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Microsoft_Visio_Drawing4.vsdx" ContentType="application/vnd.ms-visio.viewer"/>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3E5E2A" w:rsidRPr="00D157DA" w14:paraId="5EB8D949" w14:textId="77777777" w:rsidTr="00A66AE2">
        <w:trPr>
          <w:cantSplit/>
        </w:trPr>
        <w:tc>
          <w:tcPr>
            <w:tcW w:w="10423" w:type="dxa"/>
            <w:gridSpan w:val="2"/>
            <w:shd w:val="clear" w:color="auto" w:fill="auto"/>
          </w:tcPr>
          <w:p w14:paraId="217348B4" w14:textId="12396D8D" w:rsidR="003E5E2A" w:rsidRPr="00D157DA" w:rsidRDefault="003E5E2A" w:rsidP="00A66AE2">
            <w:pPr>
              <w:pStyle w:val="ZA"/>
              <w:framePr w:w="0" w:hRule="auto" w:wrap="auto" w:vAnchor="margin" w:hAnchor="text" w:yAlign="inline"/>
            </w:pPr>
            <w:bookmarkStart w:id="0" w:name="page1"/>
            <w:r w:rsidRPr="00A5463E">
              <w:rPr>
                <w:sz w:val="64"/>
              </w:rPr>
              <w:t xml:space="preserve">3GPP TS 24.581 </w:t>
            </w:r>
            <w:r w:rsidRPr="00A5463E">
              <w:t>V</w:t>
            </w:r>
            <w:ins w:id="1" w:author="24.581_CR0123R1_(Rel-18)_MC_AHGC" w:date="2024-07-10T16:33:00Z">
              <w:r w:rsidR="005F4909">
                <w:t>18.4.0</w:t>
              </w:r>
            </w:ins>
            <w:del w:id="2" w:author="24.581_CR0123R1_(Rel-18)_MC_AHGC" w:date="2024-07-10T16:33:00Z">
              <w:r w:rsidR="00556E4A" w:rsidDel="005F4909">
                <w:delText>18.3.0</w:delText>
              </w:r>
            </w:del>
            <w:r>
              <w:t xml:space="preserve"> </w:t>
            </w:r>
            <w:r w:rsidRPr="00A5463E">
              <w:rPr>
                <w:sz w:val="32"/>
              </w:rPr>
              <w:t>(</w:t>
            </w:r>
            <w:ins w:id="3" w:author="24.581_CR0123R1_(Rel-18)_MC_AHGC" w:date="2024-07-10T16:33:00Z">
              <w:r w:rsidR="005F4909">
                <w:rPr>
                  <w:sz w:val="32"/>
                </w:rPr>
                <w:t>2024-06</w:t>
              </w:r>
            </w:ins>
            <w:del w:id="4" w:author="24.581_CR0123R1_(Rel-18)_MC_AHGC" w:date="2024-07-10T16:33:00Z">
              <w:r w:rsidR="00556E4A" w:rsidDel="005F4909">
                <w:rPr>
                  <w:sz w:val="32"/>
                </w:rPr>
                <w:delText>2023-12</w:delText>
              </w:r>
            </w:del>
            <w:r w:rsidRPr="00A5463E">
              <w:rPr>
                <w:sz w:val="32"/>
              </w:rPr>
              <w:t>)</w:t>
            </w:r>
          </w:p>
        </w:tc>
      </w:tr>
      <w:tr w:rsidR="003E5E2A" w:rsidRPr="00D157DA" w14:paraId="3BF7FCBA" w14:textId="77777777" w:rsidTr="00A66AE2">
        <w:trPr>
          <w:cantSplit/>
          <w:trHeight w:hRule="exact" w:val="1134"/>
        </w:trPr>
        <w:tc>
          <w:tcPr>
            <w:tcW w:w="10423" w:type="dxa"/>
            <w:gridSpan w:val="2"/>
            <w:shd w:val="clear" w:color="auto" w:fill="auto"/>
          </w:tcPr>
          <w:p w14:paraId="7474B2B0" w14:textId="77777777" w:rsidR="003E5E2A" w:rsidRPr="00D157DA" w:rsidRDefault="003E5E2A" w:rsidP="00A66AE2">
            <w:pPr>
              <w:pStyle w:val="TAR"/>
            </w:pPr>
            <w:r w:rsidRPr="00A5463E">
              <w:t>Technical Specification</w:t>
            </w:r>
          </w:p>
        </w:tc>
      </w:tr>
      <w:tr w:rsidR="003E5E2A" w:rsidRPr="00D157DA" w14:paraId="747AEA2F" w14:textId="77777777" w:rsidTr="00A66AE2">
        <w:trPr>
          <w:cantSplit/>
          <w:trHeight w:hRule="exact" w:val="3685"/>
        </w:trPr>
        <w:tc>
          <w:tcPr>
            <w:tcW w:w="10423" w:type="dxa"/>
            <w:gridSpan w:val="2"/>
            <w:shd w:val="clear" w:color="auto" w:fill="auto"/>
          </w:tcPr>
          <w:p w14:paraId="33A74FE6" w14:textId="77777777" w:rsidR="003E5E2A" w:rsidRPr="00A5463E" w:rsidRDefault="003E5E2A" w:rsidP="00A66AE2">
            <w:pPr>
              <w:pStyle w:val="ZT"/>
              <w:framePr w:wrap="auto" w:hAnchor="text" w:yAlign="inline"/>
            </w:pPr>
            <w:r w:rsidRPr="00A5463E">
              <w:t>3rd Generation Partnership Project;</w:t>
            </w:r>
          </w:p>
          <w:p w14:paraId="34B10CB6" w14:textId="77777777" w:rsidR="003E5E2A" w:rsidRPr="00A5463E" w:rsidRDefault="003E5E2A" w:rsidP="00A66AE2">
            <w:pPr>
              <w:pStyle w:val="ZT"/>
              <w:framePr w:wrap="auto" w:hAnchor="text" w:yAlign="inline"/>
            </w:pPr>
            <w:r w:rsidRPr="00A5463E">
              <w:t>Technical Specification Group Core Network and Terminals;</w:t>
            </w:r>
          </w:p>
          <w:p w14:paraId="07417A03" w14:textId="77777777" w:rsidR="003E5E2A" w:rsidRPr="00A5463E" w:rsidRDefault="003E5E2A" w:rsidP="00A66AE2">
            <w:pPr>
              <w:pStyle w:val="ZT"/>
              <w:framePr w:wrap="auto" w:hAnchor="text" w:yAlign="inline"/>
            </w:pPr>
            <w:r w:rsidRPr="00A5463E">
              <w:t>Mission Critical Video (MCVideo) media plane control;</w:t>
            </w:r>
          </w:p>
          <w:p w14:paraId="75F27B09" w14:textId="77777777" w:rsidR="003E5E2A" w:rsidRPr="00A5463E" w:rsidRDefault="003E5E2A" w:rsidP="00A66AE2">
            <w:pPr>
              <w:pStyle w:val="ZT"/>
              <w:framePr w:wrap="auto" w:hAnchor="text" w:yAlign="inline"/>
            </w:pPr>
            <w:r w:rsidRPr="00A5463E">
              <w:t>Protocol specification</w:t>
            </w:r>
          </w:p>
          <w:p w14:paraId="72670014" w14:textId="77777777" w:rsidR="003E5E2A" w:rsidRPr="00D157DA" w:rsidRDefault="003E5E2A" w:rsidP="00A66AE2">
            <w:pPr>
              <w:pStyle w:val="ZT"/>
              <w:framePr w:wrap="auto" w:hAnchor="text" w:yAlign="inline"/>
              <w:rPr>
                <w:i/>
                <w:sz w:val="28"/>
              </w:rPr>
            </w:pPr>
            <w:r w:rsidRPr="00A5463E">
              <w:t>(</w:t>
            </w:r>
            <w:r w:rsidRPr="00A5463E">
              <w:rPr>
                <w:rStyle w:val="ZGSM"/>
              </w:rPr>
              <w:t>Release 1</w:t>
            </w:r>
            <w:r>
              <w:rPr>
                <w:rStyle w:val="ZGSM"/>
              </w:rPr>
              <w:t>8</w:t>
            </w:r>
            <w:r w:rsidRPr="00A5463E">
              <w:t>)</w:t>
            </w:r>
          </w:p>
        </w:tc>
      </w:tr>
      <w:tr w:rsidR="003E5E2A" w:rsidRPr="00D157DA" w14:paraId="35702117" w14:textId="77777777" w:rsidTr="00A66AE2">
        <w:trPr>
          <w:cantSplit/>
        </w:trPr>
        <w:tc>
          <w:tcPr>
            <w:tcW w:w="10423" w:type="dxa"/>
            <w:gridSpan w:val="2"/>
            <w:shd w:val="clear" w:color="auto" w:fill="auto"/>
          </w:tcPr>
          <w:p w14:paraId="2A771512" w14:textId="77777777" w:rsidR="003E5E2A" w:rsidRPr="00A5463E" w:rsidRDefault="003E5E2A" w:rsidP="00A66AE2">
            <w:pPr>
              <w:pStyle w:val="FP"/>
            </w:pPr>
          </w:p>
        </w:tc>
      </w:tr>
      <w:tr w:rsidR="00D26FC5" w:rsidRPr="00D157DA" w14:paraId="5AE1853D" w14:textId="77777777" w:rsidTr="00A66AE2">
        <w:trPr>
          <w:cantSplit/>
          <w:trHeight w:hRule="exact" w:val="1531"/>
        </w:trPr>
        <w:tc>
          <w:tcPr>
            <w:tcW w:w="4883" w:type="dxa"/>
            <w:shd w:val="clear" w:color="auto" w:fill="auto"/>
          </w:tcPr>
          <w:p w14:paraId="29B2491F" w14:textId="73A4001C" w:rsidR="00D26FC5" w:rsidRPr="00D157DA" w:rsidRDefault="00B73D50" w:rsidP="00D26FC5">
            <w:pPr>
              <w:rPr>
                <w:i/>
              </w:rPr>
            </w:pPr>
            <w:r>
              <w:rPr>
                <w:i/>
                <w:noProof/>
              </w:rPr>
              <w:drawing>
                <wp:inline distT="0" distB="0" distL="0" distR="0" wp14:anchorId="1475F3D6" wp14:editId="34F9F11F">
                  <wp:extent cx="1280160" cy="795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0160" cy="795020"/>
                          </a:xfrm>
                          <a:prstGeom prst="rect">
                            <a:avLst/>
                          </a:prstGeom>
                          <a:noFill/>
                          <a:ln>
                            <a:noFill/>
                          </a:ln>
                        </pic:spPr>
                      </pic:pic>
                    </a:graphicData>
                  </a:graphic>
                </wp:inline>
              </w:drawing>
            </w:r>
          </w:p>
        </w:tc>
        <w:tc>
          <w:tcPr>
            <w:tcW w:w="5540" w:type="dxa"/>
            <w:shd w:val="clear" w:color="auto" w:fill="auto"/>
          </w:tcPr>
          <w:p w14:paraId="37ABF4F7" w14:textId="47E8EC23" w:rsidR="00D26FC5" w:rsidRPr="00D157DA" w:rsidRDefault="00B73D50" w:rsidP="00D26FC5">
            <w:pPr>
              <w:jc w:val="right"/>
            </w:pPr>
            <w:r>
              <w:rPr>
                <w:noProof/>
              </w:rPr>
              <w:drawing>
                <wp:inline distT="0" distB="0" distL="0" distR="0" wp14:anchorId="145F9213" wp14:editId="15325B65">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tc>
      </w:tr>
      <w:tr w:rsidR="00D26FC5" w:rsidRPr="00D157DA" w14:paraId="4EF45726" w14:textId="77777777" w:rsidTr="00A66AE2">
        <w:trPr>
          <w:cantSplit/>
          <w:trHeight w:hRule="exact" w:val="5783"/>
        </w:trPr>
        <w:tc>
          <w:tcPr>
            <w:tcW w:w="10423" w:type="dxa"/>
            <w:gridSpan w:val="2"/>
            <w:shd w:val="clear" w:color="auto" w:fill="auto"/>
          </w:tcPr>
          <w:p w14:paraId="18C16960" w14:textId="77777777" w:rsidR="00D26FC5" w:rsidRPr="00D157DA" w:rsidRDefault="00D26FC5" w:rsidP="00D26FC5">
            <w:pPr>
              <w:pStyle w:val="FP"/>
              <w:rPr>
                <w:b/>
              </w:rPr>
            </w:pPr>
          </w:p>
        </w:tc>
      </w:tr>
      <w:tr w:rsidR="00D26FC5" w:rsidRPr="00D157DA" w14:paraId="7CF21725" w14:textId="77777777" w:rsidTr="00A66AE2">
        <w:trPr>
          <w:cantSplit/>
          <w:trHeight w:hRule="exact" w:val="964"/>
        </w:trPr>
        <w:tc>
          <w:tcPr>
            <w:tcW w:w="10423" w:type="dxa"/>
            <w:gridSpan w:val="2"/>
            <w:shd w:val="clear" w:color="auto" w:fill="auto"/>
          </w:tcPr>
          <w:p w14:paraId="0EC02D64" w14:textId="77777777" w:rsidR="00D26FC5" w:rsidRPr="00D157DA" w:rsidRDefault="00D26FC5" w:rsidP="00D26FC5">
            <w:pPr>
              <w:rPr>
                <w:sz w:val="16"/>
              </w:rPr>
            </w:pPr>
            <w:bookmarkStart w:id="5" w:name="warningNotice"/>
            <w:r w:rsidRPr="00D157DA">
              <w:rPr>
                <w:sz w:val="16"/>
              </w:rPr>
              <w:t>The present document has been developed within the 3rd Generation Partnership Project (3GPP</w:t>
            </w:r>
            <w:r w:rsidRPr="00D157DA">
              <w:rPr>
                <w:sz w:val="16"/>
                <w:vertAlign w:val="superscript"/>
              </w:rPr>
              <w:t xml:space="preserve"> TM</w:t>
            </w:r>
            <w:r w:rsidRPr="00D157DA">
              <w:rPr>
                <w:sz w:val="16"/>
              </w:rPr>
              <w:t>) and may be further elaborated for the purposes of 3GPP.</w:t>
            </w:r>
            <w:r w:rsidRPr="00D157DA">
              <w:rPr>
                <w:sz w:val="16"/>
              </w:rPr>
              <w:br/>
              <w:t>The present document has not been subject to any approval process by the 3GPP</w:t>
            </w:r>
            <w:r w:rsidRPr="00D157DA">
              <w:rPr>
                <w:sz w:val="16"/>
                <w:vertAlign w:val="superscript"/>
              </w:rPr>
              <w:t xml:space="preserve"> </w:t>
            </w:r>
            <w:r w:rsidRPr="00D157DA">
              <w:rPr>
                <w:sz w:val="16"/>
              </w:rPr>
              <w:t>Organizational Partners and shall not be implemented.</w:t>
            </w:r>
            <w:r w:rsidRPr="00D157DA">
              <w:rPr>
                <w:sz w:val="16"/>
              </w:rPr>
              <w:br/>
              <w:t>This Specification is provided for future development work within 3GPP</w:t>
            </w:r>
            <w:r w:rsidRPr="00D157DA">
              <w:rPr>
                <w:sz w:val="16"/>
                <w:vertAlign w:val="superscript"/>
              </w:rPr>
              <w:t xml:space="preserve"> </w:t>
            </w:r>
            <w:r w:rsidRPr="00D157DA">
              <w:rPr>
                <w:sz w:val="16"/>
              </w:rPr>
              <w:t>only. The Organizational Partners accept no liability for any use of this Specification.</w:t>
            </w:r>
            <w:r w:rsidRPr="00D157DA">
              <w:rPr>
                <w:sz w:val="16"/>
              </w:rPr>
              <w:br/>
              <w:t>Specifications and Reports for implementation of the 3GPP</w:t>
            </w:r>
            <w:r w:rsidRPr="00D157DA">
              <w:rPr>
                <w:sz w:val="16"/>
                <w:vertAlign w:val="superscript"/>
              </w:rPr>
              <w:t xml:space="preserve"> TM</w:t>
            </w:r>
            <w:r w:rsidRPr="00D157DA">
              <w:rPr>
                <w:sz w:val="16"/>
              </w:rPr>
              <w:t xml:space="preserve"> system should be obtained via the 3GPP Organizational Partners' Publications Offices.</w:t>
            </w:r>
            <w:bookmarkEnd w:id="5"/>
          </w:p>
          <w:p w14:paraId="7D9A0DF8" w14:textId="77777777" w:rsidR="00D26FC5" w:rsidRPr="00D157DA" w:rsidRDefault="00D26FC5" w:rsidP="00D26FC5">
            <w:pPr>
              <w:pStyle w:val="ZV"/>
              <w:framePr w:w="0" w:wrap="auto" w:vAnchor="margin" w:hAnchor="text" w:yAlign="inline"/>
            </w:pPr>
          </w:p>
          <w:p w14:paraId="1A16EF96" w14:textId="77777777" w:rsidR="00D26FC5" w:rsidRPr="00D157DA" w:rsidRDefault="00D26FC5" w:rsidP="00D26FC5">
            <w:pPr>
              <w:rPr>
                <w:sz w:val="16"/>
              </w:rPr>
            </w:pPr>
          </w:p>
        </w:tc>
      </w:tr>
      <w:bookmarkEnd w:id="0"/>
    </w:tbl>
    <w:p w14:paraId="6E6ED57C" w14:textId="77777777" w:rsidR="003E5E2A" w:rsidRPr="00D157DA" w:rsidRDefault="003E5E2A" w:rsidP="003E5E2A">
      <w:pPr>
        <w:sectPr w:rsidR="003E5E2A" w:rsidRPr="00D157DA"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3E5E2A" w:rsidRPr="00D157DA" w14:paraId="14537C48" w14:textId="77777777" w:rsidTr="00A66AE2">
        <w:trPr>
          <w:cantSplit/>
          <w:trHeight w:hRule="exact" w:val="5669"/>
        </w:trPr>
        <w:tc>
          <w:tcPr>
            <w:tcW w:w="10423" w:type="dxa"/>
            <w:shd w:val="clear" w:color="auto" w:fill="auto"/>
          </w:tcPr>
          <w:p w14:paraId="2D00D761" w14:textId="77777777" w:rsidR="003E5E2A" w:rsidRPr="00D157DA" w:rsidRDefault="003E5E2A" w:rsidP="00A66AE2">
            <w:pPr>
              <w:pStyle w:val="FP"/>
            </w:pPr>
            <w:bookmarkStart w:id="6" w:name="page2"/>
          </w:p>
        </w:tc>
      </w:tr>
      <w:tr w:rsidR="003E5E2A" w:rsidRPr="00D157DA" w14:paraId="061527D6" w14:textId="77777777" w:rsidTr="00A66AE2">
        <w:trPr>
          <w:cantSplit/>
          <w:trHeight w:hRule="exact" w:val="5386"/>
        </w:trPr>
        <w:tc>
          <w:tcPr>
            <w:tcW w:w="10423" w:type="dxa"/>
            <w:shd w:val="clear" w:color="auto" w:fill="auto"/>
          </w:tcPr>
          <w:p w14:paraId="61D39A0A" w14:textId="77777777" w:rsidR="003E5E2A" w:rsidRPr="00D157DA" w:rsidRDefault="003E5E2A" w:rsidP="00A66AE2">
            <w:pPr>
              <w:pStyle w:val="FP"/>
              <w:spacing w:after="240"/>
              <w:ind w:left="2835" w:right="2835"/>
              <w:jc w:val="center"/>
              <w:rPr>
                <w:rFonts w:ascii="Arial" w:hAnsi="Arial"/>
                <w:b/>
                <w:i/>
                <w:noProof/>
              </w:rPr>
            </w:pPr>
            <w:bookmarkStart w:id="7" w:name="coords3gpp"/>
            <w:r w:rsidRPr="00D157DA">
              <w:rPr>
                <w:rFonts w:ascii="Arial" w:hAnsi="Arial"/>
                <w:b/>
                <w:i/>
                <w:noProof/>
              </w:rPr>
              <w:t>3GPP</w:t>
            </w:r>
          </w:p>
          <w:p w14:paraId="0DC96134" w14:textId="77777777" w:rsidR="003E5E2A" w:rsidRPr="00D157DA" w:rsidRDefault="003E5E2A" w:rsidP="00A66AE2">
            <w:pPr>
              <w:pStyle w:val="FP"/>
              <w:pBdr>
                <w:bottom w:val="single" w:sz="6" w:space="1" w:color="auto"/>
              </w:pBdr>
              <w:ind w:left="2835" w:right="2835"/>
              <w:jc w:val="center"/>
              <w:rPr>
                <w:noProof/>
              </w:rPr>
            </w:pPr>
            <w:r w:rsidRPr="00D157DA">
              <w:rPr>
                <w:noProof/>
              </w:rPr>
              <w:t>Postal address</w:t>
            </w:r>
          </w:p>
          <w:p w14:paraId="01A2CD21" w14:textId="77777777" w:rsidR="003E5E2A" w:rsidRPr="00D157DA" w:rsidRDefault="003E5E2A" w:rsidP="00A66AE2">
            <w:pPr>
              <w:pStyle w:val="FP"/>
              <w:ind w:left="2835" w:right="2835"/>
              <w:jc w:val="center"/>
              <w:rPr>
                <w:rFonts w:ascii="Arial" w:hAnsi="Arial"/>
                <w:noProof/>
                <w:sz w:val="18"/>
              </w:rPr>
            </w:pPr>
          </w:p>
          <w:p w14:paraId="5DA4182B" w14:textId="77777777" w:rsidR="003E5E2A" w:rsidRPr="00D157DA" w:rsidRDefault="003E5E2A" w:rsidP="00A66AE2">
            <w:pPr>
              <w:pStyle w:val="FP"/>
              <w:pBdr>
                <w:bottom w:val="single" w:sz="6" w:space="1" w:color="auto"/>
              </w:pBdr>
              <w:spacing w:before="240"/>
              <w:ind w:left="2835" w:right="2835"/>
              <w:jc w:val="center"/>
              <w:rPr>
                <w:noProof/>
              </w:rPr>
            </w:pPr>
            <w:r w:rsidRPr="00D157DA">
              <w:rPr>
                <w:noProof/>
              </w:rPr>
              <w:t>3GPP support office address</w:t>
            </w:r>
          </w:p>
          <w:p w14:paraId="7B4017C3" w14:textId="77777777" w:rsidR="003E5E2A" w:rsidRPr="00E61689" w:rsidRDefault="003E5E2A" w:rsidP="00A66AE2">
            <w:pPr>
              <w:pStyle w:val="FP"/>
              <w:ind w:left="2835" w:right="2835"/>
              <w:jc w:val="center"/>
              <w:rPr>
                <w:rFonts w:ascii="Arial" w:hAnsi="Arial"/>
                <w:noProof/>
                <w:sz w:val="18"/>
                <w:lang w:val="fr-FR"/>
              </w:rPr>
            </w:pPr>
            <w:r w:rsidRPr="00E61689">
              <w:rPr>
                <w:rFonts w:ascii="Arial" w:hAnsi="Arial"/>
                <w:noProof/>
                <w:sz w:val="18"/>
                <w:lang w:val="fr-FR"/>
              </w:rPr>
              <w:t>650 Route des Lucioles - Sophia Antipolis</w:t>
            </w:r>
          </w:p>
          <w:p w14:paraId="64DC9FF4" w14:textId="77777777" w:rsidR="003E5E2A" w:rsidRPr="00E61689" w:rsidRDefault="003E5E2A" w:rsidP="00A66AE2">
            <w:pPr>
              <w:pStyle w:val="FP"/>
              <w:ind w:left="2835" w:right="2835"/>
              <w:jc w:val="center"/>
              <w:rPr>
                <w:rFonts w:ascii="Arial" w:hAnsi="Arial"/>
                <w:noProof/>
                <w:sz w:val="18"/>
                <w:lang w:val="fr-FR"/>
              </w:rPr>
            </w:pPr>
            <w:r w:rsidRPr="00E61689">
              <w:rPr>
                <w:rFonts w:ascii="Arial" w:hAnsi="Arial"/>
                <w:noProof/>
                <w:sz w:val="18"/>
                <w:lang w:val="fr-FR"/>
              </w:rPr>
              <w:t>Valbonne - FRANCE</w:t>
            </w:r>
          </w:p>
          <w:p w14:paraId="7EF14740" w14:textId="77777777" w:rsidR="003E5E2A" w:rsidRPr="00D157DA" w:rsidRDefault="003E5E2A" w:rsidP="00A66AE2">
            <w:pPr>
              <w:pStyle w:val="FP"/>
              <w:spacing w:after="20"/>
              <w:ind w:left="2835" w:right="2835"/>
              <w:jc w:val="center"/>
              <w:rPr>
                <w:rFonts w:ascii="Arial" w:hAnsi="Arial"/>
                <w:noProof/>
                <w:sz w:val="18"/>
              </w:rPr>
            </w:pPr>
            <w:r w:rsidRPr="00D157DA">
              <w:rPr>
                <w:rFonts w:ascii="Arial" w:hAnsi="Arial"/>
                <w:noProof/>
                <w:sz w:val="18"/>
              </w:rPr>
              <w:t>Tel.: +33 4 92 94 42 00 Fax: +33 4 93 65 47 16</w:t>
            </w:r>
          </w:p>
          <w:p w14:paraId="09476CDF" w14:textId="77777777" w:rsidR="003E5E2A" w:rsidRPr="00D157DA" w:rsidRDefault="003E5E2A" w:rsidP="00A66AE2">
            <w:pPr>
              <w:pStyle w:val="FP"/>
              <w:pBdr>
                <w:bottom w:val="single" w:sz="6" w:space="1" w:color="auto"/>
              </w:pBdr>
              <w:spacing w:before="240"/>
              <w:ind w:left="2835" w:right="2835"/>
              <w:jc w:val="center"/>
              <w:rPr>
                <w:noProof/>
              </w:rPr>
            </w:pPr>
            <w:r w:rsidRPr="00D157DA">
              <w:rPr>
                <w:noProof/>
              </w:rPr>
              <w:t>Internet</w:t>
            </w:r>
          </w:p>
          <w:p w14:paraId="14285BFD" w14:textId="77777777" w:rsidR="003E5E2A" w:rsidRPr="00D157DA" w:rsidRDefault="003E5E2A" w:rsidP="00A66AE2">
            <w:pPr>
              <w:pStyle w:val="FP"/>
              <w:ind w:left="2835" w:right="2835"/>
              <w:jc w:val="center"/>
              <w:rPr>
                <w:rFonts w:ascii="Arial" w:hAnsi="Arial"/>
                <w:noProof/>
                <w:sz w:val="18"/>
              </w:rPr>
            </w:pPr>
            <w:r w:rsidRPr="00D157DA">
              <w:rPr>
                <w:rFonts w:ascii="Arial" w:hAnsi="Arial"/>
                <w:noProof/>
                <w:sz w:val="18"/>
              </w:rPr>
              <w:t>http://www.3gpp.org</w:t>
            </w:r>
            <w:bookmarkEnd w:id="7"/>
          </w:p>
          <w:p w14:paraId="6B5DBC7E" w14:textId="77777777" w:rsidR="003E5E2A" w:rsidRPr="00D157DA" w:rsidRDefault="003E5E2A" w:rsidP="00A66AE2">
            <w:pPr>
              <w:rPr>
                <w:noProof/>
              </w:rPr>
            </w:pPr>
          </w:p>
        </w:tc>
      </w:tr>
      <w:tr w:rsidR="003E5E2A" w:rsidRPr="00D157DA" w14:paraId="159903FE" w14:textId="77777777" w:rsidTr="00A66AE2">
        <w:trPr>
          <w:cantSplit/>
        </w:trPr>
        <w:tc>
          <w:tcPr>
            <w:tcW w:w="10423" w:type="dxa"/>
            <w:shd w:val="clear" w:color="auto" w:fill="auto"/>
            <w:vAlign w:val="bottom"/>
          </w:tcPr>
          <w:p w14:paraId="74A5EC2B" w14:textId="77777777" w:rsidR="003E5E2A" w:rsidRPr="00D157DA" w:rsidRDefault="003E5E2A" w:rsidP="00A66AE2">
            <w:pPr>
              <w:pStyle w:val="FP"/>
              <w:pBdr>
                <w:bottom w:val="single" w:sz="6" w:space="1" w:color="auto"/>
              </w:pBdr>
              <w:spacing w:after="240"/>
              <w:jc w:val="center"/>
              <w:rPr>
                <w:rFonts w:ascii="Arial" w:hAnsi="Arial"/>
                <w:b/>
                <w:i/>
                <w:noProof/>
              </w:rPr>
            </w:pPr>
            <w:bookmarkStart w:id="8" w:name="copyrightNotification"/>
            <w:r w:rsidRPr="00D157DA">
              <w:rPr>
                <w:rFonts w:ascii="Arial" w:hAnsi="Arial"/>
                <w:b/>
                <w:i/>
                <w:noProof/>
              </w:rPr>
              <w:t>Copyright Notification</w:t>
            </w:r>
          </w:p>
          <w:p w14:paraId="1C622D00" w14:textId="77777777" w:rsidR="003E5E2A" w:rsidRPr="00D157DA" w:rsidRDefault="003E5E2A" w:rsidP="00A66AE2">
            <w:pPr>
              <w:pStyle w:val="FP"/>
              <w:jc w:val="center"/>
              <w:rPr>
                <w:noProof/>
              </w:rPr>
            </w:pPr>
            <w:r w:rsidRPr="00D157DA">
              <w:rPr>
                <w:noProof/>
              </w:rPr>
              <w:t>No part may be reproduced except as authorized by written permission.</w:t>
            </w:r>
            <w:r w:rsidRPr="00D157DA">
              <w:rPr>
                <w:noProof/>
              </w:rPr>
              <w:br/>
              <w:t>The copyright and the foregoing restriction extend to reproduction in all media.</w:t>
            </w:r>
          </w:p>
          <w:p w14:paraId="7D652ABE" w14:textId="77777777" w:rsidR="003E5E2A" w:rsidRPr="00D157DA" w:rsidRDefault="003E5E2A" w:rsidP="00A66AE2">
            <w:pPr>
              <w:pStyle w:val="FP"/>
              <w:jc w:val="center"/>
              <w:rPr>
                <w:noProof/>
              </w:rPr>
            </w:pPr>
          </w:p>
          <w:p w14:paraId="2D25C1BF" w14:textId="349AD081" w:rsidR="003E5E2A" w:rsidRPr="00D157DA" w:rsidRDefault="003E5E2A" w:rsidP="00A66AE2">
            <w:pPr>
              <w:pStyle w:val="FP"/>
              <w:jc w:val="center"/>
              <w:rPr>
                <w:noProof/>
                <w:sz w:val="18"/>
              </w:rPr>
            </w:pPr>
            <w:r w:rsidRPr="00D157DA">
              <w:rPr>
                <w:noProof/>
                <w:sz w:val="18"/>
              </w:rPr>
              <w:t xml:space="preserve">© </w:t>
            </w:r>
            <w:r w:rsidR="003B5D1B">
              <w:rPr>
                <w:noProof/>
                <w:sz w:val="18"/>
              </w:rPr>
              <w:t>2023</w:t>
            </w:r>
            <w:r w:rsidRPr="00D157DA">
              <w:rPr>
                <w:noProof/>
                <w:sz w:val="18"/>
              </w:rPr>
              <w:t>, 3GPP Organizational Partners (ARIB, ATIS, CCSA, ETSI, TSDSI, TTA, TTC).</w:t>
            </w:r>
            <w:bookmarkStart w:id="9" w:name="copyrightaddon"/>
            <w:bookmarkEnd w:id="9"/>
          </w:p>
          <w:p w14:paraId="1C8686A5" w14:textId="77777777" w:rsidR="003E5E2A" w:rsidRPr="00D157DA" w:rsidRDefault="003E5E2A" w:rsidP="00A66AE2">
            <w:pPr>
              <w:pStyle w:val="FP"/>
              <w:jc w:val="center"/>
              <w:rPr>
                <w:noProof/>
                <w:sz w:val="18"/>
              </w:rPr>
            </w:pPr>
            <w:r w:rsidRPr="00D157DA">
              <w:rPr>
                <w:noProof/>
                <w:sz w:val="18"/>
              </w:rPr>
              <w:t>All rights reserved.</w:t>
            </w:r>
          </w:p>
          <w:p w14:paraId="6FE81BA4" w14:textId="77777777" w:rsidR="003E5E2A" w:rsidRPr="00D157DA" w:rsidRDefault="003E5E2A" w:rsidP="00A66AE2">
            <w:pPr>
              <w:pStyle w:val="FP"/>
              <w:rPr>
                <w:noProof/>
                <w:sz w:val="18"/>
              </w:rPr>
            </w:pPr>
          </w:p>
          <w:p w14:paraId="36794928" w14:textId="77777777" w:rsidR="003E5E2A" w:rsidRPr="00D157DA" w:rsidRDefault="003E5E2A" w:rsidP="00A66AE2">
            <w:pPr>
              <w:pStyle w:val="FP"/>
              <w:rPr>
                <w:noProof/>
                <w:sz w:val="18"/>
              </w:rPr>
            </w:pPr>
            <w:r w:rsidRPr="00D157DA">
              <w:rPr>
                <w:noProof/>
                <w:sz w:val="18"/>
              </w:rPr>
              <w:t>UMTS™ is a Trade Mark of ETSI registered for the benefit of its members</w:t>
            </w:r>
          </w:p>
          <w:p w14:paraId="65F850A1" w14:textId="77777777" w:rsidR="003E5E2A" w:rsidRPr="00D157DA" w:rsidRDefault="003E5E2A" w:rsidP="00A66AE2">
            <w:pPr>
              <w:pStyle w:val="FP"/>
              <w:rPr>
                <w:noProof/>
                <w:sz w:val="18"/>
              </w:rPr>
            </w:pPr>
            <w:r w:rsidRPr="00D157DA">
              <w:rPr>
                <w:noProof/>
                <w:sz w:val="18"/>
              </w:rPr>
              <w:t>3GPP™ is a Trade Mark of ETSI registered for the benefit of its Members and of the 3GPP Organizational Partners</w:t>
            </w:r>
            <w:r w:rsidRPr="00D157DA">
              <w:rPr>
                <w:noProof/>
                <w:sz w:val="18"/>
              </w:rPr>
              <w:br/>
              <w:t>LTE™ is a Trade Mark of ETSI registered for the benefit of its Members and of the 3GPP Organizational Partners</w:t>
            </w:r>
          </w:p>
          <w:p w14:paraId="023A2D2C" w14:textId="77777777" w:rsidR="003E5E2A" w:rsidRPr="00D157DA" w:rsidRDefault="003E5E2A" w:rsidP="00A66AE2">
            <w:pPr>
              <w:pStyle w:val="FP"/>
              <w:rPr>
                <w:noProof/>
                <w:sz w:val="18"/>
              </w:rPr>
            </w:pPr>
            <w:r w:rsidRPr="00D157DA">
              <w:rPr>
                <w:noProof/>
                <w:sz w:val="18"/>
              </w:rPr>
              <w:t>GSM® and the GSM logo are registered and owned by the GSM Association</w:t>
            </w:r>
            <w:bookmarkEnd w:id="8"/>
          </w:p>
          <w:p w14:paraId="0CE3AE0E" w14:textId="77777777" w:rsidR="003E5E2A" w:rsidRPr="00D157DA" w:rsidRDefault="003E5E2A" w:rsidP="00A66AE2"/>
        </w:tc>
      </w:tr>
      <w:bookmarkEnd w:id="6"/>
    </w:tbl>
    <w:p w14:paraId="3AEF7833" w14:textId="2A3AD486" w:rsidR="00080512" w:rsidRPr="00A5463E" w:rsidRDefault="003E5E2A">
      <w:pPr>
        <w:pStyle w:val="TT"/>
      </w:pPr>
      <w:r w:rsidRPr="00D157DA">
        <w:br w:type="page"/>
      </w:r>
      <w:r w:rsidR="00080512" w:rsidRPr="00A5463E">
        <w:lastRenderedPageBreak/>
        <w:t>Contents</w:t>
      </w:r>
    </w:p>
    <w:p w14:paraId="73C2ED71" w14:textId="0A12F6D8" w:rsidR="00DA644A" w:rsidRDefault="00EF55AB">
      <w:pPr>
        <w:pStyle w:val="TOC1"/>
        <w:rPr>
          <w:rFonts w:asciiTheme="minorHAnsi" w:eastAsiaTheme="minorEastAsia" w:hAnsiTheme="minorHAnsi" w:cstheme="minorBidi"/>
          <w:noProof/>
          <w:szCs w:val="22"/>
          <w:lang w:eastAsia="en-GB"/>
        </w:rPr>
      </w:pPr>
      <w:r>
        <w:fldChar w:fldCharType="begin" w:fldLock="1"/>
      </w:r>
      <w:r>
        <w:instrText xml:space="preserve"> TOC \o "1-9" </w:instrText>
      </w:r>
      <w:r>
        <w:fldChar w:fldCharType="separate"/>
      </w:r>
      <w:r w:rsidR="00DA644A">
        <w:rPr>
          <w:noProof/>
        </w:rPr>
        <w:t>Foreword</w:t>
      </w:r>
      <w:r w:rsidR="00DA644A">
        <w:rPr>
          <w:noProof/>
        </w:rPr>
        <w:tab/>
      </w:r>
      <w:r w:rsidR="00DA644A">
        <w:rPr>
          <w:noProof/>
        </w:rPr>
        <w:fldChar w:fldCharType="begin" w:fldLock="1"/>
      </w:r>
      <w:r w:rsidR="00DA644A">
        <w:rPr>
          <w:noProof/>
        </w:rPr>
        <w:instrText xml:space="preserve"> PAGEREF _Toc154407737 \h </w:instrText>
      </w:r>
      <w:r w:rsidR="00DA644A">
        <w:rPr>
          <w:noProof/>
        </w:rPr>
      </w:r>
      <w:r w:rsidR="00DA644A">
        <w:rPr>
          <w:noProof/>
        </w:rPr>
        <w:fldChar w:fldCharType="separate"/>
      </w:r>
      <w:r w:rsidR="00DA644A">
        <w:rPr>
          <w:noProof/>
        </w:rPr>
        <w:t>15</w:t>
      </w:r>
      <w:r w:rsidR="00DA644A">
        <w:rPr>
          <w:noProof/>
        </w:rPr>
        <w:fldChar w:fldCharType="end"/>
      </w:r>
    </w:p>
    <w:p w14:paraId="181BEEA1" w14:textId="58A01E39" w:rsidR="00DA644A" w:rsidRDefault="00DA644A">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_Toc154407738 \h </w:instrText>
      </w:r>
      <w:r>
        <w:rPr>
          <w:noProof/>
        </w:rPr>
      </w:r>
      <w:r>
        <w:rPr>
          <w:noProof/>
        </w:rPr>
        <w:fldChar w:fldCharType="separate"/>
      </w:r>
      <w:r>
        <w:rPr>
          <w:noProof/>
        </w:rPr>
        <w:t>16</w:t>
      </w:r>
      <w:r>
        <w:rPr>
          <w:noProof/>
        </w:rPr>
        <w:fldChar w:fldCharType="end"/>
      </w:r>
    </w:p>
    <w:p w14:paraId="029E6398" w14:textId="0E4E2779" w:rsidR="00DA644A" w:rsidRDefault="00DA644A">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_Toc154407739 \h </w:instrText>
      </w:r>
      <w:r>
        <w:rPr>
          <w:noProof/>
        </w:rPr>
      </w:r>
      <w:r>
        <w:rPr>
          <w:noProof/>
        </w:rPr>
        <w:fldChar w:fldCharType="separate"/>
      </w:r>
      <w:r>
        <w:rPr>
          <w:noProof/>
        </w:rPr>
        <w:t>16</w:t>
      </w:r>
      <w:r>
        <w:rPr>
          <w:noProof/>
        </w:rPr>
        <w:fldChar w:fldCharType="end"/>
      </w:r>
    </w:p>
    <w:p w14:paraId="115F6E2D" w14:textId="51EF4B58" w:rsidR="00DA644A" w:rsidRDefault="00DA644A">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symbols and abbreviations</w:t>
      </w:r>
      <w:r>
        <w:rPr>
          <w:noProof/>
        </w:rPr>
        <w:tab/>
      </w:r>
      <w:r>
        <w:rPr>
          <w:noProof/>
        </w:rPr>
        <w:fldChar w:fldCharType="begin" w:fldLock="1"/>
      </w:r>
      <w:r>
        <w:rPr>
          <w:noProof/>
        </w:rPr>
        <w:instrText xml:space="preserve"> PAGEREF _Toc154407740 \h </w:instrText>
      </w:r>
      <w:r>
        <w:rPr>
          <w:noProof/>
        </w:rPr>
      </w:r>
      <w:r>
        <w:rPr>
          <w:noProof/>
        </w:rPr>
        <w:fldChar w:fldCharType="separate"/>
      </w:r>
      <w:r>
        <w:rPr>
          <w:noProof/>
        </w:rPr>
        <w:t>17</w:t>
      </w:r>
      <w:r>
        <w:rPr>
          <w:noProof/>
        </w:rPr>
        <w:fldChar w:fldCharType="end"/>
      </w:r>
    </w:p>
    <w:p w14:paraId="1512716B" w14:textId="6E4FEAEC" w:rsidR="00DA644A" w:rsidRDefault="00DA644A">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Definitions</w:t>
      </w:r>
      <w:r>
        <w:rPr>
          <w:noProof/>
        </w:rPr>
        <w:tab/>
      </w:r>
      <w:r>
        <w:rPr>
          <w:noProof/>
        </w:rPr>
        <w:fldChar w:fldCharType="begin" w:fldLock="1"/>
      </w:r>
      <w:r>
        <w:rPr>
          <w:noProof/>
        </w:rPr>
        <w:instrText xml:space="preserve"> PAGEREF _Toc154407741 \h </w:instrText>
      </w:r>
      <w:r>
        <w:rPr>
          <w:noProof/>
        </w:rPr>
      </w:r>
      <w:r>
        <w:rPr>
          <w:noProof/>
        </w:rPr>
        <w:fldChar w:fldCharType="separate"/>
      </w:r>
      <w:r>
        <w:rPr>
          <w:noProof/>
        </w:rPr>
        <w:t>17</w:t>
      </w:r>
      <w:r>
        <w:rPr>
          <w:noProof/>
        </w:rPr>
        <w:fldChar w:fldCharType="end"/>
      </w:r>
    </w:p>
    <w:p w14:paraId="7F95E1C5" w14:textId="16C125B7" w:rsidR="00DA644A" w:rsidRDefault="00DA644A">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Symbols</w:t>
      </w:r>
      <w:r>
        <w:rPr>
          <w:noProof/>
        </w:rPr>
        <w:tab/>
      </w:r>
      <w:r>
        <w:rPr>
          <w:noProof/>
        </w:rPr>
        <w:fldChar w:fldCharType="begin" w:fldLock="1"/>
      </w:r>
      <w:r>
        <w:rPr>
          <w:noProof/>
        </w:rPr>
        <w:instrText xml:space="preserve"> PAGEREF _Toc154407742 \h </w:instrText>
      </w:r>
      <w:r>
        <w:rPr>
          <w:noProof/>
        </w:rPr>
      </w:r>
      <w:r>
        <w:rPr>
          <w:noProof/>
        </w:rPr>
        <w:fldChar w:fldCharType="separate"/>
      </w:r>
      <w:r>
        <w:rPr>
          <w:noProof/>
        </w:rPr>
        <w:t>18</w:t>
      </w:r>
      <w:r>
        <w:rPr>
          <w:noProof/>
        </w:rPr>
        <w:fldChar w:fldCharType="end"/>
      </w:r>
    </w:p>
    <w:p w14:paraId="340342D8" w14:textId="2E3634DF" w:rsidR="00DA644A" w:rsidRDefault="00DA644A">
      <w:pPr>
        <w:pStyle w:val="TOC2"/>
        <w:rPr>
          <w:rFonts w:asciiTheme="minorHAnsi" w:eastAsiaTheme="minorEastAsia" w:hAnsiTheme="minorHAnsi" w:cstheme="minorBidi"/>
          <w:noProof/>
          <w:sz w:val="22"/>
          <w:szCs w:val="22"/>
          <w:lang w:eastAsia="en-GB"/>
        </w:rPr>
      </w:pPr>
      <w:r>
        <w:rPr>
          <w:noProof/>
        </w:rPr>
        <w:t>3.3</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_Toc154407743 \h </w:instrText>
      </w:r>
      <w:r>
        <w:rPr>
          <w:noProof/>
        </w:rPr>
      </w:r>
      <w:r>
        <w:rPr>
          <w:noProof/>
        </w:rPr>
        <w:fldChar w:fldCharType="separate"/>
      </w:r>
      <w:r>
        <w:rPr>
          <w:noProof/>
        </w:rPr>
        <w:t>18</w:t>
      </w:r>
      <w:r>
        <w:rPr>
          <w:noProof/>
        </w:rPr>
        <w:fldChar w:fldCharType="end"/>
      </w:r>
    </w:p>
    <w:p w14:paraId="7C28311B" w14:textId="64D1F260" w:rsidR="00DA644A" w:rsidRDefault="00DA644A">
      <w:pPr>
        <w:pStyle w:val="TOC1"/>
        <w:rPr>
          <w:rFonts w:asciiTheme="minorHAnsi" w:eastAsiaTheme="minorEastAsia" w:hAnsiTheme="minorHAnsi" w:cstheme="minorBidi"/>
          <w:noProof/>
          <w:szCs w:val="22"/>
          <w:lang w:eastAsia="en-GB"/>
        </w:rPr>
      </w:pPr>
      <w:r>
        <w:rPr>
          <w:noProof/>
        </w:rPr>
        <w:t>4</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_Toc154407744 \h </w:instrText>
      </w:r>
      <w:r>
        <w:rPr>
          <w:noProof/>
        </w:rPr>
      </w:r>
      <w:r>
        <w:rPr>
          <w:noProof/>
        </w:rPr>
        <w:fldChar w:fldCharType="separate"/>
      </w:r>
      <w:r>
        <w:rPr>
          <w:noProof/>
        </w:rPr>
        <w:t>18</w:t>
      </w:r>
      <w:r>
        <w:rPr>
          <w:noProof/>
        </w:rPr>
        <w:fldChar w:fldCharType="end"/>
      </w:r>
    </w:p>
    <w:p w14:paraId="2CF0D471" w14:textId="068BECF1" w:rsidR="00DA644A" w:rsidRDefault="00DA644A">
      <w:pPr>
        <w:pStyle w:val="TOC2"/>
        <w:rPr>
          <w:rFonts w:asciiTheme="minorHAnsi" w:eastAsiaTheme="minorEastAsia" w:hAnsiTheme="minorHAnsi" w:cstheme="minorBidi"/>
          <w:noProof/>
          <w:sz w:val="22"/>
          <w:szCs w:val="22"/>
          <w:lang w:eastAsia="en-GB"/>
        </w:rPr>
      </w:pPr>
      <w:r>
        <w:rPr>
          <w:noProof/>
        </w:rPr>
        <w:t>4.1</w:t>
      </w:r>
      <w:r>
        <w:rPr>
          <w:rFonts w:asciiTheme="minorHAnsi" w:eastAsiaTheme="minorEastAsia" w:hAnsiTheme="minorHAnsi" w:cstheme="minorBidi"/>
          <w:noProof/>
          <w:sz w:val="22"/>
          <w:szCs w:val="22"/>
          <w:lang w:eastAsia="en-GB"/>
        </w:rPr>
        <w:tab/>
      </w:r>
      <w:r>
        <w:rPr>
          <w:noProof/>
        </w:rPr>
        <w:t>MCVideo media plane overview</w:t>
      </w:r>
      <w:r>
        <w:rPr>
          <w:noProof/>
        </w:rPr>
        <w:tab/>
      </w:r>
      <w:r>
        <w:rPr>
          <w:noProof/>
        </w:rPr>
        <w:fldChar w:fldCharType="begin" w:fldLock="1"/>
      </w:r>
      <w:r>
        <w:rPr>
          <w:noProof/>
        </w:rPr>
        <w:instrText xml:space="preserve"> PAGEREF _Toc154407745 \h </w:instrText>
      </w:r>
      <w:r>
        <w:rPr>
          <w:noProof/>
        </w:rPr>
      </w:r>
      <w:r>
        <w:rPr>
          <w:noProof/>
        </w:rPr>
        <w:fldChar w:fldCharType="separate"/>
      </w:r>
      <w:r>
        <w:rPr>
          <w:noProof/>
        </w:rPr>
        <w:t>18</w:t>
      </w:r>
      <w:r>
        <w:rPr>
          <w:noProof/>
        </w:rPr>
        <w:fldChar w:fldCharType="end"/>
      </w:r>
    </w:p>
    <w:p w14:paraId="2E12C1CD" w14:textId="5563EA33" w:rsidR="00DA644A" w:rsidRDefault="00DA644A">
      <w:pPr>
        <w:pStyle w:val="TOC3"/>
        <w:rPr>
          <w:rFonts w:asciiTheme="minorHAnsi" w:eastAsiaTheme="minorEastAsia" w:hAnsiTheme="minorHAnsi" w:cstheme="minorBidi"/>
          <w:noProof/>
          <w:sz w:val="22"/>
          <w:szCs w:val="22"/>
          <w:lang w:eastAsia="en-GB"/>
        </w:rPr>
      </w:pPr>
      <w:r>
        <w:rPr>
          <w:noProof/>
        </w:rPr>
        <w:t>4.1.1</w:t>
      </w:r>
      <w:r>
        <w:rPr>
          <w:rFonts w:asciiTheme="minorHAnsi" w:eastAsiaTheme="minorEastAsia" w:hAnsiTheme="minorHAnsi" w:cstheme="minorBidi"/>
          <w:noProof/>
          <w:sz w:val="22"/>
          <w:szCs w:val="22"/>
          <w:lang w:eastAsia="en-GB"/>
        </w:rPr>
        <w:tab/>
      </w:r>
      <w:r>
        <w:rPr>
          <w:noProof/>
        </w:rPr>
        <w:t>Transmission Control</w:t>
      </w:r>
      <w:r>
        <w:rPr>
          <w:noProof/>
        </w:rPr>
        <w:tab/>
      </w:r>
      <w:r>
        <w:rPr>
          <w:noProof/>
        </w:rPr>
        <w:fldChar w:fldCharType="begin" w:fldLock="1"/>
      </w:r>
      <w:r>
        <w:rPr>
          <w:noProof/>
        </w:rPr>
        <w:instrText xml:space="preserve"> PAGEREF _Toc154407746 \h </w:instrText>
      </w:r>
      <w:r>
        <w:rPr>
          <w:noProof/>
        </w:rPr>
      </w:r>
      <w:r>
        <w:rPr>
          <w:noProof/>
        </w:rPr>
        <w:fldChar w:fldCharType="separate"/>
      </w:r>
      <w:r>
        <w:rPr>
          <w:noProof/>
        </w:rPr>
        <w:t>18</w:t>
      </w:r>
      <w:r>
        <w:rPr>
          <w:noProof/>
        </w:rPr>
        <w:fldChar w:fldCharType="end"/>
      </w:r>
    </w:p>
    <w:p w14:paraId="20A1ABA4" w14:textId="7960F6C8" w:rsidR="00DA644A" w:rsidRDefault="00DA644A">
      <w:pPr>
        <w:pStyle w:val="TOC4"/>
        <w:rPr>
          <w:rFonts w:asciiTheme="minorHAnsi" w:eastAsiaTheme="minorEastAsia" w:hAnsiTheme="minorHAnsi" w:cstheme="minorBidi"/>
          <w:noProof/>
          <w:sz w:val="22"/>
          <w:szCs w:val="22"/>
          <w:lang w:eastAsia="en-GB"/>
        </w:rPr>
      </w:pPr>
      <w:r>
        <w:rPr>
          <w:noProof/>
        </w:rPr>
        <w:t>4.1.1.1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_Toc154407747 \h </w:instrText>
      </w:r>
      <w:r>
        <w:rPr>
          <w:noProof/>
        </w:rPr>
      </w:r>
      <w:r>
        <w:rPr>
          <w:noProof/>
        </w:rPr>
        <w:fldChar w:fldCharType="separate"/>
      </w:r>
      <w:r>
        <w:rPr>
          <w:noProof/>
        </w:rPr>
        <w:t>18</w:t>
      </w:r>
      <w:r>
        <w:rPr>
          <w:noProof/>
        </w:rPr>
        <w:fldChar w:fldCharType="end"/>
      </w:r>
    </w:p>
    <w:p w14:paraId="75428812" w14:textId="00C298C5" w:rsidR="00DA644A" w:rsidRDefault="00DA644A">
      <w:pPr>
        <w:pStyle w:val="TOC4"/>
        <w:rPr>
          <w:rFonts w:asciiTheme="minorHAnsi" w:eastAsiaTheme="minorEastAsia" w:hAnsiTheme="minorHAnsi" w:cstheme="minorBidi"/>
          <w:noProof/>
          <w:sz w:val="22"/>
          <w:szCs w:val="22"/>
          <w:lang w:eastAsia="en-GB"/>
        </w:rPr>
      </w:pPr>
      <w:r>
        <w:rPr>
          <w:noProof/>
        </w:rPr>
        <w:t>4.1.1.2</w:t>
      </w:r>
      <w:r>
        <w:rPr>
          <w:rFonts w:asciiTheme="minorHAnsi" w:eastAsiaTheme="minorEastAsia" w:hAnsiTheme="minorHAnsi" w:cstheme="minorBidi"/>
          <w:noProof/>
          <w:sz w:val="22"/>
          <w:szCs w:val="22"/>
          <w:lang w:eastAsia="en-GB"/>
        </w:rPr>
        <w:tab/>
      </w:r>
      <w:r>
        <w:rPr>
          <w:noProof/>
        </w:rPr>
        <w:t>On-network transmission and reception control</w:t>
      </w:r>
      <w:r>
        <w:rPr>
          <w:noProof/>
        </w:rPr>
        <w:tab/>
      </w:r>
      <w:r>
        <w:rPr>
          <w:noProof/>
        </w:rPr>
        <w:fldChar w:fldCharType="begin" w:fldLock="1"/>
      </w:r>
      <w:r>
        <w:rPr>
          <w:noProof/>
        </w:rPr>
        <w:instrText xml:space="preserve"> PAGEREF _Toc154407748 \h </w:instrText>
      </w:r>
      <w:r>
        <w:rPr>
          <w:noProof/>
        </w:rPr>
      </w:r>
      <w:r>
        <w:rPr>
          <w:noProof/>
        </w:rPr>
        <w:fldChar w:fldCharType="separate"/>
      </w:r>
      <w:r>
        <w:rPr>
          <w:noProof/>
        </w:rPr>
        <w:t>19</w:t>
      </w:r>
      <w:r>
        <w:rPr>
          <w:noProof/>
        </w:rPr>
        <w:fldChar w:fldCharType="end"/>
      </w:r>
    </w:p>
    <w:p w14:paraId="146AFE0C" w14:textId="31B4CF12" w:rsidR="00DA644A" w:rsidRDefault="00DA644A">
      <w:pPr>
        <w:pStyle w:val="TOC4"/>
        <w:rPr>
          <w:rFonts w:asciiTheme="minorHAnsi" w:eastAsiaTheme="minorEastAsia" w:hAnsiTheme="minorHAnsi" w:cstheme="minorBidi"/>
          <w:noProof/>
          <w:sz w:val="22"/>
          <w:szCs w:val="22"/>
          <w:lang w:eastAsia="en-GB"/>
        </w:rPr>
      </w:pPr>
      <w:r>
        <w:rPr>
          <w:noProof/>
        </w:rPr>
        <w:t>4.1.1.3</w:t>
      </w:r>
      <w:r>
        <w:rPr>
          <w:rFonts w:asciiTheme="minorHAnsi" w:eastAsiaTheme="minorEastAsia" w:hAnsiTheme="minorHAnsi" w:cstheme="minorBidi"/>
          <w:noProof/>
          <w:sz w:val="22"/>
          <w:szCs w:val="22"/>
          <w:lang w:eastAsia="en-GB"/>
        </w:rPr>
        <w:tab/>
      </w:r>
      <w:r>
        <w:rPr>
          <w:noProof/>
        </w:rPr>
        <w:t>Off-network transmission control</w:t>
      </w:r>
      <w:r>
        <w:rPr>
          <w:noProof/>
        </w:rPr>
        <w:tab/>
      </w:r>
      <w:r>
        <w:rPr>
          <w:noProof/>
        </w:rPr>
        <w:fldChar w:fldCharType="begin" w:fldLock="1"/>
      </w:r>
      <w:r>
        <w:rPr>
          <w:noProof/>
        </w:rPr>
        <w:instrText xml:space="preserve"> PAGEREF _Toc154407749 \h </w:instrText>
      </w:r>
      <w:r>
        <w:rPr>
          <w:noProof/>
        </w:rPr>
      </w:r>
      <w:r>
        <w:rPr>
          <w:noProof/>
        </w:rPr>
        <w:fldChar w:fldCharType="separate"/>
      </w:r>
      <w:r>
        <w:rPr>
          <w:noProof/>
        </w:rPr>
        <w:t>20</w:t>
      </w:r>
      <w:r>
        <w:rPr>
          <w:noProof/>
        </w:rPr>
        <w:fldChar w:fldCharType="end"/>
      </w:r>
    </w:p>
    <w:p w14:paraId="67A0CE3A" w14:textId="7A7FBC28" w:rsidR="00DA644A" w:rsidRDefault="00DA644A">
      <w:pPr>
        <w:pStyle w:val="TOC4"/>
        <w:rPr>
          <w:rFonts w:asciiTheme="minorHAnsi" w:eastAsiaTheme="minorEastAsia" w:hAnsiTheme="minorHAnsi" w:cstheme="minorBidi"/>
          <w:noProof/>
          <w:sz w:val="22"/>
          <w:szCs w:val="22"/>
          <w:lang w:eastAsia="en-GB"/>
        </w:rPr>
      </w:pPr>
      <w:r>
        <w:rPr>
          <w:noProof/>
        </w:rPr>
        <w:t>4.1.1.4</w:t>
      </w:r>
      <w:r>
        <w:rPr>
          <w:rFonts w:asciiTheme="minorHAnsi" w:eastAsiaTheme="minorEastAsia" w:hAnsiTheme="minorHAnsi" w:cstheme="minorBidi"/>
          <w:noProof/>
          <w:sz w:val="22"/>
          <w:szCs w:val="22"/>
          <w:lang w:eastAsia="en-GB"/>
        </w:rPr>
        <w:tab/>
      </w:r>
      <w:r>
        <w:rPr>
          <w:noProof/>
        </w:rPr>
        <w:t>Determine on-network effective priority</w:t>
      </w:r>
      <w:r>
        <w:rPr>
          <w:noProof/>
        </w:rPr>
        <w:tab/>
      </w:r>
      <w:r>
        <w:rPr>
          <w:noProof/>
        </w:rPr>
        <w:fldChar w:fldCharType="begin" w:fldLock="1"/>
      </w:r>
      <w:r>
        <w:rPr>
          <w:noProof/>
        </w:rPr>
        <w:instrText xml:space="preserve"> PAGEREF _Toc154407750 \h </w:instrText>
      </w:r>
      <w:r>
        <w:rPr>
          <w:noProof/>
        </w:rPr>
      </w:r>
      <w:r>
        <w:rPr>
          <w:noProof/>
        </w:rPr>
        <w:fldChar w:fldCharType="separate"/>
      </w:r>
      <w:r>
        <w:rPr>
          <w:noProof/>
        </w:rPr>
        <w:t>21</w:t>
      </w:r>
      <w:r>
        <w:rPr>
          <w:noProof/>
        </w:rPr>
        <w:fldChar w:fldCharType="end"/>
      </w:r>
    </w:p>
    <w:p w14:paraId="1F1465EF" w14:textId="110A6336" w:rsidR="00DA644A" w:rsidRDefault="00DA644A">
      <w:pPr>
        <w:pStyle w:val="TOC4"/>
        <w:rPr>
          <w:rFonts w:asciiTheme="minorHAnsi" w:eastAsiaTheme="minorEastAsia" w:hAnsiTheme="minorHAnsi" w:cstheme="minorBidi"/>
          <w:noProof/>
          <w:sz w:val="22"/>
          <w:szCs w:val="22"/>
          <w:lang w:eastAsia="en-GB"/>
        </w:rPr>
      </w:pPr>
      <w:r w:rsidRPr="00B11C09">
        <w:rPr>
          <w:noProof/>
          <w:lang w:val="en-IN"/>
        </w:rPr>
        <w:t>4.1.1.5</w:t>
      </w:r>
      <w:r>
        <w:rPr>
          <w:rFonts w:asciiTheme="minorHAnsi" w:eastAsiaTheme="minorEastAsia" w:hAnsiTheme="minorHAnsi" w:cstheme="minorBidi"/>
          <w:noProof/>
          <w:sz w:val="22"/>
          <w:szCs w:val="22"/>
          <w:lang w:eastAsia="en-GB"/>
        </w:rPr>
        <w:tab/>
      </w:r>
      <w:r w:rsidRPr="00B11C09">
        <w:rPr>
          <w:noProof/>
          <w:lang w:val="en-IN"/>
        </w:rPr>
        <w:t>Determine off-network effective priority</w:t>
      </w:r>
      <w:r>
        <w:rPr>
          <w:noProof/>
        </w:rPr>
        <w:tab/>
      </w:r>
      <w:r>
        <w:rPr>
          <w:noProof/>
        </w:rPr>
        <w:fldChar w:fldCharType="begin" w:fldLock="1"/>
      </w:r>
      <w:r>
        <w:rPr>
          <w:noProof/>
        </w:rPr>
        <w:instrText xml:space="preserve"> PAGEREF _Toc154407751 \h </w:instrText>
      </w:r>
      <w:r>
        <w:rPr>
          <w:noProof/>
        </w:rPr>
      </w:r>
      <w:r>
        <w:rPr>
          <w:noProof/>
        </w:rPr>
        <w:fldChar w:fldCharType="separate"/>
      </w:r>
      <w:r>
        <w:rPr>
          <w:noProof/>
        </w:rPr>
        <w:t>21</w:t>
      </w:r>
      <w:r>
        <w:rPr>
          <w:noProof/>
        </w:rPr>
        <w:fldChar w:fldCharType="end"/>
      </w:r>
    </w:p>
    <w:p w14:paraId="6C9733A6" w14:textId="162928EF" w:rsidR="00DA644A" w:rsidRDefault="00DA644A">
      <w:pPr>
        <w:pStyle w:val="TOC3"/>
        <w:rPr>
          <w:rFonts w:asciiTheme="minorHAnsi" w:eastAsiaTheme="minorEastAsia" w:hAnsiTheme="minorHAnsi" w:cstheme="minorBidi"/>
          <w:noProof/>
          <w:sz w:val="22"/>
          <w:szCs w:val="22"/>
          <w:lang w:eastAsia="en-GB"/>
        </w:rPr>
      </w:pPr>
      <w:r>
        <w:rPr>
          <w:noProof/>
        </w:rPr>
        <w:t>4.1.2</w:t>
      </w:r>
      <w:r>
        <w:rPr>
          <w:rFonts w:asciiTheme="minorHAnsi" w:eastAsiaTheme="minorEastAsia" w:hAnsiTheme="minorHAnsi" w:cstheme="minorBidi"/>
          <w:noProof/>
          <w:sz w:val="22"/>
          <w:szCs w:val="22"/>
          <w:lang w:eastAsia="en-GB"/>
        </w:rPr>
        <w:tab/>
      </w:r>
      <w:r>
        <w:rPr>
          <w:noProof/>
        </w:rPr>
        <w:t>MBMS subchannel control</w:t>
      </w:r>
      <w:r>
        <w:rPr>
          <w:noProof/>
        </w:rPr>
        <w:tab/>
      </w:r>
      <w:r>
        <w:rPr>
          <w:noProof/>
        </w:rPr>
        <w:fldChar w:fldCharType="begin" w:fldLock="1"/>
      </w:r>
      <w:r>
        <w:rPr>
          <w:noProof/>
        </w:rPr>
        <w:instrText xml:space="preserve"> PAGEREF _Toc154407752 \h </w:instrText>
      </w:r>
      <w:r>
        <w:rPr>
          <w:noProof/>
        </w:rPr>
      </w:r>
      <w:r>
        <w:rPr>
          <w:noProof/>
        </w:rPr>
        <w:fldChar w:fldCharType="separate"/>
      </w:r>
      <w:r>
        <w:rPr>
          <w:noProof/>
        </w:rPr>
        <w:t>22</w:t>
      </w:r>
      <w:r>
        <w:rPr>
          <w:noProof/>
        </w:rPr>
        <w:fldChar w:fldCharType="end"/>
      </w:r>
    </w:p>
    <w:p w14:paraId="7FA55F7C" w14:textId="6A35E466" w:rsidR="00DA644A" w:rsidRDefault="00DA644A">
      <w:pPr>
        <w:pStyle w:val="TOC4"/>
        <w:rPr>
          <w:rFonts w:asciiTheme="minorHAnsi" w:eastAsiaTheme="minorEastAsia" w:hAnsiTheme="minorHAnsi" w:cstheme="minorBidi"/>
          <w:noProof/>
          <w:sz w:val="22"/>
          <w:szCs w:val="22"/>
          <w:lang w:eastAsia="en-GB"/>
        </w:rPr>
      </w:pPr>
      <w:r>
        <w:rPr>
          <w:noProof/>
        </w:rPr>
        <w:t>4.1.2.1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_Toc154407753 \h </w:instrText>
      </w:r>
      <w:r>
        <w:rPr>
          <w:noProof/>
        </w:rPr>
      </w:r>
      <w:r>
        <w:rPr>
          <w:noProof/>
        </w:rPr>
        <w:fldChar w:fldCharType="separate"/>
      </w:r>
      <w:r>
        <w:rPr>
          <w:noProof/>
        </w:rPr>
        <w:t>22</w:t>
      </w:r>
      <w:r>
        <w:rPr>
          <w:noProof/>
        </w:rPr>
        <w:fldChar w:fldCharType="end"/>
      </w:r>
    </w:p>
    <w:p w14:paraId="064D25BD" w14:textId="67CCC0F2" w:rsidR="00DA644A" w:rsidRDefault="00DA644A">
      <w:pPr>
        <w:pStyle w:val="TOC4"/>
        <w:rPr>
          <w:rFonts w:asciiTheme="minorHAnsi" w:eastAsiaTheme="minorEastAsia" w:hAnsiTheme="minorHAnsi" w:cstheme="minorBidi"/>
          <w:noProof/>
          <w:sz w:val="22"/>
          <w:szCs w:val="22"/>
          <w:lang w:eastAsia="en-GB"/>
        </w:rPr>
      </w:pPr>
      <w:r>
        <w:rPr>
          <w:noProof/>
        </w:rPr>
        <w:t>4.1.2.2</w:t>
      </w:r>
      <w:r>
        <w:rPr>
          <w:rFonts w:asciiTheme="minorHAnsi" w:eastAsiaTheme="minorEastAsia" w:hAnsiTheme="minorHAnsi" w:cstheme="minorBidi"/>
          <w:noProof/>
          <w:sz w:val="22"/>
          <w:szCs w:val="22"/>
          <w:lang w:eastAsia="en-GB"/>
        </w:rPr>
        <w:tab/>
      </w:r>
      <w:r>
        <w:rPr>
          <w:noProof/>
        </w:rPr>
        <w:t>Start of a MCVideo transmission</w:t>
      </w:r>
      <w:r>
        <w:rPr>
          <w:noProof/>
        </w:rPr>
        <w:tab/>
      </w:r>
      <w:r>
        <w:rPr>
          <w:noProof/>
        </w:rPr>
        <w:fldChar w:fldCharType="begin" w:fldLock="1"/>
      </w:r>
      <w:r>
        <w:rPr>
          <w:noProof/>
        </w:rPr>
        <w:instrText xml:space="preserve"> PAGEREF _Toc154407754 \h </w:instrText>
      </w:r>
      <w:r>
        <w:rPr>
          <w:noProof/>
        </w:rPr>
      </w:r>
      <w:r>
        <w:rPr>
          <w:noProof/>
        </w:rPr>
        <w:fldChar w:fldCharType="separate"/>
      </w:r>
      <w:r>
        <w:rPr>
          <w:noProof/>
        </w:rPr>
        <w:t>22</w:t>
      </w:r>
      <w:r>
        <w:rPr>
          <w:noProof/>
        </w:rPr>
        <w:fldChar w:fldCharType="end"/>
      </w:r>
    </w:p>
    <w:p w14:paraId="58AD89B8" w14:textId="3ADC837A" w:rsidR="00DA644A" w:rsidRDefault="00DA644A">
      <w:pPr>
        <w:pStyle w:val="TOC4"/>
        <w:rPr>
          <w:rFonts w:asciiTheme="minorHAnsi" w:eastAsiaTheme="minorEastAsia" w:hAnsiTheme="minorHAnsi" w:cstheme="minorBidi"/>
          <w:noProof/>
          <w:sz w:val="22"/>
          <w:szCs w:val="22"/>
          <w:lang w:eastAsia="en-GB"/>
        </w:rPr>
      </w:pPr>
      <w:r>
        <w:rPr>
          <w:noProof/>
        </w:rPr>
        <w:t>4.1.2.3</w:t>
      </w:r>
      <w:r>
        <w:rPr>
          <w:rFonts w:asciiTheme="minorHAnsi" w:eastAsiaTheme="minorEastAsia" w:hAnsiTheme="minorHAnsi" w:cstheme="minorBidi"/>
          <w:noProof/>
          <w:sz w:val="22"/>
          <w:szCs w:val="22"/>
          <w:lang w:eastAsia="en-GB"/>
        </w:rPr>
        <w:tab/>
      </w:r>
      <w:r>
        <w:rPr>
          <w:noProof/>
        </w:rPr>
        <w:t>During a media transmission</w:t>
      </w:r>
      <w:r>
        <w:rPr>
          <w:noProof/>
        </w:rPr>
        <w:tab/>
      </w:r>
      <w:r>
        <w:rPr>
          <w:noProof/>
        </w:rPr>
        <w:fldChar w:fldCharType="begin" w:fldLock="1"/>
      </w:r>
      <w:r>
        <w:rPr>
          <w:noProof/>
        </w:rPr>
        <w:instrText xml:space="preserve"> PAGEREF _Toc154407755 \h </w:instrText>
      </w:r>
      <w:r>
        <w:rPr>
          <w:noProof/>
        </w:rPr>
      </w:r>
      <w:r>
        <w:rPr>
          <w:noProof/>
        </w:rPr>
        <w:fldChar w:fldCharType="separate"/>
      </w:r>
      <w:r>
        <w:rPr>
          <w:noProof/>
        </w:rPr>
        <w:t>23</w:t>
      </w:r>
      <w:r>
        <w:rPr>
          <w:noProof/>
        </w:rPr>
        <w:fldChar w:fldCharType="end"/>
      </w:r>
    </w:p>
    <w:p w14:paraId="14892B51" w14:textId="5CCD1F53" w:rsidR="00DA644A" w:rsidRDefault="00DA644A">
      <w:pPr>
        <w:pStyle w:val="TOC4"/>
        <w:rPr>
          <w:rFonts w:asciiTheme="minorHAnsi" w:eastAsiaTheme="minorEastAsia" w:hAnsiTheme="minorHAnsi" w:cstheme="minorBidi"/>
          <w:noProof/>
          <w:sz w:val="22"/>
          <w:szCs w:val="22"/>
          <w:lang w:eastAsia="en-GB"/>
        </w:rPr>
      </w:pPr>
      <w:r>
        <w:rPr>
          <w:noProof/>
        </w:rPr>
        <w:t>4.1.2.4</w:t>
      </w:r>
      <w:r>
        <w:rPr>
          <w:rFonts w:asciiTheme="minorHAnsi" w:eastAsiaTheme="minorEastAsia" w:hAnsiTheme="minorHAnsi" w:cstheme="minorBidi"/>
          <w:noProof/>
          <w:sz w:val="22"/>
          <w:szCs w:val="22"/>
          <w:lang w:eastAsia="en-GB"/>
        </w:rPr>
        <w:tab/>
      </w:r>
      <w:r>
        <w:rPr>
          <w:noProof/>
        </w:rPr>
        <w:t>Ending the transmission</w:t>
      </w:r>
      <w:r>
        <w:rPr>
          <w:noProof/>
        </w:rPr>
        <w:tab/>
      </w:r>
      <w:r>
        <w:rPr>
          <w:noProof/>
        </w:rPr>
        <w:fldChar w:fldCharType="begin" w:fldLock="1"/>
      </w:r>
      <w:r>
        <w:rPr>
          <w:noProof/>
        </w:rPr>
        <w:instrText xml:space="preserve"> PAGEREF _Toc154407756 \h </w:instrText>
      </w:r>
      <w:r>
        <w:rPr>
          <w:noProof/>
        </w:rPr>
      </w:r>
      <w:r>
        <w:rPr>
          <w:noProof/>
        </w:rPr>
        <w:fldChar w:fldCharType="separate"/>
      </w:r>
      <w:r>
        <w:rPr>
          <w:noProof/>
        </w:rPr>
        <w:t>23</w:t>
      </w:r>
      <w:r>
        <w:rPr>
          <w:noProof/>
        </w:rPr>
        <w:fldChar w:fldCharType="end"/>
      </w:r>
    </w:p>
    <w:p w14:paraId="6D4F833C" w14:textId="3565D696" w:rsidR="00DA644A" w:rsidRDefault="00DA644A">
      <w:pPr>
        <w:pStyle w:val="TOC4"/>
        <w:rPr>
          <w:rFonts w:asciiTheme="minorHAnsi" w:eastAsiaTheme="minorEastAsia" w:hAnsiTheme="minorHAnsi" w:cstheme="minorBidi"/>
          <w:noProof/>
          <w:sz w:val="22"/>
          <w:szCs w:val="22"/>
          <w:lang w:eastAsia="en-GB"/>
        </w:rPr>
      </w:pPr>
      <w:r>
        <w:rPr>
          <w:noProof/>
        </w:rPr>
        <w:t>4.1.2.5</w:t>
      </w:r>
      <w:r>
        <w:rPr>
          <w:rFonts w:asciiTheme="minorHAnsi" w:eastAsiaTheme="minorEastAsia" w:hAnsiTheme="minorHAnsi" w:cstheme="minorBidi"/>
          <w:noProof/>
          <w:sz w:val="22"/>
          <w:szCs w:val="22"/>
          <w:lang w:eastAsia="en-GB"/>
        </w:rPr>
        <w:tab/>
      </w:r>
      <w:r>
        <w:rPr>
          <w:noProof/>
        </w:rPr>
        <w:t>MBMS bearer announcement over an MBMS bearer</w:t>
      </w:r>
      <w:r>
        <w:rPr>
          <w:noProof/>
        </w:rPr>
        <w:tab/>
      </w:r>
      <w:r>
        <w:rPr>
          <w:noProof/>
        </w:rPr>
        <w:fldChar w:fldCharType="begin" w:fldLock="1"/>
      </w:r>
      <w:r>
        <w:rPr>
          <w:noProof/>
        </w:rPr>
        <w:instrText xml:space="preserve"> PAGEREF _Toc154407757 \h </w:instrText>
      </w:r>
      <w:r>
        <w:rPr>
          <w:noProof/>
        </w:rPr>
      </w:r>
      <w:r>
        <w:rPr>
          <w:noProof/>
        </w:rPr>
        <w:fldChar w:fldCharType="separate"/>
      </w:r>
      <w:r>
        <w:rPr>
          <w:noProof/>
        </w:rPr>
        <w:t>23</w:t>
      </w:r>
      <w:r>
        <w:rPr>
          <w:noProof/>
        </w:rPr>
        <w:fldChar w:fldCharType="end"/>
      </w:r>
    </w:p>
    <w:p w14:paraId="1E6A9992" w14:textId="408CE6F9" w:rsidR="00DA644A" w:rsidRDefault="00DA644A">
      <w:pPr>
        <w:pStyle w:val="TOC3"/>
        <w:rPr>
          <w:rFonts w:asciiTheme="minorHAnsi" w:eastAsiaTheme="minorEastAsia" w:hAnsiTheme="minorHAnsi" w:cstheme="minorBidi"/>
          <w:noProof/>
          <w:sz w:val="22"/>
          <w:szCs w:val="22"/>
          <w:lang w:eastAsia="en-GB"/>
        </w:rPr>
      </w:pPr>
      <w:r>
        <w:rPr>
          <w:noProof/>
        </w:rPr>
        <w:t>4.1.3</w:t>
      </w:r>
      <w:r>
        <w:rPr>
          <w:rFonts w:asciiTheme="minorHAnsi" w:eastAsiaTheme="minorEastAsia" w:hAnsiTheme="minorHAnsi" w:cstheme="minorBidi"/>
          <w:noProof/>
          <w:sz w:val="22"/>
          <w:szCs w:val="22"/>
          <w:lang w:eastAsia="en-GB"/>
        </w:rPr>
        <w:tab/>
      </w:r>
      <w:r>
        <w:rPr>
          <w:noProof/>
        </w:rPr>
        <w:t>MBS subchannel control</w:t>
      </w:r>
      <w:r>
        <w:rPr>
          <w:noProof/>
        </w:rPr>
        <w:tab/>
      </w:r>
      <w:r>
        <w:rPr>
          <w:noProof/>
        </w:rPr>
        <w:fldChar w:fldCharType="begin" w:fldLock="1"/>
      </w:r>
      <w:r>
        <w:rPr>
          <w:noProof/>
        </w:rPr>
        <w:instrText xml:space="preserve"> PAGEREF _Toc154407758 \h </w:instrText>
      </w:r>
      <w:r>
        <w:rPr>
          <w:noProof/>
        </w:rPr>
      </w:r>
      <w:r>
        <w:rPr>
          <w:noProof/>
        </w:rPr>
        <w:fldChar w:fldCharType="separate"/>
      </w:r>
      <w:r>
        <w:rPr>
          <w:noProof/>
        </w:rPr>
        <w:t>23</w:t>
      </w:r>
      <w:r>
        <w:rPr>
          <w:noProof/>
        </w:rPr>
        <w:fldChar w:fldCharType="end"/>
      </w:r>
    </w:p>
    <w:p w14:paraId="7A924AC8" w14:textId="36954572" w:rsidR="00DA644A" w:rsidRDefault="00DA644A">
      <w:pPr>
        <w:pStyle w:val="TOC2"/>
        <w:rPr>
          <w:rFonts w:asciiTheme="minorHAnsi" w:eastAsiaTheme="minorEastAsia" w:hAnsiTheme="minorHAnsi" w:cstheme="minorBidi"/>
          <w:noProof/>
          <w:sz w:val="22"/>
          <w:szCs w:val="22"/>
          <w:lang w:eastAsia="en-GB"/>
        </w:rPr>
      </w:pPr>
      <w:r>
        <w:rPr>
          <w:noProof/>
        </w:rPr>
        <w:t>4.2</w:t>
      </w:r>
      <w:r>
        <w:rPr>
          <w:rFonts w:asciiTheme="minorHAnsi" w:eastAsiaTheme="minorEastAsia" w:hAnsiTheme="minorHAnsi" w:cstheme="minorBidi"/>
          <w:noProof/>
          <w:sz w:val="22"/>
          <w:szCs w:val="22"/>
          <w:lang w:eastAsia="en-GB"/>
        </w:rPr>
        <w:tab/>
      </w:r>
      <w:r>
        <w:rPr>
          <w:noProof/>
        </w:rPr>
        <w:t>Internal structure of media plane control entities</w:t>
      </w:r>
      <w:r>
        <w:rPr>
          <w:noProof/>
        </w:rPr>
        <w:tab/>
      </w:r>
      <w:r>
        <w:rPr>
          <w:noProof/>
        </w:rPr>
        <w:fldChar w:fldCharType="begin" w:fldLock="1"/>
      </w:r>
      <w:r>
        <w:rPr>
          <w:noProof/>
        </w:rPr>
        <w:instrText xml:space="preserve"> PAGEREF _Toc154407759 \h </w:instrText>
      </w:r>
      <w:r>
        <w:rPr>
          <w:noProof/>
        </w:rPr>
      </w:r>
      <w:r>
        <w:rPr>
          <w:noProof/>
        </w:rPr>
        <w:fldChar w:fldCharType="separate"/>
      </w:r>
      <w:r>
        <w:rPr>
          <w:noProof/>
        </w:rPr>
        <w:t>23</w:t>
      </w:r>
      <w:r>
        <w:rPr>
          <w:noProof/>
        </w:rPr>
        <w:fldChar w:fldCharType="end"/>
      </w:r>
    </w:p>
    <w:p w14:paraId="594BC534" w14:textId="1ACB1B42" w:rsidR="00DA644A" w:rsidRDefault="00DA644A">
      <w:pPr>
        <w:pStyle w:val="TOC3"/>
        <w:rPr>
          <w:rFonts w:asciiTheme="minorHAnsi" w:eastAsiaTheme="minorEastAsia" w:hAnsiTheme="minorHAnsi" w:cstheme="minorBidi"/>
          <w:noProof/>
          <w:sz w:val="22"/>
          <w:szCs w:val="22"/>
          <w:lang w:eastAsia="en-GB"/>
        </w:rPr>
      </w:pPr>
      <w:r>
        <w:rPr>
          <w:noProof/>
        </w:rPr>
        <w:t>4.2.1</w:t>
      </w:r>
      <w:r>
        <w:rPr>
          <w:rFonts w:asciiTheme="minorHAnsi" w:eastAsiaTheme="minorEastAsia" w:hAnsiTheme="minorHAnsi" w:cstheme="minorBidi"/>
          <w:noProof/>
          <w:sz w:val="22"/>
          <w:szCs w:val="22"/>
          <w:lang w:eastAsia="en-GB"/>
        </w:rPr>
        <w:tab/>
      </w:r>
      <w:r>
        <w:rPr>
          <w:noProof/>
        </w:rPr>
        <w:t>Controlling MCVideo function</w:t>
      </w:r>
      <w:r>
        <w:rPr>
          <w:noProof/>
        </w:rPr>
        <w:tab/>
      </w:r>
      <w:r>
        <w:rPr>
          <w:noProof/>
        </w:rPr>
        <w:fldChar w:fldCharType="begin" w:fldLock="1"/>
      </w:r>
      <w:r>
        <w:rPr>
          <w:noProof/>
        </w:rPr>
        <w:instrText xml:space="preserve"> PAGEREF _Toc154407760 \h </w:instrText>
      </w:r>
      <w:r>
        <w:rPr>
          <w:noProof/>
        </w:rPr>
      </w:r>
      <w:r>
        <w:rPr>
          <w:noProof/>
        </w:rPr>
        <w:fldChar w:fldCharType="separate"/>
      </w:r>
      <w:r>
        <w:rPr>
          <w:noProof/>
        </w:rPr>
        <w:t>23</w:t>
      </w:r>
      <w:r>
        <w:rPr>
          <w:noProof/>
        </w:rPr>
        <w:fldChar w:fldCharType="end"/>
      </w:r>
    </w:p>
    <w:p w14:paraId="4AD9411E" w14:textId="2D317CDB" w:rsidR="00DA644A" w:rsidRDefault="00DA644A">
      <w:pPr>
        <w:pStyle w:val="TOC3"/>
        <w:rPr>
          <w:rFonts w:asciiTheme="minorHAnsi" w:eastAsiaTheme="minorEastAsia" w:hAnsiTheme="minorHAnsi" w:cstheme="minorBidi"/>
          <w:noProof/>
          <w:sz w:val="22"/>
          <w:szCs w:val="22"/>
          <w:lang w:eastAsia="en-GB"/>
        </w:rPr>
      </w:pPr>
      <w:r>
        <w:rPr>
          <w:noProof/>
        </w:rPr>
        <w:t>4.2.2</w:t>
      </w:r>
      <w:r>
        <w:rPr>
          <w:rFonts w:asciiTheme="minorHAnsi" w:eastAsiaTheme="minorEastAsia" w:hAnsiTheme="minorHAnsi" w:cstheme="minorBidi"/>
          <w:noProof/>
          <w:sz w:val="22"/>
          <w:szCs w:val="22"/>
          <w:lang w:eastAsia="en-GB"/>
        </w:rPr>
        <w:tab/>
      </w:r>
      <w:r>
        <w:rPr>
          <w:noProof/>
        </w:rPr>
        <w:t>MCVideo client</w:t>
      </w:r>
      <w:r>
        <w:rPr>
          <w:noProof/>
        </w:rPr>
        <w:tab/>
      </w:r>
      <w:r>
        <w:rPr>
          <w:noProof/>
        </w:rPr>
        <w:fldChar w:fldCharType="begin" w:fldLock="1"/>
      </w:r>
      <w:r>
        <w:rPr>
          <w:noProof/>
        </w:rPr>
        <w:instrText xml:space="preserve"> PAGEREF _Toc154407761 \h </w:instrText>
      </w:r>
      <w:r>
        <w:rPr>
          <w:noProof/>
        </w:rPr>
      </w:r>
      <w:r>
        <w:rPr>
          <w:noProof/>
        </w:rPr>
        <w:fldChar w:fldCharType="separate"/>
      </w:r>
      <w:r>
        <w:rPr>
          <w:noProof/>
        </w:rPr>
        <w:t>25</w:t>
      </w:r>
      <w:r>
        <w:rPr>
          <w:noProof/>
        </w:rPr>
        <w:fldChar w:fldCharType="end"/>
      </w:r>
    </w:p>
    <w:p w14:paraId="0BA404F4" w14:textId="20289434" w:rsidR="00DA644A" w:rsidRDefault="00DA644A">
      <w:pPr>
        <w:pStyle w:val="TOC3"/>
        <w:rPr>
          <w:rFonts w:asciiTheme="minorHAnsi" w:eastAsiaTheme="minorEastAsia" w:hAnsiTheme="minorHAnsi" w:cstheme="minorBidi"/>
          <w:noProof/>
          <w:sz w:val="22"/>
          <w:szCs w:val="22"/>
          <w:lang w:eastAsia="en-GB"/>
        </w:rPr>
      </w:pPr>
      <w:r>
        <w:rPr>
          <w:noProof/>
        </w:rPr>
        <w:t>4.2.3</w:t>
      </w:r>
      <w:r>
        <w:rPr>
          <w:rFonts w:asciiTheme="minorHAnsi" w:eastAsiaTheme="minorEastAsia" w:hAnsiTheme="minorHAnsi" w:cstheme="minorBidi"/>
          <w:noProof/>
          <w:sz w:val="22"/>
          <w:szCs w:val="22"/>
          <w:lang w:eastAsia="en-GB"/>
        </w:rPr>
        <w:tab/>
      </w:r>
      <w:r>
        <w:rPr>
          <w:noProof/>
        </w:rPr>
        <w:t>Participating MCVideo function</w:t>
      </w:r>
      <w:r>
        <w:rPr>
          <w:noProof/>
        </w:rPr>
        <w:tab/>
      </w:r>
      <w:r>
        <w:rPr>
          <w:noProof/>
        </w:rPr>
        <w:fldChar w:fldCharType="begin" w:fldLock="1"/>
      </w:r>
      <w:r>
        <w:rPr>
          <w:noProof/>
        </w:rPr>
        <w:instrText xml:space="preserve"> PAGEREF _Toc154407762 \h </w:instrText>
      </w:r>
      <w:r>
        <w:rPr>
          <w:noProof/>
        </w:rPr>
      </w:r>
      <w:r>
        <w:rPr>
          <w:noProof/>
        </w:rPr>
        <w:fldChar w:fldCharType="separate"/>
      </w:r>
      <w:r>
        <w:rPr>
          <w:noProof/>
        </w:rPr>
        <w:t>27</w:t>
      </w:r>
      <w:r>
        <w:rPr>
          <w:noProof/>
        </w:rPr>
        <w:fldChar w:fldCharType="end"/>
      </w:r>
    </w:p>
    <w:p w14:paraId="2E5EAB15" w14:textId="208CECE4" w:rsidR="00DA644A" w:rsidRDefault="00DA644A">
      <w:pPr>
        <w:pStyle w:val="TOC4"/>
        <w:rPr>
          <w:rFonts w:asciiTheme="minorHAnsi" w:eastAsiaTheme="minorEastAsia" w:hAnsiTheme="minorHAnsi" w:cstheme="minorBidi"/>
          <w:noProof/>
          <w:sz w:val="22"/>
          <w:szCs w:val="22"/>
          <w:lang w:eastAsia="en-GB"/>
        </w:rPr>
      </w:pPr>
      <w:r>
        <w:rPr>
          <w:noProof/>
        </w:rPr>
        <w:t>4.2.3.1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_Toc154407763 \h </w:instrText>
      </w:r>
      <w:r>
        <w:rPr>
          <w:noProof/>
        </w:rPr>
      </w:r>
      <w:r>
        <w:rPr>
          <w:noProof/>
        </w:rPr>
        <w:fldChar w:fldCharType="separate"/>
      </w:r>
      <w:r>
        <w:rPr>
          <w:noProof/>
        </w:rPr>
        <w:t>27</w:t>
      </w:r>
      <w:r>
        <w:rPr>
          <w:noProof/>
        </w:rPr>
        <w:fldChar w:fldCharType="end"/>
      </w:r>
    </w:p>
    <w:p w14:paraId="00D5FF14" w14:textId="6E89BC17" w:rsidR="00DA644A" w:rsidRDefault="00DA644A">
      <w:pPr>
        <w:pStyle w:val="TOC4"/>
        <w:rPr>
          <w:rFonts w:asciiTheme="minorHAnsi" w:eastAsiaTheme="minorEastAsia" w:hAnsiTheme="minorHAnsi" w:cstheme="minorBidi"/>
          <w:noProof/>
          <w:sz w:val="22"/>
          <w:szCs w:val="22"/>
          <w:lang w:eastAsia="en-GB"/>
        </w:rPr>
      </w:pPr>
      <w:r>
        <w:rPr>
          <w:noProof/>
        </w:rPr>
        <w:t>4.2.3.2</w:t>
      </w:r>
      <w:r>
        <w:rPr>
          <w:rFonts w:asciiTheme="minorHAnsi" w:eastAsiaTheme="minorEastAsia" w:hAnsiTheme="minorHAnsi" w:cstheme="minorBidi"/>
          <w:noProof/>
          <w:sz w:val="22"/>
          <w:szCs w:val="22"/>
          <w:lang w:eastAsia="en-GB"/>
        </w:rPr>
        <w:tab/>
      </w:r>
      <w:r>
        <w:rPr>
          <w:noProof/>
        </w:rPr>
        <w:t>Internal structure of the participating MCVideo function</w:t>
      </w:r>
      <w:r>
        <w:rPr>
          <w:noProof/>
        </w:rPr>
        <w:tab/>
      </w:r>
      <w:r>
        <w:rPr>
          <w:noProof/>
        </w:rPr>
        <w:fldChar w:fldCharType="begin" w:fldLock="1"/>
      </w:r>
      <w:r>
        <w:rPr>
          <w:noProof/>
        </w:rPr>
        <w:instrText xml:space="preserve"> PAGEREF _Toc154407764 \h </w:instrText>
      </w:r>
      <w:r>
        <w:rPr>
          <w:noProof/>
        </w:rPr>
      </w:r>
      <w:r>
        <w:rPr>
          <w:noProof/>
        </w:rPr>
        <w:fldChar w:fldCharType="separate"/>
      </w:r>
      <w:r>
        <w:rPr>
          <w:noProof/>
        </w:rPr>
        <w:t>27</w:t>
      </w:r>
      <w:r>
        <w:rPr>
          <w:noProof/>
        </w:rPr>
        <w:fldChar w:fldCharType="end"/>
      </w:r>
    </w:p>
    <w:p w14:paraId="2CA74974" w14:textId="72A00AB0" w:rsidR="00DA644A" w:rsidRDefault="00DA644A">
      <w:pPr>
        <w:pStyle w:val="TOC4"/>
        <w:rPr>
          <w:rFonts w:asciiTheme="minorHAnsi" w:eastAsiaTheme="minorEastAsia" w:hAnsiTheme="minorHAnsi" w:cstheme="minorBidi"/>
          <w:noProof/>
          <w:sz w:val="22"/>
          <w:szCs w:val="22"/>
          <w:lang w:eastAsia="en-GB"/>
        </w:rPr>
      </w:pPr>
      <w:r>
        <w:rPr>
          <w:noProof/>
        </w:rPr>
        <w:t>4.2.3.3</w:t>
      </w:r>
      <w:r>
        <w:rPr>
          <w:rFonts w:asciiTheme="minorHAnsi" w:eastAsiaTheme="minorEastAsia" w:hAnsiTheme="minorHAnsi" w:cstheme="minorBidi"/>
          <w:noProof/>
          <w:sz w:val="22"/>
          <w:szCs w:val="22"/>
          <w:lang w:eastAsia="en-GB"/>
        </w:rPr>
        <w:tab/>
      </w:r>
      <w:r>
        <w:rPr>
          <w:noProof/>
        </w:rPr>
        <w:t>The roles of the participating MCVideo function</w:t>
      </w:r>
      <w:r>
        <w:rPr>
          <w:noProof/>
        </w:rPr>
        <w:tab/>
      </w:r>
      <w:r>
        <w:rPr>
          <w:noProof/>
        </w:rPr>
        <w:fldChar w:fldCharType="begin" w:fldLock="1"/>
      </w:r>
      <w:r>
        <w:rPr>
          <w:noProof/>
        </w:rPr>
        <w:instrText xml:space="preserve"> PAGEREF _Toc154407765 \h </w:instrText>
      </w:r>
      <w:r>
        <w:rPr>
          <w:noProof/>
        </w:rPr>
      </w:r>
      <w:r>
        <w:rPr>
          <w:noProof/>
        </w:rPr>
        <w:fldChar w:fldCharType="separate"/>
      </w:r>
      <w:r>
        <w:rPr>
          <w:noProof/>
        </w:rPr>
        <w:t>28</w:t>
      </w:r>
      <w:r>
        <w:rPr>
          <w:noProof/>
        </w:rPr>
        <w:fldChar w:fldCharType="end"/>
      </w:r>
    </w:p>
    <w:p w14:paraId="28B9C0E8" w14:textId="35C5D1F9" w:rsidR="00DA644A" w:rsidRDefault="00DA644A">
      <w:pPr>
        <w:pStyle w:val="TOC5"/>
        <w:rPr>
          <w:rFonts w:asciiTheme="minorHAnsi" w:eastAsiaTheme="minorEastAsia" w:hAnsiTheme="minorHAnsi" w:cstheme="minorBidi"/>
          <w:noProof/>
          <w:sz w:val="22"/>
          <w:szCs w:val="22"/>
          <w:lang w:eastAsia="en-GB"/>
        </w:rPr>
      </w:pPr>
      <w:r>
        <w:rPr>
          <w:noProof/>
        </w:rPr>
        <w:t>4.2.3.3.1</w:t>
      </w:r>
      <w:r>
        <w:rPr>
          <w:rFonts w:asciiTheme="minorHAnsi" w:eastAsiaTheme="minorEastAsia" w:hAnsiTheme="minorHAnsi" w:cstheme="minorBidi"/>
          <w:noProof/>
          <w:sz w:val="22"/>
          <w:szCs w:val="22"/>
          <w:lang w:eastAsia="en-GB"/>
        </w:rPr>
        <w:tab/>
      </w:r>
      <w:r>
        <w:rPr>
          <w:noProof/>
        </w:rPr>
        <w:t>For the transmission control procedures</w:t>
      </w:r>
      <w:r>
        <w:rPr>
          <w:noProof/>
        </w:rPr>
        <w:tab/>
      </w:r>
      <w:r>
        <w:rPr>
          <w:noProof/>
        </w:rPr>
        <w:fldChar w:fldCharType="begin" w:fldLock="1"/>
      </w:r>
      <w:r>
        <w:rPr>
          <w:noProof/>
        </w:rPr>
        <w:instrText xml:space="preserve"> PAGEREF _Toc154407766 \h </w:instrText>
      </w:r>
      <w:r>
        <w:rPr>
          <w:noProof/>
        </w:rPr>
      </w:r>
      <w:r>
        <w:rPr>
          <w:noProof/>
        </w:rPr>
        <w:fldChar w:fldCharType="separate"/>
      </w:r>
      <w:r>
        <w:rPr>
          <w:noProof/>
        </w:rPr>
        <w:t>28</w:t>
      </w:r>
      <w:r>
        <w:rPr>
          <w:noProof/>
        </w:rPr>
        <w:fldChar w:fldCharType="end"/>
      </w:r>
    </w:p>
    <w:p w14:paraId="792A5A7C" w14:textId="4CBD0883" w:rsidR="00DA644A" w:rsidRDefault="00DA644A">
      <w:pPr>
        <w:pStyle w:val="TOC5"/>
        <w:rPr>
          <w:rFonts w:asciiTheme="minorHAnsi" w:eastAsiaTheme="minorEastAsia" w:hAnsiTheme="minorHAnsi" w:cstheme="minorBidi"/>
          <w:noProof/>
          <w:sz w:val="22"/>
          <w:szCs w:val="22"/>
          <w:lang w:eastAsia="en-GB"/>
        </w:rPr>
      </w:pPr>
      <w:r>
        <w:rPr>
          <w:noProof/>
        </w:rPr>
        <w:t>4.2.3.3.2</w:t>
      </w:r>
      <w:r>
        <w:rPr>
          <w:rFonts w:asciiTheme="minorHAnsi" w:eastAsiaTheme="minorEastAsia" w:hAnsiTheme="minorHAnsi" w:cstheme="minorBidi"/>
          <w:noProof/>
          <w:sz w:val="22"/>
          <w:szCs w:val="22"/>
          <w:lang w:eastAsia="en-GB"/>
        </w:rPr>
        <w:tab/>
      </w:r>
      <w:r>
        <w:rPr>
          <w:noProof/>
        </w:rPr>
        <w:t>For the use of MBMS bearer procedures</w:t>
      </w:r>
      <w:r>
        <w:rPr>
          <w:noProof/>
        </w:rPr>
        <w:tab/>
      </w:r>
      <w:r>
        <w:rPr>
          <w:noProof/>
        </w:rPr>
        <w:fldChar w:fldCharType="begin" w:fldLock="1"/>
      </w:r>
      <w:r>
        <w:rPr>
          <w:noProof/>
        </w:rPr>
        <w:instrText xml:space="preserve"> PAGEREF _Toc154407767 \h </w:instrText>
      </w:r>
      <w:r>
        <w:rPr>
          <w:noProof/>
        </w:rPr>
      </w:r>
      <w:r>
        <w:rPr>
          <w:noProof/>
        </w:rPr>
        <w:fldChar w:fldCharType="separate"/>
      </w:r>
      <w:r>
        <w:rPr>
          <w:noProof/>
        </w:rPr>
        <w:t>28</w:t>
      </w:r>
      <w:r>
        <w:rPr>
          <w:noProof/>
        </w:rPr>
        <w:fldChar w:fldCharType="end"/>
      </w:r>
    </w:p>
    <w:p w14:paraId="68DE3334" w14:textId="6B1BF651" w:rsidR="00DA644A" w:rsidRDefault="00DA644A">
      <w:pPr>
        <w:pStyle w:val="TOC3"/>
        <w:rPr>
          <w:rFonts w:asciiTheme="minorHAnsi" w:eastAsiaTheme="minorEastAsia" w:hAnsiTheme="minorHAnsi" w:cstheme="minorBidi"/>
          <w:noProof/>
          <w:sz w:val="22"/>
          <w:szCs w:val="22"/>
          <w:lang w:eastAsia="en-GB"/>
        </w:rPr>
      </w:pPr>
      <w:r>
        <w:rPr>
          <w:noProof/>
        </w:rPr>
        <w:t>4.2.4</w:t>
      </w:r>
      <w:r>
        <w:rPr>
          <w:rFonts w:asciiTheme="minorHAnsi" w:eastAsiaTheme="minorEastAsia" w:hAnsiTheme="minorHAnsi" w:cstheme="minorBidi"/>
          <w:noProof/>
          <w:sz w:val="22"/>
          <w:szCs w:val="22"/>
          <w:lang w:eastAsia="en-GB"/>
        </w:rPr>
        <w:tab/>
      </w:r>
      <w:r>
        <w:rPr>
          <w:noProof/>
        </w:rPr>
        <w:t>Non-controlling MCVideo function of an MCVideo group</w:t>
      </w:r>
      <w:r>
        <w:rPr>
          <w:noProof/>
        </w:rPr>
        <w:tab/>
      </w:r>
      <w:r>
        <w:rPr>
          <w:noProof/>
        </w:rPr>
        <w:fldChar w:fldCharType="begin" w:fldLock="1"/>
      </w:r>
      <w:r>
        <w:rPr>
          <w:noProof/>
        </w:rPr>
        <w:instrText xml:space="preserve"> PAGEREF _Toc154407768 \h </w:instrText>
      </w:r>
      <w:r>
        <w:rPr>
          <w:noProof/>
        </w:rPr>
      </w:r>
      <w:r>
        <w:rPr>
          <w:noProof/>
        </w:rPr>
        <w:fldChar w:fldCharType="separate"/>
      </w:r>
      <w:r>
        <w:rPr>
          <w:noProof/>
        </w:rPr>
        <w:t>28</w:t>
      </w:r>
      <w:r>
        <w:rPr>
          <w:noProof/>
        </w:rPr>
        <w:fldChar w:fldCharType="end"/>
      </w:r>
    </w:p>
    <w:p w14:paraId="2F5F468E" w14:textId="4DA761FF" w:rsidR="00DA644A" w:rsidRDefault="00DA644A">
      <w:pPr>
        <w:pStyle w:val="TOC2"/>
        <w:rPr>
          <w:rFonts w:asciiTheme="minorHAnsi" w:eastAsiaTheme="minorEastAsia" w:hAnsiTheme="minorHAnsi" w:cstheme="minorBidi"/>
          <w:noProof/>
          <w:sz w:val="22"/>
          <w:szCs w:val="22"/>
          <w:lang w:eastAsia="en-GB"/>
        </w:rPr>
      </w:pPr>
      <w:r>
        <w:rPr>
          <w:noProof/>
        </w:rPr>
        <w:t>4.3</w:t>
      </w:r>
      <w:r>
        <w:rPr>
          <w:rFonts w:asciiTheme="minorHAnsi" w:eastAsiaTheme="minorEastAsia" w:hAnsiTheme="minorHAnsi" w:cstheme="minorBidi"/>
          <w:noProof/>
          <w:sz w:val="22"/>
          <w:szCs w:val="22"/>
          <w:lang w:eastAsia="en-GB"/>
        </w:rPr>
        <w:tab/>
      </w:r>
      <w:r>
        <w:rPr>
          <w:noProof/>
        </w:rPr>
        <w:t>The media plane control channel</w:t>
      </w:r>
      <w:r>
        <w:rPr>
          <w:noProof/>
        </w:rPr>
        <w:tab/>
      </w:r>
      <w:r>
        <w:rPr>
          <w:noProof/>
        </w:rPr>
        <w:fldChar w:fldCharType="begin" w:fldLock="1"/>
      </w:r>
      <w:r>
        <w:rPr>
          <w:noProof/>
        </w:rPr>
        <w:instrText xml:space="preserve"> PAGEREF _Toc154407769 \h </w:instrText>
      </w:r>
      <w:r>
        <w:rPr>
          <w:noProof/>
        </w:rPr>
      </w:r>
      <w:r>
        <w:rPr>
          <w:noProof/>
        </w:rPr>
        <w:fldChar w:fldCharType="separate"/>
      </w:r>
      <w:r>
        <w:rPr>
          <w:noProof/>
        </w:rPr>
        <w:t>30</w:t>
      </w:r>
      <w:r>
        <w:rPr>
          <w:noProof/>
        </w:rPr>
        <w:fldChar w:fldCharType="end"/>
      </w:r>
    </w:p>
    <w:p w14:paraId="7522884E" w14:textId="42A6FF58" w:rsidR="00DA644A" w:rsidRDefault="00DA644A">
      <w:pPr>
        <w:pStyle w:val="TOC3"/>
        <w:rPr>
          <w:rFonts w:asciiTheme="minorHAnsi" w:eastAsiaTheme="minorEastAsia" w:hAnsiTheme="minorHAnsi" w:cstheme="minorBidi"/>
          <w:noProof/>
          <w:sz w:val="22"/>
          <w:szCs w:val="22"/>
          <w:lang w:eastAsia="en-GB"/>
        </w:rPr>
      </w:pPr>
      <w:r>
        <w:rPr>
          <w:noProof/>
        </w:rPr>
        <w:t>4.3.1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_Toc154407770 \h </w:instrText>
      </w:r>
      <w:r>
        <w:rPr>
          <w:noProof/>
        </w:rPr>
      </w:r>
      <w:r>
        <w:rPr>
          <w:noProof/>
        </w:rPr>
        <w:fldChar w:fldCharType="separate"/>
      </w:r>
      <w:r>
        <w:rPr>
          <w:noProof/>
        </w:rPr>
        <w:t>30</w:t>
      </w:r>
      <w:r>
        <w:rPr>
          <w:noProof/>
        </w:rPr>
        <w:fldChar w:fldCharType="end"/>
      </w:r>
    </w:p>
    <w:p w14:paraId="48D4068E" w14:textId="382FA5AF" w:rsidR="00DA644A" w:rsidRDefault="00DA644A">
      <w:pPr>
        <w:pStyle w:val="TOC3"/>
        <w:rPr>
          <w:rFonts w:asciiTheme="minorHAnsi" w:eastAsiaTheme="minorEastAsia" w:hAnsiTheme="minorHAnsi" w:cstheme="minorBidi"/>
          <w:noProof/>
          <w:sz w:val="22"/>
          <w:szCs w:val="22"/>
          <w:lang w:eastAsia="en-GB"/>
        </w:rPr>
      </w:pPr>
      <w:r>
        <w:rPr>
          <w:noProof/>
        </w:rPr>
        <w:t>4.3.2</w:t>
      </w:r>
      <w:r>
        <w:rPr>
          <w:rFonts w:asciiTheme="minorHAnsi" w:eastAsiaTheme="minorEastAsia" w:hAnsiTheme="minorHAnsi" w:cstheme="minorBidi"/>
          <w:noProof/>
          <w:sz w:val="22"/>
          <w:szCs w:val="22"/>
          <w:lang w:eastAsia="en-GB"/>
        </w:rPr>
        <w:tab/>
      </w:r>
      <w:r>
        <w:rPr>
          <w:noProof/>
        </w:rPr>
        <w:t>Control channel realization</w:t>
      </w:r>
      <w:r>
        <w:rPr>
          <w:noProof/>
        </w:rPr>
        <w:tab/>
      </w:r>
      <w:r>
        <w:rPr>
          <w:noProof/>
        </w:rPr>
        <w:fldChar w:fldCharType="begin" w:fldLock="1"/>
      </w:r>
      <w:r>
        <w:rPr>
          <w:noProof/>
        </w:rPr>
        <w:instrText xml:space="preserve"> PAGEREF _Toc154407771 \h </w:instrText>
      </w:r>
      <w:r>
        <w:rPr>
          <w:noProof/>
        </w:rPr>
      </w:r>
      <w:r>
        <w:rPr>
          <w:noProof/>
        </w:rPr>
        <w:fldChar w:fldCharType="separate"/>
      </w:r>
      <w:r>
        <w:rPr>
          <w:noProof/>
        </w:rPr>
        <w:t>30</w:t>
      </w:r>
      <w:r>
        <w:rPr>
          <w:noProof/>
        </w:rPr>
        <w:fldChar w:fldCharType="end"/>
      </w:r>
    </w:p>
    <w:p w14:paraId="090C56EC" w14:textId="7DE01D72" w:rsidR="00DA644A" w:rsidRDefault="00DA644A">
      <w:pPr>
        <w:pStyle w:val="TOC3"/>
        <w:rPr>
          <w:rFonts w:asciiTheme="minorHAnsi" w:eastAsiaTheme="minorEastAsia" w:hAnsiTheme="minorHAnsi" w:cstheme="minorBidi"/>
          <w:noProof/>
          <w:sz w:val="22"/>
          <w:szCs w:val="22"/>
          <w:lang w:eastAsia="en-GB"/>
        </w:rPr>
      </w:pPr>
      <w:r>
        <w:rPr>
          <w:noProof/>
        </w:rPr>
        <w:t>4.3.3</w:t>
      </w:r>
      <w:r>
        <w:rPr>
          <w:rFonts w:asciiTheme="minorHAnsi" w:eastAsiaTheme="minorEastAsia" w:hAnsiTheme="minorHAnsi" w:cstheme="minorBidi"/>
          <w:noProof/>
          <w:sz w:val="22"/>
          <w:szCs w:val="22"/>
          <w:lang w:eastAsia="en-GB"/>
        </w:rPr>
        <w:tab/>
      </w:r>
      <w:r>
        <w:rPr>
          <w:noProof/>
        </w:rPr>
        <w:t>Establishing a media plane control channel</w:t>
      </w:r>
      <w:r>
        <w:rPr>
          <w:noProof/>
        </w:rPr>
        <w:tab/>
      </w:r>
      <w:r>
        <w:rPr>
          <w:noProof/>
        </w:rPr>
        <w:fldChar w:fldCharType="begin" w:fldLock="1"/>
      </w:r>
      <w:r>
        <w:rPr>
          <w:noProof/>
        </w:rPr>
        <w:instrText xml:space="preserve"> PAGEREF _Toc154407772 \h </w:instrText>
      </w:r>
      <w:r>
        <w:rPr>
          <w:noProof/>
        </w:rPr>
      </w:r>
      <w:r>
        <w:rPr>
          <w:noProof/>
        </w:rPr>
        <w:fldChar w:fldCharType="separate"/>
      </w:r>
      <w:r>
        <w:rPr>
          <w:noProof/>
        </w:rPr>
        <w:t>30</w:t>
      </w:r>
      <w:r>
        <w:rPr>
          <w:noProof/>
        </w:rPr>
        <w:fldChar w:fldCharType="end"/>
      </w:r>
    </w:p>
    <w:p w14:paraId="396F4D56" w14:textId="78BB0C8A" w:rsidR="00DA644A" w:rsidRDefault="00DA644A">
      <w:pPr>
        <w:pStyle w:val="TOC4"/>
        <w:rPr>
          <w:rFonts w:asciiTheme="minorHAnsi" w:eastAsiaTheme="minorEastAsia" w:hAnsiTheme="minorHAnsi" w:cstheme="minorBidi"/>
          <w:noProof/>
          <w:sz w:val="22"/>
          <w:szCs w:val="22"/>
          <w:lang w:eastAsia="en-GB"/>
        </w:rPr>
      </w:pPr>
      <w:r>
        <w:rPr>
          <w:noProof/>
        </w:rPr>
        <w:t>4.3.3.1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_Toc154407773 \h </w:instrText>
      </w:r>
      <w:r>
        <w:rPr>
          <w:noProof/>
        </w:rPr>
      </w:r>
      <w:r>
        <w:rPr>
          <w:noProof/>
        </w:rPr>
        <w:fldChar w:fldCharType="separate"/>
      </w:r>
      <w:r>
        <w:rPr>
          <w:noProof/>
        </w:rPr>
        <w:t>30</w:t>
      </w:r>
      <w:r>
        <w:rPr>
          <w:noProof/>
        </w:rPr>
        <w:fldChar w:fldCharType="end"/>
      </w:r>
    </w:p>
    <w:p w14:paraId="7DF6BF85" w14:textId="200AE9FE" w:rsidR="00DA644A" w:rsidRDefault="00DA644A">
      <w:pPr>
        <w:pStyle w:val="TOC1"/>
        <w:rPr>
          <w:rFonts w:asciiTheme="minorHAnsi" w:eastAsiaTheme="minorEastAsia" w:hAnsiTheme="minorHAnsi" w:cstheme="minorBidi"/>
          <w:noProof/>
          <w:szCs w:val="22"/>
          <w:lang w:eastAsia="en-GB"/>
        </w:rPr>
      </w:pPr>
      <w:r>
        <w:rPr>
          <w:noProof/>
        </w:rPr>
        <w:t>5</w:t>
      </w:r>
      <w:r>
        <w:rPr>
          <w:rFonts w:asciiTheme="minorHAnsi" w:eastAsiaTheme="minorEastAsia" w:hAnsiTheme="minorHAnsi" w:cstheme="minorBidi"/>
          <w:noProof/>
          <w:szCs w:val="22"/>
          <w:lang w:eastAsia="en-GB"/>
        </w:rPr>
        <w:tab/>
      </w:r>
      <w:r>
        <w:rPr>
          <w:noProof/>
        </w:rPr>
        <w:t>Functional entities</w:t>
      </w:r>
      <w:r>
        <w:rPr>
          <w:noProof/>
        </w:rPr>
        <w:tab/>
      </w:r>
      <w:r>
        <w:rPr>
          <w:noProof/>
        </w:rPr>
        <w:fldChar w:fldCharType="begin" w:fldLock="1"/>
      </w:r>
      <w:r>
        <w:rPr>
          <w:noProof/>
        </w:rPr>
        <w:instrText xml:space="preserve"> PAGEREF _Toc154407774 \h </w:instrText>
      </w:r>
      <w:r>
        <w:rPr>
          <w:noProof/>
        </w:rPr>
      </w:r>
      <w:r>
        <w:rPr>
          <w:noProof/>
        </w:rPr>
        <w:fldChar w:fldCharType="separate"/>
      </w:r>
      <w:r>
        <w:rPr>
          <w:noProof/>
        </w:rPr>
        <w:t>31</w:t>
      </w:r>
      <w:r>
        <w:rPr>
          <w:noProof/>
        </w:rPr>
        <w:fldChar w:fldCharType="end"/>
      </w:r>
    </w:p>
    <w:p w14:paraId="7E1E4501" w14:textId="28371733" w:rsidR="00DA644A" w:rsidRDefault="00DA644A">
      <w:pPr>
        <w:pStyle w:val="TOC2"/>
        <w:rPr>
          <w:rFonts w:asciiTheme="minorHAnsi" w:eastAsiaTheme="minorEastAsia" w:hAnsiTheme="minorHAnsi" w:cstheme="minorBidi"/>
          <w:noProof/>
          <w:sz w:val="22"/>
          <w:szCs w:val="22"/>
          <w:lang w:eastAsia="en-GB"/>
        </w:rPr>
      </w:pPr>
      <w:r>
        <w:rPr>
          <w:noProof/>
        </w:rPr>
        <w:t>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_Toc154407775 \h </w:instrText>
      </w:r>
      <w:r>
        <w:rPr>
          <w:noProof/>
        </w:rPr>
      </w:r>
      <w:r>
        <w:rPr>
          <w:noProof/>
        </w:rPr>
        <w:fldChar w:fldCharType="separate"/>
      </w:r>
      <w:r>
        <w:rPr>
          <w:noProof/>
        </w:rPr>
        <w:t>31</w:t>
      </w:r>
      <w:r>
        <w:rPr>
          <w:noProof/>
        </w:rPr>
        <w:fldChar w:fldCharType="end"/>
      </w:r>
    </w:p>
    <w:p w14:paraId="6A4A2295" w14:textId="32D8E26E" w:rsidR="00DA644A" w:rsidRDefault="00DA644A">
      <w:pPr>
        <w:pStyle w:val="TOC2"/>
        <w:rPr>
          <w:rFonts w:asciiTheme="minorHAnsi" w:eastAsiaTheme="minorEastAsia" w:hAnsiTheme="minorHAnsi" w:cstheme="minorBidi"/>
          <w:noProof/>
          <w:sz w:val="22"/>
          <w:szCs w:val="22"/>
          <w:lang w:eastAsia="en-GB"/>
        </w:rPr>
      </w:pPr>
      <w:r>
        <w:rPr>
          <w:noProof/>
        </w:rPr>
        <w:t>5.2</w:t>
      </w:r>
      <w:r>
        <w:rPr>
          <w:rFonts w:asciiTheme="minorHAnsi" w:eastAsiaTheme="minorEastAsia" w:hAnsiTheme="minorHAnsi" w:cstheme="minorBidi"/>
          <w:noProof/>
          <w:sz w:val="22"/>
          <w:szCs w:val="22"/>
          <w:lang w:eastAsia="en-GB"/>
        </w:rPr>
        <w:tab/>
      </w:r>
      <w:r>
        <w:rPr>
          <w:noProof/>
        </w:rPr>
        <w:t>MCVideo client</w:t>
      </w:r>
      <w:r>
        <w:rPr>
          <w:noProof/>
        </w:rPr>
        <w:tab/>
      </w:r>
      <w:r>
        <w:rPr>
          <w:noProof/>
        </w:rPr>
        <w:fldChar w:fldCharType="begin" w:fldLock="1"/>
      </w:r>
      <w:r>
        <w:rPr>
          <w:noProof/>
        </w:rPr>
        <w:instrText xml:space="preserve"> PAGEREF _Toc154407776 \h </w:instrText>
      </w:r>
      <w:r>
        <w:rPr>
          <w:noProof/>
        </w:rPr>
      </w:r>
      <w:r>
        <w:rPr>
          <w:noProof/>
        </w:rPr>
        <w:fldChar w:fldCharType="separate"/>
      </w:r>
      <w:r>
        <w:rPr>
          <w:noProof/>
        </w:rPr>
        <w:t>32</w:t>
      </w:r>
      <w:r>
        <w:rPr>
          <w:noProof/>
        </w:rPr>
        <w:fldChar w:fldCharType="end"/>
      </w:r>
    </w:p>
    <w:p w14:paraId="391DABA2" w14:textId="4CE7089C" w:rsidR="00DA644A" w:rsidRDefault="00DA644A">
      <w:pPr>
        <w:pStyle w:val="TOC3"/>
        <w:rPr>
          <w:rFonts w:asciiTheme="minorHAnsi" w:eastAsiaTheme="minorEastAsia" w:hAnsiTheme="minorHAnsi" w:cstheme="minorBidi"/>
          <w:noProof/>
          <w:sz w:val="22"/>
          <w:szCs w:val="22"/>
          <w:lang w:eastAsia="en-GB"/>
        </w:rPr>
      </w:pPr>
      <w:r>
        <w:rPr>
          <w:noProof/>
        </w:rPr>
        <w:t>5.2.1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_Toc154407777 \h </w:instrText>
      </w:r>
      <w:r>
        <w:rPr>
          <w:noProof/>
        </w:rPr>
      </w:r>
      <w:r>
        <w:rPr>
          <w:noProof/>
        </w:rPr>
        <w:fldChar w:fldCharType="separate"/>
      </w:r>
      <w:r>
        <w:rPr>
          <w:noProof/>
        </w:rPr>
        <w:t>32</w:t>
      </w:r>
      <w:r>
        <w:rPr>
          <w:noProof/>
        </w:rPr>
        <w:fldChar w:fldCharType="end"/>
      </w:r>
    </w:p>
    <w:p w14:paraId="424E4935" w14:textId="5F2D377B" w:rsidR="00DA644A" w:rsidRDefault="00DA644A">
      <w:pPr>
        <w:pStyle w:val="TOC3"/>
        <w:rPr>
          <w:rFonts w:asciiTheme="minorHAnsi" w:eastAsiaTheme="minorEastAsia" w:hAnsiTheme="minorHAnsi" w:cstheme="minorBidi"/>
          <w:noProof/>
          <w:sz w:val="22"/>
          <w:szCs w:val="22"/>
          <w:lang w:eastAsia="en-GB"/>
        </w:rPr>
      </w:pPr>
      <w:r>
        <w:rPr>
          <w:noProof/>
        </w:rPr>
        <w:t>5.2.2</w:t>
      </w:r>
      <w:r>
        <w:rPr>
          <w:rFonts w:asciiTheme="minorHAnsi" w:eastAsiaTheme="minorEastAsia" w:hAnsiTheme="minorHAnsi" w:cstheme="minorBidi"/>
          <w:noProof/>
          <w:sz w:val="22"/>
          <w:szCs w:val="22"/>
          <w:lang w:eastAsia="en-GB"/>
        </w:rPr>
        <w:tab/>
      </w:r>
      <w:r>
        <w:rPr>
          <w:noProof/>
        </w:rPr>
        <w:t>Transmission participant in on-network mode</w:t>
      </w:r>
      <w:r>
        <w:rPr>
          <w:noProof/>
        </w:rPr>
        <w:tab/>
      </w:r>
      <w:r>
        <w:rPr>
          <w:noProof/>
        </w:rPr>
        <w:fldChar w:fldCharType="begin" w:fldLock="1"/>
      </w:r>
      <w:r>
        <w:rPr>
          <w:noProof/>
        </w:rPr>
        <w:instrText xml:space="preserve"> PAGEREF _Toc154407778 \h </w:instrText>
      </w:r>
      <w:r>
        <w:rPr>
          <w:noProof/>
        </w:rPr>
      </w:r>
      <w:r>
        <w:rPr>
          <w:noProof/>
        </w:rPr>
        <w:fldChar w:fldCharType="separate"/>
      </w:r>
      <w:r>
        <w:rPr>
          <w:noProof/>
        </w:rPr>
        <w:t>32</w:t>
      </w:r>
      <w:r>
        <w:rPr>
          <w:noProof/>
        </w:rPr>
        <w:fldChar w:fldCharType="end"/>
      </w:r>
    </w:p>
    <w:p w14:paraId="505B4A8C" w14:textId="1524A7CB" w:rsidR="00DA644A" w:rsidRDefault="00DA644A">
      <w:pPr>
        <w:pStyle w:val="TOC3"/>
        <w:rPr>
          <w:rFonts w:asciiTheme="minorHAnsi" w:eastAsiaTheme="minorEastAsia" w:hAnsiTheme="minorHAnsi" w:cstheme="minorBidi"/>
          <w:noProof/>
          <w:sz w:val="22"/>
          <w:szCs w:val="22"/>
          <w:lang w:eastAsia="en-GB"/>
        </w:rPr>
      </w:pPr>
      <w:r>
        <w:rPr>
          <w:noProof/>
        </w:rPr>
        <w:t>5.2.3</w:t>
      </w:r>
      <w:r>
        <w:rPr>
          <w:rFonts w:asciiTheme="minorHAnsi" w:eastAsiaTheme="minorEastAsia" w:hAnsiTheme="minorHAnsi" w:cstheme="minorBidi"/>
          <w:noProof/>
          <w:sz w:val="22"/>
          <w:szCs w:val="22"/>
          <w:lang w:eastAsia="en-GB"/>
        </w:rPr>
        <w:tab/>
      </w:r>
      <w:r>
        <w:rPr>
          <w:noProof/>
        </w:rPr>
        <w:t>Transmission participant in off-network mode</w:t>
      </w:r>
      <w:r>
        <w:rPr>
          <w:noProof/>
        </w:rPr>
        <w:tab/>
      </w:r>
      <w:r>
        <w:rPr>
          <w:noProof/>
        </w:rPr>
        <w:fldChar w:fldCharType="begin" w:fldLock="1"/>
      </w:r>
      <w:r>
        <w:rPr>
          <w:noProof/>
        </w:rPr>
        <w:instrText xml:space="preserve"> PAGEREF _Toc154407779 \h </w:instrText>
      </w:r>
      <w:r>
        <w:rPr>
          <w:noProof/>
        </w:rPr>
      </w:r>
      <w:r>
        <w:rPr>
          <w:noProof/>
        </w:rPr>
        <w:fldChar w:fldCharType="separate"/>
      </w:r>
      <w:r>
        <w:rPr>
          <w:noProof/>
        </w:rPr>
        <w:t>32</w:t>
      </w:r>
      <w:r>
        <w:rPr>
          <w:noProof/>
        </w:rPr>
        <w:fldChar w:fldCharType="end"/>
      </w:r>
    </w:p>
    <w:p w14:paraId="5947C3F6" w14:textId="68B7171B" w:rsidR="00DA644A" w:rsidRDefault="00DA644A">
      <w:pPr>
        <w:pStyle w:val="TOC2"/>
        <w:rPr>
          <w:rFonts w:asciiTheme="minorHAnsi" w:eastAsiaTheme="minorEastAsia" w:hAnsiTheme="minorHAnsi" w:cstheme="minorBidi"/>
          <w:noProof/>
          <w:sz w:val="22"/>
          <w:szCs w:val="22"/>
          <w:lang w:eastAsia="en-GB"/>
        </w:rPr>
      </w:pPr>
      <w:r>
        <w:rPr>
          <w:noProof/>
        </w:rPr>
        <w:t>5.3</w:t>
      </w:r>
      <w:r>
        <w:rPr>
          <w:rFonts w:asciiTheme="minorHAnsi" w:eastAsiaTheme="minorEastAsia" w:hAnsiTheme="minorHAnsi" w:cstheme="minorBidi"/>
          <w:noProof/>
          <w:sz w:val="22"/>
          <w:szCs w:val="22"/>
          <w:lang w:eastAsia="en-GB"/>
        </w:rPr>
        <w:tab/>
      </w:r>
      <w:r>
        <w:rPr>
          <w:noProof/>
        </w:rPr>
        <w:t>Controlling MCVideo function</w:t>
      </w:r>
      <w:r>
        <w:rPr>
          <w:noProof/>
        </w:rPr>
        <w:tab/>
      </w:r>
      <w:r>
        <w:rPr>
          <w:noProof/>
        </w:rPr>
        <w:fldChar w:fldCharType="begin" w:fldLock="1"/>
      </w:r>
      <w:r>
        <w:rPr>
          <w:noProof/>
        </w:rPr>
        <w:instrText xml:space="preserve"> PAGEREF _Toc154407780 \h </w:instrText>
      </w:r>
      <w:r>
        <w:rPr>
          <w:noProof/>
        </w:rPr>
      </w:r>
      <w:r>
        <w:rPr>
          <w:noProof/>
        </w:rPr>
        <w:fldChar w:fldCharType="separate"/>
      </w:r>
      <w:r>
        <w:rPr>
          <w:noProof/>
        </w:rPr>
        <w:t>33</w:t>
      </w:r>
      <w:r>
        <w:rPr>
          <w:noProof/>
        </w:rPr>
        <w:fldChar w:fldCharType="end"/>
      </w:r>
    </w:p>
    <w:p w14:paraId="31358BCF" w14:textId="58129883" w:rsidR="00DA644A" w:rsidRDefault="00DA644A">
      <w:pPr>
        <w:pStyle w:val="TOC2"/>
        <w:rPr>
          <w:rFonts w:asciiTheme="minorHAnsi" w:eastAsiaTheme="minorEastAsia" w:hAnsiTheme="minorHAnsi" w:cstheme="minorBidi"/>
          <w:noProof/>
          <w:sz w:val="22"/>
          <w:szCs w:val="22"/>
          <w:lang w:eastAsia="en-GB"/>
        </w:rPr>
      </w:pPr>
      <w:r>
        <w:rPr>
          <w:noProof/>
        </w:rPr>
        <w:t>5.4</w:t>
      </w:r>
      <w:r>
        <w:rPr>
          <w:rFonts w:asciiTheme="minorHAnsi" w:eastAsiaTheme="minorEastAsia" w:hAnsiTheme="minorHAnsi" w:cstheme="minorBidi"/>
          <w:noProof/>
          <w:sz w:val="22"/>
          <w:szCs w:val="22"/>
          <w:lang w:eastAsia="en-GB"/>
        </w:rPr>
        <w:tab/>
      </w:r>
      <w:r>
        <w:rPr>
          <w:noProof/>
        </w:rPr>
        <w:t>Participating MCVideo function</w:t>
      </w:r>
      <w:r>
        <w:rPr>
          <w:noProof/>
        </w:rPr>
        <w:tab/>
      </w:r>
      <w:r>
        <w:rPr>
          <w:noProof/>
        </w:rPr>
        <w:fldChar w:fldCharType="begin" w:fldLock="1"/>
      </w:r>
      <w:r>
        <w:rPr>
          <w:noProof/>
        </w:rPr>
        <w:instrText xml:space="preserve"> PAGEREF _Toc154407781 \h </w:instrText>
      </w:r>
      <w:r>
        <w:rPr>
          <w:noProof/>
        </w:rPr>
      </w:r>
      <w:r>
        <w:rPr>
          <w:noProof/>
        </w:rPr>
        <w:fldChar w:fldCharType="separate"/>
      </w:r>
      <w:r>
        <w:rPr>
          <w:noProof/>
        </w:rPr>
        <w:t>33</w:t>
      </w:r>
      <w:r>
        <w:rPr>
          <w:noProof/>
        </w:rPr>
        <w:fldChar w:fldCharType="end"/>
      </w:r>
    </w:p>
    <w:p w14:paraId="6E415D10" w14:textId="5F1233E6" w:rsidR="00DA644A" w:rsidRDefault="00DA644A">
      <w:pPr>
        <w:pStyle w:val="TOC1"/>
        <w:rPr>
          <w:rFonts w:asciiTheme="minorHAnsi" w:eastAsiaTheme="minorEastAsia" w:hAnsiTheme="minorHAnsi" w:cstheme="minorBidi"/>
          <w:noProof/>
          <w:szCs w:val="22"/>
          <w:lang w:eastAsia="en-GB"/>
        </w:rPr>
      </w:pPr>
      <w:r>
        <w:rPr>
          <w:noProof/>
        </w:rPr>
        <w:t>6</w:t>
      </w:r>
      <w:r>
        <w:rPr>
          <w:rFonts w:asciiTheme="minorHAnsi" w:eastAsiaTheme="minorEastAsia" w:hAnsiTheme="minorHAnsi" w:cstheme="minorBidi"/>
          <w:noProof/>
          <w:szCs w:val="22"/>
          <w:lang w:eastAsia="en-GB"/>
        </w:rPr>
        <w:tab/>
      </w:r>
      <w:r>
        <w:rPr>
          <w:noProof/>
        </w:rPr>
        <w:t>On-network transmission control</w:t>
      </w:r>
      <w:r>
        <w:rPr>
          <w:noProof/>
        </w:rPr>
        <w:tab/>
      </w:r>
      <w:r>
        <w:rPr>
          <w:noProof/>
        </w:rPr>
        <w:fldChar w:fldCharType="begin" w:fldLock="1"/>
      </w:r>
      <w:r>
        <w:rPr>
          <w:noProof/>
        </w:rPr>
        <w:instrText xml:space="preserve"> PAGEREF _Toc154407782 \h </w:instrText>
      </w:r>
      <w:r>
        <w:rPr>
          <w:noProof/>
        </w:rPr>
      </w:r>
      <w:r>
        <w:rPr>
          <w:noProof/>
        </w:rPr>
        <w:fldChar w:fldCharType="separate"/>
      </w:r>
      <w:r>
        <w:rPr>
          <w:noProof/>
        </w:rPr>
        <w:t>33</w:t>
      </w:r>
      <w:r>
        <w:rPr>
          <w:noProof/>
        </w:rPr>
        <w:fldChar w:fldCharType="end"/>
      </w:r>
    </w:p>
    <w:p w14:paraId="5C9C18FC" w14:textId="7661B3B4" w:rsidR="00DA644A" w:rsidRDefault="00DA644A">
      <w:pPr>
        <w:pStyle w:val="TOC2"/>
        <w:rPr>
          <w:rFonts w:asciiTheme="minorHAnsi" w:eastAsiaTheme="minorEastAsia" w:hAnsiTheme="minorHAnsi" w:cstheme="minorBidi"/>
          <w:noProof/>
          <w:sz w:val="22"/>
          <w:szCs w:val="22"/>
          <w:lang w:eastAsia="en-GB"/>
        </w:rPr>
      </w:pPr>
      <w:r>
        <w:rPr>
          <w:noProof/>
        </w:rPr>
        <w:t>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_Toc154407783 \h </w:instrText>
      </w:r>
      <w:r>
        <w:rPr>
          <w:noProof/>
        </w:rPr>
      </w:r>
      <w:r>
        <w:rPr>
          <w:noProof/>
        </w:rPr>
        <w:fldChar w:fldCharType="separate"/>
      </w:r>
      <w:r>
        <w:rPr>
          <w:noProof/>
        </w:rPr>
        <w:t>33</w:t>
      </w:r>
      <w:r>
        <w:rPr>
          <w:noProof/>
        </w:rPr>
        <w:fldChar w:fldCharType="end"/>
      </w:r>
    </w:p>
    <w:p w14:paraId="6B776438" w14:textId="74CC4792" w:rsidR="00DA644A" w:rsidRDefault="00DA644A">
      <w:pPr>
        <w:pStyle w:val="TOC2"/>
        <w:rPr>
          <w:rFonts w:asciiTheme="minorHAnsi" w:eastAsiaTheme="minorEastAsia" w:hAnsiTheme="minorHAnsi" w:cstheme="minorBidi"/>
          <w:noProof/>
          <w:sz w:val="22"/>
          <w:szCs w:val="22"/>
          <w:lang w:eastAsia="en-GB"/>
        </w:rPr>
      </w:pPr>
      <w:r>
        <w:rPr>
          <w:noProof/>
        </w:rPr>
        <w:t>6.2</w:t>
      </w:r>
      <w:r>
        <w:rPr>
          <w:rFonts w:asciiTheme="minorHAnsi" w:eastAsiaTheme="minorEastAsia" w:hAnsiTheme="minorHAnsi" w:cstheme="minorBidi"/>
          <w:noProof/>
          <w:sz w:val="22"/>
          <w:szCs w:val="22"/>
          <w:lang w:eastAsia="en-GB"/>
        </w:rPr>
        <w:tab/>
      </w:r>
      <w:r>
        <w:rPr>
          <w:noProof/>
        </w:rPr>
        <w:t>Transmission participant procedures</w:t>
      </w:r>
      <w:r>
        <w:rPr>
          <w:noProof/>
        </w:rPr>
        <w:tab/>
      </w:r>
      <w:r>
        <w:rPr>
          <w:noProof/>
        </w:rPr>
        <w:fldChar w:fldCharType="begin" w:fldLock="1"/>
      </w:r>
      <w:r>
        <w:rPr>
          <w:noProof/>
        </w:rPr>
        <w:instrText xml:space="preserve"> PAGEREF _Toc154407784 \h </w:instrText>
      </w:r>
      <w:r>
        <w:rPr>
          <w:noProof/>
        </w:rPr>
      </w:r>
      <w:r>
        <w:rPr>
          <w:noProof/>
        </w:rPr>
        <w:fldChar w:fldCharType="separate"/>
      </w:r>
      <w:r>
        <w:rPr>
          <w:noProof/>
        </w:rPr>
        <w:t>34</w:t>
      </w:r>
      <w:r>
        <w:rPr>
          <w:noProof/>
        </w:rPr>
        <w:fldChar w:fldCharType="end"/>
      </w:r>
    </w:p>
    <w:p w14:paraId="5E4CAF07" w14:textId="752B8471" w:rsidR="00DA644A" w:rsidRDefault="00DA644A">
      <w:pPr>
        <w:pStyle w:val="TOC3"/>
        <w:rPr>
          <w:rFonts w:asciiTheme="minorHAnsi" w:eastAsiaTheme="minorEastAsia" w:hAnsiTheme="minorHAnsi" w:cstheme="minorBidi"/>
          <w:noProof/>
          <w:sz w:val="22"/>
          <w:szCs w:val="22"/>
          <w:lang w:eastAsia="en-GB"/>
        </w:rPr>
      </w:pPr>
      <w:r>
        <w:rPr>
          <w:noProof/>
        </w:rPr>
        <w:t>6.2.1</w:t>
      </w:r>
      <w:r>
        <w:rPr>
          <w:rFonts w:asciiTheme="minorHAnsi" w:eastAsiaTheme="minorEastAsia" w:hAnsiTheme="minorHAnsi" w:cstheme="minorBidi"/>
          <w:noProof/>
          <w:sz w:val="22"/>
          <w:szCs w:val="22"/>
          <w:lang w:eastAsia="en-GB"/>
        </w:rPr>
        <w:tab/>
      </w:r>
      <w:r>
        <w:rPr>
          <w:noProof/>
        </w:rPr>
        <w:t>Transmission participant procedures at MCVideo session initialization</w:t>
      </w:r>
      <w:r>
        <w:rPr>
          <w:noProof/>
        </w:rPr>
        <w:tab/>
      </w:r>
      <w:r>
        <w:rPr>
          <w:noProof/>
        </w:rPr>
        <w:fldChar w:fldCharType="begin" w:fldLock="1"/>
      </w:r>
      <w:r>
        <w:rPr>
          <w:noProof/>
        </w:rPr>
        <w:instrText xml:space="preserve"> PAGEREF _Toc154407785 \h </w:instrText>
      </w:r>
      <w:r>
        <w:rPr>
          <w:noProof/>
        </w:rPr>
      </w:r>
      <w:r>
        <w:rPr>
          <w:noProof/>
        </w:rPr>
        <w:fldChar w:fldCharType="separate"/>
      </w:r>
      <w:r>
        <w:rPr>
          <w:noProof/>
        </w:rPr>
        <w:t>34</w:t>
      </w:r>
      <w:r>
        <w:rPr>
          <w:noProof/>
        </w:rPr>
        <w:fldChar w:fldCharType="end"/>
      </w:r>
    </w:p>
    <w:p w14:paraId="3EE394F5" w14:textId="52D7BBE6" w:rsidR="00DA644A" w:rsidRDefault="00DA644A">
      <w:pPr>
        <w:pStyle w:val="TOC3"/>
        <w:rPr>
          <w:rFonts w:asciiTheme="minorHAnsi" w:eastAsiaTheme="minorEastAsia" w:hAnsiTheme="minorHAnsi" w:cstheme="minorBidi"/>
          <w:noProof/>
          <w:sz w:val="22"/>
          <w:szCs w:val="22"/>
          <w:lang w:eastAsia="en-GB"/>
        </w:rPr>
      </w:pPr>
      <w:r>
        <w:rPr>
          <w:noProof/>
        </w:rPr>
        <w:t>6.2.2</w:t>
      </w:r>
      <w:r>
        <w:rPr>
          <w:rFonts w:asciiTheme="minorHAnsi" w:eastAsiaTheme="minorEastAsia" w:hAnsiTheme="minorHAnsi" w:cstheme="minorBidi"/>
          <w:noProof/>
          <w:sz w:val="22"/>
          <w:szCs w:val="22"/>
          <w:lang w:eastAsia="en-GB"/>
        </w:rPr>
        <w:tab/>
      </w:r>
      <w:r>
        <w:rPr>
          <w:noProof/>
        </w:rPr>
        <w:t>Transmission participant procedures at MCVideo call release</w:t>
      </w:r>
      <w:r>
        <w:rPr>
          <w:noProof/>
        </w:rPr>
        <w:tab/>
      </w:r>
      <w:r>
        <w:rPr>
          <w:noProof/>
        </w:rPr>
        <w:fldChar w:fldCharType="begin" w:fldLock="1"/>
      </w:r>
      <w:r>
        <w:rPr>
          <w:noProof/>
        </w:rPr>
        <w:instrText xml:space="preserve"> PAGEREF _Toc154407786 \h </w:instrText>
      </w:r>
      <w:r>
        <w:rPr>
          <w:noProof/>
        </w:rPr>
      </w:r>
      <w:r>
        <w:rPr>
          <w:noProof/>
        </w:rPr>
        <w:fldChar w:fldCharType="separate"/>
      </w:r>
      <w:r>
        <w:rPr>
          <w:noProof/>
        </w:rPr>
        <w:t>34</w:t>
      </w:r>
      <w:r>
        <w:rPr>
          <w:noProof/>
        </w:rPr>
        <w:fldChar w:fldCharType="end"/>
      </w:r>
    </w:p>
    <w:p w14:paraId="3BD646AF" w14:textId="4D21A88C" w:rsidR="00DA644A" w:rsidRDefault="00DA644A">
      <w:pPr>
        <w:pStyle w:val="TOC3"/>
        <w:rPr>
          <w:rFonts w:asciiTheme="minorHAnsi" w:eastAsiaTheme="minorEastAsia" w:hAnsiTheme="minorHAnsi" w:cstheme="minorBidi"/>
          <w:noProof/>
          <w:sz w:val="22"/>
          <w:szCs w:val="22"/>
          <w:lang w:eastAsia="en-GB"/>
        </w:rPr>
      </w:pPr>
      <w:r>
        <w:rPr>
          <w:noProof/>
        </w:rPr>
        <w:t>6.2.3</w:t>
      </w:r>
      <w:r>
        <w:rPr>
          <w:rFonts w:asciiTheme="minorHAnsi" w:eastAsiaTheme="minorEastAsia" w:hAnsiTheme="minorHAnsi" w:cstheme="minorBidi"/>
          <w:noProof/>
          <w:sz w:val="22"/>
          <w:szCs w:val="22"/>
          <w:lang w:eastAsia="en-GB"/>
        </w:rPr>
        <w:tab/>
      </w:r>
      <w:r>
        <w:rPr>
          <w:noProof/>
        </w:rPr>
        <w:t>Transmission participant procedures at MCVideo call modification</w:t>
      </w:r>
      <w:r>
        <w:rPr>
          <w:noProof/>
        </w:rPr>
        <w:tab/>
      </w:r>
      <w:r>
        <w:rPr>
          <w:noProof/>
        </w:rPr>
        <w:fldChar w:fldCharType="begin" w:fldLock="1"/>
      </w:r>
      <w:r>
        <w:rPr>
          <w:noProof/>
        </w:rPr>
        <w:instrText xml:space="preserve"> PAGEREF _Toc154407787 \h </w:instrText>
      </w:r>
      <w:r>
        <w:rPr>
          <w:noProof/>
        </w:rPr>
      </w:r>
      <w:r>
        <w:rPr>
          <w:noProof/>
        </w:rPr>
        <w:fldChar w:fldCharType="separate"/>
      </w:r>
      <w:r>
        <w:rPr>
          <w:noProof/>
        </w:rPr>
        <w:t>34</w:t>
      </w:r>
      <w:r>
        <w:rPr>
          <w:noProof/>
        </w:rPr>
        <w:fldChar w:fldCharType="end"/>
      </w:r>
    </w:p>
    <w:p w14:paraId="26626C96" w14:textId="5C0C903D" w:rsidR="00DA644A" w:rsidRDefault="00DA644A">
      <w:pPr>
        <w:pStyle w:val="TOC3"/>
        <w:rPr>
          <w:rFonts w:asciiTheme="minorHAnsi" w:eastAsiaTheme="minorEastAsia" w:hAnsiTheme="minorHAnsi" w:cstheme="minorBidi"/>
          <w:noProof/>
          <w:sz w:val="22"/>
          <w:szCs w:val="22"/>
          <w:lang w:eastAsia="en-GB"/>
        </w:rPr>
      </w:pPr>
      <w:r>
        <w:rPr>
          <w:noProof/>
        </w:rPr>
        <w:t>6.2.4</w:t>
      </w:r>
      <w:r>
        <w:rPr>
          <w:rFonts w:asciiTheme="minorHAnsi" w:eastAsiaTheme="minorEastAsia" w:hAnsiTheme="minorHAnsi" w:cstheme="minorBidi"/>
          <w:noProof/>
          <w:sz w:val="22"/>
          <w:szCs w:val="22"/>
          <w:lang w:eastAsia="en-GB"/>
        </w:rPr>
        <w:tab/>
      </w:r>
      <w:r>
        <w:rPr>
          <w:noProof/>
        </w:rPr>
        <w:t>Transmission participant state transition diagram for basic transmission control operation</w:t>
      </w:r>
      <w:r>
        <w:rPr>
          <w:noProof/>
        </w:rPr>
        <w:tab/>
      </w:r>
      <w:r>
        <w:rPr>
          <w:noProof/>
        </w:rPr>
        <w:fldChar w:fldCharType="begin" w:fldLock="1"/>
      </w:r>
      <w:r>
        <w:rPr>
          <w:noProof/>
        </w:rPr>
        <w:instrText xml:space="preserve"> PAGEREF _Toc154407788 \h </w:instrText>
      </w:r>
      <w:r>
        <w:rPr>
          <w:noProof/>
        </w:rPr>
      </w:r>
      <w:r>
        <w:rPr>
          <w:noProof/>
        </w:rPr>
        <w:fldChar w:fldCharType="separate"/>
      </w:r>
      <w:r>
        <w:rPr>
          <w:noProof/>
        </w:rPr>
        <w:t>34</w:t>
      </w:r>
      <w:r>
        <w:rPr>
          <w:noProof/>
        </w:rPr>
        <w:fldChar w:fldCharType="end"/>
      </w:r>
    </w:p>
    <w:p w14:paraId="28EC7522" w14:textId="683820F8" w:rsidR="00DA644A" w:rsidRDefault="00DA644A">
      <w:pPr>
        <w:pStyle w:val="TOC4"/>
        <w:rPr>
          <w:rFonts w:asciiTheme="minorHAnsi" w:eastAsiaTheme="minorEastAsia" w:hAnsiTheme="minorHAnsi" w:cstheme="minorBidi"/>
          <w:noProof/>
          <w:sz w:val="22"/>
          <w:szCs w:val="22"/>
          <w:lang w:eastAsia="en-GB"/>
        </w:rPr>
      </w:pPr>
      <w:r>
        <w:rPr>
          <w:noProof/>
        </w:rPr>
        <w:t>6.2.4.1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_Toc154407789 \h </w:instrText>
      </w:r>
      <w:r>
        <w:rPr>
          <w:noProof/>
        </w:rPr>
      </w:r>
      <w:r>
        <w:rPr>
          <w:noProof/>
        </w:rPr>
        <w:fldChar w:fldCharType="separate"/>
      </w:r>
      <w:r>
        <w:rPr>
          <w:noProof/>
        </w:rPr>
        <w:t>34</w:t>
      </w:r>
      <w:r>
        <w:rPr>
          <w:noProof/>
        </w:rPr>
        <w:fldChar w:fldCharType="end"/>
      </w:r>
    </w:p>
    <w:p w14:paraId="12566D80" w14:textId="030C47F5" w:rsidR="00DA644A" w:rsidRDefault="00DA644A">
      <w:pPr>
        <w:pStyle w:val="TOC4"/>
        <w:rPr>
          <w:rFonts w:asciiTheme="minorHAnsi" w:eastAsiaTheme="minorEastAsia" w:hAnsiTheme="minorHAnsi" w:cstheme="minorBidi"/>
          <w:noProof/>
          <w:sz w:val="22"/>
          <w:szCs w:val="22"/>
          <w:lang w:eastAsia="en-GB"/>
        </w:rPr>
      </w:pPr>
      <w:r>
        <w:rPr>
          <w:noProof/>
        </w:rPr>
        <w:t>6.2.4.2</w:t>
      </w:r>
      <w:r>
        <w:rPr>
          <w:rFonts w:asciiTheme="minorHAnsi" w:eastAsiaTheme="minorEastAsia" w:hAnsiTheme="minorHAnsi" w:cstheme="minorBidi"/>
          <w:noProof/>
          <w:sz w:val="22"/>
          <w:szCs w:val="22"/>
          <w:lang w:eastAsia="en-GB"/>
        </w:rPr>
        <w:tab/>
      </w:r>
      <w:r>
        <w:rPr>
          <w:noProof/>
        </w:rPr>
        <w:t>State: 'Start-stop'</w:t>
      </w:r>
      <w:r>
        <w:rPr>
          <w:noProof/>
        </w:rPr>
        <w:tab/>
      </w:r>
      <w:r>
        <w:rPr>
          <w:noProof/>
        </w:rPr>
        <w:fldChar w:fldCharType="begin" w:fldLock="1"/>
      </w:r>
      <w:r>
        <w:rPr>
          <w:noProof/>
        </w:rPr>
        <w:instrText xml:space="preserve"> PAGEREF _Toc154407790 \h </w:instrText>
      </w:r>
      <w:r>
        <w:rPr>
          <w:noProof/>
        </w:rPr>
      </w:r>
      <w:r>
        <w:rPr>
          <w:noProof/>
        </w:rPr>
        <w:fldChar w:fldCharType="separate"/>
      </w:r>
      <w:r>
        <w:rPr>
          <w:noProof/>
        </w:rPr>
        <w:t>35</w:t>
      </w:r>
      <w:r>
        <w:rPr>
          <w:noProof/>
        </w:rPr>
        <w:fldChar w:fldCharType="end"/>
      </w:r>
    </w:p>
    <w:p w14:paraId="18B37A4E" w14:textId="0E6A6281" w:rsidR="00DA644A" w:rsidRDefault="00DA644A">
      <w:pPr>
        <w:pStyle w:val="TOC5"/>
        <w:rPr>
          <w:rFonts w:asciiTheme="minorHAnsi" w:eastAsiaTheme="minorEastAsia" w:hAnsiTheme="minorHAnsi" w:cstheme="minorBidi"/>
          <w:noProof/>
          <w:sz w:val="22"/>
          <w:szCs w:val="22"/>
          <w:lang w:eastAsia="en-GB"/>
        </w:rPr>
      </w:pPr>
      <w:r>
        <w:rPr>
          <w:noProof/>
        </w:rPr>
        <w:lastRenderedPageBreak/>
        <w:t>6.2.4.2.1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_Toc154407791 \h </w:instrText>
      </w:r>
      <w:r>
        <w:rPr>
          <w:noProof/>
        </w:rPr>
      </w:r>
      <w:r>
        <w:rPr>
          <w:noProof/>
        </w:rPr>
        <w:fldChar w:fldCharType="separate"/>
      </w:r>
      <w:r>
        <w:rPr>
          <w:noProof/>
        </w:rPr>
        <w:t>35</w:t>
      </w:r>
      <w:r>
        <w:rPr>
          <w:noProof/>
        </w:rPr>
        <w:fldChar w:fldCharType="end"/>
      </w:r>
    </w:p>
    <w:p w14:paraId="3867BBA8" w14:textId="0DCAFD00" w:rsidR="00DA644A" w:rsidRDefault="00DA644A">
      <w:pPr>
        <w:pStyle w:val="TOC5"/>
        <w:rPr>
          <w:rFonts w:asciiTheme="minorHAnsi" w:eastAsiaTheme="minorEastAsia" w:hAnsiTheme="minorHAnsi" w:cstheme="minorBidi"/>
          <w:noProof/>
          <w:sz w:val="22"/>
          <w:szCs w:val="22"/>
          <w:lang w:eastAsia="en-GB"/>
        </w:rPr>
      </w:pPr>
      <w:r>
        <w:rPr>
          <w:noProof/>
        </w:rPr>
        <w:t>6.2.4.2.2</w:t>
      </w:r>
      <w:r>
        <w:rPr>
          <w:rFonts w:asciiTheme="minorHAnsi" w:eastAsiaTheme="minorEastAsia" w:hAnsiTheme="minorHAnsi" w:cstheme="minorBidi"/>
          <w:noProof/>
          <w:sz w:val="22"/>
          <w:szCs w:val="22"/>
          <w:lang w:eastAsia="en-GB"/>
        </w:rPr>
        <w:tab/>
      </w:r>
      <w:r>
        <w:rPr>
          <w:noProof/>
        </w:rPr>
        <w:t>MCVideo call initiated, originating MCVideo user</w:t>
      </w:r>
      <w:r>
        <w:rPr>
          <w:noProof/>
        </w:rPr>
        <w:tab/>
      </w:r>
      <w:r>
        <w:rPr>
          <w:noProof/>
        </w:rPr>
        <w:fldChar w:fldCharType="begin" w:fldLock="1"/>
      </w:r>
      <w:r>
        <w:rPr>
          <w:noProof/>
        </w:rPr>
        <w:instrText xml:space="preserve"> PAGEREF _Toc154407792 \h </w:instrText>
      </w:r>
      <w:r>
        <w:rPr>
          <w:noProof/>
        </w:rPr>
      </w:r>
      <w:r>
        <w:rPr>
          <w:noProof/>
        </w:rPr>
        <w:fldChar w:fldCharType="separate"/>
      </w:r>
      <w:r>
        <w:rPr>
          <w:noProof/>
        </w:rPr>
        <w:t>36</w:t>
      </w:r>
      <w:r>
        <w:rPr>
          <w:noProof/>
        </w:rPr>
        <w:fldChar w:fldCharType="end"/>
      </w:r>
    </w:p>
    <w:p w14:paraId="7E96F425" w14:textId="45D717B0" w:rsidR="00DA644A" w:rsidRDefault="00DA644A">
      <w:pPr>
        <w:pStyle w:val="TOC5"/>
        <w:rPr>
          <w:rFonts w:asciiTheme="minorHAnsi" w:eastAsiaTheme="minorEastAsia" w:hAnsiTheme="minorHAnsi" w:cstheme="minorBidi"/>
          <w:noProof/>
          <w:sz w:val="22"/>
          <w:szCs w:val="22"/>
          <w:lang w:eastAsia="en-GB"/>
        </w:rPr>
      </w:pPr>
      <w:r>
        <w:rPr>
          <w:noProof/>
        </w:rPr>
        <w:t>6.2.4.2.3</w:t>
      </w:r>
      <w:r>
        <w:rPr>
          <w:rFonts w:asciiTheme="minorHAnsi" w:eastAsiaTheme="minorEastAsia" w:hAnsiTheme="minorHAnsi" w:cstheme="minorBidi"/>
          <w:noProof/>
          <w:sz w:val="22"/>
          <w:szCs w:val="22"/>
          <w:lang w:eastAsia="en-GB"/>
        </w:rPr>
        <w:tab/>
      </w:r>
      <w:r>
        <w:rPr>
          <w:noProof/>
        </w:rPr>
        <w:t>MCVideo call established, terminating MCVideo user</w:t>
      </w:r>
      <w:r>
        <w:rPr>
          <w:noProof/>
        </w:rPr>
        <w:tab/>
      </w:r>
      <w:r>
        <w:rPr>
          <w:noProof/>
        </w:rPr>
        <w:fldChar w:fldCharType="begin" w:fldLock="1"/>
      </w:r>
      <w:r>
        <w:rPr>
          <w:noProof/>
        </w:rPr>
        <w:instrText xml:space="preserve"> PAGEREF _Toc154407793 \h </w:instrText>
      </w:r>
      <w:r>
        <w:rPr>
          <w:noProof/>
        </w:rPr>
      </w:r>
      <w:r>
        <w:rPr>
          <w:noProof/>
        </w:rPr>
        <w:fldChar w:fldCharType="separate"/>
      </w:r>
      <w:r>
        <w:rPr>
          <w:noProof/>
        </w:rPr>
        <w:t>36</w:t>
      </w:r>
      <w:r>
        <w:rPr>
          <w:noProof/>
        </w:rPr>
        <w:fldChar w:fldCharType="end"/>
      </w:r>
    </w:p>
    <w:p w14:paraId="002120AA" w14:textId="5C15AC28" w:rsidR="00DA644A" w:rsidRDefault="00DA644A">
      <w:pPr>
        <w:pStyle w:val="TOC4"/>
        <w:rPr>
          <w:rFonts w:asciiTheme="minorHAnsi" w:eastAsiaTheme="minorEastAsia" w:hAnsiTheme="minorHAnsi" w:cstheme="minorBidi"/>
          <w:noProof/>
          <w:sz w:val="22"/>
          <w:szCs w:val="22"/>
          <w:lang w:eastAsia="en-GB"/>
        </w:rPr>
      </w:pPr>
      <w:r>
        <w:rPr>
          <w:noProof/>
        </w:rPr>
        <w:t>6.2.4.3</w:t>
      </w:r>
      <w:r>
        <w:rPr>
          <w:rFonts w:asciiTheme="minorHAnsi" w:eastAsiaTheme="minorEastAsia" w:hAnsiTheme="minorHAnsi" w:cstheme="minorBidi"/>
          <w:noProof/>
          <w:sz w:val="22"/>
          <w:szCs w:val="22"/>
          <w:lang w:eastAsia="en-GB"/>
        </w:rPr>
        <w:tab/>
      </w:r>
      <w:r>
        <w:rPr>
          <w:noProof/>
        </w:rPr>
        <w:t>State: 'U: has no permission to transmit'</w:t>
      </w:r>
      <w:r>
        <w:rPr>
          <w:noProof/>
        </w:rPr>
        <w:tab/>
      </w:r>
      <w:r>
        <w:rPr>
          <w:noProof/>
        </w:rPr>
        <w:fldChar w:fldCharType="begin" w:fldLock="1"/>
      </w:r>
      <w:r>
        <w:rPr>
          <w:noProof/>
        </w:rPr>
        <w:instrText xml:space="preserve"> PAGEREF _Toc154407794 \h </w:instrText>
      </w:r>
      <w:r>
        <w:rPr>
          <w:noProof/>
        </w:rPr>
      </w:r>
      <w:r>
        <w:rPr>
          <w:noProof/>
        </w:rPr>
        <w:fldChar w:fldCharType="separate"/>
      </w:r>
      <w:r>
        <w:rPr>
          <w:noProof/>
        </w:rPr>
        <w:t>36</w:t>
      </w:r>
      <w:r>
        <w:rPr>
          <w:noProof/>
        </w:rPr>
        <w:fldChar w:fldCharType="end"/>
      </w:r>
    </w:p>
    <w:p w14:paraId="11EEB88E" w14:textId="6D5FFD93" w:rsidR="00DA644A" w:rsidRDefault="00DA644A">
      <w:pPr>
        <w:pStyle w:val="TOC5"/>
        <w:rPr>
          <w:rFonts w:asciiTheme="minorHAnsi" w:eastAsiaTheme="minorEastAsia" w:hAnsiTheme="minorHAnsi" w:cstheme="minorBidi"/>
          <w:noProof/>
          <w:sz w:val="22"/>
          <w:szCs w:val="22"/>
          <w:lang w:eastAsia="en-GB"/>
        </w:rPr>
      </w:pPr>
      <w:r>
        <w:rPr>
          <w:noProof/>
        </w:rPr>
        <w:t>6.2.4.3.1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_Toc154407795 \h </w:instrText>
      </w:r>
      <w:r>
        <w:rPr>
          <w:noProof/>
        </w:rPr>
      </w:r>
      <w:r>
        <w:rPr>
          <w:noProof/>
        </w:rPr>
        <w:fldChar w:fldCharType="separate"/>
      </w:r>
      <w:r>
        <w:rPr>
          <w:noProof/>
        </w:rPr>
        <w:t>36</w:t>
      </w:r>
      <w:r>
        <w:rPr>
          <w:noProof/>
        </w:rPr>
        <w:fldChar w:fldCharType="end"/>
      </w:r>
    </w:p>
    <w:p w14:paraId="0E2AEC2B" w14:textId="3B512BEE" w:rsidR="00DA644A" w:rsidRDefault="00DA644A">
      <w:pPr>
        <w:pStyle w:val="TOC5"/>
        <w:rPr>
          <w:rFonts w:asciiTheme="minorHAnsi" w:eastAsiaTheme="minorEastAsia" w:hAnsiTheme="minorHAnsi" w:cstheme="minorBidi"/>
          <w:noProof/>
          <w:sz w:val="22"/>
          <w:szCs w:val="22"/>
          <w:lang w:eastAsia="en-GB"/>
        </w:rPr>
      </w:pPr>
      <w:r>
        <w:rPr>
          <w:noProof/>
        </w:rPr>
        <w:t>6.2.4.3.2</w:t>
      </w:r>
      <w:r>
        <w:rPr>
          <w:rFonts w:asciiTheme="minorHAnsi" w:eastAsiaTheme="minorEastAsia" w:hAnsiTheme="minorHAnsi" w:cstheme="minorBidi"/>
          <w:noProof/>
          <w:sz w:val="22"/>
          <w:szCs w:val="22"/>
          <w:lang w:eastAsia="en-GB"/>
        </w:rPr>
        <w:tab/>
      </w:r>
      <w:r>
        <w:rPr>
          <w:noProof/>
        </w:rPr>
        <w:t>Send Transmission Request message (Click Transmission send button)</w:t>
      </w:r>
      <w:r>
        <w:rPr>
          <w:noProof/>
        </w:rPr>
        <w:tab/>
      </w:r>
      <w:r>
        <w:rPr>
          <w:noProof/>
        </w:rPr>
        <w:fldChar w:fldCharType="begin" w:fldLock="1"/>
      </w:r>
      <w:r>
        <w:rPr>
          <w:noProof/>
        </w:rPr>
        <w:instrText xml:space="preserve"> PAGEREF _Toc154407796 \h </w:instrText>
      </w:r>
      <w:r>
        <w:rPr>
          <w:noProof/>
        </w:rPr>
      </w:r>
      <w:r>
        <w:rPr>
          <w:noProof/>
        </w:rPr>
        <w:fldChar w:fldCharType="separate"/>
      </w:r>
      <w:r>
        <w:rPr>
          <w:noProof/>
        </w:rPr>
        <w:t>36</w:t>
      </w:r>
      <w:r>
        <w:rPr>
          <w:noProof/>
        </w:rPr>
        <w:fldChar w:fldCharType="end"/>
      </w:r>
    </w:p>
    <w:p w14:paraId="1FB2E188" w14:textId="53AE60CD" w:rsidR="00DA644A" w:rsidRDefault="00DA644A">
      <w:pPr>
        <w:pStyle w:val="TOC5"/>
        <w:rPr>
          <w:rFonts w:asciiTheme="minorHAnsi" w:eastAsiaTheme="minorEastAsia" w:hAnsiTheme="minorHAnsi" w:cstheme="minorBidi"/>
          <w:noProof/>
          <w:sz w:val="22"/>
          <w:szCs w:val="22"/>
          <w:lang w:eastAsia="en-GB"/>
        </w:rPr>
      </w:pPr>
      <w:r>
        <w:rPr>
          <w:noProof/>
        </w:rPr>
        <w:t>6.2.4.3.3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_Toc154407797 \h </w:instrText>
      </w:r>
      <w:r>
        <w:rPr>
          <w:noProof/>
        </w:rPr>
      </w:r>
      <w:r>
        <w:rPr>
          <w:noProof/>
        </w:rPr>
        <w:fldChar w:fldCharType="separate"/>
      </w:r>
      <w:r>
        <w:rPr>
          <w:noProof/>
        </w:rPr>
        <w:t>37</w:t>
      </w:r>
      <w:r>
        <w:rPr>
          <w:noProof/>
        </w:rPr>
        <w:fldChar w:fldCharType="end"/>
      </w:r>
    </w:p>
    <w:p w14:paraId="2C82D503" w14:textId="47CA91FE" w:rsidR="00DA644A" w:rsidRDefault="00DA644A">
      <w:pPr>
        <w:pStyle w:val="TOC5"/>
        <w:rPr>
          <w:rFonts w:asciiTheme="minorHAnsi" w:eastAsiaTheme="minorEastAsia" w:hAnsiTheme="minorHAnsi" w:cstheme="minorBidi"/>
          <w:noProof/>
          <w:sz w:val="22"/>
          <w:szCs w:val="22"/>
          <w:lang w:eastAsia="en-GB"/>
        </w:rPr>
      </w:pPr>
      <w:r>
        <w:rPr>
          <w:noProof/>
        </w:rPr>
        <w:t>6.2.4.3.4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_Toc154407798 \h </w:instrText>
      </w:r>
      <w:r>
        <w:rPr>
          <w:noProof/>
        </w:rPr>
      </w:r>
      <w:r>
        <w:rPr>
          <w:noProof/>
        </w:rPr>
        <w:fldChar w:fldCharType="separate"/>
      </w:r>
      <w:r>
        <w:rPr>
          <w:noProof/>
        </w:rPr>
        <w:t>37</w:t>
      </w:r>
      <w:r>
        <w:rPr>
          <w:noProof/>
        </w:rPr>
        <w:fldChar w:fldCharType="end"/>
      </w:r>
    </w:p>
    <w:p w14:paraId="32329F65" w14:textId="766BF414" w:rsidR="00DA644A" w:rsidRDefault="00DA644A">
      <w:pPr>
        <w:pStyle w:val="TOC4"/>
        <w:rPr>
          <w:rFonts w:asciiTheme="minorHAnsi" w:eastAsiaTheme="minorEastAsia" w:hAnsiTheme="minorHAnsi" w:cstheme="minorBidi"/>
          <w:noProof/>
          <w:sz w:val="22"/>
          <w:szCs w:val="22"/>
          <w:lang w:eastAsia="en-GB"/>
        </w:rPr>
      </w:pPr>
      <w:r>
        <w:rPr>
          <w:noProof/>
        </w:rPr>
        <w:t>6.2.4.4</w:t>
      </w:r>
      <w:r>
        <w:rPr>
          <w:rFonts w:asciiTheme="minorHAnsi" w:eastAsiaTheme="minorEastAsia" w:hAnsiTheme="minorHAnsi" w:cstheme="minorBidi"/>
          <w:noProof/>
          <w:sz w:val="22"/>
          <w:szCs w:val="22"/>
          <w:lang w:eastAsia="en-GB"/>
        </w:rPr>
        <w:tab/>
      </w:r>
      <w:r>
        <w:rPr>
          <w:noProof/>
        </w:rPr>
        <w:t>State: 'U: pending request to transmit'</w:t>
      </w:r>
      <w:r>
        <w:rPr>
          <w:noProof/>
        </w:rPr>
        <w:tab/>
      </w:r>
      <w:r>
        <w:rPr>
          <w:noProof/>
        </w:rPr>
        <w:fldChar w:fldCharType="begin" w:fldLock="1"/>
      </w:r>
      <w:r>
        <w:rPr>
          <w:noProof/>
        </w:rPr>
        <w:instrText xml:space="preserve"> PAGEREF _Toc154407799 \h </w:instrText>
      </w:r>
      <w:r>
        <w:rPr>
          <w:noProof/>
        </w:rPr>
      </w:r>
      <w:r>
        <w:rPr>
          <w:noProof/>
        </w:rPr>
        <w:fldChar w:fldCharType="separate"/>
      </w:r>
      <w:r>
        <w:rPr>
          <w:noProof/>
        </w:rPr>
        <w:t>37</w:t>
      </w:r>
      <w:r>
        <w:rPr>
          <w:noProof/>
        </w:rPr>
        <w:fldChar w:fldCharType="end"/>
      </w:r>
    </w:p>
    <w:p w14:paraId="5B19AE38" w14:textId="38211B3A" w:rsidR="00DA644A" w:rsidRDefault="00DA644A">
      <w:pPr>
        <w:pStyle w:val="TOC5"/>
        <w:rPr>
          <w:rFonts w:asciiTheme="minorHAnsi" w:eastAsiaTheme="minorEastAsia" w:hAnsiTheme="minorHAnsi" w:cstheme="minorBidi"/>
          <w:noProof/>
          <w:sz w:val="22"/>
          <w:szCs w:val="22"/>
          <w:lang w:eastAsia="en-GB"/>
        </w:rPr>
      </w:pPr>
      <w:r>
        <w:rPr>
          <w:noProof/>
        </w:rPr>
        <w:t>6.2.4.4.1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_Toc154407800 \h </w:instrText>
      </w:r>
      <w:r>
        <w:rPr>
          <w:noProof/>
        </w:rPr>
      </w:r>
      <w:r>
        <w:rPr>
          <w:noProof/>
        </w:rPr>
        <w:fldChar w:fldCharType="separate"/>
      </w:r>
      <w:r>
        <w:rPr>
          <w:noProof/>
        </w:rPr>
        <w:t>37</w:t>
      </w:r>
      <w:r>
        <w:rPr>
          <w:noProof/>
        </w:rPr>
        <w:fldChar w:fldCharType="end"/>
      </w:r>
    </w:p>
    <w:p w14:paraId="033D93F5" w14:textId="533AAE78" w:rsidR="00DA644A" w:rsidRDefault="00DA644A">
      <w:pPr>
        <w:pStyle w:val="TOC5"/>
        <w:rPr>
          <w:rFonts w:asciiTheme="minorHAnsi" w:eastAsiaTheme="minorEastAsia" w:hAnsiTheme="minorHAnsi" w:cstheme="minorBidi"/>
          <w:noProof/>
          <w:sz w:val="22"/>
          <w:szCs w:val="22"/>
          <w:lang w:eastAsia="en-GB"/>
        </w:rPr>
      </w:pPr>
      <w:r>
        <w:rPr>
          <w:noProof/>
        </w:rPr>
        <w:t>6.2.4.4.2</w:t>
      </w:r>
      <w:r>
        <w:rPr>
          <w:rFonts w:asciiTheme="minorHAnsi" w:eastAsiaTheme="minorEastAsia" w:hAnsiTheme="minorHAnsi" w:cstheme="minorBidi"/>
          <w:noProof/>
          <w:sz w:val="22"/>
          <w:szCs w:val="22"/>
          <w:lang w:eastAsia="en-GB"/>
        </w:rPr>
        <w:tab/>
      </w:r>
      <w:r>
        <w:rPr>
          <w:noProof/>
        </w:rPr>
        <w:t>Receive Transmission rejected message (R: Transmission rejected)</w:t>
      </w:r>
      <w:r>
        <w:rPr>
          <w:noProof/>
        </w:rPr>
        <w:tab/>
      </w:r>
      <w:r>
        <w:rPr>
          <w:noProof/>
        </w:rPr>
        <w:fldChar w:fldCharType="begin" w:fldLock="1"/>
      </w:r>
      <w:r>
        <w:rPr>
          <w:noProof/>
        </w:rPr>
        <w:instrText xml:space="preserve"> PAGEREF _Toc154407801 \h </w:instrText>
      </w:r>
      <w:r>
        <w:rPr>
          <w:noProof/>
        </w:rPr>
      </w:r>
      <w:r>
        <w:rPr>
          <w:noProof/>
        </w:rPr>
        <w:fldChar w:fldCharType="separate"/>
      </w:r>
      <w:r>
        <w:rPr>
          <w:noProof/>
        </w:rPr>
        <w:t>37</w:t>
      </w:r>
      <w:r>
        <w:rPr>
          <w:noProof/>
        </w:rPr>
        <w:fldChar w:fldCharType="end"/>
      </w:r>
    </w:p>
    <w:p w14:paraId="6C61C9E9" w14:textId="0B74BC47" w:rsidR="00DA644A" w:rsidRPr="005F4909" w:rsidRDefault="00DA644A">
      <w:pPr>
        <w:pStyle w:val="TOC5"/>
        <w:rPr>
          <w:rFonts w:asciiTheme="minorHAnsi" w:eastAsiaTheme="minorEastAsia" w:hAnsiTheme="minorHAnsi" w:cstheme="minorBidi"/>
          <w:noProof/>
          <w:sz w:val="22"/>
          <w:szCs w:val="22"/>
          <w:lang w:val="fr-FR" w:eastAsia="en-GB"/>
        </w:rPr>
      </w:pPr>
      <w:r w:rsidRPr="005F4909">
        <w:rPr>
          <w:noProof/>
          <w:lang w:val="fr-FR"/>
        </w:rPr>
        <w:t>6.2.4.4.3</w:t>
      </w:r>
      <w:r w:rsidRPr="005F4909">
        <w:rPr>
          <w:rFonts w:asciiTheme="minorHAnsi" w:eastAsiaTheme="minorEastAsia" w:hAnsiTheme="minorHAnsi" w:cstheme="minorBidi"/>
          <w:noProof/>
          <w:sz w:val="22"/>
          <w:szCs w:val="22"/>
          <w:lang w:val="fr-FR" w:eastAsia="en-GB"/>
        </w:rPr>
        <w:tab/>
      </w:r>
      <w:r w:rsidRPr="005F4909">
        <w:rPr>
          <w:noProof/>
          <w:lang w:val="fr-FR"/>
        </w:rPr>
        <w:t>Timer T100 (Transmission request) expired</w:t>
      </w:r>
      <w:r w:rsidRPr="005F4909">
        <w:rPr>
          <w:noProof/>
          <w:lang w:val="fr-FR"/>
        </w:rPr>
        <w:tab/>
      </w:r>
      <w:r>
        <w:rPr>
          <w:noProof/>
        </w:rPr>
        <w:fldChar w:fldCharType="begin" w:fldLock="1"/>
      </w:r>
      <w:r w:rsidRPr="005F4909">
        <w:rPr>
          <w:noProof/>
          <w:lang w:val="fr-FR"/>
        </w:rPr>
        <w:instrText xml:space="preserve"> PAGEREF _Toc154407802 \h </w:instrText>
      </w:r>
      <w:r>
        <w:rPr>
          <w:noProof/>
        </w:rPr>
      </w:r>
      <w:r>
        <w:rPr>
          <w:noProof/>
        </w:rPr>
        <w:fldChar w:fldCharType="separate"/>
      </w:r>
      <w:r w:rsidRPr="005F4909">
        <w:rPr>
          <w:noProof/>
          <w:lang w:val="fr-FR"/>
        </w:rPr>
        <w:t>37</w:t>
      </w:r>
      <w:r>
        <w:rPr>
          <w:noProof/>
        </w:rPr>
        <w:fldChar w:fldCharType="end"/>
      </w:r>
    </w:p>
    <w:p w14:paraId="7E8BDA6B" w14:textId="0CD1852D" w:rsidR="00DA644A" w:rsidRPr="005F4909" w:rsidRDefault="00DA644A">
      <w:pPr>
        <w:pStyle w:val="TOC5"/>
        <w:rPr>
          <w:rFonts w:asciiTheme="minorHAnsi" w:eastAsiaTheme="minorEastAsia" w:hAnsiTheme="minorHAnsi" w:cstheme="minorBidi"/>
          <w:noProof/>
          <w:sz w:val="22"/>
          <w:szCs w:val="22"/>
          <w:lang w:val="fr-FR" w:eastAsia="en-GB"/>
        </w:rPr>
      </w:pPr>
      <w:r w:rsidRPr="005F4909">
        <w:rPr>
          <w:noProof/>
          <w:lang w:val="fr-FR"/>
        </w:rPr>
        <w:t>6.2.4.4.4</w:t>
      </w:r>
      <w:r w:rsidRPr="005F4909">
        <w:rPr>
          <w:rFonts w:asciiTheme="minorHAnsi" w:eastAsiaTheme="minorEastAsia" w:hAnsiTheme="minorHAnsi" w:cstheme="minorBidi"/>
          <w:noProof/>
          <w:sz w:val="22"/>
          <w:szCs w:val="22"/>
          <w:lang w:val="fr-FR" w:eastAsia="en-GB"/>
        </w:rPr>
        <w:tab/>
      </w:r>
      <w:r w:rsidRPr="005F4909">
        <w:rPr>
          <w:noProof/>
          <w:lang w:val="fr-FR"/>
        </w:rPr>
        <w:t>Timer T100 (Transmission Request) expired N times</w:t>
      </w:r>
      <w:r w:rsidRPr="005F4909">
        <w:rPr>
          <w:noProof/>
          <w:lang w:val="fr-FR"/>
        </w:rPr>
        <w:tab/>
      </w:r>
      <w:r>
        <w:rPr>
          <w:noProof/>
        </w:rPr>
        <w:fldChar w:fldCharType="begin" w:fldLock="1"/>
      </w:r>
      <w:r w:rsidRPr="005F4909">
        <w:rPr>
          <w:noProof/>
          <w:lang w:val="fr-FR"/>
        </w:rPr>
        <w:instrText xml:space="preserve"> PAGEREF _Toc154407803 \h </w:instrText>
      </w:r>
      <w:r>
        <w:rPr>
          <w:noProof/>
        </w:rPr>
      </w:r>
      <w:r>
        <w:rPr>
          <w:noProof/>
        </w:rPr>
        <w:fldChar w:fldCharType="separate"/>
      </w:r>
      <w:r w:rsidRPr="005F4909">
        <w:rPr>
          <w:noProof/>
          <w:lang w:val="fr-FR"/>
        </w:rPr>
        <w:t>38</w:t>
      </w:r>
      <w:r>
        <w:rPr>
          <w:noProof/>
        </w:rPr>
        <w:fldChar w:fldCharType="end"/>
      </w:r>
    </w:p>
    <w:p w14:paraId="5647257E" w14:textId="38BC2520" w:rsidR="00DA644A" w:rsidRPr="005F4909" w:rsidRDefault="00DA644A">
      <w:pPr>
        <w:pStyle w:val="TOC5"/>
        <w:rPr>
          <w:rFonts w:asciiTheme="minorHAnsi" w:eastAsiaTheme="minorEastAsia" w:hAnsiTheme="minorHAnsi" w:cstheme="minorBidi"/>
          <w:noProof/>
          <w:sz w:val="22"/>
          <w:szCs w:val="22"/>
          <w:lang w:val="fr-FR" w:eastAsia="en-GB"/>
        </w:rPr>
      </w:pPr>
      <w:r w:rsidRPr="00B11C09">
        <w:rPr>
          <w:noProof/>
          <w:lang w:val="fr-FR"/>
        </w:rPr>
        <w:t>6.2.4.4.5</w:t>
      </w:r>
      <w:r w:rsidRPr="005F4909">
        <w:rPr>
          <w:rFonts w:asciiTheme="minorHAnsi" w:eastAsiaTheme="minorEastAsia" w:hAnsiTheme="minorHAnsi" w:cstheme="minorBidi"/>
          <w:noProof/>
          <w:sz w:val="22"/>
          <w:szCs w:val="22"/>
          <w:lang w:val="fr-FR" w:eastAsia="en-GB"/>
        </w:rPr>
        <w:tab/>
      </w:r>
      <w:r w:rsidRPr="00B11C09">
        <w:rPr>
          <w:noProof/>
          <w:lang w:val="fr-FR"/>
        </w:rPr>
        <w:t>Receive Queue Position Info message (R: Queue Position Info)</w:t>
      </w:r>
      <w:r w:rsidRPr="005F4909">
        <w:rPr>
          <w:noProof/>
          <w:lang w:val="fr-FR"/>
        </w:rPr>
        <w:tab/>
      </w:r>
      <w:r>
        <w:rPr>
          <w:noProof/>
        </w:rPr>
        <w:fldChar w:fldCharType="begin" w:fldLock="1"/>
      </w:r>
      <w:r w:rsidRPr="005F4909">
        <w:rPr>
          <w:noProof/>
          <w:lang w:val="fr-FR"/>
        </w:rPr>
        <w:instrText xml:space="preserve"> PAGEREF _Toc154407804 \h </w:instrText>
      </w:r>
      <w:r>
        <w:rPr>
          <w:noProof/>
        </w:rPr>
      </w:r>
      <w:r>
        <w:rPr>
          <w:noProof/>
        </w:rPr>
        <w:fldChar w:fldCharType="separate"/>
      </w:r>
      <w:r w:rsidRPr="005F4909">
        <w:rPr>
          <w:noProof/>
          <w:lang w:val="fr-FR"/>
        </w:rPr>
        <w:t>38</w:t>
      </w:r>
      <w:r>
        <w:rPr>
          <w:noProof/>
        </w:rPr>
        <w:fldChar w:fldCharType="end"/>
      </w:r>
    </w:p>
    <w:p w14:paraId="02763EE6" w14:textId="02A56625" w:rsidR="00DA644A" w:rsidRPr="005F4909" w:rsidRDefault="00DA644A">
      <w:pPr>
        <w:pStyle w:val="TOC5"/>
        <w:rPr>
          <w:rFonts w:asciiTheme="minorHAnsi" w:eastAsiaTheme="minorEastAsia" w:hAnsiTheme="minorHAnsi" w:cstheme="minorBidi"/>
          <w:noProof/>
          <w:sz w:val="22"/>
          <w:szCs w:val="22"/>
          <w:lang w:val="fr-FR" w:eastAsia="en-GB"/>
        </w:rPr>
      </w:pPr>
      <w:r w:rsidRPr="005F4909">
        <w:rPr>
          <w:noProof/>
          <w:lang w:val="fr-FR"/>
        </w:rPr>
        <w:t>6.2.4.4.6</w:t>
      </w:r>
      <w:r w:rsidRPr="005F4909">
        <w:rPr>
          <w:rFonts w:asciiTheme="minorHAnsi" w:eastAsiaTheme="minorEastAsia" w:hAnsiTheme="minorHAnsi" w:cstheme="minorBidi"/>
          <w:noProof/>
          <w:sz w:val="22"/>
          <w:szCs w:val="22"/>
          <w:lang w:val="fr-FR" w:eastAsia="en-GB"/>
        </w:rPr>
        <w:tab/>
      </w:r>
      <w:r w:rsidRPr="005F4909">
        <w:rPr>
          <w:noProof/>
          <w:lang w:val="fr-FR"/>
        </w:rPr>
        <w:t>Receive Transmission Granted message (R: Transmission Granted)</w:t>
      </w:r>
      <w:r w:rsidRPr="005F4909">
        <w:rPr>
          <w:noProof/>
          <w:lang w:val="fr-FR"/>
        </w:rPr>
        <w:tab/>
      </w:r>
      <w:r>
        <w:rPr>
          <w:noProof/>
        </w:rPr>
        <w:fldChar w:fldCharType="begin" w:fldLock="1"/>
      </w:r>
      <w:r w:rsidRPr="005F4909">
        <w:rPr>
          <w:noProof/>
          <w:lang w:val="fr-FR"/>
        </w:rPr>
        <w:instrText xml:space="preserve"> PAGEREF _Toc154407805 \h </w:instrText>
      </w:r>
      <w:r>
        <w:rPr>
          <w:noProof/>
        </w:rPr>
      </w:r>
      <w:r>
        <w:rPr>
          <w:noProof/>
        </w:rPr>
        <w:fldChar w:fldCharType="separate"/>
      </w:r>
      <w:r w:rsidRPr="005F4909">
        <w:rPr>
          <w:noProof/>
          <w:lang w:val="fr-FR"/>
        </w:rPr>
        <w:t>38</w:t>
      </w:r>
      <w:r>
        <w:rPr>
          <w:noProof/>
        </w:rPr>
        <w:fldChar w:fldCharType="end"/>
      </w:r>
    </w:p>
    <w:p w14:paraId="0D57B528" w14:textId="70E1888F" w:rsidR="00DA644A" w:rsidRDefault="00DA644A">
      <w:pPr>
        <w:pStyle w:val="TOC5"/>
        <w:rPr>
          <w:rFonts w:asciiTheme="minorHAnsi" w:eastAsiaTheme="minorEastAsia" w:hAnsiTheme="minorHAnsi" w:cstheme="minorBidi"/>
          <w:noProof/>
          <w:sz w:val="22"/>
          <w:szCs w:val="22"/>
          <w:lang w:eastAsia="en-GB"/>
        </w:rPr>
      </w:pPr>
      <w:r>
        <w:rPr>
          <w:noProof/>
        </w:rPr>
        <w:t>6.2.4.4.7</w:t>
      </w:r>
      <w:r>
        <w:rPr>
          <w:rFonts w:asciiTheme="minorHAnsi" w:eastAsiaTheme="minorEastAsia" w:hAnsiTheme="minorHAnsi" w:cstheme="minorBidi"/>
          <w:noProof/>
          <w:sz w:val="22"/>
          <w:szCs w:val="22"/>
          <w:lang w:eastAsia="en-GB"/>
        </w:rPr>
        <w:tab/>
      </w:r>
      <w:r>
        <w:rPr>
          <w:noProof/>
        </w:rPr>
        <w:t>Send Transmission end request message (Click Transmission end button)</w:t>
      </w:r>
      <w:r>
        <w:rPr>
          <w:noProof/>
        </w:rPr>
        <w:tab/>
      </w:r>
      <w:r>
        <w:rPr>
          <w:noProof/>
        </w:rPr>
        <w:fldChar w:fldCharType="begin" w:fldLock="1"/>
      </w:r>
      <w:r>
        <w:rPr>
          <w:noProof/>
        </w:rPr>
        <w:instrText xml:space="preserve"> PAGEREF _Toc154407806 \h </w:instrText>
      </w:r>
      <w:r>
        <w:rPr>
          <w:noProof/>
        </w:rPr>
      </w:r>
      <w:r>
        <w:rPr>
          <w:noProof/>
        </w:rPr>
        <w:fldChar w:fldCharType="separate"/>
      </w:r>
      <w:r>
        <w:rPr>
          <w:noProof/>
        </w:rPr>
        <w:t>38</w:t>
      </w:r>
      <w:r>
        <w:rPr>
          <w:noProof/>
        </w:rPr>
        <w:fldChar w:fldCharType="end"/>
      </w:r>
    </w:p>
    <w:p w14:paraId="78CD6A77" w14:textId="146DA24A" w:rsidR="00DA644A" w:rsidRDefault="00DA644A">
      <w:pPr>
        <w:pStyle w:val="TOC4"/>
        <w:rPr>
          <w:rFonts w:asciiTheme="minorHAnsi" w:eastAsiaTheme="minorEastAsia" w:hAnsiTheme="minorHAnsi" w:cstheme="minorBidi"/>
          <w:noProof/>
          <w:sz w:val="22"/>
          <w:szCs w:val="22"/>
          <w:lang w:eastAsia="en-GB"/>
        </w:rPr>
      </w:pPr>
      <w:r>
        <w:rPr>
          <w:noProof/>
        </w:rPr>
        <w:t>6.2.4.5</w:t>
      </w:r>
      <w:r>
        <w:rPr>
          <w:rFonts w:asciiTheme="minorHAnsi" w:eastAsiaTheme="minorEastAsia" w:hAnsiTheme="minorHAnsi" w:cstheme="minorBidi"/>
          <w:noProof/>
          <w:sz w:val="22"/>
          <w:szCs w:val="22"/>
          <w:lang w:eastAsia="en-GB"/>
        </w:rPr>
        <w:tab/>
      </w:r>
      <w:r>
        <w:rPr>
          <w:noProof/>
        </w:rPr>
        <w:t>State: 'U: has permission to transmit'</w:t>
      </w:r>
      <w:r>
        <w:rPr>
          <w:noProof/>
        </w:rPr>
        <w:tab/>
      </w:r>
      <w:r>
        <w:rPr>
          <w:noProof/>
        </w:rPr>
        <w:fldChar w:fldCharType="begin" w:fldLock="1"/>
      </w:r>
      <w:r>
        <w:rPr>
          <w:noProof/>
        </w:rPr>
        <w:instrText xml:space="preserve"> PAGEREF _Toc154407807 \h </w:instrText>
      </w:r>
      <w:r>
        <w:rPr>
          <w:noProof/>
        </w:rPr>
      </w:r>
      <w:r>
        <w:rPr>
          <w:noProof/>
        </w:rPr>
        <w:fldChar w:fldCharType="separate"/>
      </w:r>
      <w:r>
        <w:rPr>
          <w:noProof/>
        </w:rPr>
        <w:t>39</w:t>
      </w:r>
      <w:r>
        <w:rPr>
          <w:noProof/>
        </w:rPr>
        <w:fldChar w:fldCharType="end"/>
      </w:r>
    </w:p>
    <w:p w14:paraId="7B7A4B22" w14:textId="3603EDC6" w:rsidR="00DA644A" w:rsidRDefault="00DA644A">
      <w:pPr>
        <w:pStyle w:val="TOC5"/>
        <w:rPr>
          <w:rFonts w:asciiTheme="minorHAnsi" w:eastAsiaTheme="minorEastAsia" w:hAnsiTheme="minorHAnsi" w:cstheme="minorBidi"/>
          <w:noProof/>
          <w:sz w:val="22"/>
          <w:szCs w:val="22"/>
          <w:lang w:eastAsia="en-GB"/>
        </w:rPr>
      </w:pPr>
      <w:r>
        <w:rPr>
          <w:noProof/>
        </w:rPr>
        <w:t>6.2.4.5.1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_Toc154407808 \h </w:instrText>
      </w:r>
      <w:r>
        <w:rPr>
          <w:noProof/>
        </w:rPr>
      </w:r>
      <w:r>
        <w:rPr>
          <w:noProof/>
        </w:rPr>
        <w:fldChar w:fldCharType="separate"/>
      </w:r>
      <w:r>
        <w:rPr>
          <w:noProof/>
        </w:rPr>
        <w:t>39</w:t>
      </w:r>
      <w:r>
        <w:rPr>
          <w:noProof/>
        </w:rPr>
        <w:fldChar w:fldCharType="end"/>
      </w:r>
    </w:p>
    <w:p w14:paraId="1DA14845" w14:textId="41B804C9" w:rsidR="00DA644A" w:rsidRDefault="00DA644A">
      <w:pPr>
        <w:pStyle w:val="TOC5"/>
        <w:rPr>
          <w:rFonts w:asciiTheme="minorHAnsi" w:eastAsiaTheme="minorEastAsia" w:hAnsiTheme="minorHAnsi" w:cstheme="minorBidi"/>
          <w:noProof/>
          <w:sz w:val="22"/>
          <w:szCs w:val="22"/>
          <w:lang w:eastAsia="en-GB"/>
        </w:rPr>
      </w:pPr>
      <w:r>
        <w:rPr>
          <w:noProof/>
        </w:rPr>
        <w:t>6.2.4.5.2</w:t>
      </w:r>
      <w:r>
        <w:rPr>
          <w:rFonts w:asciiTheme="minorHAnsi" w:eastAsiaTheme="minorEastAsia" w:hAnsiTheme="minorHAnsi" w:cstheme="minorBidi"/>
          <w:noProof/>
          <w:sz w:val="22"/>
          <w:szCs w:val="22"/>
          <w:lang w:eastAsia="en-GB"/>
        </w:rPr>
        <w:tab/>
      </w:r>
      <w:r>
        <w:rPr>
          <w:noProof/>
        </w:rPr>
        <w:t>Send RTP media packets (S: RTP media)</w:t>
      </w:r>
      <w:r>
        <w:rPr>
          <w:noProof/>
        </w:rPr>
        <w:tab/>
      </w:r>
      <w:r>
        <w:rPr>
          <w:noProof/>
        </w:rPr>
        <w:fldChar w:fldCharType="begin" w:fldLock="1"/>
      </w:r>
      <w:r>
        <w:rPr>
          <w:noProof/>
        </w:rPr>
        <w:instrText xml:space="preserve"> PAGEREF _Toc154407809 \h </w:instrText>
      </w:r>
      <w:r>
        <w:rPr>
          <w:noProof/>
        </w:rPr>
      </w:r>
      <w:r>
        <w:rPr>
          <w:noProof/>
        </w:rPr>
        <w:fldChar w:fldCharType="separate"/>
      </w:r>
      <w:r>
        <w:rPr>
          <w:noProof/>
        </w:rPr>
        <w:t>39</w:t>
      </w:r>
      <w:r>
        <w:rPr>
          <w:noProof/>
        </w:rPr>
        <w:fldChar w:fldCharType="end"/>
      </w:r>
    </w:p>
    <w:p w14:paraId="4F5E4EB7" w14:textId="5B2B2BBD" w:rsidR="00DA644A" w:rsidRDefault="00DA644A">
      <w:pPr>
        <w:pStyle w:val="TOC5"/>
        <w:rPr>
          <w:rFonts w:asciiTheme="minorHAnsi" w:eastAsiaTheme="minorEastAsia" w:hAnsiTheme="minorHAnsi" w:cstheme="minorBidi"/>
          <w:noProof/>
          <w:sz w:val="22"/>
          <w:szCs w:val="22"/>
          <w:lang w:eastAsia="en-GB"/>
        </w:rPr>
      </w:pPr>
      <w:r>
        <w:rPr>
          <w:noProof/>
        </w:rPr>
        <w:t>6.2.4.5.3</w:t>
      </w:r>
      <w:r>
        <w:rPr>
          <w:rFonts w:asciiTheme="minorHAnsi" w:eastAsiaTheme="minorEastAsia" w:hAnsiTheme="minorHAnsi" w:cstheme="minorBidi"/>
          <w:noProof/>
          <w:sz w:val="22"/>
          <w:szCs w:val="22"/>
          <w:lang w:eastAsia="en-GB"/>
        </w:rPr>
        <w:tab/>
      </w:r>
      <w:r>
        <w:rPr>
          <w:noProof/>
        </w:rPr>
        <w:t>Send Transmission end request message (Click Transmission end button)</w:t>
      </w:r>
      <w:r>
        <w:rPr>
          <w:noProof/>
        </w:rPr>
        <w:tab/>
      </w:r>
      <w:r>
        <w:rPr>
          <w:noProof/>
        </w:rPr>
        <w:fldChar w:fldCharType="begin" w:fldLock="1"/>
      </w:r>
      <w:r>
        <w:rPr>
          <w:noProof/>
        </w:rPr>
        <w:instrText xml:space="preserve"> PAGEREF _Toc154407810 \h </w:instrText>
      </w:r>
      <w:r>
        <w:rPr>
          <w:noProof/>
        </w:rPr>
      </w:r>
      <w:r>
        <w:rPr>
          <w:noProof/>
        </w:rPr>
        <w:fldChar w:fldCharType="separate"/>
      </w:r>
      <w:r>
        <w:rPr>
          <w:noProof/>
        </w:rPr>
        <w:t>39</w:t>
      </w:r>
      <w:r>
        <w:rPr>
          <w:noProof/>
        </w:rPr>
        <w:fldChar w:fldCharType="end"/>
      </w:r>
    </w:p>
    <w:p w14:paraId="6FFE9F8A" w14:textId="268A91F7" w:rsidR="00DA644A" w:rsidRDefault="00DA644A">
      <w:pPr>
        <w:pStyle w:val="TOC5"/>
        <w:rPr>
          <w:rFonts w:asciiTheme="minorHAnsi" w:eastAsiaTheme="minorEastAsia" w:hAnsiTheme="minorHAnsi" w:cstheme="minorBidi"/>
          <w:noProof/>
          <w:sz w:val="22"/>
          <w:szCs w:val="22"/>
          <w:lang w:eastAsia="en-GB"/>
        </w:rPr>
      </w:pPr>
      <w:r>
        <w:rPr>
          <w:noProof/>
        </w:rPr>
        <w:t>6.2.4.5.4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_Toc154407811 \h </w:instrText>
      </w:r>
      <w:r>
        <w:rPr>
          <w:noProof/>
        </w:rPr>
      </w:r>
      <w:r>
        <w:rPr>
          <w:noProof/>
        </w:rPr>
        <w:fldChar w:fldCharType="separate"/>
      </w:r>
      <w:r>
        <w:rPr>
          <w:noProof/>
        </w:rPr>
        <w:t>39</w:t>
      </w:r>
      <w:r>
        <w:rPr>
          <w:noProof/>
        </w:rPr>
        <w:fldChar w:fldCharType="end"/>
      </w:r>
    </w:p>
    <w:p w14:paraId="163B61E7" w14:textId="7C546259" w:rsidR="00DA644A" w:rsidRDefault="00DA644A">
      <w:pPr>
        <w:pStyle w:val="TOC5"/>
        <w:rPr>
          <w:rFonts w:asciiTheme="minorHAnsi" w:eastAsiaTheme="minorEastAsia" w:hAnsiTheme="minorHAnsi" w:cstheme="minorBidi"/>
          <w:noProof/>
          <w:sz w:val="22"/>
          <w:szCs w:val="22"/>
          <w:lang w:eastAsia="en-GB"/>
        </w:rPr>
      </w:pPr>
      <w:r>
        <w:rPr>
          <w:noProof/>
        </w:rPr>
        <w:t>6.2.4.5.5</w:t>
      </w:r>
      <w:r>
        <w:rPr>
          <w:rFonts w:asciiTheme="minorHAnsi" w:eastAsiaTheme="minorEastAsia" w:hAnsiTheme="minorHAnsi" w:cstheme="minorBidi"/>
          <w:noProof/>
          <w:sz w:val="22"/>
          <w:szCs w:val="22"/>
          <w:lang w:eastAsia="en-GB"/>
        </w:rPr>
        <w:tab/>
      </w:r>
      <w:r>
        <w:rPr>
          <w:noProof/>
        </w:rPr>
        <w:t>Receive Transmission Revoked message (R: Transmission Revoked)</w:t>
      </w:r>
      <w:r>
        <w:rPr>
          <w:noProof/>
        </w:rPr>
        <w:tab/>
      </w:r>
      <w:r>
        <w:rPr>
          <w:noProof/>
        </w:rPr>
        <w:fldChar w:fldCharType="begin" w:fldLock="1"/>
      </w:r>
      <w:r>
        <w:rPr>
          <w:noProof/>
        </w:rPr>
        <w:instrText xml:space="preserve"> PAGEREF _Toc154407812 \h </w:instrText>
      </w:r>
      <w:r>
        <w:rPr>
          <w:noProof/>
        </w:rPr>
      </w:r>
      <w:r>
        <w:rPr>
          <w:noProof/>
        </w:rPr>
        <w:fldChar w:fldCharType="separate"/>
      </w:r>
      <w:r>
        <w:rPr>
          <w:noProof/>
        </w:rPr>
        <w:t>39</w:t>
      </w:r>
      <w:r>
        <w:rPr>
          <w:noProof/>
        </w:rPr>
        <w:fldChar w:fldCharType="end"/>
      </w:r>
    </w:p>
    <w:p w14:paraId="7F279CA0" w14:textId="28746A58" w:rsidR="00DA644A" w:rsidRDefault="00DA644A">
      <w:pPr>
        <w:pStyle w:val="TOC5"/>
        <w:rPr>
          <w:rFonts w:asciiTheme="minorHAnsi" w:eastAsiaTheme="minorEastAsia" w:hAnsiTheme="minorHAnsi" w:cstheme="minorBidi"/>
          <w:noProof/>
          <w:sz w:val="22"/>
          <w:szCs w:val="22"/>
          <w:lang w:eastAsia="en-GB"/>
        </w:rPr>
      </w:pPr>
      <w:r>
        <w:rPr>
          <w:noProof/>
        </w:rPr>
        <w:t>6.2.4.5.6</w:t>
      </w:r>
      <w:r>
        <w:rPr>
          <w:rFonts w:asciiTheme="minorHAnsi" w:eastAsiaTheme="minorEastAsia" w:hAnsiTheme="minorHAnsi" w:cstheme="minorBidi"/>
          <w:noProof/>
          <w:sz w:val="22"/>
          <w:szCs w:val="22"/>
          <w:lang w:eastAsia="en-GB"/>
        </w:rPr>
        <w:tab/>
      </w:r>
      <w:r>
        <w:rPr>
          <w:noProof/>
        </w:rPr>
        <w:t>Receive Media reception notification message (R: Media Reception notification)</w:t>
      </w:r>
      <w:r>
        <w:rPr>
          <w:noProof/>
        </w:rPr>
        <w:tab/>
      </w:r>
      <w:r>
        <w:rPr>
          <w:noProof/>
        </w:rPr>
        <w:fldChar w:fldCharType="begin" w:fldLock="1"/>
      </w:r>
      <w:r>
        <w:rPr>
          <w:noProof/>
        </w:rPr>
        <w:instrText xml:space="preserve"> PAGEREF _Toc154407813 \h </w:instrText>
      </w:r>
      <w:r>
        <w:rPr>
          <w:noProof/>
        </w:rPr>
      </w:r>
      <w:r>
        <w:rPr>
          <w:noProof/>
        </w:rPr>
        <w:fldChar w:fldCharType="separate"/>
      </w:r>
      <w:r>
        <w:rPr>
          <w:noProof/>
        </w:rPr>
        <w:t>40</w:t>
      </w:r>
      <w:r>
        <w:rPr>
          <w:noProof/>
        </w:rPr>
        <w:fldChar w:fldCharType="end"/>
      </w:r>
    </w:p>
    <w:p w14:paraId="2DB0B1CB" w14:textId="77AF723C" w:rsidR="00DA644A" w:rsidRDefault="00DA644A">
      <w:pPr>
        <w:pStyle w:val="TOC5"/>
        <w:rPr>
          <w:rFonts w:asciiTheme="minorHAnsi" w:eastAsiaTheme="minorEastAsia" w:hAnsiTheme="minorHAnsi" w:cstheme="minorBidi"/>
          <w:noProof/>
          <w:sz w:val="22"/>
          <w:szCs w:val="22"/>
          <w:lang w:eastAsia="en-GB"/>
        </w:rPr>
      </w:pPr>
      <w:r>
        <w:rPr>
          <w:noProof/>
        </w:rPr>
        <w:t>6.2.4.5.7</w:t>
      </w:r>
      <w:r>
        <w:rPr>
          <w:rFonts w:asciiTheme="minorHAnsi" w:eastAsiaTheme="minorEastAsia" w:hAnsiTheme="minorHAnsi" w:cstheme="minorBidi"/>
          <w:noProof/>
          <w:sz w:val="22"/>
          <w:szCs w:val="22"/>
          <w:lang w:eastAsia="en-GB"/>
        </w:rPr>
        <w:tab/>
      </w:r>
      <w:r>
        <w:rPr>
          <w:noProof/>
        </w:rPr>
        <w:t xml:space="preserve">Receive Transmission </w:t>
      </w:r>
      <w:r w:rsidRPr="00B11C09">
        <w:rPr>
          <w:noProof/>
          <w:lang w:val="en-IN"/>
        </w:rPr>
        <w:t>E</w:t>
      </w:r>
      <w:r>
        <w:rPr>
          <w:noProof/>
        </w:rPr>
        <w:t xml:space="preserve">nd </w:t>
      </w:r>
      <w:r w:rsidRPr="00B11C09">
        <w:rPr>
          <w:noProof/>
          <w:lang w:val="en-IN"/>
        </w:rPr>
        <w:t>R</w:t>
      </w:r>
      <w:r>
        <w:rPr>
          <w:noProof/>
        </w:rPr>
        <w:t xml:space="preserve">quest message (R: Transmission </w:t>
      </w:r>
      <w:r w:rsidRPr="00B11C09">
        <w:rPr>
          <w:noProof/>
          <w:lang w:val="en-IN"/>
        </w:rPr>
        <w:t>E</w:t>
      </w:r>
      <w:r>
        <w:rPr>
          <w:noProof/>
        </w:rPr>
        <w:t xml:space="preserve">nd </w:t>
      </w:r>
      <w:r w:rsidRPr="00B11C09">
        <w:rPr>
          <w:noProof/>
          <w:lang w:val="en-IN"/>
        </w:rPr>
        <w:t>R</w:t>
      </w:r>
      <w:r>
        <w:rPr>
          <w:noProof/>
        </w:rPr>
        <w:t>equest)</w:t>
      </w:r>
      <w:r>
        <w:rPr>
          <w:noProof/>
        </w:rPr>
        <w:tab/>
      </w:r>
      <w:r>
        <w:rPr>
          <w:noProof/>
        </w:rPr>
        <w:fldChar w:fldCharType="begin" w:fldLock="1"/>
      </w:r>
      <w:r>
        <w:rPr>
          <w:noProof/>
        </w:rPr>
        <w:instrText xml:space="preserve"> PAGEREF _Toc154407814 \h </w:instrText>
      </w:r>
      <w:r>
        <w:rPr>
          <w:noProof/>
        </w:rPr>
      </w:r>
      <w:r>
        <w:rPr>
          <w:noProof/>
        </w:rPr>
        <w:fldChar w:fldCharType="separate"/>
      </w:r>
      <w:r>
        <w:rPr>
          <w:noProof/>
        </w:rPr>
        <w:t>40</w:t>
      </w:r>
      <w:r>
        <w:rPr>
          <w:noProof/>
        </w:rPr>
        <w:fldChar w:fldCharType="end"/>
      </w:r>
    </w:p>
    <w:p w14:paraId="6EA18266" w14:textId="5B5CE7CA" w:rsidR="00DA644A" w:rsidRDefault="00DA644A">
      <w:pPr>
        <w:pStyle w:val="TOC4"/>
        <w:rPr>
          <w:rFonts w:asciiTheme="minorHAnsi" w:eastAsiaTheme="minorEastAsia" w:hAnsiTheme="minorHAnsi" w:cstheme="minorBidi"/>
          <w:noProof/>
          <w:sz w:val="22"/>
          <w:szCs w:val="22"/>
          <w:lang w:eastAsia="en-GB"/>
        </w:rPr>
      </w:pPr>
      <w:r>
        <w:rPr>
          <w:noProof/>
        </w:rPr>
        <w:t>6.2.4.6</w:t>
      </w:r>
      <w:r>
        <w:rPr>
          <w:rFonts w:asciiTheme="minorHAnsi" w:eastAsiaTheme="minorEastAsia" w:hAnsiTheme="minorHAnsi" w:cstheme="minorBidi"/>
          <w:noProof/>
          <w:sz w:val="22"/>
          <w:szCs w:val="22"/>
          <w:lang w:eastAsia="en-GB"/>
        </w:rPr>
        <w:tab/>
      </w:r>
      <w:r>
        <w:rPr>
          <w:noProof/>
        </w:rPr>
        <w:t>State: 'U: pending end of transmission'</w:t>
      </w:r>
      <w:r>
        <w:rPr>
          <w:noProof/>
        </w:rPr>
        <w:tab/>
      </w:r>
      <w:r>
        <w:rPr>
          <w:noProof/>
        </w:rPr>
        <w:fldChar w:fldCharType="begin" w:fldLock="1"/>
      </w:r>
      <w:r>
        <w:rPr>
          <w:noProof/>
        </w:rPr>
        <w:instrText xml:space="preserve"> PAGEREF _Toc154407815 \h </w:instrText>
      </w:r>
      <w:r>
        <w:rPr>
          <w:noProof/>
        </w:rPr>
      </w:r>
      <w:r>
        <w:rPr>
          <w:noProof/>
        </w:rPr>
        <w:fldChar w:fldCharType="separate"/>
      </w:r>
      <w:r>
        <w:rPr>
          <w:noProof/>
        </w:rPr>
        <w:t>40</w:t>
      </w:r>
      <w:r>
        <w:rPr>
          <w:noProof/>
        </w:rPr>
        <w:fldChar w:fldCharType="end"/>
      </w:r>
    </w:p>
    <w:p w14:paraId="45147219" w14:textId="3ECFCB7B" w:rsidR="00DA644A" w:rsidRDefault="00DA644A">
      <w:pPr>
        <w:pStyle w:val="TOC5"/>
        <w:rPr>
          <w:rFonts w:asciiTheme="minorHAnsi" w:eastAsiaTheme="minorEastAsia" w:hAnsiTheme="minorHAnsi" w:cstheme="minorBidi"/>
          <w:noProof/>
          <w:sz w:val="22"/>
          <w:szCs w:val="22"/>
          <w:lang w:eastAsia="en-GB"/>
        </w:rPr>
      </w:pPr>
      <w:r>
        <w:rPr>
          <w:noProof/>
        </w:rPr>
        <w:t>6.2.4.6.1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_Toc154407816 \h </w:instrText>
      </w:r>
      <w:r>
        <w:rPr>
          <w:noProof/>
        </w:rPr>
      </w:r>
      <w:r>
        <w:rPr>
          <w:noProof/>
        </w:rPr>
        <w:fldChar w:fldCharType="separate"/>
      </w:r>
      <w:r>
        <w:rPr>
          <w:noProof/>
        </w:rPr>
        <w:t>40</w:t>
      </w:r>
      <w:r>
        <w:rPr>
          <w:noProof/>
        </w:rPr>
        <w:fldChar w:fldCharType="end"/>
      </w:r>
    </w:p>
    <w:p w14:paraId="3C6A0A6A" w14:textId="57966441" w:rsidR="00DA644A" w:rsidRDefault="00DA644A">
      <w:pPr>
        <w:pStyle w:val="TOC5"/>
        <w:rPr>
          <w:rFonts w:asciiTheme="minorHAnsi" w:eastAsiaTheme="minorEastAsia" w:hAnsiTheme="minorHAnsi" w:cstheme="minorBidi"/>
          <w:noProof/>
          <w:sz w:val="22"/>
          <w:szCs w:val="22"/>
          <w:lang w:eastAsia="en-GB"/>
        </w:rPr>
      </w:pPr>
      <w:r>
        <w:rPr>
          <w:noProof/>
        </w:rPr>
        <w:t>6.2.4.6.2</w:t>
      </w:r>
      <w:r>
        <w:rPr>
          <w:rFonts w:asciiTheme="minorHAnsi" w:eastAsiaTheme="minorEastAsia" w:hAnsiTheme="minorHAnsi" w:cstheme="minorBidi"/>
          <w:noProof/>
          <w:sz w:val="22"/>
          <w:szCs w:val="22"/>
          <w:lang w:eastAsia="en-GB"/>
        </w:rPr>
        <w:tab/>
      </w:r>
      <w:r>
        <w:rPr>
          <w:noProof/>
        </w:rPr>
        <w:t>Timer T101 (Transmission End Request) expired</w:t>
      </w:r>
      <w:r>
        <w:rPr>
          <w:noProof/>
        </w:rPr>
        <w:tab/>
      </w:r>
      <w:r>
        <w:rPr>
          <w:noProof/>
        </w:rPr>
        <w:fldChar w:fldCharType="begin" w:fldLock="1"/>
      </w:r>
      <w:r>
        <w:rPr>
          <w:noProof/>
        </w:rPr>
        <w:instrText xml:space="preserve"> PAGEREF _Toc154407817 \h </w:instrText>
      </w:r>
      <w:r>
        <w:rPr>
          <w:noProof/>
        </w:rPr>
      </w:r>
      <w:r>
        <w:rPr>
          <w:noProof/>
        </w:rPr>
        <w:fldChar w:fldCharType="separate"/>
      </w:r>
      <w:r>
        <w:rPr>
          <w:noProof/>
        </w:rPr>
        <w:t>40</w:t>
      </w:r>
      <w:r>
        <w:rPr>
          <w:noProof/>
        </w:rPr>
        <w:fldChar w:fldCharType="end"/>
      </w:r>
    </w:p>
    <w:p w14:paraId="4B1E5C79" w14:textId="7E4DBFC5" w:rsidR="00DA644A" w:rsidRDefault="00DA644A">
      <w:pPr>
        <w:pStyle w:val="TOC5"/>
        <w:rPr>
          <w:rFonts w:asciiTheme="minorHAnsi" w:eastAsiaTheme="minorEastAsia" w:hAnsiTheme="minorHAnsi" w:cstheme="minorBidi"/>
          <w:noProof/>
          <w:sz w:val="22"/>
          <w:szCs w:val="22"/>
          <w:lang w:eastAsia="en-GB"/>
        </w:rPr>
      </w:pPr>
      <w:r>
        <w:rPr>
          <w:noProof/>
        </w:rPr>
        <w:t>6.2.4.6.3</w:t>
      </w:r>
      <w:r>
        <w:rPr>
          <w:rFonts w:asciiTheme="minorHAnsi" w:eastAsiaTheme="minorEastAsia" w:hAnsiTheme="minorHAnsi" w:cstheme="minorBidi"/>
          <w:noProof/>
          <w:sz w:val="22"/>
          <w:szCs w:val="22"/>
          <w:lang w:eastAsia="en-GB"/>
        </w:rPr>
        <w:tab/>
      </w:r>
      <w:r>
        <w:rPr>
          <w:noProof/>
        </w:rPr>
        <w:t>Timer T101 (Transmission End Request) expired N times</w:t>
      </w:r>
      <w:r>
        <w:rPr>
          <w:noProof/>
        </w:rPr>
        <w:tab/>
      </w:r>
      <w:r>
        <w:rPr>
          <w:noProof/>
        </w:rPr>
        <w:fldChar w:fldCharType="begin" w:fldLock="1"/>
      </w:r>
      <w:r>
        <w:rPr>
          <w:noProof/>
        </w:rPr>
        <w:instrText xml:space="preserve"> PAGEREF _Toc154407818 \h </w:instrText>
      </w:r>
      <w:r>
        <w:rPr>
          <w:noProof/>
        </w:rPr>
      </w:r>
      <w:r>
        <w:rPr>
          <w:noProof/>
        </w:rPr>
        <w:fldChar w:fldCharType="separate"/>
      </w:r>
      <w:r>
        <w:rPr>
          <w:noProof/>
        </w:rPr>
        <w:t>40</w:t>
      </w:r>
      <w:r>
        <w:rPr>
          <w:noProof/>
        </w:rPr>
        <w:fldChar w:fldCharType="end"/>
      </w:r>
    </w:p>
    <w:p w14:paraId="66CE713C" w14:textId="14F68790" w:rsidR="00DA644A" w:rsidRDefault="00DA644A">
      <w:pPr>
        <w:pStyle w:val="TOC5"/>
        <w:rPr>
          <w:rFonts w:asciiTheme="minorHAnsi" w:eastAsiaTheme="minorEastAsia" w:hAnsiTheme="minorHAnsi" w:cstheme="minorBidi"/>
          <w:noProof/>
          <w:sz w:val="22"/>
          <w:szCs w:val="22"/>
          <w:lang w:eastAsia="en-GB"/>
        </w:rPr>
      </w:pPr>
      <w:r>
        <w:rPr>
          <w:noProof/>
        </w:rPr>
        <w:t>6.2.4.6.4</w:t>
      </w:r>
      <w:r>
        <w:rPr>
          <w:rFonts w:asciiTheme="minorHAnsi" w:eastAsiaTheme="minorEastAsia" w:hAnsiTheme="minorHAnsi" w:cstheme="minorBidi"/>
          <w:noProof/>
          <w:sz w:val="22"/>
          <w:szCs w:val="22"/>
          <w:lang w:eastAsia="en-GB"/>
        </w:rPr>
        <w:tab/>
      </w:r>
      <w:r>
        <w:rPr>
          <w:noProof/>
        </w:rPr>
        <w:t>Receive Transmission End Response message (R: Transmission end response)</w:t>
      </w:r>
      <w:r>
        <w:rPr>
          <w:noProof/>
        </w:rPr>
        <w:tab/>
      </w:r>
      <w:r>
        <w:rPr>
          <w:noProof/>
        </w:rPr>
        <w:fldChar w:fldCharType="begin" w:fldLock="1"/>
      </w:r>
      <w:r>
        <w:rPr>
          <w:noProof/>
        </w:rPr>
        <w:instrText xml:space="preserve"> PAGEREF _Toc154407819 \h </w:instrText>
      </w:r>
      <w:r>
        <w:rPr>
          <w:noProof/>
        </w:rPr>
      </w:r>
      <w:r>
        <w:rPr>
          <w:noProof/>
        </w:rPr>
        <w:fldChar w:fldCharType="separate"/>
      </w:r>
      <w:r>
        <w:rPr>
          <w:noProof/>
        </w:rPr>
        <w:t>41</w:t>
      </w:r>
      <w:r>
        <w:rPr>
          <w:noProof/>
        </w:rPr>
        <w:fldChar w:fldCharType="end"/>
      </w:r>
    </w:p>
    <w:p w14:paraId="18DAFE7D" w14:textId="431B0584" w:rsidR="00DA644A" w:rsidRDefault="00DA644A">
      <w:pPr>
        <w:pStyle w:val="TOC5"/>
        <w:rPr>
          <w:rFonts w:asciiTheme="minorHAnsi" w:eastAsiaTheme="minorEastAsia" w:hAnsiTheme="minorHAnsi" w:cstheme="minorBidi"/>
          <w:noProof/>
          <w:sz w:val="22"/>
          <w:szCs w:val="22"/>
          <w:lang w:eastAsia="en-GB"/>
        </w:rPr>
      </w:pPr>
      <w:r>
        <w:rPr>
          <w:noProof/>
        </w:rPr>
        <w:t>6.2.4.6.5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_Toc154407820 \h </w:instrText>
      </w:r>
      <w:r>
        <w:rPr>
          <w:noProof/>
        </w:rPr>
      </w:r>
      <w:r>
        <w:rPr>
          <w:noProof/>
        </w:rPr>
        <w:fldChar w:fldCharType="separate"/>
      </w:r>
      <w:r>
        <w:rPr>
          <w:noProof/>
        </w:rPr>
        <w:t>41</w:t>
      </w:r>
      <w:r>
        <w:rPr>
          <w:noProof/>
        </w:rPr>
        <w:fldChar w:fldCharType="end"/>
      </w:r>
    </w:p>
    <w:p w14:paraId="2461C645" w14:textId="38538E74" w:rsidR="00DA644A" w:rsidRDefault="00DA644A">
      <w:pPr>
        <w:pStyle w:val="TOC4"/>
        <w:rPr>
          <w:rFonts w:asciiTheme="minorHAnsi" w:eastAsiaTheme="minorEastAsia" w:hAnsiTheme="minorHAnsi" w:cstheme="minorBidi"/>
          <w:noProof/>
          <w:sz w:val="22"/>
          <w:szCs w:val="22"/>
          <w:lang w:eastAsia="en-GB"/>
        </w:rPr>
      </w:pPr>
      <w:r>
        <w:rPr>
          <w:noProof/>
        </w:rPr>
        <w:t>6.2.4.7</w:t>
      </w:r>
      <w:r>
        <w:rPr>
          <w:rFonts w:asciiTheme="minorHAnsi" w:eastAsiaTheme="minorEastAsia" w:hAnsiTheme="minorHAnsi" w:cstheme="minorBidi"/>
          <w:noProof/>
          <w:sz w:val="22"/>
          <w:szCs w:val="22"/>
          <w:lang w:eastAsia="en-GB"/>
        </w:rPr>
        <w:tab/>
      </w:r>
      <w:r>
        <w:rPr>
          <w:noProof/>
        </w:rPr>
        <w:t>In any state</w:t>
      </w:r>
      <w:r>
        <w:rPr>
          <w:noProof/>
        </w:rPr>
        <w:tab/>
      </w:r>
      <w:r>
        <w:rPr>
          <w:noProof/>
        </w:rPr>
        <w:fldChar w:fldCharType="begin" w:fldLock="1"/>
      </w:r>
      <w:r>
        <w:rPr>
          <w:noProof/>
        </w:rPr>
        <w:instrText xml:space="preserve"> PAGEREF _Toc154407821 \h </w:instrText>
      </w:r>
      <w:r>
        <w:rPr>
          <w:noProof/>
        </w:rPr>
      </w:r>
      <w:r>
        <w:rPr>
          <w:noProof/>
        </w:rPr>
        <w:fldChar w:fldCharType="separate"/>
      </w:r>
      <w:r>
        <w:rPr>
          <w:noProof/>
        </w:rPr>
        <w:t>41</w:t>
      </w:r>
      <w:r>
        <w:rPr>
          <w:noProof/>
        </w:rPr>
        <w:fldChar w:fldCharType="end"/>
      </w:r>
    </w:p>
    <w:p w14:paraId="56001C22" w14:textId="16A88A59" w:rsidR="00DA644A" w:rsidRDefault="00DA644A">
      <w:pPr>
        <w:pStyle w:val="TOC5"/>
        <w:rPr>
          <w:rFonts w:asciiTheme="minorHAnsi" w:eastAsiaTheme="minorEastAsia" w:hAnsiTheme="minorHAnsi" w:cstheme="minorBidi"/>
          <w:noProof/>
          <w:sz w:val="22"/>
          <w:szCs w:val="22"/>
          <w:lang w:eastAsia="en-GB"/>
        </w:rPr>
      </w:pPr>
      <w:r>
        <w:rPr>
          <w:noProof/>
        </w:rPr>
        <w:t>6.2.4.7.1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_Toc154407822 \h </w:instrText>
      </w:r>
      <w:r>
        <w:rPr>
          <w:noProof/>
        </w:rPr>
      </w:r>
      <w:r>
        <w:rPr>
          <w:noProof/>
        </w:rPr>
        <w:fldChar w:fldCharType="separate"/>
      </w:r>
      <w:r>
        <w:rPr>
          <w:noProof/>
        </w:rPr>
        <w:t>41</w:t>
      </w:r>
      <w:r>
        <w:rPr>
          <w:noProof/>
        </w:rPr>
        <w:fldChar w:fldCharType="end"/>
      </w:r>
    </w:p>
    <w:p w14:paraId="5D4420BD" w14:textId="4C80C1D6" w:rsidR="00DA644A" w:rsidRDefault="00DA644A">
      <w:pPr>
        <w:pStyle w:val="TOC5"/>
        <w:rPr>
          <w:rFonts w:asciiTheme="minorHAnsi" w:eastAsiaTheme="minorEastAsia" w:hAnsiTheme="minorHAnsi" w:cstheme="minorBidi"/>
          <w:noProof/>
          <w:sz w:val="22"/>
          <w:szCs w:val="22"/>
          <w:lang w:eastAsia="en-GB"/>
        </w:rPr>
      </w:pPr>
      <w:r>
        <w:rPr>
          <w:noProof/>
        </w:rPr>
        <w:t>6.2.4.7.2</w:t>
      </w:r>
      <w:r>
        <w:rPr>
          <w:rFonts w:asciiTheme="minorHAnsi" w:eastAsiaTheme="minorEastAsia" w:hAnsiTheme="minorHAnsi" w:cstheme="minorBidi"/>
          <w:noProof/>
          <w:sz w:val="22"/>
          <w:szCs w:val="22"/>
          <w:lang w:eastAsia="en-GB"/>
        </w:rPr>
        <w:tab/>
      </w:r>
      <w:r>
        <w:rPr>
          <w:noProof/>
        </w:rPr>
        <w:t>Receive MCVideo call release – step 1 (R: MCVideo call release - 1)</w:t>
      </w:r>
      <w:r>
        <w:rPr>
          <w:noProof/>
        </w:rPr>
        <w:tab/>
      </w:r>
      <w:r>
        <w:rPr>
          <w:noProof/>
        </w:rPr>
        <w:fldChar w:fldCharType="begin" w:fldLock="1"/>
      </w:r>
      <w:r>
        <w:rPr>
          <w:noProof/>
        </w:rPr>
        <w:instrText xml:space="preserve"> PAGEREF _Toc154407823 \h </w:instrText>
      </w:r>
      <w:r>
        <w:rPr>
          <w:noProof/>
        </w:rPr>
      </w:r>
      <w:r>
        <w:rPr>
          <w:noProof/>
        </w:rPr>
        <w:fldChar w:fldCharType="separate"/>
      </w:r>
      <w:r>
        <w:rPr>
          <w:noProof/>
        </w:rPr>
        <w:t>41</w:t>
      </w:r>
      <w:r>
        <w:rPr>
          <w:noProof/>
        </w:rPr>
        <w:fldChar w:fldCharType="end"/>
      </w:r>
    </w:p>
    <w:p w14:paraId="19A8CB14" w14:textId="7C073C37" w:rsidR="00DA644A" w:rsidRDefault="00DA644A">
      <w:pPr>
        <w:pStyle w:val="TOC4"/>
        <w:rPr>
          <w:rFonts w:asciiTheme="minorHAnsi" w:eastAsiaTheme="minorEastAsia" w:hAnsiTheme="minorHAnsi" w:cstheme="minorBidi"/>
          <w:noProof/>
          <w:sz w:val="22"/>
          <w:szCs w:val="22"/>
          <w:lang w:eastAsia="en-GB"/>
        </w:rPr>
      </w:pPr>
      <w:r>
        <w:rPr>
          <w:noProof/>
        </w:rPr>
        <w:t>6.2.4.8</w:t>
      </w:r>
      <w:r>
        <w:rPr>
          <w:rFonts w:asciiTheme="minorHAnsi" w:eastAsiaTheme="minorEastAsia" w:hAnsiTheme="minorHAnsi" w:cstheme="minorBidi"/>
          <w:noProof/>
          <w:sz w:val="22"/>
          <w:szCs w:val="22"/>
          <w:lang w:eastAsia="en-GB"/>
        </w:rPr>
        <w:tab/>
      </w:r>
      <w:r>
        <w:rPr>
          <w:noProof/>
        </w:rPr>
        <w:t>State: 'Call releasing'</w:t>
      </w:r>
      <w:r>
        <w:rPr>
          <w:noProof/>
        </w:rPr>
        <w:tab/>
      </w:r>
      <w:r>
        <w:rPr>
          <w:noProof/>
        </w:rPr>
        <w:fldChar w:fldCharType="begin" w:fldLock="1"/>
      </w:r>
      <w:r>
        <w:rPr>
          <w:noProof/>
        </w:rPr>
        <w:instrText xml:space="preserve"> PAGEREF _Toc154407824 \h </w:instrText>
      </w:r>
      <w:r>
        <w:rPr>
          <w:noProof/>
        </w:rPr>
      </w:r>
      <w:r>
        <w:rPr>
          <w:noProof/>
        </w:rPr>
        <w:fldChar w:fldCharType="separate"/>
      </w:r>
      <w:r>
        <w:rPr>
          <w:noProof/>
        </w:rPr>
        <w:t>41</w:t>
      </w:r>
      <w:r>
        <w:rPr>
          <w:noProof/>
        </w:rPr>
        <w:fldChar w:fldCharType="end"/>
      </w:r>
    </w:p>
    <w:p w14:paraId="7B837EA0" w14:textId="64A48FFF" w:rsidR="00DA644A" w:rsidRDefault="00DA644A">
      <w:pPr>
        <w:pStyle w:val="TOC5"/>
        <w:rPr>
          <w:rFonts w:asciiTheme="minorHAnsi" w:eastAsiaTheme="minorEastAsia" w:hAnsiTheme="minorHAnsi" w:cstheme="minorBidi"/>
          <w:noProof/>
          <w:sz w:val="22"/>
          <w:szCs w:val="22"/>
          <w:lang w:eastAsia="en-GB"/>
        </w:rPr>
      </w:pPr>
      <w:r>
        <w:rPr>
          <w:noProof/>
        </w:rPr>
        <w:t>6.2.4.8.1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_Toc154407825 \h </w:instrText>
      </w:r>
      <w:r>
        <w:rPr>
          <w:noProof/>
        </w:rPr>
      </w:r>
      <w:r>
        <w:rPr>
          <w:noProof/>
        </w:rPr>
        <w:fldChar w:fldCharType="separate"/>
      </w:r>
      <w:r>
        <w:rPr>
          <w:noProof/>
        </w:rPr>
        <w:t>41</w:t>
      </w:r>
      <w:r>
        <w:rPr>
          <w:noProof/>
        </w:rPr>
        <w:fldChar w:fldCharType="end"/>
      </w:r>
    </w:p>
    <w:p w14:paraId="7E9DC173" w14:textId="41682414" w:rsidR="00DA644A" w:rsidRDefault="00DA644A">
      <w:pPr>
        <w:pStyle w:val="TOC5"/>
        <w:rPr>
          <w:rFonts w:asciiTheme="minorHAnsi" w:eastAsiaTheme="minorEastAsia" w:hAnsiTheme="minorHAnsi" w:cstheme="minorBidi"/>
          <w:noProof/>
          <w:sz w:val="22"/>
          <w:szCs w:val="22"/>
          <w:lang w:eastAsia="en-GB"/>
        </w:rPr>
      </w:pPr>
      <w:r>
        <w:rPr>
          <w:noProof/>
        </w:rPr>
        <w:t>6.2.4.8.2</w:t>
      </w:r>
      <w:r>
        <w:rPr>
          <w:rFonts w:asciiTheme="minorHAnsi" w:eastAsiaTheme="minorEastAsia" w:hAnsiTheme="minorHAnsi" w:cstheme="minorBidi"/>
          <w:noProof/>
          <w:sz w:val="22"/>
          <w:szCs w:val="22"/>
          <w:lang w:eastAsia="en-GB"/>
        </w:rPr>
        <w:tab/>
      </w:r>
      <w:r>
        <w:rPr>
          <w:noProof/>
        </w:rPr>
        <w:t>Receive MCVideo call release – step 2 (R: MCVideo call release - 2)</w:t>
      </w:r>
      <w:r>
        <w:rPr>
          <w:noProof/>
        </w:rPr>
        <w:tab/>
      </w:r>
      <w:r>
        <w:rPr>
          <w:noProof/>
        </w:rPr>
        <w:fldChar w:fldCharType="begin" w:fldLock="1"/>
      </w:r>
      <w:r>
        <w:rPr>
          <w:noProof/>
        </w:rPr>
        <w:instrText xml:space="preserve"> PAGEREF _Toc154407826 \h </w:instrText>
      </w:r>
      <w:r>
        <w:rPr>
          <w:noProof/>
        </w:rPr>
      </w:r>
      <w:r>
        <w:rPr>
          <w:noProof/>
        </w:rPr>
        <w:fldChar w:fldCharType="separate"/>
      </w:r>
      <w:r>
        <w:rPr>
          <w:noProof/>
        </w:rPr>
        <w:t>42</w:t>
      </w:r>
      <w:r>
        <w:rPr>
          <w:noProof/>
        </w:rPr>
        <w:fldChar w:fldCharType="end"/>
      </w:r>
    </w:p>
    <w:p w14:paraId="05134667" w14:textId="3962ED0F" w:rsidR="00DA644A" w:rsidRDefault="00DA644A">
      <w:pPr>
        <w:pStyle w:val="TOC4"/>
        <w:rPr>
          <w:rFonts w:asciiTheme="minorHAnsi" w:eastAsiaTheme="minorEastAsia" w:hAnsiTheme="minorHAnsi" w:cstheme="minorBidi"/>
          <w:noProof/>
          <w:sz w:val="22"/>
          <w:szCs w:val="22"/>
          <w:lang w:eastAsia="en-GB"/>
        </w:rPr>
      </w:pPr>
      <w:r>
        <w:rPr>
          <w:noProof/>
        </w:rPr>
        <w:t>6.2.4.9</w:t>
      </w:r>
      <w:r>
        <w:rPr>
          <w:rFonts w:asciiTheme="minorHAnsi" w:eastAsiaTheme="minorEastAsia" w:hAnsiTheme="minorHAnsi" w:cstheme="minorBidi"/>
          <w:noProof/>
          <w:sz w:val="22"/>
          <w:szCs w:val="22"/>
          <w:lang w:eastAsia="en-GB"/>
        </w:rPr>
        <w:tab/>
      </w:r>
      <w:r>
        <w:rPr>
          <w:noProof/>
        </w:rPr>
        <w:t>State: 'U: queued transmission'</w:t>
      </w:r>
      <w:r>
        <w:rPr>
          <w:noProof/>
        </w:rPr>
        <w:tab/>
      </w:r>
      <w:r>
        <w:rPr>
          <w:noProof/>
        </w:rPr>
        <w:fldChar w:fldCharType="begin" w:fldLock="1"/>
      </w:r>
      <w:r>
        <w:rPr>
          <w:noProof/>
        </w:rPr>
        <w:instrText xml:space="preserve"> PAGEREF _Toc154407827 \h </w:instrText>
      </w:r>
      <w:r>
        <w:rPr>
          <w:noProof/>
        </w:rPr>
      </w:r>
      <w:r>
        <w:rPr>
          <w:noProof/>
        </w:rPr>
        <w:fldChar w:fldCharType="separate"/>
      </w:r>
      <w:r>
        <w:rPr>
          <w:noProof/>
        </w:rPr>
        <w:t>42</w:t>
      </w:r>
      <w:r>
        <w:rPr>
          <w:noProof/>
        </w:rPr>
        <w:fldChar w:fldCharType="end"/>
      </w:r>
    </w:p>
    <w:p w14:paraId="4F808701" w14:textId="22A4F0D8" w:rsidR="00DA644A" w:rsidRDefault="00DA644A">
      <w:pPr>
        <w:pStyle w:val="TOC5"/>
        <w:rPr>
          <w:rFonts w:asciiTheme="minorHAnsi" w:eastAsiaTheme="minorEastAsia" w:hAnsiTheme="minorHAnsi" w:cstheme="minorBidi"/>
          <w:noProof/>
          <w:sz w:val="22"/>
          <w:szCs w:val="22"/>
          <w:lang w:eastAsia="en-GB"/>
        </w:rPr>
      </w:pPr>
      <w:r>
        <w:rPr>
          <w:noProof/>
        </w:rPr>
        <w:t>6.2.4.9.1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_Toc154407828 \h </w:instrText>
      </w:r>
      <w:r>
        <w:rPr>
          <w:noProof/>
        </w:rPr>
      </w:r>
      <w:r>
        <w:rPr>
          <w:noProof/>
        </w:rPr>
        <w:fldChar w:fldCharType="separate"/>
      </w:r>
      <w:r>
        <w:rPr>
          <w:noProof/>
        </w:rPr>
        <w:t>42</w:t>
      </w:r>
      <w:r>
        <w:rPr>
          <w:noProof/>
        </w:rPr>
        <w:fldChar w:fldCharType="end"/>
      </w:r>
    </w:p>
    <w:p w14:paraId="10C803F0" w14:textId="0789963A" w:rsidR="00DA644A" w:rsidRPr="005F4909" w:rsidRDefault="00DA644A">
      <w:pPr>
        <w:pStyle w:val="TOC5"/>
        <w:rPr>
          <w:rFonts w:asciiTheme="minorHAnsi" w:eastAsiaTheme="minorEastAsia" w:hAnsiTheme="minorHAnsi" w:cstheme="minorBidi"/>
          <w:noProof/>
          <w:sz w:val="22"/>
          <w:szCs w:val="22"/>
          <w:lang w:val="fr-FR" w:eastAsia="en-GB"/>
        </w:rPr>
      </w:pPr>
      <w:r w:rsidRPr="00B11C09">
        <w:rPr>
          <w:noProof/>
          <w:lang w:val="fr-FR"/>
        </w:rPr>
        <w:t>6.2.4.9.2</w:t>
      </w:r>
      <w:r w:rsidRPr="005F4909">
        <w:rPr>
          <w:rFonts w:asciiTheme="minorHAnsi" w:eastAsiaTheme="minorEastAsia" w:hAnsiTheme="minorHAnsi" w:cstheme="minorBidi"/>
          <w:noProof/>
          <w:sz w:val="22"/>
          <w:szCs w:val="22"/>
          <w:lang w:val="fr-FR" w:eastAsia="en-GB"/>
        </w:rPr>
        <w:tab/>
      </w:r>
      <w:r w:rsidRPr="00B11C09">
        <w:rPr>
          <w:noProof/>
          <w:lang w:val="fr-FR"/>
        </w:rPr>
        <w:t>Receive Queue Position Info message (R: Queue Position Info)</w:t>
      </w:r>
      <w:r w:rsidRPr="005F4909">
        <w:rPr>
          <w:noProof/>
          <w:lang w:val="fr-FR"/>
        </w:rPr>
        <w:tab/>
      </w:r>
      <w:r>
        <w:rPr>
          <w:noProof/>
        </w:rPr>
        <w:fldChar w:fldCharType="begin" w:fldLock="1"/>
      </w:r>
      <w:r w:rsidRPr="005F4909">
        <w:rPr>
          <w:noProof/>
          <w:lang w:val="fr-FR"/>
        </w:rPr>
        <w:instrText xml:space="preserve"> PAGEREF _Toc154407829 \h </w:instrText>
      </w:r>
      <w:r>
        <w:rPr>
          <w:noProof/>
        </w:rPr>
      </w:r>
      <w:r>
        <w:rPr>
          <w:noProof/>
        </w:rPr>
        <w:fldChar w:fldCharType="separate"/>
      </w:r>
      <w:r w:rsidRPr="005F4909">
        <w:rPr>
          <w:noProof/>
          <w:lang w:val="fr-FR"/>
        </w:rPr>
        <w:t>42</w:t>
      </w:r>
      <w:r>
        <w:rPr>
          <w:noProof/>
        </w:rPr>
        <w:fldChar w:fldCharType="end"/>
      </w:r>
    </w:p>
    <w:p w14:paraId="644BC81B" w14:textId="190C4D66" w:rsidR="00DA644A" w:rsidRPr="005F4909" w:rsidRDefault="00DA644A">
      <w:pPr>
        <w:pStyle w:val="TOC5"/>
        <w:rPr>
          <w:rFonts w:asciiTheme="minorHAnsi" w:eastAsiaTheme="minorEastAsia" w:hAnsiTheme="minorHAnsi" w:cstheme="minorBidi"/>
          <w:noProof/>
          <w:sz w:val="22"/>
          <w:szCs w:val="22"/>
          <w:lang w:val="fr-FR" w:eastAsia="en-GB"/>
        </w:rPr>
      </w:pPr>
      <w:r w:rsidRPr="00B11C09">
        <w:rPr>
          <w:noProof/>
          <w:lang w:val="fr-FR"/>
        </w:rPr>
        <w:t>6.2.4.9.3</w:t>
      </w:r>
      <w:r w:rsidRPr="005F4909">
        <w:rPr>
          <w:rFonts w:asciiTheme="minorHAnsi" w:eastAsiaTheme="minorEastAsia" w:hAnsiTheme="minorHAnsi" w:cstheme="minorBidi"/>
          <w:noProof/>
          <w:sz w:val="22"/>
          <w:szCs w:val="22"/>
          <w:lang w:val="fr-FR" w:eastAsia="en-GB"/>
        </w:rPr>
        <w:tab/>
      </w:r>
      <w:r w:rsidRPr="00B11C09">
        <w:rPr>
          <w:noProof/>
          <w:lang w:val="fr-FR"/>
        </w:rPr>
        <w:t>Send Queue Position Request message (S: Queue Position Request)</w:t>
      </w:r>
      <w:r w:rsidRPr="005F4909">
        <w:rPr>
          <w:noProof/>
          <w:lang w:val="fr-FR"/>
        </w:rPr>
        <w:tab/>
      </w:r>
      <w:r>
        <w:rPr>
          <w:noProof/>
        </w:rPr>
        <w:fldChar w:fldCharType="begin" w:fldLock="1"/>
      </w:r>
      <w:r w:rsidRPr="005F4909">
        <w:rPr>
          <w:noProof/>
          <w:lang w:val="fr-FR"/>
        </w:rPr>
        <w:instrText xml:space="preserve"> PAGEREF _Toc154407830 \h </w:instrText>
      </w:r>
      <w:r>
        <w:rPr>
          <w:noProof/>
        </w:rPr>
      </w:r>
      <w:r>
        <w:rPr>
          <w:noProof/>
        </w:rPr>
        <w:fldChar w:fldCharType="separate"/>
      </w:r>
      <w:r w:rsidRPr="005F4909">
        <w:rPr>
          <w:noProof/>
          <w:lang w:val="fr-FR"/>
        </w:rPr>
        <w:t>42</w:t>
      </w:r>
      <w:r>
        <w:rPr>
          <w:noProof/>
        </w:rPr>
        <w:fldChar w:fldCharType="end"/>
      </w:r>
    </w:p>
    <w:p w14:paraId="4A489D4F" w14:textId="02F46E99" w:rsidR="00DA644A" w:rsidRDefault="00DA644A">
      <w:pPr>
        <w:pStyle w:val="TOC5"/>
        <w:rPr>
          <w:rFonts w:asciiTheme="minorHAnsi" w:eastAsiaTheme="minorEastAsia" w:hAnsiTheme="minorHAnsi" w:cstheme="minorBidi"/>
          <w:noProof/>
          <w:sz w:val="22"/>
          <w:szCs w:val="22"/>
          <w:lang w:eastAsia="en-GB"/>
        </w:rPr>
      </w:pPr>
      <w:r>
        <w:rPr>
          <w:noProof/>
        </w:rPr>
        <w:t>6.2.4.9.4</w:t>
      </w:r>
      <w:r>
        <w:rPr>
          <w:rFonts w:asciiTheme="minorHAnsi" w:eastAsiaTheme="minorEastAsia" w:hAnsiTheme="minorHAnsi" w:cstheme="minorBidi"/>
          <w:noProof/>
          <w:sz w:val="22"/>
          <w:szCs w:val="22"/>
          <w:lang w:eastAsia="en-GB"/>
        </w:rPr>
        <w:tab/>
      </w:r>
      <w:r>
        <w:rPr>
          <w:noProof/>
        </w:rPr>
        <w:t>Send Transmission end request message (Click Transmission end button)</w:t>
      </w:r>
      <w:r>
        <w:rPr>
          <w:noProof/>
        </w:rPr>
        <w:tab/>
      </w:r>
      <w:r>
        <w:rPr>
          <w:noProof/>
        </w:rPr>
        <w:fldChar w:fldCharType="begin" w:fldLock="1"/>
      </w:r>
      <w:r>
        <w:rPr>
          <w:noProof/>
        </w:rPr>
        <w:instrText xml:space="preserve"> PAGEREF _Toc154407831 \h </w:instrText>
      </w:r>
      <w:r>
        <w:rPr>
          <w:noProof/>
        </w:rPr>
      </w:r>
      <w:r>
        <w:rPr>
          <w:noProof/>
        </w:rPr>
        <w:fldChar w:fldCharType="separate"/>
      </w:r>
      <w:r>
        <w:rPr>
          <w:noProof/>
        </w:rPr>
        <w:t>42</w:t>
      </w:r>
      <w:r>
        <w:rPr>
          <w:noProof/>
        </w:rPr>
        <w:fldChar w:fldCharType="end"/>
      </w:r>
    </w:p>
    <w:p w14:paraId="5EC7AFF2" w14:textId="1AE78E49" w:rsidR="00DA644A" w:rsidRDefault="00DA644A">
      <w:pPr>
        <w:pStyle w:val="TOC5"/>
        <w:rPr>
          <w:rFonts w:asciiTheme="minorHAnsi" w:eastAsiaTheme="minorEastAsia" w:hAnsiTheme="minorHAnsi" w:cstheme="minorBidi"/>
          <w:noProof/>
          <w:sz w:val="22"/>
          <w:szCs w:val="22"/>
          <w:lang w:eastAsia="en-GB"/>
        </w:rPr>
      </w:pPr>
      <w:r>
        <w:rPr>
          <w:noProof/>
        </w:rPr>
        <w:t>6.2.4.9.5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_Toc154407832 \h </w:instrText>
      </w:r>
      <w:r>
        <w:rPr>
          <w:noProof/>
        </w:rPr>
      </w:r>
      <w:r>
        <w:rPr>
          <w:noProof/>
        </w:rPr>
        <w:fldChar w:fldCharType="separate"/>
      </w:r>
      <w:r>
        <w:rPr>
          <w:noProof/>
        </w:rPr>
        <w:t>43</w:t>
      </w:r>
      <w:r>
        <w:rPr>
          <w:noProof/>
        </w:rPr>
        <w:fldChar w:fldCharType="end"/>
      </w:r>
    </w:p>
    <w:p w14:paraId="2DB5C55C" w14:textId="44C72DEF" w:rsidR="00DA644A" w:rsidRDefault="00DA644A">
      <w:pPr>
        <w:pStyle w:val="TOC5"/>
        <w:rPr>
          <w:rFonts w:asciiTheme="minorHAnsi" w:eastAsiaTheme="minorEastAsia" w:hAnsiTheme="minorHAnsi" w:cstheme="minorBidi"/>
          <w:noProof/>
          <w:sz w:val="22"/>
          <w:szCs w:val="22"/>
          <w:lang w:eastAsia="en-GB"/>
        </w:rPr>
      </w:pPr>
      <w:r>
        <w:rPr>
          <w:noProof/>
        </w:rPr>
        <w:t>6.2.4.9.6</w:t>
      </w:r>
      <w:r>
        <w:rPr>
          <w:rFonts w:asciiTheme="minorHAnsi" w:eastAsiaTheme="minorEastAsia" w:hAnsiTheme="minorHAnsi" w:cstheme="minorBidi"/>
          <w:noProof/>
          <w:sz w:val="22"/>
          <w:szCs w:val="22"/>
          <w:lang w:eastAsia="en-GB"/>
        </w:rPr>
        <w:tab/>
      </w:r>
      <w:r>
        <w:rPr>
          <w:noProof/>
        </w:rPr>
        <w:t>Receive Transmission cancel request notify message (R: Transmission Cancel Request Notify)</w:t>
      </w:r>
      <w:r>
        <w:rPr>
          <w:noProof/>
        </w:rPr>
        <w:tab/>
      </w:r>
      <w:r>
        <w:rPr>
          <w:noProof/>
        </w:rPr>
        <w:fldChar w:fldCharType="begin" w:fldLock="1"/>
      </w:r>
      <w:r>
        <w:rPr>
          <w:noProof/>
        </w:rPr>
        <w:instrText xml:space="preserve"> PAGEREF _Toc154407833 \h </w:instrText>
      </w:r>
      <w:r>
        <w:rPr>
          <w:noProof/>
        </w:rPr>
      </w:r>
      <w:r>
        <w:rPr>
          <w:noProof/>
        </w:rPr>
        <w:fldChar w:fldCharType="separate"/>
      </w:r>
      <w:r>
        <w:rPr>
          <w:noProof/>
        </w:rPr>
        <w:t>43</w:t>
      </w:r>
      <w:r>
        <w:rPr>
          <w:noProof/>
        </w:rPr>
        <w:fldChar w:fldCharType="end"/>
      </w:r>
    </w:p>
    <w:p w14:paraId="31612A39" w14:textId="3883AE39" w:rsidR="00DA644A" w:rsidRDefault="00DA644A">
      <w:pPr>
        <w:pStyle w:val="TOC5"/>
        <w:rPr>
          <w:rFonts w:asciiTheme="minorHAnsi" w:eastAsiaTheme="minorEastAsia" w:hAnsiTheme="minorHAnsi" w:cstheme="minorBidi"/>
          <w:noProof/>
          <w:sz w:val="22"/>
          <w:szCs w:val="22"/>
          <w:lang w:eastAsia="en-GB"/>
        </w:rPr>
      </w:pPr>
      <w:r w:rsidRPr="005F4909">
        <w:rPr>
          <w:noProof/>
        </w:rPr>
        <w:t>6.2.4.9.7</w:t>
      </w:r>
      <w:r>
        <w:rPr>
          <w:rFonts w:asciiTheme="minorHAnsi" w:eastAsiaTheme="minorEastAsia" w:hAnsiTheme="minorHAnsi" w:cstheme="minorBidi"/>
          <w:noProof/>
          <w:sz w:val="22"/>
          <w:szCs w:val="22"/>
          <w:lang w:eastAsia="en-GB"/>
        </w:rPr>
        <w:tab/>
      </w:r>
      <w:r w:rsidRPr="005F4909">
        <w:rPr>
          <w:noProof/>
        </w:rPr>
        <w:t>Timer T102 (Transmission Queue Position Request) expired</w:t>
      </w:r>
      <w:r>
        <w:rPr>
          <w:noProof/>
        </w:rPr>
        <w:tab/>
      </w:r>
      <w:r>
        <w:rPr>
          <w:noProof/>
        </w:rPr>
        <w:fldChar w:fldCharType="begin" w:fldLock="1"/>
      </w:r>
      <w:r>
        <w:rPr>
          <w:noProof/>
        </w:rPr>
        <w:instrText xml:space="preserve"> PAGEREF _Toc154407834 \h </w:instrText>
      </w:r>
      <w:r>
        <w:rPr>
          <w:noProof/>
        </w:rPr>
      </w:r>
      <w:r>
        <w:rPr>
          <w:noProof/>
        </w:rPr>
        <w:fldChar w:fldCharType="separate"/>
      </w:r>
      <w:r>
        <w:rPr>
          <w:noProof/>
        </w:rPr>
        <w:t>43</w:t>
      </w:r>
      <w:r>
        <w:rPr>
          <w:noProof/>
        </w:rPr>
        <w:fldChar w:fldCharType="end"/>
      </w:r>
    </w:p>
    <w:p w14:paraId="779D9157" w14:textId="66FAA61C" w:rsidR="00DA644A" w:rsidRDefault="00DA644A">
      <w:pPr>
        <w:pStyle w:val="TOC5"/>
        <w:rPr>
          <w:rFonts w:asciiTheme="minorHAnsi" w:eastAsiaTheme="minorEastAsia" w:hAnsiTheme="minorHAnsi" w:cstheme="minorBidi"/>
          <w:noProof/>
          <w:sz w:val="22"/>
          <w:szCs w:val="22"/>
          <w:lang w:eastAsia="en-GB"/>
        </w:rPr>
      </w:pPr>
      <w:r>
        <w:rPr>
          <w:noProof/>
        </w:rPr>
        <w:t>6.2.4.9.8</w:t>
      </w:r>
      <w:r>
        <w:rPr>
          <w:rFonts w:asciiTheme="minorHAnsi" w:eastAsiaTheme="minorEastAsia" w:hAnsiTheme="minorHAnsi" w:cstheme="minorBidi"/>
          <w:noProof/>
          <w:sz w:val="22"/>
          <w:szCs w:val="22"/>
          <w:lang w:eastAsia="en-GB"/>
        </w:rPr>
        <w:tab/>
      </w:r>
      <w:r>
        <w:rPr>
          <w:noProof/>
        </w:rPr>
        <w:t>Timer T102 (</w:t>
      </w:r>
      <w:r w:rsidRPr="00B11C09">
        <w:rPr>
          <w:noProof/>
          <w:lang w:val="en-US"/>
        </w:rPr>
        <w:t xml:space="preserve">Transmission </w:t>
      </w:r>
      <w:r>
        <w:rPr>
          <w:noProof/>
        </w:rPr>
        <w:t>Queue Position Request) expired N times</w:t>
      </w:r>
      <w:r>
        <w:rPr>
          <w:noProof/>
        </w:rPr>
        <w:tab/>
      </w:r>
      <w:r>
        <w:rPr>
          <w:noProof/>
        </w:rPr>
        <w:fldChar w:fldCharType="begin" w:fldLock="1"/>
      </w:r>
      <w:r>
        <w:rPr>
          <w:noProof/>
        </w:rPr>
        <w:instrText xml:space="preserve"> PAGEREF _Toc154407835 \h </w:instrText>
      </w:r>
      <w:r>
        <w:rPr>
          <w:noProof/>
        </w:rPr>
      </w:r>
      <w:r>
        <w:rPr>
          <w:noProof/>
        </w:rPr>
        <w:fldChar w:fldCharType="separate"/>
      </w:r>
      <w:r>
        <w:rPr>
          <w:noProof/>
        </w:rPr>
        <w:t>43</w:t>
      </w:r>
      <w:r>
        <w:rPr>
          <w:noProof/>
        </w:rPr>
        <w:fldChar w:fldCharType="end"/>
      </w:r>
    </w:p>
    <w:p w14:paraId="72DD9F21" w14:textId="185E6DD6" w:rsidR="00DA644A" w:rsidRDefault="00DA644A">
      <w:pPr>
        <w:pStyle w:val="TOC5"/>
        <w:rPr>
          <w:rFonts w:asciiTheme="minorHAnsi" w:eastAsiaTheme="minorEastAsia" w:hAnsiTheme="minorHAnsi" w:cstheme="minorBidi"/>
          <w:noProof/>
          <w:sz w:val="22"/>
          <w:szCs w:val="22"/>
          <w:lang w:eastAsia="en-GB"/>
        </w:rPr>
      </w:pPr>
      <w:r>
        <w:rPr>
          <w:noProof/>
        </w:rPr>
        <w:t>6.2.4.9.9</w:t>
      </w:r>
      <w:r>
        <w:rPr>
          <w:rFonts w:asciiTheme="minorHAnsi" w:eastAsiaTheme="minorEastAsia" w:hAnsiTheme="minorHAnsi" w:cstheme="minorBidi"/>
          <w:noProof/>
          <w:sz w:val="22"/>
          <w:szCs w:val="22"/>
          <w:lang w:eastAsia="en-GB"/>
        </w:rPr>
        <w:tab/>
      </w:r>
      <w:r>
        <w:rPr>
          <w:noProof/>
        </w:rPr>
        <w:t>Receive Transmission Granted message (R: Transmission Granted)</w:t>
      </w:r>
      <w:r>
        <w:rPr>
          <w:noProof/>
        </w:rPr>
        <w:tab/>
      </w:r>
      <w:r>
        <w:rPr>
          <w:noProof/>
        </w:rPr>
        <w:fldChar w:fldCharType="begin" w:fldLock="1"/>
      </w:r>
      <w:r>
        <w:rPr>
          <w:noProof/>
        </w:rPr>
        <w:instrText xml:space="preserve"> PAGEREF _Toc154407836 \h </w:instrText>
      </w:r>
      <w:r>
        <w:rPr>
          <w:noProof/>
        </w:rPr>
      </w:r>
      <w:r>
        <w:rPr>
          <w:noProof/>
        </w:rPr>
        <w:fldChar w:fldCharType="separate"/>
      </w:r>
      <w:r>
        <w:rPr>
          <w:noProof/>
        </w:rPr>
        <w:t>43</w:t>
      </w:r>
      <w:r>
        <w:rPr>
          <w:noProof/>
        </w:rPr>
        <w:fldChar w:fldCharType="end"/>
      </w:r>
    </w:p>
    <w:p w14:paraId="3B2E9DD0" w14:textId="706725D8" w:rsidR="00DA644A" w:rsidRDefault="00DA644A">
      <w:pPr>
        <w:pStyle w:val="TOC3"/>
        <w:rPr>
          <w:rFonts w:asciiTheme="minorHAnsi" w:eastAsiaTheme="minorEastAsia" w:hAnsiTheme="minorHAnsi" w:cstheme="minorBidi"/>
          <w:noProof/>
          <w:sz w:val="22"/>
          <w:szCs w:val="22"/>
          <w:lang w:eastAsia="en-GB"/>
        </w:rPr>
      </w:pPr>
      <w:r>
        <w:rPr>
          <w:noProof/>
        </w:rPr>
        <w:t>6.2.5</w:t>
      </w:r>
      <w:r>
        <w:rPr>
          <w:rFonts w:asciiTheme="minorHAnsi" w:eastAsiaTheme="minorEastAsia" w:hAnsiTheme="minorHAnsi" w:cstheme="minorBidi"/>
          <w:noProof/>
          <w:sz w:val="22"/>
          <w:szCs w:val="22"/>
          <w:lang w:eastAsia="en-GB"/>
        </w:rPr>
        <w:tab/>
      </w:r>
      <w:r>
        <w:rPr>
          <w:noProof/>
        </w:rPr>
        <w:t>Transmission participant state transition diagram for reception control operation</w:t>
      </w:r>
      <w:r>
        <w:rPr>
          <w:noProof/>
        </w:rPr>
        <w:tab/>
      </w:r>
      <w:r>
        <w:rPr>
          <w:noProof/>
        </w:rPr>
        <w:fldChar w:fldCharType="begin" w:fldLock="1"/>
      </w:r>
      <w:r>
        <w:rPr>
          <w:noProof/>
        </w:rPr>
        <w:instrText xml:space="preserve"> PAGEREF _Toc154407837 \h </w:instrText>
      </w:r>
      <w:r>
        <w:rPr>
          <w:noProof/>
        </w:rPr>
      </w:r>
      <w:r>
        <w:rPr>
          <w:noProof/>
        </w:rPr>
        <w:fldChar w:fldCharType="separate"/>
      </w:r>
      <w:r>
        <w:rPr>
          <w:noProof/>
        </w:rPr>
        <w:t>44</w:t>
      </w:r>
      <w:r>
        <w:rPr>
          <w:noProof/>
        </w:rPr>
        <w:fldChar w:fldCharType="end"/>
      </w:r>
    </w:p>
    <w:p w14:paraId="066912E7" w14:textId="1511C450" w:rsidR="00DA644A" w:rsidRDefault="00DA644A">
      <w:pPr>
        <w:pStyle w:val="TOC4"/>
        <w:rPr>
          <w:rFonts w:asciiTheme="minorHAnsi" w:eastAsiaTheme="minorEastAsia" w:hAnsiTheme="minorHAnsi" w:cstheme="minorBidi"/>
          <w:noProof/>
          <w:sz w:val="22"/>
          <w:szCs w:val="22"/>
          <w:lang w:eastAsia="en-GB"/>
        </w:rPr>
      </w:pPr>
      <w:r>
        <w:rPr>
          <w:noProof/>
        </w:rPr>
        <w:t>6.2.5.1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_Toc154407838 \h </w:instrText>
      </w:r>
      <w:r>
        <w:rPr>
          <w:noProof/>
        </w:rPr>
      </w:r>
      <w:r>
        <w:rPr>
          <w:noProof/>
        </w:rPr>
        <w:fldChar w:fldCharType="separate"/>
      </w:r>
      <w:r>
        <w:rPr>
          <w:noProof/>
        </w:rPr>
        <w:t>44</w:t>
      </w:r>
      <w:r>
        <w:rPr>
          <w:noProof/>
        </w:rPr>
        <w:fldChar w:fldCharType="end"/>
      </w:r>
    </w:p>
    <w:p w14:paraId="0806CF56" w14:textId="198B6D24" w:rsidR="00DA644A" w:rsidRDefault="00DA644A">
      <w:pPr>
        <w:pStyle w:val="TOC4"/>
        <w:rPr>
          <w:rFonts w:asciiTheme="minorHAnsi" w:eastAsiaTheme="minorEastAsia" w:hAnsiTheme="minorHAnsi" w:cstheme="minorBidi"/>
          <w:noProof/>
          <w:sz w:val="22"/>
          <w:szCs w:val="22"/>
          <w:lang w:eastAsia="en-GB"/>
        </w:rPr>
      </w:pPr>
      <w:r>
        <w:rPr>
          <w:noProof/>
        </w:rPr>
        <w:t>6.2.5.2</w:t>
      </w:r>
      <w:r>
        <w:rPr>
          <w:rFonts w:asciiTheme="minorHAnsi" w:eastAsiaTheme="minorEastAsia" w:hAnsiTheme="minorHAnsi" w:cstheme="minorBidi"/>
          <w:noProof/>
          <w:sz w:val="22"/>
          <w:szCs w:val="22"/>
          <w:lang w:eastAsia="en-GB"/>
        </w:rPr>
        <w:tab/>
      </w:r>
      <w:r>
        <w:rPr>
          <w:noProof/>
        </w:rPr>
        <w:t>State: 'Start-stop'</w:t>
      </w:r>
      <w:r>
        <w:rPr>
          <w:noProof/>
        </w:rPr>
        <w:tab/>
      </w:r>
      <w:r>
        <w:rPr>
          <w:noProof/>
        </w:rPr>
        <w:fldChar w:fldCharType="begin" w:fldLock="1"/>
      </w:r>
      <w:r>
        <w:rPr>
          <w:noProof/>
        </w:rPr>
        <w:instrText xml:space="preserve"> PAGEREF _Toc154407839 \h </w:instrText>
      </w:r>
      <w:r>
        <w:rPr>
          <w:noProof/>
        </w:rPr>
      </w:r>
      <w:r>
        <w:rPr>
          <w:noProof/>
        </w:rPr>
        <w:fldChar w:fldCharType="separate"/>
      </w:r>
      <w:r>
        <w:rPr>
          <w:noProof/>
        </w:rPr>
        <w:t>45</w:t>
      </w:r>
      <w:r>
        <w:rPr>
          <w:noProof/>
        </w:rPr>
        <w:fldChar w:fldCharType="end"/>
      </w:r>
    </w:p>
    <w:p w14:paraId="084CB830" w14:textId="0F55ABDE" w:rsidR="00DA644A" w:rsidRDefault="00DA644A">
      <w:pPr>
        <w:pStyle w:val="TOC5"/>
        <w:rPr>
          <w:rFonts w:asciiTheme="minorHAnsi" w:eastAsiaTheme="minorEastAsia" w:hAnsiTheme="minorHAnsi" w:cstheme="minorBidi"/>
          <w:noProof/>
          <w:sz w:val="22"/>
          <w:szCs w:val="22"/>
          <w:lang w:eastAsia="en-GB"/>
        </w:rPr>
      </w:pPr>
      <w:r>
        <w:rPr>
          <w:noProof/>
        </w:rPr>
        <w:t>6.2.5.2.1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_Toc154407840 \h </w:instrText>
      </w:r>
      <w:r>
        <w:rPr>
          <w:noProof/>
        </w:rPr>
      </w:r>
      <w:r>
        <w:rPr>
          <w:noProof/>
        </w:rPr>
        <w:fldChar w:fldCharType="separate"/>
      </w:r>
      <w:r>
        <w:rPr>
          <w:noProof/>
        </w:rPr>
        <w:t>45</w:t>
      </w:r>
      <w:r>
        <w:rPr>
          <w:noProof/>
        </w:rPr>
        <w:fldChar w:fldCharType="end"/>
      </w:r>
    </w:p>
    <w:p w14:paraId="0242C7C8" w14:textId="5EDA4260" w:rsidR="00DA644A" w:rsidRDefault="00DA644A">
      <w:pPr>
        <w:pStyle w:val="TOC5"/>
        <w:rPr>
          <w:rFonts w:asciiTheme="minorHAnsi" w:eastAsiaTheme="minorEastAsia" w:hAnsiTheme="minorHAnsi" w:cstheme="minorBidi"/>
          <w:noProof/>
          <w:sz w:val="22"/>
          <w:szCs w:val="22"/>
          <w:lang w:eastAsia="en-GB"/>
        </w:rPr>
      </w:pPr>
      <w:r>
        <w:rPr>
          <w:noProof/>
        </w:rPr>
        <w:t>6.2.5.2.2</w:t>
      </w:r>
      <w:r>
        <w:rPr>
          <w:rFonts w:asciiTheme="minorHAnsi" w:eastAsiaTheme="minorEastAsia" w:hAnsiTheme="minorHAnsi" w:cstheme="minorBidi"/>
          <w:noProof/>
          <w:sz w:val="22"/>
          <w:szCs w:val="22"/>
          <w:lang w:eastAsia="en-GB"/>
        </w:rPr>
        <w:tab/>
      </w:r>
      <w:r>
        <w:rPr>
          <w:noProof/>
        </w:rPr>
        <w:t>MCVideo call established, terminating MCVideo user</w:t>
      </w:r>
      <w:r>
        <w:rPr>
          <w:noProof/>
        </w:rPr>
        <w:tab/>
      </w:r>
      <w:r>
        <w:rPr>
          <w:noProof/>
        </w:rPr>
        <w:fldChar w:fldCharType="begin" w:fldLock="1"/>
      </w:r>
      <w:r>
        <w:rPr>
          <w:noProof/>
        </w:rPr>
        <w:instrText xml:space="preserve"> PAGEREF _Toc154407841 \h </w:instrText>
      </w:r>
      <w:r>
        <w:rPr>
          <w:noProof/>
        </w:rPr>
      </w:r>
      <w:r>
        <w:rPr>
          <w:noProof/>
        </w:rPr>
        <w:fldChar w:fldCharType="separate"/>
      </w:r>
      <w:r>
        <w:rPr>
          <w:noProof/>
        </w:rPr>
        <w:t>45</w:t>
      </w:r>
      <w:r>
        <w:rPr>
          <w:noProof/>
        </w:rPr>
        <w:fldChar w:fldCharType="end"/>
      </w:r>
    </w:p>
    <w:p w14:paraId="56F6FBED" w14:textId="49C62375" w:rsidR="00DA644A" w:rsidRDefault="00DA644A">
      <w:pPr>
        <w:pStyle w:val="TOC5"/>
        <w:rPr>
          <w:rFonts w:asciiTheme="minorHAnsi" w:eastAsiaTheme="minorEastAsia" w:hAnsiTheme="minorHAnsi" w:cstheme="minorBidi"/>
          <w:noProof/>
          <w:sz w:val="22"/>
          <w:szCs w:val="22"/>
          <w:lang w:eastAsia="en-GB"/>
        </w:rPr>
      </w:pPr>
      <w:r w:rsidRPr="00B11C09">
        <w:rPr>
          <w:noProof/>
          <w:lang w:val="en-IN"/>
        </w:rPr>
        <w:t>6.2.5.2.3</w:t>
      </w:r>
      <w:r>
        <w:rPr>
          <w:rFonts w:asciiTheme="minorHAnsi" w:eastAsiaTheme="minorEastAsia" w:hAnsiTheme="minorHAnsi" w:cstheme="minorBidi"/>
          <w:noProof/>
          <w:sz w:val="22"/>
          <w:szCs w:val="22"/>
          <w:lang w:eastAsia="en-GB"/>
        </w:rPr>
        <w:tab/>
      </w:r>
      <w:r w:rsidRPr="00B11C09">
        <w:rPr>
          <w:noProof/>
          <w:lang w:val="en-IN"/>
        </w:rPr>
        <w:t>MCVideo call initiated, originating MCVideo user</w:t>
      </w:r>
      <w:r>
        <w:rPr>
          <w:noProof/>
        </w:rPr>
        <w:tab/>
      </w:r>
      <w:r>
        <w:rPr>
          <w:noProof/>
        </w:rPr>
        <w:fldChar w:fldCharType="begin" w:fldLock="1"/>
      </w:r>
      <w:r>
        <w:rPr>
          <w:noProof/>
        </w:rPr>
        <w:instrText xml:space="preserve"> PAGEREF _Toc154407842 \h </w:instrText>
      </w:r>
      <w:r>
        <w:rPr>
          <w:noProof/>
        </w:rPr>
      </w:r>
      <w:r>
        <w:rPr>
          <w:noProof/>
        </w:rPr>
        <w:fldChar w:fldCharType="separate"/>
      </w:r>
      <w:r>
        <w:rPr>
          <w:noProof/>
        </w:rPr>
        <w:t>46</w:t>
      </w:r>
      <w:r>
        <w:rPr>
          <w:noProof/>
        </w:rPr>
        <w:fldChar w:fldCharType="end"/>
      </w:r>
    </w:p>
    <w:p w14:paraId="5C2B9CBF" w14:textId="31CD2AE7" w:rsidR="00DA644A" w:rsidRDefault="00DA644A">
      <w:pPr>
        <w:pStyle w:val="TOC4"/>
        <w:rPr>
          <w:rFonts w:asciiTheme="minorHAnsi" w:eastAsiaTheme="minorEastAsia" w:hAnsiTheme="minorHAnsi" w:cstheme="minorBidi"/>
          <w:noProof/>
          <w:sz w:val="22"/>
          <w:szCs w:val="22"/>
          <w:lang w:eastAsia="en-GB"/>
        </w:rPr>
      </w:pPr>
      <w:r>
        <w:rPr>
          <w:noProof/>
        </w:rPr>
        <w:t>6.2.5.3</w:t>
      </w:r>
      <w:r>
        <w:rPr>
          <w:rFonts w:asciiTheme="minorHAnsi" w:eastAsiaTheme="minorEastAsia" w:hAnsiTheme="minorHAnsi" w:cstheme="minorBidi"/>
          <w:noProof/>
          <w:sz w:val="22"/>
          <w:szCs w:val="22"/>
          <w:lang w:eastAsia="en-GB"/>
        </w:rPr>
        <w:tab/>
      </w:r>
      <w:r>
        <w:rPr>
          <w:noProof/>
        </w:rPr>
        <w:t xml:space="preserve">State: 'U: </w:t>
      </w:r>
      <w:r w:rsidRPr="00B11C09">
        <w:rPr>
          <w:noProof/>
          <w:lang w:val="en-IN"/>
        </w:rPr>
        <w:t>reception controller</w:t>
      </w:r>
      <w:r>
        <w:rPr>
          <w:noProof/>
        </w:rPr>
        <w:t>'</w:t>
      </w:r>
      <w:r>
        <w:rPr>
          <w:noProof/>
        </w:rPr>
        <w:tab/>
      </w:r>
      <w:r>
        <w:rPr>
          <w:noProof/>
        </w:rPr>
        <w:fldChar w:fldCharType="begin" w:fldLock="1"/>
      </w:r>
      <w:r>
        <w:rPr>
          <w:noProof/>
        </w:rPr>
        <w:instrText xml:space="preserve"> PAGEREF _Toc154407843 \h </w:instrText>
      </w:r>
      <w:r>
        <w:rPr>
          <w:noProof/>
        </w:rPr>
      </w:r>
      <w:r>
        <w:rPr>
          <w:noProof/>
        </w:rPr>
        <w:fldChar w:fldCharType="separate"/>
      </w:r>
      <w:r>
        <w:rPr>
          <w:noProof/>
        </w:rPr>
        <w:t>46</w:t>
      </w:r>
      <w:r>
        <w:rPr>
          <w:noProof/>
        </w:rPr>
        <w:fldChar w:fldCharType="end"/>
      </w:r>
    </w:p>
    <w:p w14:paraId="10294094" w14:textId="1E28EABF" w:rsidR="00DA644A" w:rsidRDefault="00DA644A">
      <w:pPr>
        <w:pStyle w:val="TOC5"/>
        <w:rPr>
          <w:rFonts w:asciiTheme="minorHAnsi" w:eastAsiaTheme="minorEastAsia" w:hAnsiTheme="minorHAnsi" w:cstheme="minorBidi"/>
          <w:noProof/>
          <w:sz w:val="22"/>
          <w:szCs w:val="22"/>
          <w:lang w:eastAsia="en-GB"/>
        </w:rPr>
      </w:pPr>
      <w:r>
        <w:rPr>
          <w:noProof/>
        </w:rPr>
        <w:t>6.2.5.3.1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_Toc154407844 \h </w:instrText>
      </w:r>
      <w:r>
        <w:rPr>
          <w:noProof/>
        </w:rPr>
      </w:r>
      <w:r>
        <w:rPr>
          <w:noProof/>
        </w:rPr>
        <w:fldChar w:fldCharType="separate"/>
      </w:r>
      <w:r>
        <w:rPr>
          <w:noProof/>
        </w:rPr>
        <w:t>46</w:t>
      </w:r>
      <w:r>
        <w:rPr>
          <w:noProof/>
        </w:rPr>
        <w:fldChar w:fldCharType="end"/>
      </w:r>
    </w:p>
    <w:p w14:paraId="199F248A" w14:textId="7D51390F" w:rsidR="00DA644A" w:rsidRDefault="00DA644A">
      <w:pPr>
        <w:pStyle w:val="TOC5"/>
        <w:rPr>
          <w:rFonts w:asciiTheme="minorHAnsi" w:eastAsiaTheme="minorEastAsia" w:hAnsiTheme="minorHAnsi" w:cstheme="minorBidi"/>
          <w:noProof/>
          <w:sz w:val="22"/>
          <w:szCs w:val="22"/>
          <w:lang w:eastAsia="en-GB"/>
        </w:rPr>
      </w:pPr>
      <w:r>
        <w:rPr>
          <w:noProof/>
        </w:rPr>
        <w:t>6.2.5.3.2</w:t>
      </w:r>
      <w:r>
        <w:rPr>
          <w:rFonts w:asciiTheme="minorHAnsi" w:eastAsiaTheme="minorEastAsia" w:hAnsiTheme="minorHAnsi" w:cstheme="minorBidi"/>
          <w:noProof/>
          <w:sz w:val="22"/>
          <w:szCs w:val="22"/>
          <w:lang w:eastAsia="en-GB"/>
        </w:rPr>
        <w:tab/>
      </w:r>
      <w:r>
        <w:rPr>
          <w:noProof/>
        </w:rPr>
        <w:t>Receive Media transmission notification message (R: Media Transmission Notification)</w:t>
      </w:r>
      <w:r>
        <w:rPr>
          <w:noProof/>
        </w:rPr>
        <w:tab/>
      </w:r>
      <w:r>
        <w:rPr>
          <w:noProof/>
        </w:rPr>
        <w:fldChar w:fldCharType="begin" w:fldLock="1"/>
      </w:r>
      <w:r>
        <w:rPr>
          <w:noProof/>
        </w:rPr>
        <w:instrText xml:space="preserve"> PAGEREF _Toc154407845 \h </w:instrText>
      </w:r>
      <w:r>
        <w:rPr>
          <w:noProof/>
        </w:rPr>
      </w:r>
      <w:r>
        <w:rPr>
          <w:noProof/>
        </w:rPr>
        <w:fldChar w:fldCharType="separate"/>
      </w:r>
      <w:r>
        <w:rPr>
          <w:noProof/>
        </w:rPr>
        <w:t>46</w:t>
      </w:r>
      <w:r>
        <w:rPr>
          <w:noProof/>
        </w:rPr>
        <w:fldChar w:fldCharType="end"/>
      </w:r>
    </w:p>
    <w:p w14:paraId="09499382" w14:textId="5A40A1F7" w:rsidR="00DA644A" w:rsidRDefault="00DA644A">
      <w:pPr>
        <w:pStyle w:val="TOC5"/>
        <w:rPr>
          <w:rFonts w:asciiTheme="minorHAnsi" w:eastAsiaTheme="minorEastAsia" w:hAnsiTheme="minorHAnsi" w:cstheme="minorBidi"/>
          <w:noProof/>
          <w:sz w:val="22"/>
          <w:szCs w:val="22"/>
          <w:lang w:eastAsia="en-GB"/>
        </w:rPr>
      </w:pPr>
      <w:r>
        <w:rPr>
          <w:noProof/>
        </w:rPr>
        <w:t>6.2.5.3.3</w:t>
      </w:r>
      <w:r>
        <w:rPr>
          <w:rFonts w:asciiTheme="minorHAnsi" w:eastAsiaTheme="minorEastAsia" w:hAnsiTheme="minorHAnsi" w:cstheme="minorBidi"/>
          <w:noProof/>
          <w:sz w:val="22"/>
          <w:szCs w:val="22"/>
          <w:lang w:eastAsia="en-GB"/>
        </w:rPr>
        <w:tab/>
      </w:r>
      <w:r>
        <w:rPr>
          <w:noProof/>
        </w:rPr>
        <w:t xml:space="preserve">Send Receive Media Request message (Click </w:t>
      </w:r>
      <w:r w:rsidRPr="00B11C09">
        <w:rPr>
          <w:noProof/>
          <w:lang w:val="en-US"/>
        </w:rPr>
        <w:t>video receive</w:t>
      </w:r>
      <w:r>
        <w:rPr>
          <w:noProof/>
        </w:rPr>
        <w:t xml:space="preserve"> button)</w:t>
      </w:r>
      <w:r>
        <w:rPr>
          <w:noProof/>
        </w:rPr>
        <w:tab/>
      </w:r>
      <w:r>
        <w:rPr>
          <w:noProof/>
        </w:rPr>
        <w:fldChar w:fldCharType="begin" w:fldLock="1"/>
      </w:r>
      <w:r>
        <w:rPr>
          <w:noProof/>
        </w:rPr>
        <w:instrText xml:space="preserve"> PAGEREF _Toc154407846 \h </w:instrText>
      </w:r>
      <w:r>
        <w:rPr>
          <w:noProof/>
        </w:rPr>
      </w:r>
      <w:r>
        <w:rPr>
          <w:noProof/>
        </w:rPr>
        <w:fldChar w:fldCharType="separate"/>
      </w:r>
      <w:r>
        <w:rPr>
          <w:noProof/>
        </w:rPr>
        <w:t>47</w:t>
      </w:r>
      <w:r>
        <w:rPr>
          <w:noProof/>
        </w:rPr>
        <w:fldChar w:fldCharType="end"/>
      </w:r>
    </w:p>
    <w:p w14:paraId="66AC9FBE" w14:textId="74E526AA" w:rsidR="00DA644A" w:rsidRDefault="00DA644A">
      <w:pPr>
        <w:pStyle w:val="TOC5"/>
        <w:rPr>
          <w:rFonts w:asciiTheme="minorHAnsi" w:eastAsiaTheme="minorEastAsia" w:hAnsiTheme="minorHAnsi" w:cstheme="minorBidi"/>
          <w:noProof/>
          <w:sz w:val="22"/>
          <w:szCs w:val="22"/>
          <w:lang w:eastAsia="en-GB"/>
        </w:rPr>
      </w:pPr>
      <w:r>
        <w:rPr>
          <w:noProof/>
        </w:rPr>
        <w:t>6.2.5.3.4</w:t>
      </w:r>
      <w:r>
        <w:rPr>
          <w:rFonts w:asciiTheme="minorHAnsi" w:eastAsiaTheme="minorEastAsia" w:hAnsiTheme="minorHAnsi" w:cstheme="minorBidi"/>
          <w:noProof/>
          <w:sz w:val="22"/>
          <w:szCs w:val="22"/>
          <w:lang w:eastAsia="en-GB"/>
        </w:rPr>
        <w:tab/>
      </w:r>
      <w:r w:rsidRPr="00B11C09">
        <w:rPr>
          <w:noProof/>
          <w:lang w:val="en-IN"/>
        </w:rPr>
        <w:t>Receive Transmission end notify message (R: Transmission end notify)</w:t>
      </w:r>
      <w:r>
        <w:rPr>
          <w:noProof/>
        </w:rPr>
        <w:tab/>
      </w:r>
      <w:r>
        <w:rPr>
          <w:noProof/>
        </w:rPr>
        <w:fldChar w:fldCharType="begin" w:fldLock="1"/>
      </w:r>
      <w:r>
        <w:rPr>
          <w:noProof/>
        </w:rPr>
        <w:instrText xml:space="preserve"> PAGEREF _Toc154407847 \h </w:instrText>
      </w:r>
      <w:r>
        <w:rPr>
          <w:noProof/>
        </w:rPr>
      </w:r>
      <w:r>
        <w:rPr>
          <w:noProof/>
        </w:rPr>
        <w:fldChar w:fldCharType="separate"/>
      </w:r>
      <w:r>
        <w:rPr>
          <w:noProof/>
        </w:rPr>
        <w:t>47</w:t>
      </w:r>
      <w:r>
        <w:rPr>
          <w:noProof/>
        </w:rPr>
        <w:fldChar w:fldCharType="end"/>
      </w:r>
    </w:p>
    <w:p w14:paraId="07791ABD" w14:textId="5A230580" w:rsidR="00DA644A" w:rsidRDefault="00DA644A">
      <w:pPr>
        <w:pStyle w:val="TOC5"/>
        <w:rPr>
          <w:rFonts w:asciiTheme="minorHAnsi" w:eastAsiaTheme="minorEastAsia" w:hAnsiTheme="minorHAnsi" w:cstheme="minorBidi"/>
          <w:noProof/>
          <w:sz w:val="22"/>
          <w:szCs w:val="22"/>
          <w:lang w:eastAsia="en-GB"/>
        </w:rPr>
      </w:pPr>
      <w:r w:rsidRPr="00B11C09">
        <w:rPr>
          <w:noProof/>
          <w:lang w:val="en-IN"/>
        </w:rPr>
        <w:t>6.2.5.3.5</w:t>
      </w:r>
      <w:r>
        <w:rPr>
          <w:rFonts w:asciiTheme="minorHAnsi" w:eastAsiaTheme="minorEastAsia" w:hAnsiTheme="minorHAnsi" w:cstheme="minorBidi"/>
          <w:noProof/>
          <w:sz w:val="22"/>
          <w:szCs w:val="22"/>
          <w:lang w:eastAsia="en-GB"/>
        </w:rPr>
        <w:tab/>
      </w:r>
      <w:r w:rsidRPr="00B11C09">
        <w:rPr>
          <w:noProof/>
          <w:lang w:val="en-IN"/>
        </w:rPr>
        <w:t>Receive MCVideo call release – step 1 (R: MCVideo call release - 1)</w:t>
      </w:r>
      <w:r>
        <w:rPr>
          <w:noProof/>
        </w:rPr>
        <w:tab/>
      </w:r>
      <w:r>
        <w:rPr>
          <w:noProof/>
        </w:rPr>
        <w:fldChar w:fldCharType="begin" w:fldLock="1"/>
      </w:r>
      <w:r>
        <w:rPr>
          <w:noProof/>
        </w:rPr>
        <w:instrText xml:space="preserve"> PAGEREF _Toc154407848 \h </w:instrText>
      </w:r>
      <w:r>
        <w:rPr>
          <w:noProof/>
        </w:rPr>
      </w:r>
      <w:r>
        <w:rPr>
          <w:noProof/>
        </w:rPr>
        <w:fldChar w:fldCharType="separate"/>
      </w:r>
      <w:r>
        <w:rPr>
          <w:noProof/>
        </w:rPr>
        <w:t>47</w:t>
      </w:r>
      <w:r>
        <w:rPr>
          <w:noProof/>
        </w:rPr>
        <w:fldChar w:fldCharType="end"/>
      </w:r>
    </w:p>
    <w:p w14:paraId="4C03688D" w14:textId="7EF3A9A0" w:rsidR="00DA644A" w:rsidRDefault="00DA644A">
      <w:pPr>
        <w:pStyle w:val="TOC4"/>
        <w:rPr>
          <w:rFonts w:asciiTheme="minorHAnsi" w:eastAsiaTheme="minorEastAsia" w:hAnsiTheme="minorHAnsi" w:cstheme="minorBidi"/>
          <w:noProof/>
          <w:sz w:val="22"/>
          <w:szCs w:val="22"/>
          <w:lang w:eastAsia="en-GB"/>
        </w:rPr>
      </w:pPr>
      <w:r>
        <w:rPr>
          <w:noProof/>
        </w:rPr>
        <w:t>6.2.5.4</w:t>
      </w:r>
      <w:r>
        <w:rPr>
          <w:rFonts w:asciiTheme="minorHAnsi" w:eastAsiaTheme="minorEastAsia" w:hAnsiTheme="minorHAnsi" w:cstheme="minorBidi"/>
          <w:noProof/>
          <w:sz w:val="22"/>
          <w:szCs w:val="22"/>
          <w:lang w:eastAsia="en-GB"/>
        </w:rPr>
        <w:tab/>
      </w:r>
      <w:r>
        <w:rPr>
          <w:noProof/>
        </w:rPr>
        <w:t>State: 'U: pending request to receive'</w:t>
      </w:r>
      <w:r>
        <w:rPr>
          <w:noProof/>
        </w:rPr>
        <w:tab/>
      </w:r>
      <w:r>
        <w:rPr>
          <w:noProof/>
        </w:rPr>
        <w:fldChar w:fldCharType="begin" w:fldLock="1"/>
      </w:r>
      <w:r>
        <w:rPr>
          <w:noProof/>
        </w:rPr>
        <w:instrText xml:space="preserve"> PAGEREF _Toc154407849 \h </w:instrText>
      </w:r>
      <w:r>
        <w:rPr>
          <w:noProof/>
        </w:rPr>
      </w:r>
      <w:r>
        <w:rPr>
          <w:noProof/>
        </w:rPr>
        <w:fldChar w:fldCharType="separate"/>
      </w:r>
      <w:r>
        <w:rPr>
          <w:noProof/>
        </w:rPr>
        <w:t>47</w:t>
      </w:r>
      <w:r>
        <w:rPr>
          <w:noProof/>
        </w:rPr>
        <w:fldChar w:fldCharType="end"/>
      </w:r>
    </w:p>
    <w:p w14:paraId="39CEC34A" w14:textId="616AEAF8" w:rsidR="00DA644A" w:rsidRDefault="00DA644A">
      <w:pPr>
        <w:pStyle w:val="TOC5"/>
        <w:rPr>
          <w:rFonts w:asciiTheme="minorHAnsi" w:eastAsiaTheme="minorEastAsia" w:hAnsiTheme="minorHAnsi" w:cstheme="minorBidi"/>
          <w:noProof/>
          <w:sz w:val="22"/>
          <w:szCs w:val="22"/>
          <w:lang w:eastAsia="en-GB"/>
        </w:rPr>
      </w:pPr>
      <w:r>
        <w:rPr>
          <w:noProof/>
        </w:rPr>
        <w:t>6.2.5.4.1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_Toc154407850 \h </w:instrText>
      </w:r>
      <w:r>
        <w:rPr>
          <w:noProof/>
        </w:rPr>
      </w:r>
      <w:r>
        <w:rPr>
          <w:noProof/>
        </w:rPr>
        <w:fldChar w:fldCharType="separate"/>
      </w:r>
      <w:r>
        <w:rPr>
          <w:noProof/>
        </w:rPr>
        <w:t>47</w:t>
      </w:r>
      <w:r>
        <w:rPr>
          <w:noProof/>
        </w:rPr>
        <w:fldChar w:fldCharType="end"/>
      </w:r>
    </w:p>
    <w:p w14:paraId="4C26AE19" w14:textId="33FC1131" w:rsidR="00DA644A" w:rsidRDefault="00DA644A">
      <w:pPr>
        <w:pStyle w:val="TOC5"/>
        <w:rPr>
          <w:rFonts w:asciiTheme="minorHAnsi" w:eastAsiaTheme="minorEastAsia" w:hAnsiTheme="minorHAnsi" w:cstheme="minorBidi"/>
          <w:noProof/>
          <w:sz w:val="22"/>
          <w:szCs w:val="22"/>
          <w:lang w:eastAsia="en-GB"/>
        </w:rPr>
      </w:pPr>
      <w:r>
        <w:rPr>
          <w:noProof/>
        </w:rPr>
        <w:t>6.2.5.4.2</w:t>
      </w:r>
      <w:r>
        <w:rPr>
          <w:rFonts w:asciiTheme="minorHAnsi" w:eastAsiaTheme="minorEastAsia" w:hAnsiTheme="minorHAnsi" w:cstheme="minorBidi"/>
          <w:noProof/>
          <w:sz w:val="22"/>
          <w:szCs w:val="22"/>
          <w:lang w:eastAsia="en-GB"/>
        </w:rPr>
        <w:tab/>
      </w:r>
      <w:r>
        <w:rPr>
          <w:noProof/>
        </w:rPr>
        <w:t>Reception of Receive media response (rejected) message (R: RM response (rejected))</w:t>
      </w:r>
      <w:r>
        <w:rPr>
          <w:noProof/>
        </w:rPr>
        <w:tab/>
      </w:r>
      <w:r>
        <w:rPr>
          <w:noProof/>
        </w:rPr>
        <w:fldChar w:fldCharType="begin" w:fldLock="1"/>
      </w:r>
      <w:r>
        <w:rPr>
          <w:noProof/>
        </w:rPr>
        <w:instrText xml:space="preserve"> PAGEREF _Toc154407851 \h </w:instrText>
      </w:r>
      <w:r>
        <w:rPr>
          <w:noProof/>
        </w:rPr>
      </w:r>
      <w:r>
        <w:rPr>
          <w:noProof/>
        </w:rPr>
        <w:fldChar w:fldCharType="separate"/>
      </w:r>
      <w:r>
        <w:rPr>
          <w:noProof/>
        </w:rPr>
        <w:t>47</w:t>
      </w:r>
      <w:r>
        <w:rPr>
          <w:noProof/>
        </w:rPr>
        <w:fldChar w:fldCharType="end"/>
      </w:r>
    </w:p>
    <w:p w14:paraId="02F1C21D" w14:textId="36B3B7C5" w:rsidR="00DA644A" w:rsidRDefault="00DA644A">
      <w:pPr>
        <w:pStyle w:val="TOC5"/>
        <w:rPr>
          <w:rFonts w:asciiTheme="minorHAnsi" w:eastAsiaTheme="minorEastAsia" w:hAnsiTheme="minorHAnsi" w:cstheme="minorBidi"/>
          <w:noProof/>
          <w:sz w:val="22"/>
          <w:szCs w:val="22"/>
          <w:lang w:eastAsia="en-GB"/>
        </w:rPr>
      </w:pPr>
      <w:r>
        <w:rPr>
          <w:noProof/>
        </w:rPr>
        <w:lastRenderedPageBreak/>
        <w:t>6.2.5.4.3</w:t>
      </w:r>
      <w:r>
        <w:rPr>
          <w:rFonts w:asciiTheme="minorHAnsi" w:eastAsiaTheme="minorEastAsia" w:hAnsiTheme="minorHAnsi" w:cstheme="minorBidi"/>
          <w:noProof/>
          <w:sz w:val="22"/>
          <w:szCs w:val="22"/>
          <w:lang w:eastAsia="en-GB"/>
        </w:rPr>
        <w:tab/>
      </w:r>
      <w:r>
        <w:rPr>
          <w:noProof/>
        </w:rPr>
        <w:t>Timer T103 (Receive media request) expired</w:t>
      </w:r>
      <w:r>
        <w:rPr>
          <w:noProof/>
        </w:rPr>
        <w:tab/>
      </w:r>
      <w:r>
        <w:rPr>
          <w:noProof/>
        </w:rPr>
        <w:fldChar w:fldCharType="begin" w:fldLock="1"/>
      </w:r>
      <w:r>
        <w:rPr>
          <w:noProof/>
        </w:rPr>
        <w:instrText xml:space="preserve"> PAGEREF _Toc154407852 \h </w:instrText>
      </w:r>
      <w:r>
        <w:rPr>
          <w:noProof/>
        </w:rPr>
      </w:r>
      <w:r>
        <w:rPr>
          <w:noProof/>
        </w:rPr>
        <w:fldChar w:fldCharType="separate"/>
      </w:r>
      <w:r>
        <w:rPr>
          <w:noProof/>
        </w:rPr>
        <w:t>48</w:t>
      </w:r>
      <w:r>
        <w:rPr>
          <w:noProof/>
        </w:rPr>
        <w:fldChar w:fldCharType="end"/>
      </w:r>
    </w:p>
    <w:p w14:paraId="0FB07B86" w14:textId="382AD419" w:rsidR="00DA644A" w:rsidRDefault="00DA644A">
      <w:pPr>
        <w:pStyle w:val="TOC5"/>
        <w:rPr>
          <w:rFonts w:asciiTheme="minorHAnsi" w:eastAsiaTheme="minorEastAsia" w:hAnsiTheme="minorHAnsi" w:cstheme="minorBidi"/>
          <w:noProof/>
          <w:sz w:val="22"/>
          <w:szCs w:val="22"/>
          <w:lang w:eastAsia="en-GB"/>
        </w:rPr>
      </w:pPr>
      <w:r>
        <w:rPr>
          <w:noProof/>
        </w:rPr>
        <w:t>6.2.5.4.4</w:t>
      </w:r>
      <w:r>
        <w:rPr>
          <w:rFonts w:asciiTheme="minorHAnsi" w:eastAsiaTheme="minorEastAsia" w:hAnsiTheme="minorHAnsi" w:cstheme="minorBidi"/>
          <w:noProof/>
          <w:sz w:val="22"/>
          <w:szCs w:val="22"/>
          <w:lang w:eastAsia="en-GB"/>
        </w:rPr>
        <w:tab/>
      </w:r>
      <w:r>
        <w:rPr>
          <w:noProof/>
        </w:rPr>
        <w:t>Timer T103 (Receive Media Request) expired N times</w:t>
      </w:r>
      <w:r>
        <w:rPr>
          <w:noProof/>
        </w:rPr>
        <w:tab/>
      </w:r>
      <w:r>
        <w:rPr>
          <w:noProof/>
        </w:rPr>
        <w:fldChar w:fldCharType="begin" w:fldLock="1"/>
      </w:r>
      <w:r>
        <w:rPr>
          <w:noProof/>
        </w:rPr>
        <w:instrText xml:space="preserve"> PAGEREF _Toc154407853 \h </w:instrText>
      </w:r>
      <w:r>
        <w:rPr>
          <w:noProof/>
        </w:rPr>
      </w:r>
      <w:r>
        <w:rPr>
          <w:noProof/>
        </w:rPr>
        <w:fldChar w:fldCharType="separate"/>
      </w:r>
      <w:r>
        <w:rPr>
          <w:noProof/>
        </w:rPr>
        <w:t>48</w:t>
      </w:r>
      <w:r>
        <w:rPr>
          <w:noProof/>
        </w:rPr>
        <w:fldChar w:fldCharType="end"/>
      </w:r>
    </w:p>
    <w:p w14:paraId="007F84E0" w14:textId="7EF14B01" w:rsidR="00DA644A" w:rsidRDefault="00DA644A">
      <w:pPr>
        <w:pStyle w:val="TOC5"/>
        <w:rPr>
          <w:rFonts w:asciiTheme="minorHAnsi" w:eastAsiaTheme="minorEastAsia" w:hAnsiTheme="minorHAnsi" w:cstheme="minorBidi"/>
          <w:noProof/>
          <w:sz w:val="22"/>
          <w:szCs w:val="22"/>
          <w:lang w:eastAsia="en-GB"/>
        </w:rPr>
      </w:pPr>
      <w:r>
        <w:rPr>
          <w:noProof/>
        </w:rPr>
        <w:t>6.2.5.4.5</w:t>
      </w:r>
      <w:r>
        <w:rPr>
          <w:rFonts w:asciiTheme="minorHAnsi" w:eastAsiaTheme="minorEastAsia" w:hAnsiTheme="minorHAnsi" w:cstheme="minorBidi"/>
          <w:noProof/>
          <w:sz w:val="22"/>
          <w:szCs w:val="22"/>
          <w:lang w:eastAsia="en-GB"/>
        </w:rPr>
        <w:tab/>
      </w:r>
      <w:r>
        <w:rPr>
          <w:noProof/>
        </w:rPr>
        <w:t>Reception of Receive media response (granted) message (R: RM response (granted))</w:t>
      </w:r>
      <w:r>
        <w:rPr>
          <w:noProof/>
        </w:rPr>
        <w:tab/>
      </w:r>
      <w:r>
        <w:rPr>
          <w:noProof/>
        </w:rPr>
        <w:fldChar w:fldCharType="begin" w:fldLock="1"/>
      </w:r>
      <w:r>
        <w:rPr>
          <w:noProof/>
        </w:rPr>
        <w:instrText xml:space="preserve"> PAGEREF _Toc154407854 \h </w:instrText>
      </w:r>
      <w:r>
        <w:rPr>
          <w:noProof/>
        </w:rPr>
      </w:r>
      <w:r>
        <w:rPr>
          <w:noProof/>
        </w:rPr>
        <w:fldChar w:fldCharType="separate"/>
      </w:r>
      <w:r>
        <w:rPr>
          <w:noProof/>
        </w:rPr>
        <w:t>48</w:t>
      </w:r>
      <w:r>
        <w:rPr>
          <w:noProof/>
        </w:rPr>
        <w:fldChar w:fldCharType="end"/>
      </w:r>
    </w:p>
    <w:p w14:paraId="37192A8A" w14:textId="575F0BA3" w:rsidR="00DA644A" w:rsidRDefault="00DA644A">
      <w:pPr>
        <w:pStyle w:val="TOC5"/>
        <w:rPr>
          <w:rFonts w:asciiTheme="minorHAnsi" w:eastAsiaTheme="minorEastAsia" w:hAnsiTheme="minorHAnsi" w:cstheme="minorBidi"/>
          <w:noProof/>
          <w:sz w:val="22"/>
          <w:szCs w:val="22"/>
          <w:lang w:eastAsia="en-GB"/>
        </w:rPr>
      </w:pPr>
      <w:r w:rsidRPr="00B11C09">
        <w:rPr>
          <w:noProof/>
          <w:lang w:val="en-IN"/>
        </w:rPr>
        <w:t>6.2.5.4.6</w:t>
      </w:r>
      <w:r>
        <w:rPr>
          <w:rFonts w:asciiTheme="minorHAnsi" w:eastAsiaTheme="minorEastAsia" w:hAnsiTheme="minorHAnsi" w:cstheme="minorBidi"/>
          <w:noProof/>
          <w:sz w:val="22"/>
          <w:szCs w:val="22"/>
          <w:lang w:eastAsia="en-GB"/>
        </w:rPr>
        <w:tab/>
      </w:r>
      <w:r w:rsidRPr="00B11C09">
        <w:rPr>
          <w:noProof/>
          <w:lang w:val="en-IN"/>
        </w:rPr>
        <w:t>Media reception request cancel (Click video reception end button)</w:t>
      </w:r>
      <w:r>
        <w:rPr>
          <w:noProof/>
        </w:rPr>
        <w:tab/>
      </w:r>
      <w:r>
        <w:rPr>
          <w:noProof/>
        </w:rPr>
        <w:fldChar w:fldCharType="begin" w:fldLock="1"/>
      </w:r>
      <w:r>
        <w:rPr>
          <w:noProof/>
        </w:rPr>
        <w:instrText xml:space="preserve"> PAGEREF _Toc154407855 \h </w:instrText>
      </w:r>
      <w:r>
        <w:rPr>
          <w:noProof/>
        </w:rPr>
      </w:r>
      <w:r>
        <w:rPr>
          <w:noProof/>
        </w:rPr>
        <w:fldChar w:fldCharType="separate"/>
      </w:r>
      <w:r>
        <w:rPr>
          <w:noProof/>
        </w:rPr>
        <w:t>49</w:t>
      </w:r>
      <w:r>
        <w:rPr>
          <w:noProof/>
        </w:rPr>
        <w:fldChar w:fldCharType="end"/>
      </w:r>
    </w:p>
    <w:p w14:paraId="5B81CD91" w14:textId="0EB706B9" w:rsidR="00DA644A" w:rsidRDefault="00DA644A">
      <w:pPr>
        <w:pStyle w:val="TOC4"/>
        <w:rPr>
          <w:rFonts w:asciiTheme="minorHAnsi" w:eastAsiaTheme="minorEastAsia" w:hAnsiTheme="minorHAnsi" w:cstheme="minorBidi"/>
          <w:noProof/>
          <w:sz w:val="22"/>
          <w:szCs w:val="22"/>
          <w:lang w:eastAsia="en-GB"/>
        </w:rPr>
      </w:pPr>
      <w:r>
        <w:rPr>
          <w:noProof/>
        </w:rPr>
        <w:t>6.2.5.5</w:t>
      </w:r>
      <w:r>
        <w:rPr>
          <w:rFonts w:asciiTheme="minorHAnsi" w:eastAsiaTheme="minorEastAsia" w:hAnsiTheme="minorHAnsi" w:cstheme="minorBidi"/>
          <w:noProof/>
          <w:sz w:val="22"/>
          <w:szCs w:val="22"/>
          <w:lang w:eastAsia="en-GB"/>
        </w:rPr>
        <w:tab/>
      </w:r>
      <w:r>
        <w:rPr>
          <w:noProof/>
        </w:rPr>
        <w:t>State: 'U: has permission to receive'</w:t>
      </w:r>
      <w:r>
        <w:rPr>
          <w:noProof/>
        </w:rPr>
        <w:tab/>
      </w:r>
      <w:r>
        <w:rPr>
          <w:noProof/>
        </w:rPr>
        <w:fldChar w:fldCharType="begin" w:fldLock="1"/>
      </w:r>
      <w:r>
        <w:rPr>
          <w:noProof/>
        </w:rPr>
        <w:instrText xml:space="preserve"> PAGEREF _Toc154407856 \h </w:instrText>
      </w:r>
      <w:r>
        <w:rPr>
          <w:noProof/>
        </w:rPr>
      </w:r>
      <w:r>
        <w:rPr>
          <w:noProof/>
        </w:rPr>
        <w:fldChar w:fldCharType="separate"/>
      </w:r>
      <w:r>
        <w:rPr>
          <w:noProof/>
        </w:rPr>
        <w:t>49</w:t>
      </w:r>
      <w:r>
        <w:rPr>
          <w:noProof/>
        </w:rPr>
        <w:fldChar w:fldCharType="end"/>
      </w:r>
    </w:p>
    <w:p w14:paraId="1DB82C63" w14:textId="2AEF9E57" w:rsidR="00DA644A" w:rsidRDefault="00DA644A">
      <w:pPr>
        <w:pStyle w:val="TOC5"/>
        <w:rPr>
          <w:rFonts w:asciiTheme="minorHAnsi" w:eastAsiaTheme="minorEastAsia" w:hAnsiTheme="minorHAnsi" w:cstheme="minorBidi"/>
          <w:noProof/>
          <w:sz w:val="22"/>
          <w:szCs w:val="22"/>
          <w:lang w:eastAsia="en-GB"/>
        </w:rPr>
      </w:pPr>
      <w:r>
        <w:rPr>
          <w:noProof/>
        </w:rPr>
        <w:t>6.2.5.5.1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_Toc154407857 \h </w:instrText>
      </w:r>
      <w:r>
        <w:rPr>
          <w:noProof/>
        </w:rPr>
      </w:r>
      <w:r>
        <w:rPr>
          <w:noProof/>
        </w:rPr>
        <w:fldChar w:fldCharType="separate"/>
      </w:r>
      <w:r>
        <w:rPr>
          <w:noProof/>
        </w:rPr>
        <w:t>49</w:t>
      </w:r>
      <w:r>
        <w:rPr>
          <w:noProof/>
        </w:rPr>
        <w:fldChar w:fldCharType="end"/>
      </w:r>
    </w:p>
    <w:p w14:paraId="3D8B9D58" w14:textId="571B5BA3" w:rsidR="00DA644A" w:rsidRDefault="00DA644A">
      <w:pPr>
        <w:pStyle w:val="TOC5"/>
        <w:rPr>
          <w:rFonts w:asciiTheme="minorHAnsi" w:eastAsiaTheme="minorEastAsia" w:hAnsiTheme="minorHAnsi" w:cstheme="minorBidi"/>
          <w:noProof/>
          <w:sz w:val="22"/>
          <w:szCs w:val="22"/>
          <w:lang w:eastAsia="en-GB"/>
        </w:rPr>
      </w:pPr>
      <w:r>
        <w:rPr>
          <w:noProof/>
        </w:rPr>
        <w:t>6.2.5.5.2</w:t>
      </w:r>
      <w:r>
        <w:rPr>
          <w:rFonts w:asciiTheme="minorHAnsi" w:eastAsiaTheme="minorEastAsia" w:hAnsiTheme="minorHAnsi" w:cstheme="minorBidi"/>
          <w:noProof/>
          <w:sz w:val="22"/>
          <w:szCs w:val="22"/>
          <w:lang w:eastAsia="en-GB"/>
        </w:rPr>
        <w:tab/>
      </w:r>
      <w:r>
        <w:rPr>
          <w:noProof/>
        </w:rPr>
        <w:t>Receive RTP media packets (R: RTP media)</w:t>
      </w:r>
      <w:r>
        <w:rPr>
          <w:noProof/>
        </w:rPr>
        <w:tab/>
      </w:r>
      <w:r>
        <w:rPr>
          <w:noProof/>
        </w:rPr>
        <w:fldChar w:fldCharType="begin" w:fldLock="1"/>
      </w:r>
      <w:r>
        <w:rPr>
          <w:noProof/>
        </w:rPr>
        <w:instrText xml:space="preserve"> PAGEREF _Toc154407858 \h </w:instrText>
      </w:r>
      <w:r>
        <w:rPr>
          <w:noProof/>
        </w:rPr>
      </w:r>
      <w:r>
        <w:rPr>
          <w:noProof/>
        </w:rPr>
        <w:fldChar w:fldCharType="separate"/>
      </w:r>
      <w:r>
        <w:rPr>
          <w:noProof/>
        </w:rPr>
        <w:t>49</w:t>
      </w:r>
      <w:r>
        <w:rPr>
          <w:noProof/>
        </w:rPr>
        <w:fldChar w:fldCharType="end"/>
      </w:r>
    </w:p>
    <w:p w14:paraId="30200878" w14:textId="0AC69226" w:rsidR="00DA644A" w:rsidRDefault="00DA644A">
      <w:pPr>
        <w:pStyle w:val="TOC5"/>
        <w:rPr>
          <w:rFonts w:asciiTheme="minorHAnsi" w:eastAsiaTheme="minorEastAsia" w:hAnsiTheme="minorHAnsi" w:cstheme="minorBidi"/>
          <w:noProof/>
          <w:sz w:val="22"/>
          <w:szCs w:val="22"/>
          <w:lang w:eastAsia="en-GB"/>
        </w:rPr>
      </w:pPr>
      <w:r>
        <w:rPr>
          <w:noProof/>
        </w:rPr>
        <w:t>6.2.5.5.3</w:t>
      </w:r>
      <w:r>
        <w:rPr>
          <w:rFonts w:asciiTheme="minorHAnsi" w:eastAsiaTheme="minorEastAsia" w:hAnsiTheme="minorHAnsi" w:cstheme="minorBidi"/>
          <w:noProof/>
          <w:sz w:val="22"/>
          <w:szCs w:val="22"/>
          <w:lang w:eastAsia="en-GB"/>
        </w:rPr>
        <w:tab/>
      </w:r>
      <w:r>
        <w:rPr>
          <w:noProof/>
        </w:rPr>
        <w:t xml:space="preserve">Media reception end request message (Click </w:t>
      </w:r>
      <w:r w:rsidRPr="00B11C09">
        <w:rPr>
          <w:noProof/>
          <w:lang w:val="en-US"/>
        </w:rPr>
        <w:t>video reception</w:t>
      </w:r>
      <w:r>
        <w:rPr>
          <w:noProof/>
        </w:rPr>
        <w:t xml:space="preserve"> end button)</w:t>
      </w:r>
      <w:r>
        <w:rPr>
          <w:noProof/>
        </w:rPr>
        <w:tab/>
      </w:r>
      <w:r>
        <w:rPr>
          <w:noProof/>
        </w:rPr>
        <w:fldChar w:fldCharType="begin" w:fldLock="1"/>
      </w:r>
      <w:r>
        <w:rPr>
          <w:noProof/>
        </w:rPr>
        <w:instrText xml:space="preserve"> PAGEREF _Toc154407859 \h </w:instrText>
      </w:r>
      <w:r>
        <w:rPr>
          <w:noProof/>
        </w:rPr>
      </w:r>
      <w:r>
        <w:rPr>
          <w:noProof/>
        </w:rPr>
        <w:fldChar w:fldCharType="separate"/>
      </w:r>
      <w:r>
        <w:rPr>
          <w:noProof/>
        </w:rPr>
        <w:t>49</w:t>
      </w:r>
      <w:r>
        <w:rPr>
          <w:noProof/>
        </w:rPr>
        <w:fldChar w:fldCharType="end"/>
      </w:r>
    </w:p>
    <w:p w14:paraId="57F1B2B8" w14:textId="13E6C0CE" w:rsidR="00DA644A" w:rsidRDefault="00DA644A">
      <w:pPr>
        <w:pStyle w:val="TOC5"/>
        <w:rPr>
          <w:rFonts w:asciiTheme="minorHAnsi" w:eastAsiaTheme="minorEastAsia" w:hAnsiTheme="minorHAnsi" w:cstheme="minorBidi"/>
          <w:noProof/>
          <w:sz w:val="22"/>
          <w:szCs w:val="22"/>
          <w:lang w:eastAsia="en-GB"/>
        </w:rPr>
      </w:pPr>
      <w:r>
        <w:rPr>
          <w:noProof/>
        </w:rPr>
        <w:t>6.2.5.5.4</w:t>
      </w:r>
      <w:r>
        <w:rPr>
          <w:rFonts w:asciiTheme="minorHAnsi" w:eastAsiaTheme="minorEastAsia" w:hAnsiTheme="minorHAnsi" w:cstheme="minorBidi"/>
          <w:noProof/>
          <w:sz w:val="22"/>
          <w:szCs w:val="22"/>
          <w:lang w:eastAsia="en-GB"/>
        </w:rPr>
        <w:tab/>
      </w:r>
      <w:r>
        <w:rPr>
          <w:noProof/>
        </w:rPr>
        <w:t>Receive Media reception override notify message (R: Media Rx override notify)</w:t>
      </w:r>
      <w:r>
        <w:rPr>
          <w:noProof/>
        </w:rPr>
        <w:tab/>
      </w:r>
      <w:r>
        <w:rPr>
          <w:noProof/>
        </w:rPr>
        <w:fldChar w:fldCharType="begin" w:fldLock="1"/>
      </w:r>
      <w:r>
        <w:rPr>
          <w:noProof/>
        </w:rPr>
        <w:instrText xml:space="preserve"> PAGEREF _Toc154407860 \h </w:instrText>
      </w:r>
      <w:r>
        <w:rPr>
          <w:noProof/>
        </w:rPr>
      </w:r>
      <w:r>
        <w:rPr>
          <w:noProof/>
        </w:rPr>
        <w:fldChar w:fldCharType="separate"/>
      </w:r>
      <w:r>
        <w:rPr>
          <w:noProof/>
        </w:rPr>
        <w:t>50</w:t>
      </w:r>
      <w:r>
        <w:rPr>
          <w:noProof/>
        </w:rPr>
        <w:fldChar w:fldCharType="end"/>
      </w:r>
    </w:p>
    <w:p w14:paraId="6E620F7D" w14:textId="2694358C" w:rsidR="00DA644A" w:rsidRDefault="00DA644A">
      <w:pPr>
        <w:pStyle w:val="TOC5"/>
        <w:rPr>
          <w:rFonts w:asciiTheme="minorHAnsi" w:eastAsiaTheme="minorEastAsia" w:hAnsiTheme="minorHAnsi" w:cstheme="minorBidi"/>
          <w:noProof/>
          <w:sz w:val="22"/>
          <w:szCs w:val="22"/>
          <w:lang w:eastAsia="en-GB"/>
        </w:rPr>
      </w:pPr>
      <w:r>
        <w:rPr>
          <w:noProof/>
        </w:rPr>
        <w:t>6.2.5.5.5</w:t>
      </w:r>
      <w:r>
        <w:rPr>
          <w:rFonts w:asciiTheme="minorHAnsi" w:eastAsiaTheme="minorEastAsia" w:hAnsiTheme="minorHAnsi" w:cstheme="minorBidi"/>
          <w:noProof/>
          <w:sz w:val="22"/>
          <w:szCs w:val="22"/>
          <w:lang w:eastAsia="en-GB"/>
        </w:rPr>
        <w:tab/>
      </w:r>
      <w:r>
        <w:rPr>
          <w:noProof/>
        </w:rPr>
        <w:t>Receive Media reception end request message (R: MRE request)</w:t>
      </w:r>
      <w:r>
        <w:rPr>
          <w:noProof/>
        </w:rPr>
        <w:tab/>
      </w:r>
      <w:r>
        <w:rPr>
          <w:noProof/>
        </w:rPr>
        <w:fldChar w:fldCharType="begin" w:fldLock="1"/>
      </w:r>
      <w:r>
        <w:rPr>
          <w:noProof/>
        </w:rPr>
        <w:instrText xml:space="preserve"> PAGEREF _Toc154407861 \h </w:instrText>
      </w:r>
      <w:r>
        <w:rPr>
          <w:noProof/>
        </w:rPr>
      </w:r>
      <w:r>
        <w:rPr>
          <w:noProof/>
        </w:rPr>
        <w:fldChar w:fldCharType="separate"/>
      </w:r>
      <w:r>
        <w:rPr>
          <w:noProof/>
        </w:rPr>
        <w:t>50</w:t>
      </w:r>
      <w:r>
        <w:rPr>
          <w:noProof/>
        </w:rPr>
        <w:fldChar w:fldCharType="end"/>
      </w:r>
    </w:p>
    <w:p w14:paraId="42F915A9" w14:textId="254377A9" w:rsidR="00DA644A" w:rsidRDefault="00DA644A">
      <w:pPr>
        <w:pStyle w:val="TOC5"/>
        <w:rPr>
          <w:rFonts w:asciiTheme="minorHAnsi" w:eastAsiaTheme="minorEastAsia" w:hAnsiTheme="minorHAnsi" w:cstheme="minorBidi"/>
          <w:noProof/>
          <w:sz w:val="22"/>
          <w:szCs w:val="22"/>
          <w:lang w:eastAsia="en-GB"/>
        </w:rPr>
      </w:pPr>
      <w:r>
        <w:rPr>
          <w:noProof/>
        </w:rPr>
        <w:t>6.2.5.5.6</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_Toc154407862 \h </w:instrText>
      </w:r>
      <w:r>
        <w:rPr>
          <w:noProof/>
        </w:rPr>
      </w:r>
      <w:r>
        <w:rPr>
          <w:noProof/>
        </w:rPr>
        <w:fldChar w:fldCharType="separate"/>
      </w:r>
      <w:r>
        <w:rPr>
          <w:noProof/>
        </w:rPr>
        <w:t>50</w:t>
      </w:r>
      <w:r>
        <w:rPr>
          <w:noProof/>
        </w:rPr>
        <w:fldChar w:fldCharType="end"/>
      </w:r>
    </w:p>
    <w:p w14:paraId="68C0D9EC" w14:textId="3135C62D" w:rsidR="00DA644A" w:rsidRDefault="00DA644A">
      <w:pPr>
        <w:pStyle w:val="TOC4"/>
        <w:rPr>
          <w:rFonts w:asciiTheme="minorHAnsi" w:eastAsiaTheme="minorEastAsia" w:hAnsiTheme="minorHAnsi" w:cstheme="minorBidi"/>
          <w:noProof/>
          <w:sz w:val="22"/>
          <w:szCs w:val="22"/>
          <w:lang w:eastAsia="en-GB"/>
        </w:rPr>
      </w:pPr>
      <w:r>
        <w:rPr>
          <w:noProof/>
        </w:rPr>
        <w:t>6.2.5.6</w:t>
      </w:r>
      <w:r>
        <w:rPr>
          <w:rFonts w:asciiTheme="minorHAnsi" w:eastAsiaTheme="minorEastAsia" w:hAnsiTheme="minorHAnsi" w:cstheme="minorBidi"/>
          <w:noProof/>
          <w:sz w:val="22"/>
          <w:szCs w:val="22"/>
          <w:lang w:eastAsia="en-GB"/>
        </w:rPr>
        <w:tab/>
      </w:r>
      <w:r>
        <w:rPr>
          <w:noProof/>
        </w:rPr>
        <w:t>State: 'U: pending reception release'</w:t>
      </w:r>
      <w:r>
        <w:rPr>
          <w:noProof/>
        </w:rPr>
        <w:tab/>
      </w:r>
      <w:r>
        <w:rPr>
          <w:noProof/>
        </w:rPr>
        <w:fldChar w:fldCharType="begin" w:fldLock="1"/>
      </w:r>
      <w:r>
        <w:rPr>
          <w:noProof/>
        </w:rPr>
        <w:instrText xml:space="preserve"> PAGEREF _Toc154407863 \h </w:instrText>
      </w:r>
      <w:r>
        <w:rPr>
          <w:noProof/>
        </w:rPr>
      </w:r>
      <w:r>
        <w:rPr>
          <w:noProof/>
        </w:rPr>
        <w:fldChar w:fldCharType="separate"/>
      </w:r>
      <w:r>
        <w:rPr>
          <w:noProof/>
        </w:rPr>
        <w:t>50</w:t>
      </w:r>
      <w:r>
        <w:rPr>
          <w:noProof/>
        </w:rPr>
        <w:fldChar w:fldCharType="end"/>
      </w:r>
    </w:p>
    <w:p w14:paraId="4975114B" w14:textId="0B4ED674" w:rsidR="00DA644A" w:rsidRDefault="00DA644A">
      <w:pPr>
        <w:pStyle w:val="TOC5"/>
        <w:rPr>
          <w:rFonts w:asciiTheme="minorHAnsi" w:eastAsiaTheme="minorEastAsia" w:hAnsiTheme="minorHAnsi" w:cstheme="minorBidi"/>
          <w:noProof/>
          <w:sz w:val="22"/>
          <w:szCs w:val="22"/>
          <w:lang w:eastAsia="en-GB"/>
        </w:rPr>
      </w:pPr>
      <w:r>
        <w:rPr>
          <w:noProof/>
        </w:rPr>
        <w:t>6.2.5.6.1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_Toc154407864 \h </w:instrText>
      </w:r>
      <w:r>
        <w:rPr>
          <w:noProof/>
        </w:rPr>
      </w:r>
      <w:r>
        <w:rPr>
          <w:noProof/>
        </w:rPr>
        <w:fldChar w:fldCharType="separate"/>
      </w:r>
      <w:r>
        <w:rPr>
          <w:noProof/>
        </w:rPr>
        <w:t>50</w:t>
      </w:r>
      <w:r>
        <w:rPr>
          <w:noProof/>
        </w:rPr>
        <w:fldChar w:fldCharType="end"/>
      </w:r>
    </w:p>
    <w:p w14:paraId="2B254CEE" w14:textId="69F4F94B" w:rsidR="00DA644A" w:rsidRDefault="00DA644A">
      <w:pPr>
        <w:pStyle w:val="TOC5"/>
        <w:rPr>
          <w:rFonts w:asciiTheme="minorHAnsi" w:eastAsiaTheme="minorEastAsia" w:hAnsiTheme="minorHAnsi" w:cstheme="minorBidi"/>
          <w:noProof/>
          <w:sz w:val="22"/>
          <w:szCs w:val="22"/>
          <w:lang w:eastAsia="en-GB"/>
        </w:rPr>
      </w:pPr>
      <w:r>
        <w:rPr>
          <w:noProof/>
        </w:rPr>
        <w:t>6.2.5.6.2</w:t>
      </w:r>
      <w:r>
        <w:rPr>
          <w:rFonts w:asciiTheme="minorHAnsi" w:eastAsiaTheme="minorEastAsia" w:hAnsiTheme="minorHAnsi" w:cstheme="minorBidi"/>
          <w:noProof/>
          <w:sz w:val="22"/>
          <w:szCs w:val="22"/>
          <w:lang w:eastAsia="en-GB"/>
        </w:rPr>
        <w:tab/>
      </w:r>
      <w:r>
        <w:rPr>
          <w:noProof/>
        </w:rPr>
        <w:t>Timer T104 (Receive Media Release) expired</w:t>
      </w:r>
      <w:r>
        <w:rPr>
          <w:noProof/>
        </w:rPr>
        <w:tab/>
      </w:r>
      <w:r>
        <w:rPr>
          <w:noProof/>
        </w:rPr>
        <w:fldChar w:fldCharType="begin" w:fldLock="1"/>
      </w:r>
      <w:r>
        <w:rPr>
          <w:noProof/>
        </w:rPr>
        <w:instrText xml:space="preserve"> PAGEREF _Toc154407865 \h </w:instrText>
      </w:r>
      <w:r>
        <w:rPr>
          <w:noProof/>
        </w:rPr>
      </w:r>
      <w:r>
        <w:rPr>
          <w:noProof/>
        </w:rPr>
        <w:fldChar w:fldCharType="separate"/>
      </w:r>
      <w:r>
        <w:rPr>
          <w:noProof/>
        </w:rPr>
        <w:t>50</w:t>
      </w:r>
      <w:r>
        <w:rPr>
          <w:noProof/>
        </w:rPr>
        <w:fldChar w:fldCharType="end"/>
      </w:r>
    </w:p>
    <w:p w14:paraId="51050267" w14:textId="40BD0010" w:rsidR="00DA644A" w:rsidRDefault="00DA644A">
      <w:pPr>
        <w:pStyle w:val="TOC5"/>
        <w:rPr>
          <w:rFonts w:asciiTheme="minorHAnsi" w:eastAsiaTheme="minorEastAsia" w:hAnsiTheme="minorHAnsi" w:cstheme="minorBidi"/>
          <w:noProof/>
          <w:sz w:val="22"/>
          <w:szCs w:val="22"/>
          <w:lang w:eastAsia="en-GB"/>
        </w:rPr>
      </w:pPr>
      <w:r>
        <w:rPr>
          <w:noProof/>
        </w:rPr>
        <w:t>6.2.5.6.3</w:t>
      </w:r>
      <w:r>
        <w:rPr>
          <w:rFonts w:asciiTheme="minorHAnsi" w:eastAsiaTheme="minorEastAsia" w:hAnsiTheme="minorHAnsi" w:cstheme="minorBidi"/>
          <w:noProof/>
          <w:sz w:val="22"/>
          <w:szCs w:val="22"/>
          <w:lang w:eastAsia="en-GB"/>
        </w:rPr>
        <w:tab/>
      </w:r>
      <w:r>
        <w:rPr>
          <w:noProof/>
        </w:rPr>
        <w:t>Timer T104 (Receive media release) expired N times</w:t>
      </w:r>
      <w:r>
        <w:rPr>
          <w:noProof/>
        </w:rPr>
        <w:tab/>
      </w:r>
      <w:r>
        <w:rPr>
          <w:noProof/>
        </w:rPr>
        <w:fldChar w:fldCharType="begin" w:fldLock="1"/>
      </w:r>
      <w:r>
        <w:rPr>
          <w:noProof/>
        </w:rPr>
        <w:instrText xml:space="preserve"> PAGEREF _Toc154407866 \h </w:instrText>
      </w:r>
      <w:r>
        <w:rPr>
          <w:noProof/>
        </w:rPr>
      </w:r>
      <w:r>
        <w:rPr>
          <w:noProof/>
        </w:rPr>
        <w:fldChar w:fldCharType="separate"/>
      </w:r>
      <w:r>
        <w:rPr>
          <w:noProof/>
        </w:rPr>
        <w:t>51</w:t>
      </w:r>
      <w:r>
        <w:rPr>
          <w:noProof/>
        </w:rPr>
        <w:fldChar w:fldCharType="end"/>
      </w:r>
    </w:p>
    <w:p w14:paraId="483A0F3F" w14:textId="44669B59" w:rsidR="00DA644A" w:rsidRDefault="00DA644A">
      <w:pPr>
        <w:pStyle w:val="TOC5"/>
        <w:rPr>
          <w:rFonts w:asciiTheme="minorHAnsi" w:eastAsiaTheme="minorEastAsia" w:hAnsiTheme="minorHAnsi" w:cstheme="minorBidi"/>
          <w:noProof/>
          <w:sz w:val="22"/>
          <w:szCs w:val="22"/>
          <w:lang w:eastAsia="en-GB"/>
        </w:rPr>
      </w:pPr>
      <w:r>
        <w:rPr>
          <w:noProof/>
        </w:rPr>
        <w:t>6.2.5.6.4</w:t>
      </w:r>
      <w:r>
        <w:rPr>
          <w:rFonts w:asciiTheme="minorHAnsi" w:eastAsiaTheme="minorEastAsia" w:hAnsiTheme="minorHAnsi" w:cstheme="minorBidi"/>
          <w:noProof/>
          <w:sz w:val="22"/>
          <w:szCs w:val="22"/>
          <w:lang w:eastAsia="en-GB"/>
        </w:rPr>
        <w:tab/>
      </w:r>
      <w:r>
        <w:rPr>
          <w:noProof/>
        </w:rPr>
        <w:t>Receive Media Reception End Response message (R: MRE response)</w:t>
      </w:r>
      <w:r>
        <w:rPr>
          <w:noProof/>
        </w:rPr>
        <w:tab/>
      </w:r>
      <w:r>
        <w:rPr>
          <w:noProof/>
        </w:rPr>
        <w:fldChar w:fldCharType="begin" w:fldLock="1"/>
      </w:r>
      <w:r>
        <w:rPr>
          <w:noProof/>
        </w:rPr>
        <w:instrText xml:space="preserve"> PAGEREF _Toc154407867 \h </w:instrText>
      </w:r>
      <w:r>
        <w:rPr>
          <w:noProof/>
        </w:rPr>
      </w:r>
      <w:r>
        <w:rPr>
          <w:noProof/>
        </w:rPr>
        <w:fldChar w:fldCharType="separate"/>
      </w:r>
      <w:r>
        <w:rPr>
          <w:noProof/>
        </w:rPr>
        <w:t>51</w:t>
      </w:r>
      <w:r>
        <w:rPr>
          <w:noProof/>
        </w:rPr>
        <w:fldChar w:fldCharType="end"/>
      </w:r>
    </w:p>
    <w:p w14:paraId="7667B7F4" w14:textId="1B7B442C" w:rsidR="00DA644A" w:rsidRDefault="00DA644A">
      <w:pPr>
        <w:pStyle w:val="TOC5"/>
        <w:rPr>
          <w:rFonts w:asciiTheme="minorHAnsi" w:eastAsiaTheme="minorEastAsia" w:hAnsiTheme="minorHAnsi" w:cstheme="minorBidi"/>
          <w:noProof/>
          <w:sz w:val="22"/>
          <w:szCs w:val="22"/>
          <w:lang w:eastAsia="en-GB"/>
        </w:rPr>
      </w:pPr>
      <w:r>
        <w:rPr>
          <w:noProof/>
        </w:rPr>
        <w:t>6.2.5.6.5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_Toc154407868 \h </w:instrText>
      </w:r>
      <w:r>
        <w:rPr>
          <w:noProof/>
        </w:rPr>
      </w:r>
      <w:r>
        <w:rPr>
          <w:noProof/>
        </w:rPr>
        <w:fldChar w:fldCharType="separate"/>
      </w:r>
      <w:r>
        <w:rPr>
          <w:noProof/>
        </w:rPr>
        <w:t>51</w:t>
      </w:r>
      <w:r>
        <w:rPr>
          <w:noProof/>
        </w:rPr>
        <w:fldChar w:fldCharType="end"/>
      </w:r>
    </w:p>
    <w:p w14:paraId="04090434" w14:textId="14BA3C21" w:rsidR="00DA644A" w:rsidRDefault="00DA644A">
      <w:pPr>
        <w:pStyle w:val="TOC4"/>
        <w:rPr>
          <w:rFonts w:asciiTheme="minorHAnsi" w:eastAsiaTheme="minorEastAsia" w:hAnsiTheme="minorHAnsi" w:cstheme="minorBidi"/>
          <w:noProof/>
          <w:sz w:val="22"/>
          <w:szCs w:val="22"/>
          <w:lang w:eastAsia="en-GB"/>
        </w:rPr>
      </w:pPr>
      <w:r>
        <w:rPr>
          <w:noProof/>
        </w:rPr>
        <w:t>6.2.5.7</w:t>
      </w:r>
      <w:r>
        <w:rPr>
          <w:rFonts w:asciiTheme="minorHAnsi" w:eastAsiaTheme="minorEastAsia" w:hAnsiTheme="minorHAnsi" w:cstheme="minorBidi"/>
          <w:noProof/>
          <w:sz w:val="22"/>
          <w:szCs w:val="22"/>
          <w:lang w:eastAsia="en-GB"/>
        </w:rPr>
        <w:tab/>
      </w:r>
      <w:r w:rsidRPr="00B11C09">
        <w:rPr>
          <w:noProof/>
          <w:lang w:val="en-IN"/>
        </w:rPr>
        <w:t>Void</w:t>
      </w:r>
      <w:r>
        <w:rPr>
          <w:noProof/>
        </w:rPr>
        <w:tab/>
      </w:r>
      <w:r>
        <w:rPr>
          <w:noProof/>
        </w:rPr>
        <w:fldChar w:fldCharType="begin" w:fldLock="1"/>
      </w:r>
      <w:r>
        <w:rPr>
          <w:noProof/>
        </w:rPr>
        <w:instrText xml:space="preserve"> PAGEREF _Toc154407869 \h </w:instrText>
      </w:r>
      <w:r>
        <w:rPr>
          <w:noProof/>
        </w:rPr>
      </w:r>
      <w:r>
        <w:rPr>
          <w:noProof/>
        </w:rPr>
        <w:fldChar w:fldCharType="separate"/>
      </w:r>
      <w:r>
        <w:rPr>
          <w:noProof/>
        </w:rPr>
        <w:t>51</w:t>
      </w:r>
      <w:r>
        <w:rPr>
          <w:noProof/>
        </w:rPr>
        <w:fldChar w:fldCharType="end"/>
      </w:r>
    </w:p>
    <w:p w14:paraId="68F2FC68" w14:textId="232DC53D" w:rsidR="00DA644A" w:rsidRDefault="00DA644A">
      <w:pPr>
        <w:pStyle w:val="TOC5"/>
        <w:rPr>
          <w:rFonts w:asciiTheme="minorHAnsi" w:eastAsiaTheme="minorEastAsia" w:hAnsiTheme="minorHAnsi" w:cstheme="minorBidi"/>
          <w:noProof/>
          <w:sz w:val="22"/>
          <w:szCs w:val="22"/>
          <w:lang w:eastAsia="en-GB"/>
        </w:rPr>
      </w:pPr>
      <w:r>
        <w:rPr>
          <w:noProof/>
        </w:rPr>
        <w:t>6.2.5.7.1</w:t>
      </w:r>
      <w:r>
        <w:rPr>
          <w:rFonts w:asciiTheme="minorHAnsi" w:eastAsiaTheme="minorEastAsia" w:hAnsiTheme="minorHAnsi" w:cstheme="minorBidi"/>
          <w:noProof/>
          <w:sz w:val="22"/>
          <w:szCs w:val="22"/>
          <w:lang w:eastAsia="en-GB"/>
        </w:rPr>
        <w:tab/>
      </w:r>
      <w:r w:rsidRPr="00B11C09">
        <w:rPr>
          <w:noProof/>
          <w:lang w:val="en-IN"/>
        </w:rPr>
        <w:t>Void</w:t>
      </w:r>
      <w:r>
        <w:rPr>
          <w:noProof/>
        </w:rPr>
        <w:tab/>
      </w:r>
      <w:r>
        <w:rPr>
          <w:noProof/>
        </w:rPr>
        <w:fldChar w:fldCharType="begin" w:fldLock="1"/>
      </w:r>
      <w:r>
        <w:rPr>
          <w:noProof/>
        </w:rPr>
        <w:instrText xml:space="preserve"> PAGEREF _Toc154407870 \h </w:instrText>
      </w:r>
      <w:r>
        <w:rPr>
          <w:noProof/>
        </w:rPr>
      </w:r>
      <w:r>
        <w:rPr>
          <w:noProof/>
        </w:rPr>
        <w:fldChar w:fldCharType="separate"/>
      </w:r>
      <w:r>
        <w:rPr>
          <w:noProof/>
        </w:rPr>
        <w:t>51</w:t>
      </w:r>
      <w:r>
        <w:rPr>
          <w:noProof/>
        </w:rPr>
        <w:fldChar w:fldCharType="end"/>
      </w:r>
    </w:p>
    <w:p w14:paraId="4CCA007D" w14:textId="3F50896F" w:rsidR="00DA644A" w:rsidRDefault="00DA644A">
      <w:pPr>
        <w:pStyle w:val="TOC5"/>
        <w:rPr>
          <w:rFonts w:asciiTheme="minorHAnsi" w:eastAsiaTheme="minorEastAsia" w:hAnsiTheme="minorHAnsi" w:cstheme="minorBidi"/>
          <w:noProof/>
          <w:sz w:val="22"/>
          <w:szCs w:val="22"/>
          <w:lang w:eastAsia="en-GB"/>
        </w:rPr>
      </w:pPr>
      <w:r>
        <w:rPr>
          <w:noProof/>
        </w:rPr>
        <w:t>6.2.5.7.2</w:t>
      </w:r>
      <w:r>
        <w:rPr>
          <w:rFonts w:asciiTheme="minorHAnsi" w:eastAsiaTheme="minorEastAsia" w:hAnsiTheme="minorHAnsi" w:cstheme="minorBidi"/>
          <w:noProof/>
          <w:sz w:val="22"/>
          <w:szCs w:val="22"/>
          <w:lang w:eastAsia="en-GB"/>
        </w:rPr>
        <w:tab/>
      </w:r>
      <w:r w:rsidRPr="00B11C09">
        <w:rPr>
          <w:noProof/>
          <w:lang w:val="en-IN"/>
        </w:rPr>
        <w:t>Void</w:t>
      </w:r>
      <w:r>
        <w:rPr>
          <w:noProof/>
        </w:rPr>
        <w:tab/>
      </w:r>
      <w:r>
        <w:rPr>
          <w:noProof/>
        </w:rPr>
        <w:fldChar w:fldCharType="begin" w:fldLock="1"/>
      </w:r>
      <w:r>
        <w:rPr>
          <w:noProof/>
        </w:rPr>
        <w:instrText xml:space="preserve"> PAGEREF _Toc154407871 \h </w:instrText>
      </w:r>
      <w:r>
        <w:rPr>
          <w:noProof/>
        </w:rPr>
      </w:r>
      <w:r>
        <w:rPr>
          <w:noProof/>
        </w:rPr>
        <w:fldChar w:fldCharType="separate"/>
      </w:r>
      <w:r>
        <w:rPr>
          <w:noProof/>
        </w:rPr>
        <w:t>51</w:t>
      </w:r>
      <w:r>
        <w:rPr>
          <w:noProof/>
        </w:rPr>
        <w:fldChar w:fldCharType="end"/>
      </w:r>
    </w:p>
    <w:p w14:paraId="7C81AC06" w14:textId="223FEF9C" w:rsidR="00DA644A" w:rsidRDefault="00DA644A">
      <w:pPr>
        <w:pStyle w:val="TOC5"/>
        <w:rPr>
          <w:rFonts w:asciiTheme="minorHAnsi" w:eastAsiaTheme="minorEastAsia" w:hAnsiTheme="minorHAnsi" w:cstheme="minorBidi"/>
          <w:noProof/>
          <w:sz w:val="22"/>
          <w:szCs w:val="22"/>
          <w:lang w:eastAsia="en-GB"/>
        </w:rPr>
      </w:pPr>
      <w:r>
        <w:rPr>
          <w:noProof/>
        </w:rPr>
        <w:t>6.2.5.7.3</w:t>
      </w:r>
      <w:r>
        <w:rPr>
          <w:rFonts w:asciiTheme="minorHAnsi" w:eastAsiaTheme="minorEastAsia" w:hAnsiTheme="minorHAnsi" w:cstheme="minorBidi"/>
          <w:noProof/>
          <w:sz w:val="22"/>
          <w:szCs w:val="22"/>
          <w:lang w:eastAsia="en-GB"/>
        </w:rPr>
        <w:tab/>
      </w:r>
      <w:r w:rsidRPr="00B11C09">
        <w:rPr>
          <w:noProof/>
          <w:lang w:val="en-IN"/>
        </w:rPr>
        <w:t>Void</w:t>
      </w:r>
      <w:r>
        <w:rPr>
          <w:noProof/>
        </w:rPr>
        <w:tab/>
      </w:r>
      <w:r>
        <w:rPr>
          <w:noProof/>
        </w:rPr>
        <w:fldChar w:fldCharType="begin" w:fldLock="1"/>
      </w:r>
      <w:r>
        <w:rPr>
          <w:noProof/>
        </w:rPr>
        <w:instrText xml:space="preserve"> PAGEREF _Toc154407872 \h </w:instrText>
      </w:r>
      <w:r>
        <w:rPr>
          <w:noProof/>
        </w:rPr>
      </w:r>
      <w:r>
        <w:rPr>
          <w:noProof/>
        </w:rPr>
        <w:fldChar w:fldCharType="separate"/>
      </w:r>
      <w:r>
        <w:rPr>
          <w:noProof/>
        </w:rPr>
        <w:t>51</w:t>
      </w:r>
      <w:r>
        <w:rPr>
          <w:noProof/>
        </w:rPr>
        <w:fldChar w:fldCharType="end"/>
      </w:r>
    </w:p>
    <w:p w14:paraId="15B1629C" w14:textId="1781647F" w:rsidR="00DA644A" w:rsidRDefault="00DA644A">
      <w:pPr>
        <w:pStyle w:val="TOC5"/>
        <w:rPr>
          <w:rFonts w:asciiTheme="minorHAnsi" w:eastAsiaTheme="minorEastAsia" w:hAnsiTheme="minorHAnsi" w:cstheme="minorBidi"/>
          <w:noProof/>
          <w:sz w:val="22"/>
          <w:szCs w:val="22"/>
          <w:lang w:eastAsia="en-GB"/>
        </w:rPr>
      </w:pPr>
      <w:r>
        <w:rPr>
          <w:noProof/>
        </w:rPr>
        <w:t>6.2.5.7.4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_Toc154407873 \h </w:instrText>
      </w:r>
      <w:r>
        <w:rPr>
          <w:noProof/>
        </w:rPr>
      </w:r>
      <w:r>
        <w:rPr>
          <w:noProof/>
        </w:rPr>
        <w:fldChar w:fldCharType="separate"/>
      </w:r>
      <w:r>
        <w:rPr>
          <w:noProof/>
        </w:rPr>
        <w:t>51</w:t>
      </w:r>
      <w:r>
        <w:rPr>
          <w:noProof/>
        </w:rPr>
        <w:fldChar w:fldCharType="end"/>
      </w:r>
    </w:p>
    <w:p w14:paraId="5120BB09" w14:textId="742E1B02" w:rsidR="00DA644A" w:rsidRDefault="00DA644A">
      <w:pPr>
        <w:pStyle w:val="TOC4"/>
        <w:rPr>
          <w:rFonts w:asciiTheme="minorHAnsi" w:eastAsiaTheme="minorEastAsia" w:hAnsiTheme="minorHAnsi" w:cstheme="minorBidi"/>
          <w:noProof/>
          <w:sz w:val="22"/>
          <w:szCs w:val="22"/>
          <w:lang w:eastAsia="en-GB"/>
        </w:rPr>
      </w:pPr>
      <w:r w:rsidRPr="00B11C09">
        <w:rPr>
          <w:noProof/>
          <w:lang w:val="en-IN"/>
        </w:rPr>
        <w:t>6.2.5.8</w:t>
      </w:r>
      <w:r>
        <w:rPr>
          <w:rFonts w:asciiTheme="minorHAnsi" w:eastAsiaTheme="minorEastAsia" w:hAnsiTheme="minorHAnsi" w:cstheme="minorBidi"/>
          <w:noProof/>
          <w:sz w:val="22"/>
          <w:szCs w:val="22"/>
          <w:lang w:eastAsia="en-GB"/>
        </w:rPr>
        <w:tab/>
      </w:r>
      <w:r w:rsidRPr="00B11C09">
        <w:rPr>
          <w:noProof/>
          <w:lang w:val="en-IN"/>
        </w:rPr>
        <w:t>State: 'U: terminated'</w:t>
      </w:r>
      <w:r>
        <w:rPr>
          <w:noProof/>
        </w:rPr>
        <w:tab/>
      </w:r>
      <w:r>
        <w:rPr>
          <w:noProof/>
        </w:rPr>
        <w:fldChar w:fldCharType="begin" w:fldLock="1"/>
      </w:r>
      <w:r>
        <w:rPr>
          <w:noProof/>
        </w:rPr>
        <w:instrText xml:space="preserve"> PAGEREF _Toc154407874 \h </w:instrText>
      </w:r>
      <w:r>
        <w:rPr>
          <w:noProof/>
        </w:rPr>
      </w:r>
      <w:r>
        <w:rPr>
          <w:noProof/>
        </w:rPr>
        <w:fldChar w:fldCharType="separate"/>
      </w:r>
      <w:r>
        <w:rPr>
          <w:noProof/>
        </w:rPr>
        <w:t>51</w:t>
      </w:r>
      <w:r>
        <w:rPr>
          <w:noProof/>
        </w:rPr>
        <w:fldChar w:fldCharType="end"/>
      </w:r>
    </w:p>
    <w:p w14:paraId="6FB4233B" w14:textId="080751DB" w:rsidR="00DA644A" w:rsidRDefault="00DA644A">
      <w:pPr>
        <w:pStyle w:val="TOC5"/>
        <w:rPr>
          <w:rFonts w:asciiTheme="minorHAnsi" w:eastAsiaTheme="minorEastAsia" w:hAnsiTheme="minorHAnsi" w:cstheme="minorBidi"/>
          <w:noProof/>
          <w:sz w:val="22"/>
          <w:szCs w:val="22"/>
          <w:lang w:eastAsia="en-GB"/>
        </w:rPr>
      </w:pPr>
      <w:r w:rsidRPr="00B11C09">
        <w:rPr>
          <w:noProof/>
          <w:lang w:val="en-IN"/>
        </w:rPr>
        <w:t>6.2.5.8.1</w:t>
      </w:r>
      <w:r>
        <w:rPr>
          <w:rFonts w:asciiTheme="minorHAnsi" w:eastAsiaTheme="minorEastAsia" w:hAnsiTheme="minorHAnsi" w:cstheme="minorBidi"/>
          <w:noProof/>
          <w:sz w:val="22"/>
          <w:szCs w:val="22"/>
          <w:lang w:eastAsia="en-GB"/>
        </w:rPr>
        <w:tab/>
      </w:r>
      <w:r w:rsidRPr="00B11C09">
        <w:rPr>
          <w:noProof/>
          <w:lang w:val="en-IN"/>
        </w:rPr>
        <w:t>General</w:t>
      </w:r>
      <w:r>
        <w:rPr>
          <w:noProof/>
        </w:rPr>
        <w:tab/>
      </w:r>
      <w:r>
        <w:rPr>
          <w:noProof/>
        </w:rPr>
        <w:fldChar w:fldCharType="begin" w:fldLock="1"/>
      </w:r>
      <w:r>
        <w:rPr>
          <w:noProof/>
        </w:rPr>
        <w:instrText xml:space="preserve"> PAGEREF _Toc154407875 \h </w:instrText>
      </w:r>
      <w:r>
        <w:rPr>
          <w:noProof/>
        </w:rPr>
      </w:r>
      <w:r>
        <w:rPr>
          <w:noProof/>
        </w:rPr>
        <w:fldChar w:fldCharType="separate"/>
      </w:r>
      <w:r>
        <w:rPr>
          <w:noProof/>
        </w:rPr>
        <w:t>51</w:t>
      </w:r>
      <w:r>
        <w:rPr>
          <w:noProof/>
        </w:rPr>
        <w:fldChar w:fldCharType="end"/>
      </w:r>
    </w:p>
    <w:p w14:paraId="6CB87BE7" w14:textId="4790FC27" w:rsidR="00DA644A" w:rsidRDefault="00DA644A">
      <w:pPr>
        <w:pStyle w:val="TOC4"/>
        <w:rPr>
          <w:rFonts w:asciiTheme="minorHAnsi" w:eastAsiaTheme="minorEastAsia" w:hAnsiTheme="minorHAnsi" w:cstheme="minorBidi"/>
          <w:noProof/>
          <w:sz w:val="22"/>
          <w:szCs w:val="22"/>
          <w:lang w:eastAsia="en-GB"/>
        </w:rPr>
      </w:pPr>
      <w:r w:rsidRPr="00B11C09">
        <w:rPr>
          <w:noProof/>
          <w:lang w:val="en-IN"/>
        </w:rPr>
        <w:t>6.2.5.9</w:t>
      </w:r>
      <w:r>
        <w:rPr>
          <w:rFonts w:asciiTheme="minorHAnsi" w:eastAsiaTheme="minorEastAsia" w:hAnsiTheme="minorHAnsi" w:cstheme="minorBidi"/>
          <w:noProof/>
          <w:sz w:val="22"/>
          <w:szCs w:val="22"/>
          <w:lang w:eastAsia="en-GB"/>
        </w:rPr>
        <w:tab/>
      </w:r>
      <w:r w:rsidRPr="00B11C09">
        <w:rPr>
          <w:noProof/>
          <w:lang w:val="en-IN"/>
        </w:rPr>
        <w:t>State: 'Call releasing'</w:t>
      </w:r>
      <w:r>
        <w:rPr>
          <w:noProof/>
        </w:rPr>
        <w:tab/>
      </w:r>
      <w:r>
        <w:rPr>
          <w:noProof/>
        </w:rPr>
        <w:fldChar w:fldCharType="begin" w:fldLock="1"/>
      </w:r>
      <w:r>
        <w:rPr>
          <w:noProof/>
        </w:rPr>
        <w:instrText xml:space="preserve"> PAGEREF _Toc154407876 \h </w:instrText>
      </w:r>
      <w:r>
        <w:rPr>
          <w:noProof/>
        </w:rPr>
      </w:r>
      <w:r>
        <w:rPr>
          <w:noProof/>
        </w:rPr>
        <w:fldChar w:fldCharType="separate"/>
      </w:r>
      <w:r>
        <w:rPr>
          <w:noProof/>
        </w:rPr>
        <w:t>52</w:t>
      </w:r>
      <w:r>
        <w:rPr>
          <w:noProof/>
        </w:rPr>
        <w:fldChar w:fldCharType="end"/>
      </w:r>
    </w:p>
    <w:p w14:paraId="7C76354A" w14:textId="1B58EF7D" w:rsidR="00DA644A" w:rsidRDefault="00DA644A">
      <w:pPr>
        <w:pStyle w:val="TOC5"/>
        <w:rPr>
          <w:rFonts w:asciiTheme="minorHAnsi" w:eastAsiaTheme="minorEastAsia" w:hAnsiTheme="minorHAnsi" w:cstheme="minorBidi"/>
          <w:noProof/>
          <w:sz w:val="22"/>
          <w:szCs w:val="22"/>
          <w:lang w:eastAsia="en-GB"/>
        </w:rPr>
      </w:pPr>
      <w:r w:rsidRPr="00B11C09">
        <w:rPr>
          <w:noProof/>
          <w:lang w:val="en-IN"/>
        </w:rPr>
        <w:t>6.2.5.9.1</w:t>
      </w:r>
      <w:r>
        <w:rPr>
          <w:rFonts w:asciiTheme="minorHAnsi" w:eastAsiaTheme="minorEastAsia" w:hAnsiTheme="minorHAnsi" w:cstheme="minorBidi"/>
          <w:noProof/>
          <w:sz w:val="22"/>
          <w:szCs w:val="22"/>
          <w:lang w:eastAsia="en-GB"/>
        </w:rPr>
        <w:tab/>
      </w:r>
      <w:r w:rsidRPr="00B11C09">
        <w:rPr>
          <w:noProof/>
          <w:lang w:val="en-IN"/>
        </w:rPr>
        <w:t>General</w:t>
      </w:r>
      <w:r>
        <w:rPr>
          <w:noProof/>
        </w:rPr>
        <w:tab/>
      </w:r>
      <w:r>
        <w:rPr>
          <w:noProof/>
        </w:rPr>
        <w:fldChar w:fldCharType="begin" w:fldLock="1"/>
      </w:r>
      <w:r>
        <w:rPr>
          <w:noProof/>
        </w:rPr>
        <w:instrText xml:space="preserve"> PAGEREF _Toc154407877 \h </w:instrText>
      </w:r>
      <w:r>
        <w:rPr>
          <w:noProof/>
        </w:rPr>
      </w:r>
      <w:r>
        <w:rPr>
          <w:noProof/>
        </w:rPr>
        <w:fldChar w:fldCharType="separate"/>
      </w:r>
      <w:r>
        <w:rPr>
          <w:noProof/>
        </w:rPr>
        <w:t>52</w:t>
      </w:r>
      <w:r>
        <w:rPr>
          <w:noProof/>
        </w:rPr>
        <w:fldChar w:fldCharType="end"/>
      </w:r>
    </w:p>
    <w:p w14:paraId="5DE75922" w14:textId="4D506F4E" w:rsidR="00DA644A" w:rsidRDefault="00DA644A">
      <w:pPr>
        <w:pStyle w:val="TOC5"/>
        <w:rPr>
          <w:rFonts w:asciiTheme="minorHAnsi" w:eastAsiaTheme="minorEastAsia" w:hAnsiTheme="minorHAnsi" w:cstheme="minorBidi"/>
          <w:noProof/>
          <w:sz w:val="22"/>
          <w:szCs w:val="22"/>
          <w:lang w:eastAsia="en-GB"/>
        </w:rPr>
      </w:pPr>
      <w:r w:rsidRPr="00B11C09">
        <w:rPr>
          <w:noProof/>
          <w:lang w:val="en-IN"/>
        </w:rPr>
        <w:t>6.2.5.9.2</w:t>
      </w:r>
      <w:r>
        <w:rPr>
          <w:rFonts w:asciiTheme="minorHAnsi" w:eastAsiaTheme="minorEastAsia" w:hAnsiTheme="minorHAnsi" w:cstheme="minorBidi"/>
          <w:noProof/>
          <w:sz w:val="22"/>
          <w:szCs w:val="22"/>
          <w:lang w:eastAsia="en-GB"/>
        </w:rPr>
        <w:tab/>
      </w:r>
      <w:r w:rsidRPr="00B11C09">
        <w:rPr>
          <w:noProof/>
          <w:lang w:val="en-IN"/>
        </w:rPr>
        <w:t>Receive MCVideo call release – step 2 (R: MCVideo call release - 2)</w:t>
      </w:r>
      <w:r>
        <w:rPr>
          <w:noProof/>
        </w:rPr>
        <w:tab/>
      </w:r>
      <w:r>
        <w:rPr>
          <w:noProof/>
        </w:rPr>
        <w:fldChar w:fldCharType="begin" w:fldLock="1"/>
      </w:r>
      <w:r>
        <w:rPr>
          <w:noProof/>
        </w:rPr>
        <w:instrText xml:space="preserve"> PAGEREF _Toc154407878 \h </w:instrText>
      </w:r>
      <w:r>
        <w:rPr>
          <w:noProof/>
        </w:rPr>
      </w:r>
      <w:r>
        <w:rPr>
          <w:noProof/>
        </w:rPr>
        <w:fldChar w:fldCharType="separate"/>
      </w:r>
      <w:r>
        <w:rPr>
          <w:noProof/>
        </w:rPr>
        <w:t>52</w:t>
      </w:r>
      <w:r>
        <w:rPr>
          <w:noProof/>
        </w:rPr>
        <w:fldChar w:fldCharType="end"/>
      </w:r>
    </w:p>
    <w:p w14:paraId="0F5353EF" w14:textId="1A74CA1B" w:rsidR="00DA644A" w:rsidRDefault="00DA644A">
      <w:pPr>
        <w:pStyle w:val="TOC2"/>
        <w:rPr>
          <w:rFonts w:asciiTheme="minorHAnsi" w:eastAsiaTheme="minorEastAsia" w:hAnsiTheme="minorHAnsi" w:cstheme="minorBidi"/>
          <w:noProof/>
          <w:sz w:val="22"/>
          <w:szCs w:val="22"/>
          <w:lang w:eastAsia="en-GB"/>
        </w:rPr>
      </w:pPr>
      <w:r>
        <w:rPr>
          <w:noProof/>
        </w:rPr>
        <w:t>6.3</w:t>
      </w:r>
      <w:r>
        <w:rPr>
          <w:rFonts w:asciiTheme="minorHAnsi" w:eastAsiaTheme="minorEastAsia" w:hAnsiTheme="minorHAnsi" w:cstheme="minorBidi"/>
          <w:noProof/>
          <w:sz w:val="22"/>
          <w:szCs w:val="22"/>
          <w:lang w:eastAsia="en-GB"/>
        </w:rPr>
        <w:tab/>
      </w:r>
      <w:r>
        <w:rPr>
          <w:noProof/>
        </w:rPr>
        <w:t>Transmission control server procedures</w:t>
      </w:r>
      <w:r>
        <w:rPr>
          <w:noProof/>
        </w:rPr>
        <w:tab/>
      </w:r>
      <w:r>
        <w:rPr>
          <w:noProof/>
        </w:rPr>
        <w:fldChar w:fldCharType="begin" w:fldLock="1"/>
      </w:r>
      <w:r>
        <w:rPr>
          <w:noProof/>
        </w:rPr>
        <w:instrText xml:space="preserve"> PAGEREF _Toc154407879 \h </w:instrText>
      </w:r>
      <w:r>
        <w:rPr>
          <w:noProof/>
        </w:rPr>
      </w:r>
      <w:r>
        <w:rPr>
          <w:noProof/>
        </w:rPr>
        <w:fldChar w:fldCharType="separate"/>
      </w:r>
      <w:r>
        <w:rPr>
          <w:noProof/>
        </w:rPr>
        <w:t>52</w:t>
      </w:r>
      <w:r>
        <w:rPr>
          <w:noProof/>
        </w:rPr>
        <w:fldChar w:fldCharType="end"/>
      </w:r>
    </w:p>
    <w:p w14:paraId="0AC79E7E" w14:textId="5FC15B06" w:rsidR="00DA644A" w:rsidRDefault="00DA644A">
      <w:pPr>
        <w:pStyle w:val="TOC3"/>
        <w:rPr>
          <w:rFonts w:asciiTheme="minorHAnsi" w:eastAsiaTheme="minorEastAsia" w:hAnsiTheme="minorHAnsi" w:cstheme="minorBidi"/>
          <w:noProof/>
          <w:sz w:val="22"/>
          <w:szCs w:val="22"/>
          <w:lang w:eastAsia="en-GB"/>
        </w:rPr>
      </w:pPr>
      <w:r>
        <w:rPr>
          <w:noProof/>
        </w:rPr>
        <w:t>6.3.1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_Toc154407880 \h </w:instrText>
      </w:r>
      <w:r>
        <w:rPr>
          <w:noProof/>
        </w:rPr>
      </w:r>
      <w:r>
        <w:rPr>
          <w:noProof/>
        </w:rPr>
        <w:fldChar w:fldCharType="separate"/>
      </w:r>
      <w:r>
        <w:rPr>
          <w:noProof/>
        </w:rPr>
        <w:t>52</w:t>
      </w:r>
      <w:r>
        <w:rPr>
          <w:noProof/>
        </w:rPr>
        <w:fldChar w:fldCharType="end"/>
      </w:r>
    </w:p>
    <w:p w14:paraId="2717F0C3" w14:textId="54225A2C" w:rsidR="00DA644A" w:rsidRDefault="00DA644A">
      <w:pPr>
        <w:pStyle w:val="TOC3"/>
        <w:rPr>
          <w:rFonts w:asciiTheme="minorHAnsi" w:eastAsiaTheme="minorEastAsia" w:hAnsiTheme="minorHAnsi" w:cstheme="minorBidi"/>
          <w:noProof/>
          <w:sz w:val="22"/>
          <w:szCs w:val="22"/>
          <w:lang w:eastAsia="en-GB"/>
        </w:rPr>
      </w:pPr>
      <w:r>
        <w:rPr>
          <w:noProof/>
        </w:rPr>
        <w:t>6.3.2</w:t>
      </w:r>
      <w:r>
        <w:rPr>
          <w:rFonts w:asciiTheme="minorHAnsi" w:eastAsiaTheme="minorEastAsia" w:hAnsiTheme="minorHAnsi" w:cstheme="minorBidi"/>
          <w:noProof/>
          <w:sz w:val="22"/>
          <w:szCs w:val="22"/>
          <w:lang w:eastAsia="en-GB"/>
        </w:rPr>
        <w:tab/>
      </w:r>
      <w:r>
        <w:rPr>
          <w:noProof/>
        </w:rPr>
        <w:t>Controlling MCVideo function procedures at MCVideo call initialization</w:t>
      </w:r>
      <w:r>
        <w:rPr>
          <w:noProof/>
        </w:rPr>
        <w:tab/>
      </w:r>
      <w:r>
        <w:rPr>
          <w:noProof/>
        </w:rPr>
        <w:fldChar w:fldCharType="begin" w:fldLock="1"/>
      </w:r>
      <w:r>
        <w:rPr>
          <w:noProof/>
        </w:rPr>
        <w:instrText xml:space="preserve"> PAGEREF _Toc154407881 \h </w:instrText>
      </w:r>
      <w:r>
        <w:rPr>
          <w:noProof/>
        </w:rPr>
      </w:r>
      <w:r>
        <w:rPr>
          <w:noProof/>
        </w:rPr>
        <w:fldChar w:fldCharType="separate"/>
      </w:r>
      <w:r>
        <w:rPr>
          <w:noProof/>
        </w:rPr>
        <w:t>52</w:t>
      </w:r>
      <w:r>
        <w:rPr>
          <w:noProof/>
        </w:rPr>
        <w:fldChar w:fldCharType="end"/>
      </w:r>
    </w:p>
    <w:p w14:paraId="5C7C2A07" w14:textId="4323D64B" w:rsidR="00DA644A" w:rsidRDefault="00DA644A">
      <w:pPr>
        <w:pStyle w:val="TOC4"/>
        <w:rPr>
          <w:rFonts w:asciiTheme="minorHAnsi" w:eastAsiaTheme="minorEastAsia" w:hAnsiTheme="minorHAnsi" w:cstheme="minorBidi"/>
          <w:noProof/>
          <w:sz w:val="22"/>
          <w:szCs w:val="22"/>
          <w:lang w:eastAsia="en-GB"/>
        </w:rPr>
      </w:pPr>
      <w:r>
        <w:rPr>
          <w:noProof/>
        </w:rPr>
        <w:t>6.3.2.1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_Toc154407882 \h </w:instrText>
      </w:r>
      <w:r>
        <w:rPr>
          <w:noProof/>
        </w:rPr>
      </w:r>
      <w:r>
        <w:rPr>
          <w:noProof/>
        </w:rPr>
        <w:fldChar w:fldCharType="separate"/>
      </w:r>
      <w:r>
        <w:rPr>
          <w:noProof/>
        </w:rPr>
        <w:t>52</w:t>
      </w:r>
      <w:r>
        <w:rPr>
          <w:noProof/>
        </w:rPr>
        <w:fldChar w:fldCharType="end"/>
      </w:r>
    </w:p>
    <w:p w14:paraId="2265296F" w14:textId="0273E4D8" w:rsidR="00DA644A" w:rsidRDefault="00DA644A">
      <w:pPr>
        <w:pStyle w:val="TOC4"/>
        <w:rPr>
          <w:rFonts w:asciiTheme="minorHAnsi" w:eastAsiaTheme="minorEastAsia" w:hAnsiTheme="minorHAnsi" w:cstheme="minorBidi"/>
          <w:noProof/>
          <w:sz w:val="22"/>
          <w:szCs w:val="22"/>
          <w:lang w:eastAsia="en-GB"/>
        </w:rPr>
      </w:pPr>
      <w:r>
        <w:rPr>
          <w:noProof/>
        </w:rPr>
        <w:t>6.3.2.2</w:t>
      </w:r>
      <w:r>
        <w:rPr>
          <w:rFonts w:asciiTheme="minorHAnsi" w:eastAsiaTheme="minorEastAsia" w:hAnsiTheme="minorHAnsi" w:cstheme="minorBidi"/>
          <w:noProof/>
          <w:sz w:val="22"/>
          <w:szCs w:val="22"/>
          <w:lang w:eastAsia="en-GB"/>
        </w:rPr>
        <w:tab/>
      </w:r>
      <w:r>
        <w:rPr>
          <w:noProof/>
        </w:rPr>
        <w:t>Initial procedures</w:t>
      </w:r>
      <w:r>
        <w:rPr>
          <w:noProof/>
        </w:rPr>
        <w:tab/>
      </w:r>
      <w:r>
        <w:rPr>
          <w:noProof/>
        </w:rPr>
        <w:fldChar w:fldCharType="begin" w:fldLock="1"/>
      </w:r>
      <w:r>
        <w:rPr>
          <w:noProof/>
        </w:rPr>
        <w:instrText xml:space="preserve"> PAGEREF _Toc154407883 \h </w:instrText>
      </w:r>
      <w:r>
        <w:rPr>
          <w:noProof/>
        </w:rPr>
      </w:r>
      <w:r>
        <w:rPr>
          <w:noProof/>
        </w:rPr>
        <w:fldChar w:fldCharType="separate"/>
      </w:r>
      <w:r>
        <w:rPr>
          <w:noProof/>
        </w:rPr>
        <w:t>52</w:t>
      </w:r>
      <w:r>
        <w:rPr>
          <w:noProof/>
        </w:rPr>
        <w:fldChar w:fldCharType="end"/>
      </w:r>
    </w:p>
    <w:p w14:paraId="1DF34777" w14:textId="4F120E5C" w:rsidR="00DA644A" w:rsidRDefault="00DA644A">
      <w:pPr>
        <w:pStyle w:val="TOC4"/>
        <w:rPr>
          <w:rFonts w:asciiTheme="minorHAnsi" w:eastAsiaTheme="minorEastAsia" w:hAnsiTheme="minorHAnsi" w:cstheme="minorBidi"/>
          <w:noProof/>
          <w:sz w:val="22"/>
          <w:szCs w:val="22"/>
          <w:lang w:eastAsia="en-GB"/>
        </w:rPr>
      </w:pPr>
      <w:r>
        <w:rPr>
          <w:noProof/>
        </w:rPr>
        <w:t>6.3.2.3</w:t>
      </w:r>
      <w:r>
        <w:rPr>
          <w:rFonts w:asciiTheme="minorHAnsi" w:eastAsiaTheme="minorEastAsia" w:hAnsiTheme="minorHAnsi" w:cstheme="minorBidi"/>
          <w:noProof/>
          <w:sz w:val="22"/>
          <w:szCs w:val="22"/>
          <w:lang w:eastAsia="en-GB"/>
        </w:rPr>
        <w:tab/>
      </w:r>
      <w:r>
        <w:rPr>
          <w:noProof/>
        </w:rPr>
        <w:t>Switching from a non-controlling MCVideo function mode to a controlling MCVideo function mode</w:t>
      </w:r>
      <w:r>
        <w:rPr>
          <w:noProof/>
        </w:rPr>
        <w:tab/>
      </w:r>
      <w:r>
        <w:rPr>
          <w:noProof/>
        </w:rPr>
        <w:fldChar w:fldCharType="begin" w:fldLock="1"/>
      </w:r>
      <w:r>
        <w:rPr>
          <w:noProof/>
        </w:rPr>
        <w:instrText xml:space="preserve"> PAGEREF _Toc154407884 \h </w:instrText>
      </w:r>
      <w:r>
        <w:rPr>
          <w:noProof/>
        </w:rPr>
      </w:r>
      <w:r>
        <w:rPr>
          <w:noProof/>
        </w:rPr>
        <w:fldChar w:fldCharType="separate"/>
      </w:r>
      <w:r>
        <w:rPr>
          <w:noProof/>
        </w:rPr>
        <w:t>53</w:t>
      </w:r>
      <w:r>
        <w:rPr>
          <w:noProof/>
        </w:rPr>
        <w:fldChar w:fldCharType="end"/>
      </w:r>
    </w:p>
    <w:p w14:paraId="1909664B" w14:textId="551E9305" w:rsidR="00DA644A" w:rsidRDefault="00DA644A">
      <w:pPr>
        <w:pStyle w:val="TOC3"/>
        <w:rPr>
          <w:rFonts w:asciiTheme="minorHAnsi" w:eastAsiaTheme="minorEastAsia" w:hAnsiTheme="minorHAnsi" w:cstheme="minorBidi"/>
          <w:noProof/>
          <w:sz w:val="22"/>
          <w:szCs w:val="22"/>
          <w:lang w:eastAsia="en-GB"/>
        </w:rPr>
      </w:pPr>
      <w:r>
        <w:rPr>
          <w:noProof/>
        </w:rPr>
        <w:t>6.3.3</w:t>
      </w:r>
      <w:r>
        <w:rPr>
          <w:rFonts w:asciiTheme="minorHAnsi" w:eastAsiaTheme="minorEastAsia" w:hAnsiTheme="minorHAnsi" w:cstheme="minorBidi"/>
          <w:noProof/>
          <w:sz w:val="22"/>
          <w:szCs w:val="22"/>
          <w:lang w:eastAsia="en-GB"/>
        </w:rPr>
        <w:tab/>
      </w:r>
      <w:r>
        <w:rPr>
          <w:noProof/>
        </w:rPr>
        <w:t>MCVideo transmission control procedures at MCVideo call release</w:t>
      </w:r>
      <w:r>
        <w:rPr>
          <w:noProof/>
        </w:rPr>
        <w:tab/>
      </w:r>
      <w:r>
        <w:rPr>
          <w:noProof/>
        </w:rPr>
        <w:fldChar w:fldCharType="begin" w:fldLock="1"/>
      </w:r>
      <w:r>
        <w:rPr>
          <w:noProof/>
        </w:rPr>
        <w:instrText xml:space="preserve"> PAGEREF _Toc154407885 \h </w:instrText>
      </w:r>
      <w:r>
        <w:rPr>
          <w:noProof/>
        </w:rPr>
      </w:r>
      <w:r>
        <w:rPr>
          <w:noProof/>
        </w:rPr>
        <w:fldChar w:fldCharType="separate"/>
      </w:r>
      <w:r>
        <w:rPr>
          <w:noProof/>
        </w:rPr>
        <w:t>53</w:t>
      </w:r>
      <w:r>
        <w:rPr>
          <w:noProof/>
        </w:rPr>
        <w:fldChar w:fldCharType="end"/>
      </w:r>
    </w:p>
    <w:p w14:paraId="18A5F85B" w14:textId="58B3E7D3" w:rsidR="00DA644A" w:rsidRDefault="00DA644A">
      <w:pPr>
        <w:pStyle w:val="TOC3"/>
        <w:rPr>
          <w:rFonts w:asciiTheme="minorHAnsi" w:eastAsiaTheme="minorEastAsia" w:hAnsiTheme="minorHAnsi" w:cstheme="minorBidi"/>
          <w:noProof/>
          <w:sz w:val="22"/>
          <w:szCs w:val="22"/>
          <w:lang w:eastAsia="en-GB"/>
        </w:rPr>
      </w:pPr>
      <w:r>
        <w:rPr>
          <w:noProof/>
        </w:rPr>
        <w:t>6.3.4</w:t>
      </w:r>
      <w:r>
        <w:rPr>
          <w:rFonts w:asciiTheme="minorHAnsi" w:eastAsiaTheme="minorEastAsia" w:hAnsiTheme="minorHAnsi" w:cstheme="minorBidi"/>
          <w:noProof/>
          <w:sz w:val="22"/>
          <w:szCs w:val="22"/>
          <w:lang w:eastAsia="en-GB"/>
        </w:rPr>
        <w:tab/>
      </w:r>
      <w:r>
        <w:rPr>
          <w:noProof/>
        </w:rPr>
        <w:t>Transmission control server state transition diagram for general transmission control operation</w:t>
      </w:r>
      <w:r>
        <w:rPr>
          <w:noProof/>
        </w:rPr>
        <w:tab/>
      </w:r>
      <w:r>
        <w:rPr>
          <w:noProof/>
        </w:rPr>
        <w:fldChar w:fldCharType="begin" w:fldLock="1"/>
      </w:r>
      <w:r>
        <w:rPr>
          <w:noProof/>
        </w:rPr>
        <w:instrText xml:space="preserve"> PAGEREF _Toc154407886 \h </w:instrText>
      </w:r>
      <w:r>
        <w:rPr>
          <w:noProof/>
        </w:rPr>
      </w:r>
      <w:r>
        <w:rPr>
          <w:noProof/>
        </w:rPr>
        <w:fldChar w:fldCharType="separate"/>
      </w:r>
      <w:r>
        <w:rPr>
          <w:noProof/>
        </w:rPr>
        <w:t>54</w:t>
      </w:r>
      <w:r>
        <w:rPr>
          <w:noProof/>
        </w:rPr>
        <w:fldChar w:fldCharType="end"/>
      </w:r>
    </w:p>
    <w:p w14:paraId="32357BDF" w14:textId="1B6B46EA" w:rsidR="00DA644A" w:rsidRDefault="00DA644A">
      <w:pPr>
        <w:pStyle w:val="TOC4"/>
        <w:rPr>
          <w:rFonts w:asciiTheme="minorHAnsi" w:eastAsiaTheme="minorEastAsia" w:hAnsiTheme="minorHAnsi" w:cstheme="minorBidi"/>
          <w:noProof/>
          <w:sz w:val="22"/>
          <w:szCs w:val="22"/>
          <w:lang w:eastAsia="en-GB"/>
        </w:rPr>
      </w:pPr>
      <w:r>
        <w:rPr>
          <w:noProof/>
        </w:rPr>
        <w:t>6.3.4.1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_Toc154407887 \h </w:instrText>
      </w:r>
      <w:r>
        <w:rPr>
          <w:noProof/>
        </w:rPr>
      </w:r>
      <w:r>
        <w:rPr>
          <w:noProof/>
        </w:rPr>
        <w:fldChar w:fldCharType="separate"/>
      </w:r>
      <w:r>
        <w:rPr>
          <w:noProof/>
        </w:rPr>
        <w:t>54</w:t>
      </w:r>
      <w:r>
        <w:rPr>
          <w:noProof/>
        </w:rPr>
        <w:fldChar w:fldCharType="end"/>
      </w:r>
    </w:p>
    <w:p w14:paraId="48DDF86C" w14:textId="218355E6" w:rsidR="00DA644A" w:rsidRDefault="00DA644A">
      <w:pPr>
        <w:pStyle w:val="TOC4"/>
        <w:rPr>
          <w:rFonts w:asciiTheme="minorHAnsi" w:eastAsiaTheme="minorEastAsia" w:hAnsiTheme="minorHAnsi" w:cstheme="minorBidi"/>
          <w:noProof/>
          <w:sz w:val="22"/>
          <w:szCs w:val="22"/>
          <w:lang w:eastAsia="en-GB"/>
        </w:rPr>
      </w:pPr>
      <w:r>
        <w:rPr>
          <w:noProof/>
        </w:rPr>
        <w:t>6.3.4.2</w:t>
      </w:r>
      <w:r>
        <w:rPr>
          <w:rFonts w:asciiTheme="minorHAnsi" w:eastAsiaTheme="minorEastAsia" w:hAnsiTheme="minorHAnsi" w:cstheme="minorBidi"/>
          <w:noProof/>
          <w:sz w:val="22"/>
          <w:szCs w:val="22"/>
          <w:lang w:eastAsia="en-GB"/>
        </w:rPr>
        <w:tab/>
      </w:r>
      <w:r>
        <w:rPr>
          <w:noProof/>
        </w:rPr>
        <w:t>State: 'Start-stop'</w:t>
      </w:r>
      <w:r>
        <w:rPr>
          <w:noProof/>
        </w:rPr>
        <w:tab/>
      </w:r>
      <w:r>
        <w:rPr>
          <w:noProof/>
        </w:rPr>
        <w:fldChar w:fldCharType="begin" w:fldLock="1"/>
      </w:r>
      <w:r>
        <w:rPr>
          <w:noProof/>
        </w:rPr>
        <w:instrText xml:space="preserve"> PAGEREF _Toc154407888 \h </w:instrText>
      </w:r>
      <w:r>
        <w:rPr>
          <w:noProof/>
        </w:rPr>
      </w:r>
      <w:r>
        <w:rPr>
          <w:noProof/>
        </w:rPr>
        <w:fldChar w:fldCharType="separate"/>
      </w:r>
      <w:r>
        <w:rPr>
          <w:noProof/>
        </w:rPr>
        <w:t>56</w:t>
      </w:r>
      <w:r>
        <w:rPr>
          <w:noProof/>
        </w:rPr>
        <w:fldChar w:fldCharType="end"/>
      </w:r>
    </w:p>
    <w:p w14:paraId="06901BFB" w14:textId="6CB66146" w:rsidR="00DA644A" w:rsidRDefault="00DA644A">
      <w:pPr>
        <w:pStyle w:val="TOC5"/>
        <w:rPr>
          <w:rFonts w:asciiTheme="minorHAnsi" w:eastAsiaTheme="minorEastAsia" w:hAnsiTheme="minorHAnsi" w:cstheme="minorBidi"/>
          <w:noProof/>
          <w:sz w:val="22"/>
          <w:szCs w:val="22"/>
          <w:lang w:eastAsia="en-GB"/>
        </w:rPr>
      </w:pPr>
      <w:r>
        <w:rPr>
          <w:noProof/>
        </w:rPr>
        <w:t>6.3.4.2.1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_Toc154407889 \h </w:instrText>
      </w:r>
      <w:r>
        <w:rPr>
          <w:noProof/>
        </w:rPr>
      </w:r>
      <w:r>
        <w:rPr>
          <w:noProof/>
        </w:rPr>
        <w:fldChar w:fldCharType="separate"/>
      </w:r>
      <w:r>
        <w:rPr>
          <w:noProof/>
        </w:rPr>
        <w:t>56</w:t>
      </w:r>
      <w:r>
        <w:rPr>
          <w:noProof/>
        </w:rPr>
        <w:fldChar w:fldCharType="end"/>
      </w:r>
    </w:p>
    <w:p w14:paraId="618E305E" w14:textId="34D37D6D" w:rsidR="00DA644A" w:rsidRDefault="00DA644A">
      <w:pPr>
        <w:pStyle w:val="TOC5"/>
        <w:rPr>
          <w:rFonts w:asciiTheme="minorHAnsi" w:eastAsiaTheme="minorEastAsia" w:hAnsiTheme="minorHAnsi" w:cstheme="minorBidi"/>
          <w:noProof/>
          <w:sz w:val="22"/>
          <w:szCs w:val="22"/>
          <w:lang w:eastAsia="en-GB"/>
        </w:rPr>
      </w:pPr>
      <w:r>
        <w:rPr>
          <w:noProof/>
        </w:rPr>
        <w:t>6.3.4.2.2</w:t>
      </w:r>
      <w:r>
        <w:rPr>
          <w:rFonts w:asciiTheme="minorHAnsi" w:eastAsiaTheme="minorEastAsia" w:hAnsiTheme="minorHAnsi" w:cstheme="minorBidi"/>
          <w:noProof/>
          <w:sz w:val="22"/>
          <w:szCs w:val="22"/>
          <w:lang w:eastAsia="en-GB"/>
        </w:rPr>
        <w:tab/>
      </w:r>
      <w:r>
        <w:rPr>
          <w:noProof/>
        </w:rPr>
        <w:t>MCVideo call initialization</w:t>
      </w:r>
      <w:r>
        <w:rPr>
          <w:noProof/>
        </w:rPr>
        <w:tab/>
      </w:r>
      <w:r>
        <w:rPr>
          <w:noProof/>
        </w:rPr>
        <w:fldChar w:fldCharType="begin" w:fldLock="1"/>
      </w:r>
      <w:r>
        <w:rPr>
          <w:noProof/>
        </w:rPr>
        <w:instrText xml:space="preserve"> PAGEREF _Toc154407890 \h </w:instrText>
      </w:r>
      <w:r>
        <w:rPr>
          <w:noProof/>
        </w:rPr>
      </w:r>
      <w:r>
        <w:rPr>
          <w:noProof/>
        </w:rPr>
        <w:fldChar w:fldCharType="separate"/>
      </w:r>
      <w:r>
        <w:rPr>
          <w:noProof/>
        </w:rPr>
        <w:t>56</w:t>
      </w:r>
      <w:r>
        <w:rPr>
          <w:noProof/>
        </w:rPr>
        <w:fldChar w:fldCharType="end"/>
      </w:r>
    </w:p>
    <w:p w14:paraId="26E26B3B" w14:textId="4A8DD345" w:rsidR="00DA644A" w:rsidRDefault="00DA644A">
      <w:pPr>
        <w:pStyle w:val="TOC4"/>
        <w:rPr>
          <w:rFonts w:asciiTheme="minorHAnsi" w:eastAsiaTheme="minorEastAsia" w:hAnsiTheme="minorHAnsi" w:cstheme="minorBidi"/>
          <w:noProof/>
          <w:sz w:val="22"/>
          <w:szCs w:val="22"/>
          <w:lang w:eastAsia="en-GB"/>
        </w:rPr>
      </w:pPr>
      <w:r>
        <w:rPr>
          <w:noProof/>
        </w:rPr>
        <w:t>6.3.4.3</w:t>
      </w:r>
      <w:r>
        <w:rPr>
          <w:rFonts w:asciiTheme="minorHAnsi" w:eastAsiaTheme="minorEastAsia" w:hAnsiTheme="minorHAnsi" w:cstheme="minorBidi"/>
          <w:noProof/>
          <w:sz w:val="22"/>
          <w:szCs w:val="22"/>
          <w:lang w:eastAsia="en-GB"/>
        </w:rPr>
        <w:tab/>
      </w:r>
      <w:r>
        <w:rPr>
          <w:noProof/>
        </w:rPr>
        <w:t>State: 'G: Transmit Idle'</w:t>
      </w:r>
      <w:r>
        <w:rPr>
          <w:noProof/>
        </w:rPr>
        <w:tab/>
      </w:r>
      <w:r>
        <w:rPr>
          <w:noProof/>
        </w:rPr>
        <w:fldChar w:fldCharType="begin" w:fldLock="1"/>
      </w:r>
      <w:r>
        <w:rPr>
          <w:noProof/>
        </w:rPr>
        <w:instrText xml:space="preserve"> PAGEREF _Toc154407891 \h </w:instrText>
      </w:r>
      <w:r>
        <w:rPr>
          <w:noProof/>
        </w:rPr>
      </w:r>
      <w:r>
        <w:rPr>
          <w:noProof/>
        </w:rPr>
        <w:fldChar w:fldCharType="separate"/>
      </w:r>
      <w:r>
        <w:rPr>
          <w:noProof/>
        </w:rPr>
        <w:t>56</w:t>
      </w:r>
      <w:r>
        <w:rPr>
          <w:noProof/>
        </w:rPr>
        <w:fldChar w:fldCharType="end"/>
      </w:r>
    </w:p>
    <w:p w14:paraId="57386B2F" w14:textId="12E31556" w:rsidR="00DA644A" w:rsidRDefault="00DA644A">
      <w:pPr>
        <w:pStyle w:val="TOC5"/>
        <w:rPr>
          <w:rFonts w:asciiTheme="minorHAnsi" w:eastAsiaTheme="minorEastAsia" w:hAnsiTheme="minorHAnsi" w:cstheme="minorBidi"/>
          <w:noProof/>
          <w:sz w:val="22"/>
          <w:szCs w:val="22"/>
          <w:lang w:eastAsia="en-GB"/>
        </w:rPr>
      </w:pPr>
      <w:r>
        <w:rPr>
          <w:noProof/>
        </w:rPr>
        <w:t>6.3.4.3.1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_Toc154407892 \h </w:instrText>
      </w:r>
      <w:r>
        <w:rPr>
          <w:noProof/>
        </w:rPr>
      </w:r>
      <w:r>
        <w:rPr>
          <w:noProof/>
        </w:rPr>
        <w:fldChar w:fldCharType="separate"/>
      </w:r>
      <w:r>
        <w:rPr>
          <w:noProof/>
        </w:rPr>
        <w:t>56</w:t>
      </w:r>
      <w:r>
        <w:rPr>
          <w:noProof/>
        </w:rPr>
        <w:fldChar w:fldCharType="end"/>
      </w:r>
    </w:p>
    <w:p w14:paraId="2A74BF1F" w14:textId="1E06E7CA" w:rsidR="00DA644A" w:rsidRDefault="00DA644A">
      <w:pPr>
        <w:pStyle w:val="TOC5"/>
        <w:rPr>
          <w:rFonts w:asciiTheme="minorHAnsi" w:eastAsiaTheme="minorEastAsia" w:hAnsiTheme="minorHAnsi" w:cstheme="minorBidi"/>
          <w:noProof/>
          <w:sz w:val="22"/>
          <w:szCs w:val="22"/>
          <w:lang w:eastAsia="en-GB"/>
        </w:rPr>
      </w:pPr>
      <w:r>
        <w:rPr>
          <w:noProof/>
        </w:rPr>
        <w:t>6.3.4.3.2</w:t>
      </w:r>
      <w:r>
        <w:rPr>
          <w:rFonts w:asciiTheme="minorHAnsi" w:eastAsiaTheme="minorEastAsia" w:hAnsiTheme="minorHAnsi" w:cstheme="minorBidi"/>
          <w:noProof/>
          <w:sz w:val="22"/>
          <w:szCs w:val="22"/>
          <w:lang w:eastAsia="en-GB"/>
        </w:rPr>
        <w:tab/>
      </w:r>
      <w:r>
        <w:rPr>
          <w:noProof/>
        </w:rPr>
        <w:t>Enter the 'G: Transmit Idle' state</w:t>
      </w:r>
      <w:r>
        <w:rPr>
          <w:noProof/>
        </w:rPr>
        <w:tab/>
      </w:r>
      <w:r>
        <w:rPr>
          <w:noProof/>
        </w:rPr>
        <w:fldChar w:fldCharType="begin" w:fldLock="1"/>
      </w:r>
      <w:r>
        <w:rPr>
          <w:noProof/>
        </w:rPr>
        <w:instrText xml:space="preserve"> PAGEREF _Toc154407893 \h </w:instrText>
      </w:r>
      <w:r>
        <w:rPr>
          <w:noProof/>
        </w:rPr>
      </w:r>
      <w:r>
        <w:rPr>
          <w:noProof/>
        </w:rPr>
        <w:fldChar w:fldCharType="separate"/>
      </w:r>
      <w:r>
        <w:rPr>
          <w:noProof/>
        </w:rPr>
        <w:t>56</w:t>
      </w:r>
      <w:r>
        <w:rPr>
          <w:noProof/>
        </w:rPr>
        <w:fldChar w:fldCharType="end"/>
      </w:r>
    </w:p>
    <w:p w14:paraId="5BD4C1F5" w14:textId="5521CCC2" w:rsidR="00DA644A" w:rsidRDefault="00DA644A">
      <w:pPr>
        <w:pStyle w:val="TOC5"/>
        <w:rPr>
          <w:rFonts w:asciiTheme="minorHAnsi" w:eastAsiaTheme="minorEastAsia" w:hAnsiTheme="minorHAnsi" w:cstheme="minorBidi"/>
          <w:noProof/>
          <w:sz w:val="22"/>
          <w:szCs w:val="22"/>
          <w:lang w:eastAsia="en-GB"/>
        </w:rPr>
      </w:pPr>
      <w:r>
        <w:rPr>
          <w:noProof/>
        </w:rPr>
        <w:t>6.3.4.3.3</w:t>
      </w:r>
      <w:r>
        <w:rPr>
          <w:rFonts w:asciiTheme="minorHAnsi" w:eastAsiaTheme="minorEastAsia" w:hAnsiTheme="minorHAnsi" w:cstheme="minorBidi"/>
          <w:noProof/>
          <w:sz w:val="22"/>
          <w:szCs w:val="22"/>
          <w:lang w:eastAsia="en-GB"/>
        </w:rPr>
        <w:tab/>
      </w:r>
      <w:r>
        <w:rPr>
          <w:noProof/>
        </w:rPr>
        <w:t>Receive Transmission Media Request message (R: Transmission Media Request)</w:t>
      </w:r>
      <w:r>
        <w:rPr>
          <w:noProof/>
        </w:rPr>
        <w:tab/>
      </w:r>
      <w:r>
        <w:rPr>
          <w:noProof/>
        </w:rPr>
        <w:fldChar w:fldCharType="begin" w:fldLock="1"/>
      </w:r>
      <w:r>
        <w:rPr>
          <w:noProof/>
        </w:rPr>
        <w:instrText xml:space="preserve"> PAGEREF _Toc154407894 \h </w:instrText>
      </w:r>
      <w:r>
        <w:rPr>
          <w:noProof/>
        </w:rPr>
      </w:r>
      <w:r>
        <w:rPr>
          <w:noProof/>
        </w:rPr>
        <w:fldChar w:fldCharType="separate"/>
      </w:r>
      <w:r>
        <w:rPr>
          <w:noProof/>
        </w:rPr>
        <w:t>57</w:t>
      </w:r>
      <w:r>
        <w:rPr>
          <w:noProof/>
        </w:rPr>
        <w:fldChar w:fldCharType="end"/>
      </w:r>
    </w:p>
    <w:p w14:paraId="0C21A89A" w14:textId="56D7D122" w:rsidR="00DA644A" w:rsidRDefault="00DA644A">
      <w:pPr>
        <w:pStyle w:val="TOC5"/>
        <w:rPr>
          <w:rFonts w:asciiTheme="minorHAnsi" w:eastAsiaTheme="minorEastAsia" w:hAnsiTheme="minorHAnsi" w:cstheme="minorBidi"/>
          <w:noProof/>
          <w:sz w:val="22"/>
          <w:szCs w:val="22"/>
          <w:lang w:eastAsia="en-GB"/>
        </w:rPr>
      </w:pPr>
      <w:r>
        <w:rPr>
          <w:noProof/>
        </w:rPr>
        <w:t>6.3.4.3.4</w:t>
      </w:r>
      <w:r>
        <w:rPr>
          <w:rFonts w:asciiTheme="minorHAnsi" w:eastAsiaTheme="minorEastAsia" w:hAnsiTheme="minorHAnsi" w:cstheme="minorBidi"/>
          <w:noProof/>
          <w:sz w:val="22"/>
          <w:szCs w:val="22"/>
          <w:lang w:eastAsia="en-GB"/>
        </w:rPr>
        <w:tab/>
      </w:r>
      <w:r>
        <w:rPr>
          <w:noProof/>
        </w:rPr>
        <w:t>Timer T2 (Transmit Idle) expired</w:t>
      </w:r>
      <w:r>
        <w:rPr>
          <w:noProof/>
        </w:rPr>
        <w:tab/>
      </w:r>
      <w:r>
        <w:rPr>
          <w:noProof/>
        </w:rPr>
        <w:fldChar w:fldCharType="begin" w:fldLock="1"/>
      </w:r>
      <w:r>
        <w:rPr>
          <w:noProof/>
        </w:rPr>
        <w:instrText xml:space="preserve"> PAGEREF _Toc154407895 \h </w:instrText>
      </w:r>
      <w:r>
        <w:rPr>
          <w:noProof/>
        </w:rPr>
      </w:r>
      <w:r>
        <w:rPr>
          <w:noProof/>
        </w:rPr>
        <w:fldChar w:fldCharType="separate"/>
      </w:r>
      <w:r>
        <w:rPr>
          <w:noProof/>
        </w:rPr>
        <w:t>58</w:t>
      </w:r>
      <w:r>
        <w:rPr>
          <w:noProof/>
        </w:rPr>
        <w:fldChar w:fldCharType="end"/>
      </w:r>
    </w:p>
    <w:p w14:paraId="024DD233" w14:textId="591EC097" w:rsidR="00DA644A" w:rsidRDefault="00DA644A">
      <w:pPr>
        <w:pStyle w:val="TOC5"/>
        <w:rPr>
          <w:rFonts w:asciiTheme="minorHAnsi" w:eastAsiaTheme="minorEastAsia" w:hAnsiTheme="minorHAnsi" w:cstheme="minorBidi"/>
          <w:noProof/>
          <w:sz w:val="22"/>
          <w:szCs w:val="22"/>
          <w:lang w:eastAsia="en-GB"/>
        </w:rPr>
      </w:pPr>
      <w:r>
        <w:rPr>
          <w:noProof/>
        </w:rPr>
        <w:t>6.3.4.3.5</w:t>
      </w:r>
      <w:r>
        <w:rPr>
          <w:rFonts w:asciiTheme="minorHAnsi" w:eastAsiaTheme="minorEastAsia" w:hAnsiTheme="minorHAnsi" w:cstheme="minorBidi"/>
          <w:noProof/>
          <w:sz w:val="22"/>
          <w:szCs w:val="22"/>
          <w:lang w:eastAsia="en-GB"/>
        </w:rPr>
        <w:tab/>
      </w:r>
      <w:r>
        <w:rPr>
          <w:noProof/>
        </w:rPr>
        <w:t>Timer T1 (Inactivity) expired</w:t>
      </w:r>
      <w:r>
        <w:rPr>
          <w:noProof/>
        </w:rPr>
        <w:tab/>
      </w:r>
      <w:r>
        <w:rPr>
          <w:noProof/>
        </w:rPr>
        <w:fldChar w:fldCharType="begin" w:fldLock="1"/>
      </w:r>
      <w:r>
        <w:rPr>
          <w:noProof/>
        </w:rPr>
        <w:instrText xml:space="preserve"> PAGEREF _Toc154407896 \h </w:instrText>
      </w:r>
      <w:r>
        <w:rPr>
          <w:noProof/>
        </w:rPr>
      </w:r>
      <w:r>
        <w:rPr>
          <w:noProof/>
        </w:rPr>
        <w:fldChar w:fldCharType="separate"/>
      </w:r>
      <w:r>
        <w:rPr>
          <w:noProof/>
        </w:rPr>
        <w:t>58</w:t>
      </w:r>
      <w:r>
        <w:rPr>
          <w:noProof/>
        </w:rPr>
        <w:fldChar w:fldCharType="end"/>
      </w:r>
    </w:p>
    <w:p w14:paraId="7E858F1E" w14:textId="74154DC2" w:rsidR="00DA644A" w:rsidRDefault="00DA644A">
      <w:pPr>
        <w:pStyle w:val="TOC5"/>
        <w:rPr>
          <w:rFonts w:asciiTheme="minorHAnsi" w:eastAsiaTheme="minorEastAsia" w:hAnsiTheme="minorHAnsi" w:cstheme="minorBidi"/>
          <w:noProof/>
          <w:sz w:val="22"/>
          <w:szCs w:val="22"/>
          <w:lang w:eastAsia="en-GB"/>
        </w:rPr>
      </w:pPr>
      <w:r>
        <w:rPr>
          <w:noProof/>
        </w:rPr>
        <w:t>6.3.4.3.6</w:t>
      </w:r>
      <w:r>
        <w:rPr>
          <w:rFonts w:asciiTheme="minorHAnsi" w:eastAsiaTheme="minorEastAsia" w:hAnsiTheme="minorHAnsi" w:cstheme="minorBidi"/>
          <w:noProof/>
          <w:sz w:val="22"/>
          <w:szCs w:val="22"/>
          <w:lang w:eastAsia="en-GB"/>
        </w:rPr>
        <w:tab/>
      </w:r>
      <w:r>
        <w:rPr>
          <w:noProof/>
        </w:rPr>
        <w:t>Receive an implicit Transmission request (R: Implicit Transmission request)</w:t>
      </w:r>
      <w:r>
        <w:rPr>
          <w:noProof/>
        </w:rPr>
        <w:tab/>
      </w:r>
      <w:r>
        <w:rPr>
          <w:noProof/>
        </w:rPr>
        <w:fldChar w:fldCharType="begin" w:fldLock="1"/>
      </w:r>
      <w:r>
        <w:rPr>
          <w:noProof/>
        </w:rPr>
        <w:instrText xml:space="preserve"> PAGEREF _Toc154407897 \h </w:instrText>
      </w:r>
      <w:r>
        <w:rPr>
          <w:noProof/>
        </w:rPr>
      </w:r>
      <w:r>
        <w:rPr>
          <w:noProof/>
        </w:rPr>
        <w:fldChar w:fldCharType="separate"/>
      </w:r>
      <w:r>
        <w:rPr>
          <w:noProof/>
        </w:rPr>
        <w:t>58</w:t>
      </w:r>
      <w:r>
        <w:rPr>
          <w:noProof/>
        </w:rPr>
        <w:fldChar w:fldCharType="end"/>
      </w:r>
    </w:p>
    <w:p w14:paraId="64D072A0" w14:textId="089F8F26" w:rsidR="00DA644A" w:rsidRDefault="00DA644A">
      <w:pPr>
        <w:pStyle w:val="TOC4"/>
        <w:rPr>
          <w:rFonts w:asciiTheme="minorHAnsi" w:eastAsiaTheme="minorEastAsia" w:hAnsiTheme="minorHAnsi" w:cstheme="minorBidi"/>
          <w:noProof/>
          <w:sz w:val="22"/>
          <w:szCs w:val="22"/>
          <w:lang w:eastAsia="en-GB"/>
        </w:rPr>
      </w:pPr>
      <w:r>
        <w:rPr>
          <w:noProof/>
        </w:rPr>
        <w:t>6.3.4.4</w:t>
      </w:r>
      <w:r>
        <w:rPr>
          <w:rFonts w:asciiTheme="minorHAnsi" w:eastAsiaTheme="minorEastAsia" w:hAnsiTheme="minorHAnsi" w:cstheme="minorBidi"/>
          <w:noProof/>
          <w:sz w:val="22"/>
          <w:szCs w:val="22"/>
          <w:lang w:eastAsia="en-GB"/>
        </w:rPr>
        <w:tab/>
      </w:r>
      <w:r>
        <w:rPr>
          <w:noProof/>
        </w:rPr>
        <w:t>State: 'G: Transmit Taken'</w:t>
      </w:r>
      <w:r>
        <w:rPr>
          <w:noProof/>
        </w:rPr>
        <w:tab/>
      </w:r>
      <w:r>
        <w:rPr>
          <w:noProof/>
        </w:rPr>
        <w:fldChar w:fldCharType="begin" w:fldLock="1"/>
      </w:r>
      <w:r>
        <w:rPr>
          <w:noProof/>
        </w:rPr>
        <w:instrText xml:space="preserve"> PAGEREF _Toc154407898 \h </w:instrText>
      </w:r>
      <w:r>
        <w:rPr>
          <w:noProof/>
        </w:rPr>
      </w:r>
      <w:r>
        <w:rPr>
          <w:noProof/>
        </w:rPr>
        <w:fldChar w:fldCharType="separate"/>
      </w:r>
      <w:r>
        <w:rPr>
          <w:noProof/>
        </w:rPr>
        <w:t>59</w:t>
      </w:r>
      <w:r>
        <w:rPr>
          <w:noProof/>
        </w:rPr>
        <w:fldChar w:fldCharType="end"/>
      </w:r>
    </w:p>
    <w:p w14:paraId="2BCA574B" w14:textId="1F6D4328" w:rsidR="00DA644A" w:rsidRDefault="00DA644A">
      <w:pPr>
        <w:pStyle w:val="TOC5"/>
        <w:rPr>
          <w:rFonts w:asciiTheme="minorHAnsi" w:eastAsiaTheme="minorEastAsia" w:hAnsiTheme="minorHAnsi" w:cstheme="minorBidi"/>
          <w:noProof/>
          <w:sz w:val="22"/>
          <w:szCs w:val="22"/>
          <w:lang w:eastAsia="en-GB"/>
        </w:rPr>
      </w:pPr>
      <w:r>
        <w:rPr>
          <w:noProof/>
        </w:rPr>
        <w:t>6.3.4.4.1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_Toc154407899 \h </w:instrText>
      </w:r>
      <w:r>
        <w:rPr>
          <w:noProof/>
        </w:rPr>
      </w:r>
      <w:r>
        <w:rPr>
          <w:noProof/>
        </w:rPr>
        <w:fldChar w:fldCharType="separate"/>
      </w:r>
      <w:r>
        <w:rPr>
          <w:noProof/>
        </w:rPr>
        <w:t>59</w:t>
      </w:r>
      <w:r>
        <w:rPr>
          <w:noProof/>
        </w:rPr>
        <w:fldChar w:fldCharType="end"/>
      </w:r>
    </w:p>
    <w:p w14:paraId="0C8392B2" w14:textId="203F127A" w:rsidR="00DA644A" w:rsidRDefault="00DA644A">
      <w:pPr>
        <w:pStyle w:val="TOC5"/>
        <w:rPr>
          <w:rFonts w:asciiTheme="minorHAnsi" w:eastAsiaTheme="minorEastAsia" w:hAnsiTheme="minorHAnsi" w:cstheme="minorBidi"/>
          <w:noProof/>
          <w:sz w:val="22"/>
          <w:szCs w:val="22"/>
          <w:lang w:eastAsia="en-GB"/>
        </w:rPr>
      </w:pPr>
      <w:r>
        <w:rPr>
          <w:noProof/>
        </w:rPr>
        <w:t>6.3.4.4.2</w:t>
      </w:r>
      <w:r>
        <w:rPr>
          <w:rFonts w:asciiTheme="minorHAnsi" w:eastAsiaTheme="minorEastAsia" w:hAnsiTheme="minorHAnsi" w:cstheme="minorBidi"/>
          <w:noProof/>
          <w:sz w:val="22"/>
          <w:szCs w:val="22"/>
          <w:lang w:eastAsia="en-GB"/>
        </w:rPr>
        <w:tab/>
      </w:r>
      <w:r>
        <w:rPr>
          <w:noProof/>
        </w:rPr>
        <w:t>Enter the 'G: Transmit Taken' state</w:t>
      </w:r>
      <w:r>
        <w:rPr>
          <w:noProof/>
        </w:rPr>
        <w:tab/>
      </w:r>
      <w:r>
        <w:rPr>
          <w:noProof/>
        </w:rPr>
        <w:fldChar w:fldCharType="begin" w:fldLock="1"/>
      </w:r>
      <w:r>
        <w:rPr>
          <w:noProof/>
        </w:rPr>
        <w:instrText xml:space="preserve"> PAGEREF _Toc154407900 \h </w:instrText>
      </w:r>
      <w:r>
        <w:rPr>
          <w:noProof/>
        </w:rPr>
      </w:r>
      <w:r>
        <w:rPr>
          <w:noProof/>
        </w:rPr>
        <w:fldChar w:fldCharType="separate"/>
      </w:r>
      <w:r>
        <w:rPr>
          <w:noProof/>
        </w:rPr>
        <w:t>59</w:t>
      </w:r>
      <w:r>
        <w:rPr>
          <w:noProof/>
        </w:rPr>
        <w:fldChar w:fldCharType="end"/>
      </w:r>
    </w:p>
    <w:p w14:paraId="2E9F5DDA" w14:textId="4C7BBE29" w:rsidR="00DA644A" w:rsidRDefault="00DA644A">
      <w:pPr>
        <w:pStyle w:val="TOC5"/>
        <w:rPr>
          <w:rFonts w:asciiTheme="minorHAnsi" w:eastAsiaTheme="minorEastAsia" w:hAnsiTheme="minorHAnsi" w:cstheme="minorBidi"/>
          <w:noProof/>
          <w:sz w:val="22"/>
          <w:szCs w:val="22"/>
          <w:lang w:eastAsia="en-GB"/>
        </w:rPr>
      </w:pPr>
      <w:r>
        <w:rPr>
          <w:noProof/>
        </w:rPr>
        <w:t>6.3.4.4.5</w:t>
      </w:r>
      <w:r>
        <w:rPr>
          <w:rFonts w:asciiTheme="minorHAnsi" w:eastAsiaTheme="minorEastAsia" w:hAnsiTheme="minorHAnsi" w:cstheme="minorBidi"/>
          <w:noProof/>
          <w:sz w:val="22"/>
          <w:szCs w:val="22"/>
          <w:lang w:eastAsia="en-GB"/>
        </w:rPr>
        <w:tab/>
      </w:r>
      <w:r>
        <w:rPr>
          <w:noProof/>
        </w:rPr>
        <w:t>Receive RTP media packets (R: RTP media)</w:t>
      </w:r>
      <w:r>
        <w:rPr>
          <w:noProof/>
        </w:rPr>
        <w:tab/>
      </w:r>
      <w:r>
        <w:rPr>
          <w:noProof/>
        </w:rPr>
        <w:fldChar w:fldCharType="begin" w:fldLock="1"/>
      </w:r>
      <w:r>
        <w:rPr>
          <w:noProof/>
        </w:rPr>
        <w:instrText xml:space="preserve"> PAGEREF _Toc154407901 \h </w:instrText>
      </w:r>
      <w:r>
        <w:rPr>
          <w:noProof/>
        </w:rPr>
      </w:r>
      <w:r>
        <w:rPr>
          <w:noProof/>
        </w:rPr>
        <w:fldChar w:fldCharType="separate"/>
      </w:r>
      <w:r>
        <w:rPr>
          <w:noProof/>
        </w:rPr>
        <w:t>59</w:t>
      </w:r>
      <w:r>
        <w:rPr>
          <w:noProof/>
        </w:rPr>
        <w:fldChar w:fldCharType="end"/>
      </w:r>
    </w:p>
    <w:p w14:paraId="32E04DF6" w14:textId="5420D3FB" w:rsidR="00DA644A" w:rsidRDefault="00DA644A">
      <w:pPr>
        <w:pStyle w:val="TOC5"/>
        <w:rPr>
          <w:rFonts w:asciiTheme="minorHAnsi" w:eastAsiaTheme="minorEastAsia" w:hAnsiTheme="minorHAnsi" w:cstheme="minorBidi"/>
          <w:noProof/>
          <w:sz w:val="22"/>
          <w:szCs w:val="22"/>
          <w:lang w:eastAsia="en-GB"/>
        </w:rPr>
      </w:pPr>
      <w:r>
        <w:rPr>
          <w:noProof/>
        </w:rPr>
        <w:t>6.3.4.4.6</w:t>
      </w:r>
      <w:r>
        <w:rPr>
          <w:rFonts w:asciiTheme="minorHAnsi" w:eastAsiaTheme="minorEastAsia" w:hAnsiTheme="minorHAnsi" w:cstheme="minorBidi"/>
          <w:noProof/>
          <w:sz w:val="22"/>
          <w:szCs w:val="22"/>
          <w:lang w:eastAsia="en-GB"/>
        </w:rPr>
        <w:tab/>
      </w:r>
      <w:r>
        <w:rPr>
          <w:noProof/>
        </w:rPr>
        <w:t>Receive Transmission End Request message (R: Transmission End Request)</w:t>
      </w:r>
      <w:r>
        <w:rPr>
          <w:noProof/>
        </w:rPr>
        <w:tab/>
      </w:r>
      <w:r>
        <w:rPr>
          <w:noProof/>
        </w:rPr>
        <w:fldChar w:fldCharType="begin" w:fldLock="1"/>
      </w:r>
      <w:r>
        <w:rPr>
          <w:noProof/>
        </w:rPr>
        <w:instrText xml:space="preserve"> PAGEREF _Toc154407902 \h </w:instrText>
      </w:r>
      <w:r>
        <w:rPr>
          <w:noProof/>
        </w:rPr>
      </w:r>
      <w:r>
        <w:rPr>
          <w:noProof/>
        </w:rPr>
        <w:fldChar w:fldCharType="separate"/>
      </w:r>
      <w:r>
        <w:rPr>
          <w:noProof/>
        </w:rPr>
        <w:t>60</w:t>
      </w:r>
      <w:r>
        <w:rPr>
          <w:noProof/>
        </w:rPr>
        <w:fldChar w:fldCharType="end"/>
      </w:r>
    </w:p>
    <w:p w14:paraId="621BA112" w14:textId="5ABF73EF" w:rsidR="00DA644A" w:rsidRDefault="00DA644A">
      <w:pPr>
        <w:pStyle w:val="TOC5"/>
        <w:rPr>
          <w:rFonts w:asciiTheme="minorHAnsi" w:eastAsiaTheme="minorEastAsia" w:hAnsiTheme="minorHAnsi" w:cstheme="minorBidi"/>
          <w:noProof/>
          <w:sz w:val="22"/>
          <w:szCs w:val="22"/>
          <w:lang w:eastAsia="en-GB"/>
        </w:rPr>
      </w:pPr>
      <w:r>
        <w:rPr>
          <w:noProof/>
        </w:rPr>
        <w:t>6.3.4.4.7A</w:t>
      </w:r>
      <w:r>
        <w:rPr>
          <w:rFonts w:asciiTheme="minorHAnsi" w:eastAsiaTheme="minorEastAsia" w:hAnsiTheme="minorHAnsi" w:cstheme="minorBidi"/>
          <w:noProof/>
          <w:sz w:val="22"/>
          <w:szCs w:val="22"/>
          <w:lang w:eastAsia="en-GB"/>
        </w:rPr>
        <w:tab/>
      </w:r>
      <w:r>
        <w:rPr>
          <w:noProof/>
        </w:rPr>
        <w:t>Receive Transmission Media Request message without pre-emptive priority (R: Transmission Media Request)</w:t>
      </w:r>
      <w:r>
        <w:rPr>
          <w:noProof/>
        </w:rPr>
        <w:tab/>
      </w:r>
      <w:r>
        <w:rPr>
          <w:noProof/>
        </w:rPr>
        <w:fldChar w:fldCharType="begin" w:fldLock="1"/>
      </w:r>
      <w:r>
        <w:rPr>
          <w:noProof/>
        </w:rPr>
        <w:instrText xml:space="preserve"> PAGEREF _Toc154407903 \h </w:instrText>
      </w:r>
      <w:r>
        <w:rPr>
          <w:noProof/>
        </w:rPr>
      </w:r>
      <w:r>
        <w:rPr>
          <w:noProof/>
        </w:rPr>
        <w:fldChar w:fldCharType="separate"/>
      </w:r>
      <w:r>
        <w:rPr>
          <w:noProof/>
        </w:rPr>
        <w:t>60</w:t>
      </w:r>
      <w:r>
        <w:rPr>
          <w:noProof/>
        </w:rPr>
        <w:fldChar w:fldCharType="end"/>
      </w:r>
    </w:p>
    <w:p w14:paraId="58FF0D0C" w14:textId="074CE81D" w:rsidR="00DA644A" w:rsidRDefault="00DA644A">
      <w:pPr>
        <w:pStyle w:val="TOC5"/>
        <w:rPr>
          <w:rFonts w:asciiTheme="minorHAnsi" w:eastAsiaTheme="minorEastAsia" w:hAnsiTheme="minorHAnsi" w:cstheme="minorBidi"/>
          <w:noProof/>
          <w:sz w:val="22"/>
          <w:szCs w:val="22"/>
          <w:lang w:eastAsia="en-GB"/>
        </w:rPr>
      </w:pPr>
      <w:r>
        <w:rPr>
          <w:noProof/>
        </w:rPr>
        <w:t>6.3.4.4.7</w:t>
      </w:r>
      <w:r>
        <w:rPr>
          <w:rFonts w:asciiTheme="minorHAnsi" w:eastAsiaTheme="minorEastAsia" w:hAnsiTheme="minorHAnsi" w:cstheme="minorBidi"/>
          <w:noProof/>
          <w:sz w:val="22"/>
          <w:szCs w:val="22"/>
          <w:lang w:eastAsia="en-GB"/>
        </w:rPr>
        <w:tab/>
      </w:r>
      <w:r>
        <w:rPr>
          <w:noProof/>
        </w:rPr>
        <w:t>Receive Transmission Media Request message with pre-emptive priority (R: pre-emptive Transmission Media Request)</w:t>
      </w:r>
      <w:r>
        <w:rPr>
          <w:noProof/>
        </w:rPr>
        <w:tab/>
      </w:r>
      <w:r>
        <w:rPr>
          <w:noProof/>
        </w:rPr>
        <w:fldChar w:fldCharType="begin" w:fldLock="1"/>
      </w:r>
      <w:r>
        <w:rPr>
          <w:noProof/>
        </w:rPr>
        <w:instrText xml:space="preserve"> PAGEREF _Toc154407904 \h </w:instrText>
      </w:r>
      <w:r>
        <w:rPr>
          <w:noProof/>
        </w:rPr>
      </w:r>
      <w:r>
        <w:rPr>
          <w:noProof/>
        </w:rPr>
        <w:fldChar w:fldCharType="separate"/>
      </w:r>
      <w:r>
        <w:rPr>
          <w:noProof/>
        </w:rPr>
        <w:t>61</w:t>
      </w:r>
      <w:r>
        <w:rPr>
          <w:noProof/>
        </w:rPr>
        <w:fldChar w:fldCharType="end"/>
      </w:r>
    </w:p>
    <w:p w14:paraId="4BA47993" w14:textId="75BFC25E" w:rsidR="00DA644A" w:rsidRDefault="00DA644A">
      <w:pPr>
        <w:pStyle w:val="TOC5"/>
        <w:rPr>
          <w:rFonts w:asciiTheme="minorHAnsi" w:eastAsiaTheme="minorEastAsia" w:hAnsiTheme="minorHAnsi" w:cstheme="minorBidi"/>
          <w:noProof/>
          <w:sz w:val="22"/>
          <w:szCs w:val="22"/>
          <w:lang w:eastAsia="en-GB"/>
        </w:rPr>
      </w:pPr>
      <w:r>
        <w:rPr>
          <w:noProof/>
        </w:rPr>
        <w:t>6.3.4.4.8</w:t>
      </w:r>
      <w:r>
        <w:rPr>
          <w:rFonts w:asciiTheme="minorHAnsi" w:eastAsiaTheme="minorEastAsia" w:hAnsiTheme="minorHAnsi" w:cstheme="minorBidi"/>
          <w:noProof/>
          <w:sz w:val="22"/>
          <w:szCs w:val="22"/>
          <w:lang w:eastAsia="en-GB"/>
        </w:rPr>
        <w:tab/>
      </w:r>
      <w:r>
        <w:rPr>
          <w:noProof/>
        </w:rPr>
        <w:t>Receive Transmission request message from permitted transmission participant (R: Transmission Media Request)</w:t>
      </w:r>
      <w:r>
        <w:rPr>
          <w:noProof/>
        </w:rPr>
        <w:tab/>
      </w:r>
      <w:r>
        <w:rPr>
          <w:noProof/>
        </w:rPr>
        <w:fldChar w:fldCharType="begin" w:fldLock="1"/>
      </w:r>
      <w:r>
        <w:rPr>
          <w:noProof/>
        </w:rPr>
        <w:instrText xml:space="preserve"> PAGEREF _Toc154407905 \h </w:instrText>
      </w:r>
      <w:r>
        <w:rPr>
          <w:noProof/>
        </w:rPr>
      </w:r>
      <w:r>
        <w:rPr>
          <w:noProof/>
        </w:rPr>
        <w:fldChar w:fldCharType="separate"/>
      </w:r>
      <w:r>
        <w:rPr>
          <w:noProof/>
        </w:rPr>
        <w:t>61</w:t>
      </w:r>
      <w:r>
        <w:rPr>
          <w:noProof/>
        </w:rPr>
        <w:fldChar w:fldCharType="end"/>
      </w:r>
    </w:p>
    <w:p w14:paraId="7FD8CBAC" w14:textId="67D0410F" w:rsidR="00DA644A" w:rsidRPr="005F4909" w:rsidRDefault="00DA644A">
      <w:pPr>
        <w:pStyle w:val="TOC5"/>
        <w:rPr>
          <w:rFonts w:asciiTheme="minorHAnsi" w:eastAsiaTheme="minorEastAsia" w:hAnsiTheme="minorHAnsi" w:cstheme="minorBidi"/>
          <w:noProof/>
          <w:sz w:val="22"/>
          <w:szCs w:val="22"/>
          <w:lang w:val="fr-FR" w:eastAsia="en-GB"/>
        </w:rPr>
      </w:pPr>
      <w:r w:rsidRPr="005F4909">
        <w:rPr>
          <w:noProof/>
          <w:lang w:val="fr-FR"/>
        </w:rPr>
        <w:t>6.3.4.4.9</w:t>
      </w:r>
      <w:r w:rsidRPr="005F4909">
        <w:rPr>
          <w:rFonts w:asciiTheme="minorHAnsi" w:eastAsiaTheme="minorEastAsia" w:hAnsiTheme="minorHAnsi" w:cstheme="minorBidi"/>
          <w:noProof/>
          <w:sz w:val="22"/>
          <w:szCs w:val="22"/>
          <w:lang w:val="fr-FR" w:eastAsia="en-GB"/>
        </w:rPr>
        <w:tab/>
      </w:r>
      <w:r w:rsidRPr="005F4909">
        <w:rPr>
          <w:noProof/>
          <w:lang w:val="fr-FR"/>
        </w:rPr>
        <w:t>Timer T4 (Transmission Grant) expired</w:t>
      </w:r>
      <w:r w:rsidRPr="005F4909">
        <w:rPr>
          <w:noProof/>
          <w:lang w:val="fr-FR"/>
        </w:rPr>
        <w:tab/>
      </w:r>
      <w:r>
        <w:rPr>
          <w:noProof/>
        </w:rPr>
        <w:fldChar w:fldCharType="begin" w:fldLock="1"/>
      </w:r>
      <w:r w:rsidRPr="005F4909">
        <w:rPr>
          <w:noProof/>
          <w:lang w:val="fr-FR"/>
        </w:rPr>
        <w:instrText xml:space="preserve"> PAGEREF _Toc154407906 \h </w:instrText>
      </w:r>
      <w:r>
        <w:rPr>
          <w:noProof/>
        </w:rPr>
      </w:r>
      <w:r>
        <w:rPr>
          <w:noProof/>
        </w:rPr>
        <w:fldChar w:fldCharType="separate"/>
      </w:r>
      <w:r w:rsidRPr="005F4909">
        <w:rPr>
          <w:noProof/>
          <w:lang w:val="fr-FR"/>
        </w:rPr>
        <w:t>61</w:t>
      </w:r>
      <w:r>
        <w:rPr>
          <w:noProof/>
        </w:rPr>
        <w:fldChar w:fldCharType="end"/>
      </w:r>
    </w:p>
    <w:p w14:paraId="3B0A8C6E" w14:textId="370A3C3E" w:rsidR="00DA644A" w:rsidRDefault="00DA644A">
      <w:pPr>
        <w:pStyle w:val="TOC5"/>
        <w:rPr>
          <w:rFonts w:asciiTheme="minorHAnsi" w:eastAsiaTheme="minorEastAsia" w:hAnsiTheme="minorHAnsi" w:cstheme="minorBidi"/>
          <w:noProof/>
          <w:sz w:val="22"/>
          <w:szCs w:val="22"/>
          <w:lang w:eastAsia="en-GB"/>
        </w:rPr>
      </w:pPr>
      <w:r>
        <w:rPr>
          <w:noProof/>
        </w:rPr>
        <w:t>6.3.4.4.10</w:t>
      </w:r>
      <w:r>
        <w:rPr>
          <w:rFonts w:asciiTheme="minorHAnsi" w:eastAsiaTheme="minorEastAsia" w:hAnsiTheme="minorHAnsi" w:cstheme="minorBidi"/>
          <w:noProof/>
          <w:sz w:val="22"/>
          <w:szCs w:val="22"/>
          <w:lang w:eastAsia="en-GB"/>
        </w:rPr>
        <w:tab/>
      </w:r>
      <w:r>
        <w:rPr>
          <w:noProof/>
        </w:rPr>
        <w:t>Timer T4 (Transmission Grant) expired N times</w:t>
      </w:r>
      <w:r>
        <w:rPr>
          <w:noProof/>
        </w:rPr>
        <w:tab/>
      </w:r>
      <w:r>
        <w:rPr>
          <w:noProof/>
        </w:rPr>
        <w:fldChar w:fldCharType="begin" w:fldLock="1"/>
      </w:r>
      <w:r>
        <w:rPr>
          <w:noProof/>
        </w:rPr>
        <w:instrText xml:space="preserve"> PAGEREF _Toc154407907 \h </w:instrText>
      </w:r>
      <w:r>
        <w:rPr>
          <w:noProof/>
        </w:rPr>
      </w:r>
      <w:r>
        <w:rPr>
          <w:noProof/>
        </w:rPr>
        <w:fldChar w:fldCharType="separate"/>
      </w:r>
      <w:r>
        <w:rPr>
          <w:noProof/>
        </w:rPr>
        <w:t>62</w:t>
      </w:r>
      <w:r>
        <w:rPr>
          <w:noProof/>
        </w:rPr>
        <w:fldChar w:fldCharType="end"/>
      </w:r>
    </w:p>
    <w:p w14:paraId="1EBA370C" w14:textId="3FFABDFE" w:rsidR="00DA644A" w:rsidRDefault="00DA644A">
      <w:pPr>
        <w:pStyle w:val="TOC5"/>
        <w:rPr>
          <w:rFonts w:asciiTheme="minorHAnsi" w:eastAsiaTheme="minorEastAsia" w:hAnsiTheme="minorHAnsi" w:cstheme="minorBidi"/>
          <w:noProof/>
          <w:sz w:val="22"/>
          <w:szCs w:val="22"/>
          <w:lang w:eastAsia="en-GB"/>
        </w:rPr>
      </w:pPr>
      <w:r>
        <w:rPr>
          <w:noProof/>
        </w:rPr>
        <w:t>6.3.4.4.11</w:t>
      </w:r>
      <w:r>
        <w:rPr>
          <w:rFonts w:asciiTheme="minorHAnsi" w:eastAsiaTheme="minorEastAsia" w:hAnsiTheme="minorHAnsi" w:cstheme="minorBidi"/>
          <w:noProof/>
          <w:sz w:val="22"/>
          <w:szCs w:val="22"/>
          <w:lang w:eastAsia="en-GB"/>
        </w:rPr>
        <w:tab/>
      </w:r>
      <w:r>
        <w:rPr>
          <w:noProof/>
        </w:rPr>
        <w:t>Permitted MCVideo client release (R: client release)</w:t>
      </w:r>
      <w:r>
        <w:rPr>
          <w:noProof/>
        </w:rPr>
        <w:tab/>
      </w:r>
      <w:r>
        <w:rPr>
          <w:noProof/>
        </w:rPr>
        <w:fldChar w:fldCharType="begin" w:fldLock="1"/>
      </w:r>
      <w:r>
        <w:rPr>
          <w:noProof/>
        </w:rPr>
        <w:instrText xml:space="preserve"> PAGEREF _Toc154407908 \h </w:instrText>
      </w:r>
      <w:r>
        <w:rPr>
          <w:noProof/>
        </w:rPr>
      </w:r>
      <w:r>
        <w:rPr>
          <w:noProof/>
        </w:rPr>
        <w:fldChar w:fldCharType="separate"/>
      </w:r>
      <w:r>
        <w:rPr>
          <w:noProof/>
        </w:rPr>
        <w:t>62</w:t>
      </w:r>
      <w:r>
        <w:rPr>
          <w:noProof/>
        </w:rPr>
        <w:fldChar w:fldCharType="end"/>
      </w:r>
    </w:p>
    <w:p w14:paraId="68DE8E17" w14:textId="43A89E10" w:rsidR="00DA644A" w:rsidRDefault="00DA644A">
      <w:pPr>
        <w:pStyle w:val="TOC5"/>
        <w:rPr>
          <w:rFonts w:asciiTheme="minorHAnsi" w:eastAsiaTheme="minorEastAsia" w:hAnsiTheme="minorHAnsi" w:cstheme="minorBidi"/>
          <w:noProof/>
          <w:sz w:val="22"/>
          <w:szCs w:val="22"/>
          <w:lang w:eastAsia="en-GB"/>
        </w:rPr>
      </w:pPr>
      <w:r>
        <w:rPr>
          <w:noProof/>
        </w:rPr>
        <w:t>6.3.4.4.12</w:t>
      </w:r>
      <w:r>
        <w:rPr>
          <w:rFonts w:asciiTheme="minorHAnsi" w:eastAsiaTheme="minorEastAsia" w:hAnsiTheme="minorHAnsi" w:cstheme="minorBidi"/>
          <w:noProof/>
          <w:sz w:val="22"/>
          <w:szCs w:val="22"/>
          <w:lang w:eastAsia="en-GB"/>
        </w:rPr>
        <w:tab/>
      </w:r>
      <w:r>
        <w:rPr>
          <w:noProof/>
        </w:rPr>
        <w:t>Receive an implicit Transmission request (R: Implicit Transmission request)</w:t>
      </w:r>
      <w:r>
        <w:rPr>
          <w:noProof/>
        </w:rPr>
        <w:tab/>
      </w:r>
      <w:r>
        <w:rPr>
          <w:noProof/>
        </w:rPr>
        <w:fldChar w:fldCharType="begin" w:fldLock="1"/>
      </w:r>
      <w:r>
        <w:rPr>
          <w:noProof/>
        </w:rPr>
        <w:instrText xml:space="preserve"> PAGEREF _Toc154407909 \h </w:instrText>
      </w:r>
      <w:r>
        <w:rPr>
          <w:noProof/>
        </w:rPr>
      </w:r>
      <w:r>
        <w:rPr>
          <w:noProof/>
        </w:rPr>
        <w:fldChar w:fldCharType="separate"/>
      </w:r>
      <w:r>
        <w:rPr>
          <w:noProof/>
        </w:rPr>
        <w:t>62</w:t>
      </w:r>
      <w:r>
        <w:rPr>
          <w:noProof/>
        </w:rPr>
        <w:fldChar w:fldCharType="end"/>
      </w:r>
    </w:p>
    <w:p w14:paraId="3CFDF42E" w14:textId="4F6C530E" w:rsidR="00DA644A" w:rsidRDefault="00DA644A">
      <w:pPr>
        <w:pStyle w:val="TOC5"/>
        <w:rPr>
          <w:rFonts w:asciiTheme="minorHAnsi" w:eastAsiaTheme="minorEastAsia" w:hAnsiTheme="minorHAnsi" w:cstheme="minorBidi"/>
          <w:noProof/>
          <w:sz w:val="22"/>
          <w:szCs w:val="22"/>
          <w:lang w:eastAsia="en-GB"/>
        </w:rPr>
      </w:pPr>
      <w:r>
        <w:rPr>
          <w:noProof/>
        </w:rPr>
        <w:lastRenderedPageBreak/>
        <w:t>6.3.4.4.13</w:t>
      </w:r>
      <w:r>
        <w:rPr>
          <w:rFonts w:asciiTheme="minorHAnsi" w:eastAsiaTheme="minorEastAsia" w:hAnsiTheme="minorHAnsi" w:cstheme="minorBidi"/>
          <w:noProof/>
          <w:sz w:val="22"/>
          <w:szCs w:val="22"/>
          <w:lang w:eastAsia="en-GB"/>
        </w:rPr>
        <w:tab/>
      </w:r>
      <w:r>
        <w:rPr>
          <w:noProof/>
        </w:rPr>
        <w:t>Send Transmission End Request message (</w:t>
      </w:r>
      <w:r w:rsidRPr="00B11C09">
        <w:rPr>
          <w:noProof/>
          <w:lang w:val="en-IN"/>
        </w:rPr>
        <w:t>S</w:t>
      </w:r>
      <w:r>
        <w:rPr>
          <w:noProof/>
        </w:rPr>
        <w:t>: Transmission End Request)</w:t>
      </w:r>
      <w:r>
        <w:rPr>
          <w:noProof/>
        </w:rPr>
        <w:tab/>
      </w:r>
      <w:r>
        <w:rPr>
          <w:noProof/>
        </w:rPr>
        <w:fldChar w:fldCharType="begin" w:fldLock="1"/>
      </w:r>
      <w:r>
        <w:rPr>
          <w:noProof/>
        </w:rPr>
        <w:instrText xml:space="preserve"> PAGEREF _Toc154407910 \h </w:instrText>
      </w:r>
      <w:r>
        <w:rPr>
          <w:noProof/>
        </w:rPr>
      </w:r>
      <w:r>
        <w:rPr>
          <w:noProof/>
        </w:rPr>
        <w:fldChar w:fldCharType="separate"/>
      </w:r>
      <w:r>
        <w:rPr>
          <w:noProof/>
        </w:rPr>
        <w:t>63</w:t>
      </w:r>
      <w:r>
        <w:rPr>
          <w:noProof/>
        </w:rPr>
        <w:fldChar w:fldCharType="end"/>
      </w:r>
    </w:p>
    <w:p w14:paraId="758D4ACB" w14:textId="0E62A33C" w:rsidR="00DA644A" w:rsidRDefault="00DA644A">
      <w:pPr>
        <w:pStyle w:val="TOC4"/>
        <w:rPr>
          <w:rFonts w:asciiTheme="minorHAnsi" w:eastAsiaTheme="minorEastAsia" w:hAnsiTheme="minorHAnsi" w:cstheme="minorBidi"/>
          <w:noProof/>
          <w:sz w:val="22"/>
          <w:szCs w:val="22"/>
          <w:lang w:eastAsia="en-GB"/>
        </w:rPr>
      </w:pPr>
      <w:r>
        <w:rPr>
          <w:noProof/>
        </w:rPr>
        <w:t>6.3.4.5</w:t>
      </w:r>
      <w:r>
        <w:rPr>
          <w:rFonts w:asciiTheme="minorHAnsi" w:eastAsiaTheme="minorEastAsia" w:hAnsiTheme="minorHAnsi" w:cstheme="minorBidi"/>
          <w:noProof/>
          <w:sz w:val="22"/>
          <w:szCs w:val="22"/>
          <w:lang w:eastAsia="en-GB"/>
        </w:rPr>
        <w:tab/>
      </w:r>
      <w:r>
        <w:rPr>
          <w:noProof/>
        </w:rPr>
        <w:t>State: 'G: pending Transmission Revoke'</w:t>
      </w:r>
      <w:r>
        <w:rPr>
          <w:noProof/>
        </w:rPr>
        <w:tab/>
      </w:r>
      <w:r>
        <w:rPr>
          <w:noProof/>
        </w:rPr>
        <w:fldChar w:fldCharType="begin" w:fldLock="1"/>
      </w:r>
      <w:r>
        <w:rPr>
          <w:noProof/>
        </w:rPr>
        <w:instrText xml:space="preserve"> PAGEREF _Toc154407911 \h </w:instrText>
      </w:r>
      <w:r>
        <w:rPr>
          <w:noProof/>
        </w:rPr>
      </w:r>
      <w:r>
        <w:rPr>
          <w:noProof/>
        </w:rPr>
        <w:fldChar w:fldCharType="separate"/>
      </w:r>
      <w:r>
        <w:rPr>
          <w:noProof/>
        </w:rPr>
        <w:t>63</w:t>
      </w:r>
      <w:r>
        <w:rPr>
          <w:noProof/>
        </w:rPr>
        <w:fldChar w:fldCharType="end"/>
      </w:r>
    </w:p>
    <w:p w14:paraId="487B55E4" w14:textId="4DEE8C0B" w:rsidR="00DA644A" w:rsidRDefault="00DA644A">
      <w:pPr>
        <w:pStyle w:val="TOC5"/>
        <w:rPr>
          <w:rFonts w:asciiTheme="minorHAnsi" w:eastAsiaTheme="minorEastAsia" w:hAnsiTheme="minorHAnsi" w:cstheme="minorBidi"/>
          <w:noProof/>
          <w:sz w:val="22"/>
          <w:szCs w:val="22"/>
          <w:lang w:eastAsia="en-GB"/>
        </w:rPr>
      </w:pPr>
      <w:r>
        <w:rPr>
          <w:noProof/>
        </w:rPr>
        <w:t>6.3.4.5.1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_Toc154407912 \h </w:instrText>
      </w:r>
      <w:r>
        <w:rPr>
          <w:noProof/>
        </w:rPr>
      </w:r>
      <w:r>
        <w:rPr>
          <w:noProof/>
        </w:rPr>
        <w:fldChar w:fldCharType="separate"/>
      </w:r>
      <w:r>
        <w:rPr>
          <w:noProof/>
        </w:rPr>
        <w:t>63</w:t>
      </w:r>
      <w:r>
        <w:rPr>
          <w:noProof/>
        </w:rPr>
        <w:fldChar w:fldCharType="end"/>
      </w:r>
    </w:p>
    <w:p w14:paraId="3E9AE751" w14:textId="5F1EFAD2" w:rsidR="00DA644A" w:rsidRDefault="00DA644A">
      <w:pPr>
        <w:pStyle w:val="TOC5"/>
        <w:rPr>
          <w:rFonts w:asciiTheme="minorHAnsi" w:eastAsiaTheme="minorEastAsia" w:hAnsiTheme="minorHAnsi" w:cstheme="minorBidi"/>
          <w:noProof/>
          <w:sz w:val="22"/>
          <w:szCs w:val="22"/>
          <w:lang w:eastAsia="en-GB"/>
        </w:rPr>
      </w:pPr>
      <w:r>
        <w:rPr>
          <w:noProof/>
        </w:rPr>
        <w:t>6.3.4.5.2</w:t>
      </w:r>
      <w:r>
        <w:rPr>
          <w:rFonts w:asciiTheme="minorHAnsi" w:eastAsiaTheme="minorEastAsia" w:hAnsiTheme="minorHAnsi" w:cstheme="minorBidi"/>
          <w:noProof/>
          <w:sz w:val="22"/>
          <w:szCs w:val="22"/>
          <w:lang w:eastAsia="en-GB"/>
        </w:rPr>
        <w:tab/>
      </w:r>
      <w:r>
        <w:rPr>
          <w:noProof/>
        </w:rPr>
        <w:t>Enter the 'G: pending Transmission Revoke' state</w:t>
      </w:r>
      <w:r>
        <w:rPr>
          <w:noProof/>
        </w:rPr>
        <w:tab/>
      </w:r>
      <w:r>
        <w:rPr>
          <w:noProof/>
        </w:rPr>
        <w:fldChar w:fldCharType="begin" w:fldLock="1"/>
      </w:r>
      <w:r>
        <w:rPr>
          <w:noProof/>
        </w:rPr>
        <w:instrText xml:space="preserve"> PAGEREF _Toc154407913 \h </w:instrText>
      </w:r>
      <w:r>
        <w:rPr>
          <w:noProof/>
        </w:rPr>
      </w:r>
      <w:r>
        <w:rPr>
          <w:noProof/>
        </w:rPr>
        <w:fldChar w:fldCharType="separate"/>
      </w:r>
      <w:r>
        <w:rPr>
          <w:noProof/>
        </w:rPr>
        <w:t>63</w:t>
      </w:r>
      <w:r>
        <w:rPr>
          <w:noProof/>
        </w:rPr>
        <w:fldChar w:fldCharType="end"/>
      </w:r>
    </w:p>
    <w:p w14:paraId="57A8DFF2" w14:textId="6C50D35B" w:rsidR="00DA644A" w:rsidRDefault="00DA644A">
      <w:pPr>
        <w:pStyle w:val="TOC5"/>
        <w:rPr>
          <w:rFonts w:asciiTheme="minorHAnsi" w:eastAsiaTheme="minorEastAsia" w:hAnsiTheme="minorHAnsi" w:cstheme="minorBidi"/>
          <w:noProof/>
          <w:sz w:val="22"/>
          <w:szCs w:val="22"/>
          <w:lang w:eastAsia="en-GB"/>
        </w:rPr>
      </w:pPr>
      <w:r>
        <w:rPr>
          <w:noProof/>
        </w:rPr>
        <w:t>6.3.4.5.3</w:t>
      </w:r>
      <w:r>
        <w:rPr>
          <w:rFonts w:asciiTheme="minorHAnsi" w:eastAsiaTheme="minorEastAsia" w:hAnsiTheme="minorHAnsi" w:cstheme="minorBidi"/>
          <w:noProof/>
          <w:sz w:val="22"/>
          <w:szCs w:val="22"/>
          <w:lang w:eastAsia="en-GB"/>
        </w:rPr>
        <w:tab/>
      </w:r>
      <w:r>
        <w:rPr>
          <w:noProof/>
        </w:rPr>
        <w:t>Receive RTP media packets (R: RTP media)</w:t>
      </w:r>
      <w:r>
        <w:rPr>
          <w:noProof/>
        </w:rPr>
        <w:tab/>
      </w:r>
      <w:r>
        <w:rPr>
          <w:noProof/>
        </w:rPr>
        <w:fldChar w:fldCharType="begin" w:fldLock="1"/>
      </w:r>
      <w:r>
        <w:rPr>
          <w:noProof/>
        </w:rPr>
        <w:instrText xml:space="preserve"> PAGEREF _Toc154407914 \h </w:instrText>
      </w:r>
      <w:r>
        <w:rPr>
          <w:noProof/>
        </w:rPr>
      </w:r>
      <w:r>
        <w:rPr>
          <w:noProof/>
        </w:rPr>
        <w:fldChar w:fldCharType="separate"/>
      </w:r>
      <w:r>
        <w:rPr>
          <w:noProof/>
        </w:rPr>
        <w:t>63</w:t>
      </w:r>
      <w:r>
        <w:rPr>
          <w:noProof/>
        </w:rPr>
        <w:fldChar w:fldCharType="end"/>
      </w:r>
    </w:p>
    <w:p w14:paraId="04A438BC" w14:textId="2424974F" w:rsidR="00DA644A" w:rsidRDefault="00DA644A">
      <w:pPr>
        <w:pStyle w:val="TOC5"/>
        <w:rPr>
          <w:rFonts w:asciiTheme="minorHAnsi" w:eastAsiaTheme="minorEastAsia" w:hAnsiTheme="minorHAnsi" w:cstheme="minorBidi"/>
          <w:noProof/>
          <w:sz w:val="22"/>
          <w:szCs w:val="22"/>
          <w:lang w:eastAsia="en-GB"/>
        </w:rPr>
      </w:pPr>
      <w:r>
        <w:rPr>
          <w:noProof/>
        </w:rPr>
        <w:t>6.3.4.5.4</w:t>
      </w:r>
      <w:r>
        <w:rPr>
          <w:rFonts w:asciiTheme="minorHAnsi" w:eastAsiaTheme="minorEastAsia" w:hAnsiTheme="minorHAnsi" w:cstheme="minorBidi"/>
          <w:noProof/>
          <w:sz w:val="22"/>
          <w:szCs w:val="22"/>
          <w:lang w:eastAsia="en-GB"/>
        </w:rPr>
        <w:tab/>
      </w:r>
      <w:r>
        <w:rPr>
          <w:noProof/>
        </w:rPr>
        <w:t>Receive Transmission End Request message (R: Transmission End Request)</w:t>
      </w:r>
      <w:r>
        <w:rPr>
          <w:noProof/>
        </w:rPr>
        <w:tab/>
      </w:r>
      <w:r>
        <w:rPr>
          <w:noProof/>
        </w:rPr>
        <w:fldChar w:fldCharType="begin" w:fldLock="1"/>
      </w:r>
      <w:r>
        <w:rPr>
          <w:noProof/>
        </w:rPr>
        <w:instrText xml:space="preserve"> PAGEREF _Toc154407915 \h </w:instrText>
      </w:r>
      <w:r>
        <w:rPr>
          <w:noProof/>
        </w:rPr>
      </w:r>
      <w:r>
        <w:rPr>
          <w:noProof/>
        </w:rPr>
        <w:fldChar w:fldCharType="separate"/>
      </w:r>
      <w:r>
        <w:rPr>
          <w:noProof/>
        </w:rPr>
        <w:t>64</w:t>
      </w:r>
      <w:r>
        <w:rPr>
          <w:noProof/>
        </w:rPr>
        <w:fldChar w:fldCharType="end"/>
      </w:r>
    </w:p>
    <w:p w14:paraId="2B213467" w14:textId="4CE508D1" w:rsidR="00DA644A" w:rsidRDefault="00DA644A">
      <w:pPr>
        <w:pStyle w:val="TOC5"/>
        <w:rPr>
          <w:rFonts w:asciiTheme="minorHAnsi" w:eastAsiaTheme="minorEastAsia" w:hAnsiTheme="minorHAnsi" w:cstheme="minorBidi"/>
          <w:noProof/>
          <w:sz w:val="22"/>
          <w:szCs w:val="22"/>
          <w:lang w:eastAsia="en-GB"/>
        </w:rPr>
      </w:pPr>
      <w:r>
        <w:rPr>
          <w:noProof/>
        </w:rPr>
        <w:t>6.3.4.5.5</w:t>
      </w:r>
      <w:r>
        <w:rPr>
          <w:rFonts w:asciiTheme="minorHAnsi" w:eastAsiaTheme="minorEastAsia" w:hAnsiTheme="minorHAnsi" w:cstheme="minorBidi"/>
          <w:noProof/>
          <w:sz w:val="22"/>
          <w:szCs w:val="22"/>
          <w:lang w:eastAsia="en-GB"/>
        </w:rPr>
        <w:tab/>
      </w:r>
      <w:r w:rsidRPr="00B11C09">
        <w:rPr>
          <w:noProof/>
          <w:lang w:val="en-US"/>
        </w:rPr>
        <w:t>Void</w:t>
      </w:r>
      <w:r>
        <w:rPr>
          <w:noProof/>
        </w:rPr>
        <w:tab/>
      </w:r>
      <w:r>
        <w:rPr>
          <w:noProof/>
        </w:rPr>
        <w:fldChar w:fldCharType="begin" w:fldLock="1"/>
      </w:r>
      <w:r>
        <w:rPr>
          <w:noProof/>
        </w:rPr>
        <w:instrText xml:space="preserve"> PAGEREF _Toc154407916 \h </w:instrText>
      </w:r>
      <w:r>
        <w:rPr>
          <w:noProof/>
        </w:rPr>
      </w:r>
      <w:r>
        <w:rPr>
          <w:noProof/>
        </w:rPr>
        <w:fldChar w:fldCharType="separate"/>
      </w:r>
      <w:r>
        <w:rPr>
          <w:noProof/>
        </w:rPr>
        <w:t>64</w:t>
      </w:r>
      <w:r>
        <w:rPr>
          <w:noProof/>
        </w:rPr>
        <w:fldChar w:fldCharType="end"/>
      </w:r>
    </w:p>
    <w:p w14:paraId="33E41E6C" w14:textId="49C7C5C4" w:rsidR="00DA644A" w:rsidRDefault="00DA644A">
      <w:pPr>
        <w:pStyle w:val="TOC5"/>
        <w:rPr>
          <w:rFonts w:asciiTheme="minorHAnsi" w:eastAsiaTheme="minorEastAsia" w:hAnsiTheme="minorHAnsi" w:cstheme="minorBidi"/>
          <w:noProof/>
          <w:sz w:val="22"/>
          <w:szCs w:val="22"/>
          <w:lang w:eastAsia="en-GB"/>
        </w:rPr>
      </w:pPr>
      <w:r>
        <w:rPr>
          <w:noProof/>
        </w:rPr>
        <w:t>6.3.4.5.6</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_Toc154407917 \h </w:instrText>
      </w:r>
      <w:r>
        <w:rPr>
          <w:noProof/>
        </w:rPr>
      </w:r>
      <w:r>
        <w:rPr>
          <w:noProof/>
        </w:rPr>
        <w:fldChar w:fldCharType="separate"/>
      </w:r>
      <w:r>
        <w:rPr>
          <w:noProof/>
        </w:rPr>
        <w:t>64</w:t>
      </w:r>
      <w:r>
        <w:rPr>
          <w:noProof/>
        </w:rPr>
        <w:fldChar w:fldCharType="end"/>
      </w:r>
    </w:p>
    <w:p w14:paraId="516FE841" w14:textId="27C09B5A" w:rsidR="00DA644A" w:rsidRDefault="00DA644A">
      <w:pPr>
        <w:pStyle w:val="TOC5"/>
        <w:rPr>
          <w:rFonts w:asciiTheme="minorHAnsi" w:eastAsiaTheme="minorEastAsia" w:hAnsiTheme="minorHAnsi" w:cstheme="minorBidi"/>
          <w:noProof/>
          <w:sz w:val="22"/>
          <w:szCs w:val="22"/>
          <w:lang w:eastAsia="en-GB"/>
        </w:rPr>
      </w:pPr>
      <w:r>
        <w:rPr>
          <w:noProof/>
        </w:rPr>
        <w:t>6.3.4.5.7</w:t>
      </w:r>
      <w:r>
        <w:rPr>
          <w:rFonts w:asciiTheme="minorHAnsi" w:eastAsiaTheme="minorEastAsia" w:hAnsiTheme="minorHAnsi" w:cstheme="minorBidi"/>
          <w:noProof/>
          <w:sz w:val="22"/>
          <w:szCs w:val="22"/>
          <w:lang w:eastAsia="en-GB"/>
        </w:rPr>
        <w:tab/>
      </w:r>
      <w:r>
        <w:rPr>
          <w:noProof/>
        </w:rPr>
        <w:t xml:space="preserve">Receive Transmission End </w:t>
      </w:r>
      <w:r w:rsidRPr="00B11C09">
        <w:rPr>
          <w:noProof/>
          <w:lang w:val="en-IN"/>
        </w:rPr>
        <w:t>Response</w:t>
      </w:r>
      <w:r>
        <w:rPr>
          <w:noProof/>
        </w:rPr>
        <w:t xml:space="preserve"> message (R: Transmission End </w:t>
      </w:r>
      <w:r w:rsidRPr="00B11C09">
        <w:rPr>
          <w:noProof/>
          <w:lang w:val="en-IN"/>
        </w:rPr>
        <w:t>Response</w:t>
      </w:r>
      <w:r>
        <w:rPr>
          <w:noProof/>
        </w:rPr>
        <w:t>)</w:t>
      </w:r>
      <w:r>
        <w:rPr>
          <w:noProof/>
        </w:rPr>
        <w:tab/>
      </w:r>
      <w:r>
        <w:rPr>
          <w:noProof/>
        </w:rPr>
        <w:fldChar w:fldCharType="begin" w:fldLock="1"/>
      </w:r>
      <w:r>
        <w:rPr>
          <w:noProof/>
        </w:rPr>
        <w:instrText xml:space="preserve"> PAGEREF _Toc154407918 \h </w:instrText>
      </w:r>
      <w:r>
        <w:rPr>
          <w:noProof/>
        </w:rPr>
      </w:r>
      <w:r>
        <w:rPr>
          <w:noProof/>
        </w:rPr>
        <w:fldChar w:fldCharType="separate"/>
      </w:r>
      <w:r>
        <w:rPr>
          <w:noProof/>
        </w:rPr>
        <w:t>64</w:t>
      </w:r>
      <w:r>
        <w:rPr>
          <w:noProof/>
        </w:rPr>
        <w:fldChar w:fldCharType="end"/>
      </w:r>
    </w:p>
    <w:p w14:paraId="4D2DE958" w14:textId="65DED598" w:rsidR="00DA644A" w:rsidRDefault="00DA644A">
      <w:pPr>
        <w:pStyle w:val="TOC4"/>
        <w:rPr>
          <w:rFonts w:asciiTheme="minorHAnsi" w:eastAsiaTheme="minorEastAsia" w:hAnsiTheme="minorHAnsi" w:cstheme="minorBidi"/>
          <w:noProof/>
          <w:sz w:val="22"/>
          <w:szCs w:val="22"/>
          <w:lang w:eastAsia="en-GB"/>
        </w:rPr>
      </w:pPr>
      <w:r>
        <w:rPr>
          <w:noProof/>
        </w:rPr>
        <w:t>6.3.4.6</w:t>
      </w:r>
      <w:r>
        <w:rPr>
          <w:rFonts w:asciiTheme="minorHAnsi" w:eastAsiaTheme="minorEastAsia" w:hAnsiTheme="minorHAnsi" w:cstheme="minorBidi"/>
          <w:noProof/>
          <w:sz w:val="22"/>
          <w:szCs w:val="22"/>
          <w:lang w:eastAsia="en-GB"/>
        </w:rPr>
        <w:tab/>
      </w:r>
      <w:r>
        <w:rPr>
          <w:noProof/>
        </w:rPr>
        <w:t>In any state</w:t>
      </w:r>
      <w:r>
        <w:rPr>
          <w:noProof/>
        </w:rPr>
        <w:tab/>
      </w:r>
      <w:r>
        <w:rPr>
          <w:noProof/>
        </w:rPr>
        <w:fldChar w:fldCharType="begin" w:fldLock="1"/>
      </w:r>
      <w:r>
        <w:rPr>
          <w:noProof/>
        </w:rPr>
        <w:instrText xml:space="preserve"> PAGEREF _Toc154407919 \h </w:instrText>
      </w:r>
      <w:r>
        <w:rPr>
          <w:noProof/>
        </w:rPr>
      </w:r>
      <w:r>
        <w:rPr>
          <w:noProof/>
        </w:rPr>
        <w:fldChar w:fldCharType="separate"/>
      </w:r>
      <w:r>
        <w:rPr>
          <w:noProof/>
        </w:rPr>
        <w:t>65</w:t>
      </w:r>
      <w:r>
        <w:rPr>
          <w:noProof/>
        </w:rPr>
        <w:fldChar w:fldCharType="end"/>
      </w:r>
    </w:p>
    <w:p w14:paraId="755DA5BD" w14:textId="002DE07B" w:rsidR="00DA644A" w:rsidRDefault="00DA644A">
      <w:pPr>
        <w:pStyle w:val="TOC5"/>
        <w:rPr>
          <w:rFonts w:asciiTheme="minorHAnsi" w:eastAsiaTheme="minorEastAsia" w:hAnsiTheme="minorHAnsi" w:cstheme="minorBidi"/>
          <w:noProof/>
          <w:sz w:val="22"/>
          <w:szCs w:val="22"/>
          <w:lang w:eastAsia="en-GB"/>
        </w:rPr>
      </w:pPr>
      <w:r>
        <w:rPr>
          <w:noProof/>
        </w:rPr>
        <w:t>6.3.4.6.1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_Toc154407920 \h </w:instrText>
      </w:r>
      <w:r>
        <w:rPr>
          <w:noProof/>
        </w:rPr>
      </w:r>
      <w:r>
        <w:rPr>
          <w:noProof/>
        </w:rPr>
        <w:fldChar w:fldCharType="separate"/>
      </w:r>
      <w:r>
        <w:rPr>
          <w:noProof/>
        </w:rPr>
        <w:t>65</w:t>
      </w:r>
      <w:r>
        <w:rPr>
          <w:noProof/>
        </w:rPr>
        <w:fldChar w:fldCharType="end"/>
      </w:r>
    </w:p>
    <w:p w14:paraId="24AC3C86" w14:textId="3F74CB8B" w:rsidR="00DA644A" w:rsidRDefault="00DA644A">
      <w:pPr>
        <w:pStyle w:val="TOC5"/>
        <w:rPr>
          <w:rFonts w:asciiTheme="minorHAnsi" w:eastAsiaTheme="minorEastAsia" w:hAnsiTheme="minorHAnsi" w:cstheme="minorBidi"/>
          <w:noProof/>
          <w:sz w:val="22"/>
          <w:szCs w:val="22"/>
          <w:lang w:eastAsia="en-GB"/>
        </w:rPr>
      </w:pPr>
      <w:r>
        <w:rPr>
          <w:noProof/>
        </w:rPr>
        <w:t>6.3.4.6.2</w:t>
      </w:r>
      <w:r>
        <w:rPr>
          <w:rFonts w:asciiTheme="minorHAnsi" w:eastAsiaTheme="minorEastAsia" w:hAnsiTheme="minorHAnsi" w:cstheme="minorBidi"/>
          <w:noProof/>
          <w:sz w:val="22"/>
          <w:szCs w:val="22"/>
          <w:lang w:eastAsia="en-GB"/>
        </w:rPr>
        <w:tab/>
      </w:r>
      <w:r>
        <w:rPr>
          <w:noProof/>
        </w:rPr>
        <w:t>Receive MCVideo call release - 1</w:t>
      </w:r>
      <w:r>
        <w:rPr>
          <w:noProof/>
        </w:rPr>
        <w:tab/>
      </w:r>
      <w:r>
        <w:rPr>
          <w:noProof/>
        </w:rPr>
        <w:fldChar w:fldCharType="begin" w:fldLock="1"/>
      </w:r>
      <w:r>
        <w:rPr>
          <w:noProof/>
        </w:rPr>
        <w:instrText xml:space="preserve"> PAGEREF _Toc154407921 \h </w:instrText>
      </w:r>
      <w:r>
        <w:rPr>
          <w:noProof/>
        </w:rPr>
      </w:r>
      <w:r>
        <w:rPr>
          <w:noProof/>
        </w:rPr>
        <w:fldChar w:fldCharType="separate"/>
      </w:r>
      <w:r>
        <w:rPr>
          <w:noProof/>
        </w:rPr>
        <w:t>65</w:t>
      </w:r>
      <w:r>
        <w:rPr>
          <w:noProof/>
        </w:rPr>
        <w:fldChar w:fldCharType="end"/>
      </w:r>
    </w:p>
    <w:p w14:paraId="7E9A93B4" w14:textId="29BE6255" w:rsidR="00DA644A" w:rsidRDefault="00DA644A">
      <w:pPr>
        <w:pStyle w:val="TOC4"/>
        <w:rPr>
          <w:rFonts w:asciiTheme="minorHAnsi" w:eastAsiaTheme="minorEastAsia" w:hAnsiTheme="minorHAnsi" w:cstheme="minorBidi"/>
          <w:noProof/>
          <w:sz w:val="22"/>
          <w:szCs w:val="22"/>
          <w:lang w:eastAsia="en-GB"/>
        </w:rPr>
      </w:pPr>
      <w:r>
        <w:rPr>
          <w:noProof/>
        </w:rPr>
        <w:t>6.3.4.7</w:t>
      </w:r>
      <w:r>
        <w:rPr>
          <w:rFonts w:asciiTheme="minorHAnsi" w:eastAsiaTheme="minorEastAsia" w:hAnsiTheme="minorHAnsi" w:cstheme="minorBidi"/>
          <w:noProof/>
          <w:sz w:val="22"/>
          <w:szCs w:val="22"/>
          <w:lang w:eastAsia="en-GB"/>
        </w:rPr>
        <w:tab/>
      </w:r>
      <w:r>
        <w:rPr>
          <w:noProof/>
        </w:rPr>
        <w:t>State: 'Releasing'</w:t>
      </w:r>
      <w:r>
        <w:rPr>
          <w:noProof/>
        </w:rPr>
        <w:tab/>
      </w:r>
      <w:r>
        <w:rPr>
          <w:noProof/>
        </w:rPr>
        <w:fldChar w:fldCharType="begin" w:fldLock="1"/>
      </w:r>
      <w:r>
        <w:rPr>
          <w:noProof/>
        </w:rPr>
        <w:instrText xml:space="preserve"> PAGEREF _Toc154407922 \h </w:instrText>
      </w:r>
      <w:r>
        <w:rPr>
          <w:noProof/>
        </w:rPr>
      </w:r>
      <w:r>
        <w:rPr>
          <w:noProof/>
        </w:rPr>
        <w:fldChar w:fldCharType="separate"/>
      </w:r>
      <w:r>
        <w:rPr>
          <w:noProof/>
        </w:rPr>
        <w:t>65</w:t>
      </w:r>
      <w:r>
        <w:rPr>
          <w:noProof/>
        </w:rPr>
        <w:fldChar w:fldCharType="end"/>
      </w:r>
    </w:p>
    <w:p w14:paraId="0B2154FC" w14:textId="2394E44C" w:rsidR="00DA644A" w:rsidRDefault="00DA644A">
      <w:pPr>
        <w:pStyle w:val="TOC5"/>
        <w:rPr>
          <w:rFonts w:asciiTheme="minorHAnsi" w:eastAsiaTheme="minorEastAsia" w:hAnsiTheme="minorHAnsi" w:cstheme="minorBidi"/>
          <w:noProof/>
          <w:sz w:val="22"/>
          <w:szCs w:val="22"/>
          <w:lang w:eastAsia="en-GB"/>
        </w:rPr>
      </w:pPr>
      <w:r>
        <w:rPr>
          <w:noProof/>
        </w:rPr>
        <w:t>6.3.4.7.1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_Toc154407923 \h </w:instrText>
      </w:r>
      <w:r>
        <w:rPr>
          <w:noProof/>
        </w:rPr>
      </w:r>
      <w:r>
        <w:rPr>
          <w:noProof/>
        </w:rPr>
        <w:fldChar w:fldCharType="separate"/>
      </w:r>
      <w:r>
        <w:rPr>
          <w:noProof/>
        </w:rPr>
        <w:t>65</w:t>
      </w:r>
      <w:r>
        <w:rPr>
          <w:noProof/>
        </w:rPr>
        <w:fldChar w:fldCharType="end"/>
      </w:r>
    </w:p>
    <w:p w14:paraId="18C5ECF0" w14:textId="4ADD64F2" w:rsidR="00DA644A" w:rsidRDefault="00DA644A">
      <w:pPr>
        <w:pStyle w:val="TOC5"/>
        <w:rPr>
          <w:rFonts w:asciiTheme="minorHAnsi" w:eastAsiaTheme="minorEastAsia" w:hAnsiTheme="minorHAnsi" w:cstheme="minorBidi"/>
          <w:noProof/>
          <w:sz w:val="22"/>
          <w:szCs w:val="22"/>
          <w:lang w:eastAsia="en-GB"/>
        </w:rPr>
      </w:pPr>
      <w:r>
        <w:rPr>
          <w:noProof/>
        </w:rPr>
        <w:t>6.3.4.7.2</w:t>
      </w:r>
      <w:r>
        <w:rPr>
          <w:rFonts w:asciiTheme="minorHAnsi" w:eastAsiaTheme="minorEastAsia" w:hAnsiTheme="minorHAnsi" w:cstheme="minorBidi"/>
          <w:noProof/>
          <w:sz w:val="22"/>
          <w:szCs w:val="22"/>
          <w:lang w:eastAsia="en-GB"/>
        </w:rPr>
        <w:tab/>
      </w:r>
      <w:r>
        <w:rPr>
          <w:noProof/>
        </w:rPr>
        <w:t>Receive MCVideo call release - 2</w:t>
      </w:r>
      <w:r>
        <w:rPr>
          <w:noProof/>
        </w:rPr>
        <w:tab/>
      </w:r>
      <w:r>
        <w:rPr>
          <w:noProof/>
        </w:rPr>
        <w:fldChar w:fldCharType="begin" w:fldLock="1"/>
      </w:r>
      <w:r>
        <w:rPr>
          <w:noProof/>
        </w:rPr>
        <w:instrText xml:space="preserve"> PAGEREF _Toc154407924 \h </w:instrText>
      </w:r>
      <w:r>
        <w:rPr>
          <w:noProof/>
        </w:rPr>
      </w:r>
      <w:r>
        <w:rPr>
          <w:noProof/>
        </w:rPr>
        <w:fldChar w:fldCharType="separate"/>
      </w:r>
      <w:r>
        <w:rPr>
          <w:noProof/>
        </w:rPr>
        <w:t>65</w:t>
      </w:r>
      <w:r>
        <w:rPr>
          <w:noProof/>
        </w:rPr>
        <w:fldChar w:fldCharType="end"/>
      </w:r>
    </w:p>
    <w:p w14:paraId="7C1F7F29" w14:textId="07515A5C" w:rsidR="00DA644A" w:rsidRDefault="00DA644A">
      <w:pPr>
        <w:pStyle w:val="TOC3"/>
        <w:rPr>
          <w:rFonts w:asciiTheme="minorHAnsi" w:eastAsiaTheme="minorEastAsia" w:hAnsiTheme="minorHAnsi" w:cstheme="minorBidi"/>
          <w:noProof/>
          <w:sz w:val="22"/>
          <w:szCs w:val="22"/>
          <w:lang w:eastAsia="en-GB"/>
        </w:rPr>
      </w:pPr>
      <w:r>
        <w:rPr>
          <w:noProof/>
        </w:rPr>
        <w:t>6.3.5</w:t>
      </w:r>
      <w:r>
        <w:rPr>
          <w:rFonts w:asciiTheme="minorHAnsi" w:eastAsiaTheme="minorEastAsia" w:hAnsiTheme="minorHAnsi" w:cstheme="minorBidi"/>
          <w:noProof/>
          <w:sz w:val="22"/>
          <w:szCs w:val="22"/>
          <w:lang w:eastAsia="en-GB"/>
        </w:rPr>
        <w:tab/>
      </w:r>
      <w:r>
        <w:rPr>
          <w:noProof/>
        </w:rPr>
        <w:t>Transmission control server state transition diagram for basic transmission control operation towards the transmission participant</w:t>
      </w:r>
      <w:r>
        <w:rPr>
          <w:noProof/>
        </w:rPr>
        <w:tab/>
      </w:r>
      <w:r>
        <w:rPr>
          <w:noProof/>
        </w:rPr>
        <w:fldChar w:fldCharType="begin" w:fldLock="1"/>
      </w:r>
      <w:r>
        <w:rPr>
          <w:noProof/>
        </w:rPr>
        <w:instrText xml:space="preserve"> PAGEREF _Toc154407925 \h </w:instrText>
      </w:r>
      <w:r>
        <w:rPr>
          <w:noProof/>
        </w:rPr>
      </w:r>
      <w:r>
        <w:rPr>
          <w:noProof/>
        </w:rPr>
        <w:fldChar w:fldCharType="separate"/>
      </w:r>
      <w:r>
        <w:rPr>
          <w:noProof/>
        </w:rPr>
        <w:t>65</w:t>
      </w:r>
      <w:r>
        <w:rPr>
          <w:noProof/>
        </w:rPr>
        <w:fldChar w:fldCharType="end"/>
      </w:r>
    </w:p>
    <w:p w14:paraId="5F5E4F23" w14:textId="329C8019" w:rsidR="00DA644A" w:rsidRDefault="00DA644A">
      <w:pPr>
        <w:pStyle w:val="TOC4"/>
        <w:rPr>
          <w:rFonts w:asciiTheme="minorHAnsi" w:eastAsiaTheme="minorEastAsia" w:hAnsiTheme="minorHAnsi" w:cstheme="minorBidi"/>
          <w:noProof/>
          <w:sz w:val="22"/>
          <w:szCs w:val="22"/>
          <w:lang w:eastAsia="en-GB"/>
        </w:rPr>
      </w:pPr>
      <w:r>
        <w:rPr>
          <w:noProof/>
        </w:rPr>
        <w:t>6.3.5.1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_Toc154407926 \h </w:instrText>
      </w:r>
      <w:r>
        <w:rPr>
          <w:noProof/>
        </w:rPr>
      </w:r>
      <w:r>
        <w:rPr>
          <w:noProof/>
        </w:rPr>
        <w:fldChar w:fldCharType="separate"/>
      </w:r>
      <w:r>
        <w:rPr>
          <w:noProof/>
        </w:rPr>
        <w:t>65</w:t>
      </w:r>
      <w:r>
        <w:rPr>
          <w:noProof/>
        </w:rPr>
        <w:fldChar w:fldCharType="end"/>
      </w:r>
    </w:p>
    <w:p w14:paraId="400EECAC" w14:textId="6D71A253" w:rsidR="00DA644A" w:rsidRDefault="00DA644A">
      <w:pPr>
        <w:pStyle w:val="TOC4"/>
        <w:rPr>
          <w:rFonts w:asciiTheme="minorHAnsi" w:eastAsiaTheme="minorEastAsia" w:hAnsiTheme="minorHAnsi" w:cstheme="minorBidi"/>
          <w:noProof/>
          <w:sz w:val="22"/>
          <w:szCs w:val="22"/>
          <w:lang w:eastAsia="en-GB"/>
        </w:rPr>
      </w:pPr>
      <w:r>
        <w:rPr>
          <w:noProof/>
        </w:rPr>
        <w:t>6.3.5.2</w:t>
      </w:r>
      <w:r>
        <w:rPr>
          <w:rFonts w:asciiTheme="minorHAnsi" w:eastAsiaTheme="minorEastAsia" w:hAnsiTheme="minorHAnsi" w:cstheme="minorBidi"/>
          <w:noProof/>
          <w:sz w:val="22"/>
          <w:szCs w:val="22"/>
          <w:lang w:eastAsia="en-GB"/>
        </w:rPr>
        <w:tab/>
      </w:r>
      <w:r>
        <w:rPr>
          <w:noProof/>
        </w:rPr>
        <w:t>State: 'Start-stop'</w:t>
      </w:r>
      <w:r>
        <w:rPr>
          <w:noProof/>
        </w:rPr>
        <w:tab/>
      </w:r>
      <w:r>
        <w:rPr>
          <w:noProof/>
        </w:rPr>
        <w:fldChar w:fldCharType="begin" w:fldLock="1"/>
      </w:r>
      <w:r>
        <w:rPr>
          <w:noProof/>
        </w:rPr>
        <w:instrText xml:space="preserve"> PAGEREF _Toc154407927 \h </w:instrText>
      </w:r>
      <w:r>
        <w:rPr>
          <w:noProof/>
        </w:rPr>
      </w:r>
      <w:r>
        <w:rPr>
          <w:noProof/>
        </w:rPr>
        <w:fldChar w:fldCharType="separate"/>
      </w:r>
      <w:r>
        <w:rPr>
          <w:noProof/>
        </w:rPr>
        <w:t>67</w:t>
      </w:r>
      <w:r>
        <w:rPr>
          <w:noProof/>
        </w:rPr>
        <w:fldChar w:fldCharType="end"/>
      </w:r>
    </w:p>
    <w:p w14:paraId="179A5F19" w14:textId="528F28C9" w:rsidR="00DA644A" w:rsidRDefault="00DA644A">
      <w:pPr>
        <w:pStyle w:val="TOC5"/>
        <w:rPr>
          <w:rFonts w:asciiTheme="minorHAnsi" w:eastAsiaTheme="minorEastAsia" w:hAnsiTheme="minorHAnsi" w:cstheme="minorBidi"/>
          <w:noProof/>
          <w:sz w:val="22"/>
          <w:szCs w:val="22"/>
          <w:lang w:eastAsia="en-GB"/>
        </w:rPr>
      </w:pPr>
      <w:r>
        <w:rPr>
          <w:noProof/>
        </w:rPr>
        <w:t>6.3.5.2.1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_Toc154407928 \h </w:instrText>
      </w:r>
      <w:r>
        <w:rPr>
          <w:noProof/>
        </w:rPr>
      </w:r>
      <w:r>
        <w:rPr>
          <w:noProof/>
        </w:rPr>
        <w:fldChar w:fldCharType="separate"/>
      </w:r>
      <w:r>
        <w:rPr>
          <w:noProof/>
        </w:rPr>
        <w:t>67</w:t>
      </w:r>
      <w:r>
        <w:rPr>
          <w:noProof/>
        </w:rPr>
        <w:fldChar w:fldCharType="end"/>
      </w:r>
    </w:p>
    <w:p w14:paraId="183F090B" w14:textId="44702344" w:rsidR="00DA644A" w:rsidRDefault="00DA644A">
      <w:pPr>
        <w:pStyle w:val="TOC5"/>
        <w:rPr>
          <w:rFonts w:asciiTheme="minorHAnsi" w:eastAsiaTheme="minorEastAsia" w:hAnsiTheme="minorHAnsi" w:cstheme="minorBidi"/>
          <w:noProof/>
          <w:sz w:val="22"/>
          <w:szCs w:val="22"/>
          <w:lang w:eastAsia="en-GB"/>
        </w:rPr>
      </w:pPr>
      <w:r>
        <w:rPr>
          <w:noProof/>
        </w:rPr>
        <w:t>6.3.5.2.2</w:t>
      </w:r>
      <w:r>
        <w:rPr>
          <w:rFonts w:asciiTheme="minorHAnsi" w:eastAsiaTheme="minorEastAsia" w:hAnsiTheme="minorHAnsi" w:cstheme="minorBidi"/>
          <w:noProof/>
          <w:sz w:val="22"/>
          <w:szCs w:val="22"/>
          <w:lang w:eastAsia="en-GB"/>
        </w:rPr>
        <w:tab/>
      </w:r>
      <w:r>
        <w:rPr>
          <w:noProof/>
        </w:rPr>
        <w:t>SIP Session initiated</w:t>
      </w:r>
      <w:r>
        <w:rPr>
          <w:noProof/>
        </w:rPr>
        <w:tab/>
      </w:r>
      <w:r>
        <w:rPr>
          <w:noProof/>
        </w:rPr>
        <w:fldChar w:fldCharType="begin" w:fldLock="1"/>
      </w:r>
      <w:r>
        <w:rPr>
          <w:noProof/>
        </w:rPr>
        <w:instrText xml:space="preserve"> PAGEREF _Toc154407929 \h </w:instrText>
      </w:r>
      <w:r>
        <w:rPr>
          <w:noProof/>
        </w:rPr>
      </w:r>
      <w:r>
        <w:rPr>
          <w:noProof/>
        </w:rPr>
        <w:fldChar w:fldCharType="separate"/>
      </w:r>
      <w:r>
        <w:rPr>
          <w:noProof/>
        </w:rPr>
        <w:t>67</w:t>
      </w:r>
      <w:r>
        <w:rPr>
          <w:noProof/>
        </w:rPr>
        <w:fldChar w:fldCharType="end"/>
      </w:r>
    </w:p>
    <w:p w14:paraId="454A9EFF" w14:textId="2413F941" w:rsidR="00DA644A" w:rsidRDefault="00DA644A">
      <w:pPr>
        <w:pStyle w:val="TOC4"/>
        <w:rPr>
          <w:rFonts w:asciiTheme="minorHAnsi" w:eastAsiaTheme="minorEastAsia" w:hAnsiTheme="minorHAnsi" w:cstheme="minorBidi"/>
          <w:noProof/>
          <w:sz w:val="22"/>
          <w:szCs w:val="22"/>
          <w:lang w:eastAsia="en-GB"/>
        </w:rPr>
      </w:pPr>
      <w:r>
        <w:rPr>
          <w:noProof/>
        </w:rPr>
        <w:t>6.3.5.3</w:t>
      </w:r>
      <w:r>
        <w:rPr>
          <w:rFonts w:asciiTheme="minorHAnsi" w:eastAsiaTheme="minorEastAsia" w:hAnsiTheme="minorHAnsi" w:cstheme="minorBidi"/>
          <w:noProof/>
          <w:sz w:val="22"/>
          <w:szCs w:val="22"/>
          <w:lang w:eastAsia="en-GB"/>
        </w:rPr>
        <w:tab/>
      </w:r>
      <w:r>
        <w:rPr>
          <w:noProof/>
        </w:rPr>
        <w:t>State: 'U: not permitted and Transmit Idle'</w:t>
      </w:r>
      <w:r>
        <w:rPr>
          <w:noProof/>
        </w:rPr>
        <w:tab/>
      </w:r>
      <w:r>
        <w:rPr>
          <w:noProof/>
        </w:rPr>
        <w:fldChar w:fldCharType="begin" w:fldLock="1"/>
      </w:r>
      <w:r>
        <w:rPr>
          <w:noProof/>
        </w:rPr>
        <w:instrText xml:space="preserve"> PAGEREF _Toc154407930 \h </w:instrText>
      </w:r>
      <w:r>
        <w:rPr>
          <w:noProof/>
        </w:rPr>
      </w:r>
      <w:r>
        <w:rPr>
          <w:noProof/>
        </w:rPr>
        <w:fldChar w:fldCharType="separate"/>
      </w:r>
      <w:r>
        <w:rPr>
          <w:noProof/>
        </w:rPr>
        <w:t>70</w:t>
      </w:r>
      <w:r>
        <w:rPr>
          <w:noProof/>
        </w:rPr>
        <w:fldChar w:fldCharType="end"/>
      </w:r>
    </w:p>
    <w:p w14:paraId="5AC278B9" w14:textId="7EABF75A" w:rsidR="00DA644A" w:rsidRDefault="00DA644A">
      <w:pPr>
        <w:pStyle w:val="TOC5"/>
        <w:rPr>
          <w:rFonts w:asciiTheme="minorHAnsi" w:eastAsiaTheme="minorEastAsia" w:hAnsiTheme="minorHAnsi" w:cstheme="minorBidi"/>
          <w:noProof/>
          <w:sz w:val="22"/>
          <w:szCs w:val="22"/>
          <w:lang w:eastAsia="en-GB"/>
        </w:rPr>
      </w:pPr>
      <w:r>
        <w:rPr>
          <w:noProof/>
        </w:rPr>
        <w:t>6.3.5.3.1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_Toc154407931 \h </w:instrText>
      </w:r>
      <w:r>
        <w:rPr>
          <w:noProof/>
        </w:rPr>
      </w:r>
      <w:r>
        <w:rPr>
          <w:noProof/>
        </w:rPr>
        <w:fldChar w:fldCharType="separate"/>
      </w:r>
      <w:r>
        <w:rPr>
          <w:noProof/>
        </w:rPr>
        <w:t>70</w:t>
      </w:r>
      <w:r>
        <w:rPr>
          <w:noProof/>
        </w:rPr>
        <w:fldChar w:fldCharType="end"/>
      </w:r>
    </w:p>
    <w:p w14:paraId="719E341C" w14:textId="742C19B3" w:rsidR="00DA644A" w:rsidRDefault="00DA644A">
      <w:pPr>
        <w:pStyle w:val="TOC5"/>
        <w:rPr>
          <w:rFonts w:asciiTheme="minorHAnsi" w:eastAsiaTheme="minorEastAsia" w:hAnsiTheme="minorHAnsi" w:cstheme="minorBidi"/>
          <w:noProof/>
          <w:sz w:val="22"/>
          <w:szCs w:val="22"/>
          <w:lang w:eastAsia="en-GB"/>
        </w:rPr>
      </w:pPr>
      <w:r>
        <w:rPr>
          <w:noProof/>
        </w:rPr>
        <w:t>6.3.5.3.2</w:t>
      </w:r>
      <w:r>
        <w:rPr>
          <w:rFonts w:asciiTheme="minorHAnsi" w:eastAsiaTheme="minorEastAsia" w:hAnsiTheme="minorHAnsi" w:cstheme="minorBidi"/>
          <w:noProof/>
          <w:sz w:val="22"/>
          <w:szCs w:val="22"/>
          <w:lang w:eastAsia="en-GB"/>
        </w:rPr>
        <w:tab/>
      </w:r>
      <w:r>
        <w:rPr>
          <w:noProof/>
        </w:rPr>
        <w:t>Enter state 'U: not permitted and Transmit Idle'</w:t>
      </w:r>
      <w:r>
        <w:rPr>
          <w:noProof/>
        </w:rPr>
        <w:tab/>
      </w:r>
      <w:r>
        <w:rPr>
          <w:noProof/>
        </w:rPr>
        <w:fldChar w:fldCharType="begin" w:fldLock="1"/>
      </w:r>
      <w:r>
        <w:rPr>
          <w:noProof/>
        </w:rPr>
        <w:instrText xml:space="preserve"> PAGEREF _Toc154407932 \h </w:instrText>
      </w:r>
      <w:r>
        <w:rPr>
          <w:noProof/>
        </w:rPr>
      </w:r>
      <w:r>
        <w:rPr>
          <w:noProof/>
        </w:rPr>
        <w:fldChar w:fldCharType="separate"/>
      </w:r>
      <w:r>
        <w:rPr>
          <w:noProof/>
        </w:rPr>
        <w:t>70</w:t>
      </w:r>
      <w:r>
        <w:rPr>
          <w:noProof/>
        </w:rPr>
        <w:fldChar w:fldCharType="end"/>
      </w:r>
    </w:p>
    <w:p w14:paraId="5D420D62" w14:textId="3A8225E8" w:rsidR="00DA644A" w:rsidRDefault="00DA644A">
      <w:pPr>
        <w:pStyle w:val="TOC5"/>
        <w:rPr>
          <w:rFonts w:asciiTheme="minorHAnsi" w:eastAsiaTheme="minorEastAsia" w:hAnsiTheme="minorHAnsi" w:cstheme="minorBidi"/>
          <w:noProof/>
          <w:sz w:val="22"/>
          <w:szCs w:val="22"/>
          <w:lang w:eastAsia="en-GB"/>
        </w:rPr>
      </w:pPr>
      <w:r>
        <w:rPr>
          <w:noProof/>
        </w:rPr>
        <w:t>6.3.5.3.3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_Toc154407933 \h </w:instrText>
      </w:r>
      <w:r>
        <w:rPr>
          <w:noProof/>
        </w:rPr>
      </w:r>
      <w:r>
        <w:rPr>
          <w:noProof/>
        </w:rPr>
        <w:fldChar w:fldCharType="separate"/>
      </w:r>
      <w:r>
        <w:rPr>
          <w:noProof/>
        </w:rPr>
        <w:t>70</w:t>
      </w:r>
      <w:r>
        <w:rPr>
          <w:noProof/>
        </w:rPr>
        <w:fldChar w:fldCharType="end"/>
      </w:r>
    </w:p>
    <w:p w14:paraId="4A084224" w14:textId="569E2564" w:rsidR="00DA644A" w:rsidRDefault="00DA644A">
      <w:pPr>
        <w:pStyle w:val="TOC5"/>
        <w:rPr>
          <w:rFonts w:asciiTheme="minorHAnsi" w:eastAsiaTheme="minorEastAsia" w:hAnsiTheme="minorHAnsi" w:cstheme="minorBidi"/>
          <w:noProof/>
          <w:sz w:val="22"/>
          <w:szCs w:val="22"/>
          <w:lang w:eastAsia="en-GB"/>
        </w:rPr>
      </w:pPr>
      <w:r>
        <w:rPr>
          <w:noProof/>
        </w:rPr>
        <w:t>6.3.5.3.4</w:t>
      </w:r>
      <w:r>
        <w:rPr>
          <w:rFonts w:asciiTheme="minorHAnsi" w:eastAsiaTheme="minorEastAsia" w:hAnsiTheme="minorHAnsi" w:cstheme="minorBidi"/>
          <w:noProof/>
          <w:sz w:val="22"/>
          <w:szCs w:val="22"/>
          <w:lang w:eastAsia="en-GB"/>
        </w:rPr>
        <w:tab/>
      </w:r>
      <w:r>
        <w:rPr>
          <w:noProof/>
        </w:rPr>
        <w:t>Receive Transmission Media Request message (R: Transmission Media Request)</w:t>
      </w:r>
      <w:r>
        <w:rPr>
          <w:noProof/>
        </w:rPr>
        <w:tab/>
      </w:r>
      <w:r>
        <w:rPr>
          <w:noProof/>
        </w:rPr>
        <w:fldChar w:fldCharType="begin" w:fldLock="1"/>
      </w:r>
      <w:r>
        <w:rPr>
          <w:noProof/>
        </w:rPr>
        <w:instrText xml:space="preserve"> PAGEREF _Toc154407934 \h </w:instrText>
      </w:r>
      <w:r>
        <w:rPr>
          <w:noProof/>
        </w:rPr>
      </w:r>
      <w:r>
        <w:rPr>
          <w:noProof/>
        </w:rPr>
        <w:fldChar w:fldCharType="separate"/>
      </w:r>
      <w:r>
        <w:rPr>
          <w:noProof/>
        </w:rPr>
        <w:t>70</w:t>
      </w:r>
      <w:r>
        <w:rPr>
          <w:noProof/>
        </w:rPr>
        <w:fldChar w:fldCharType="end"/>
      </w:r>
    </w:p>
    <w:p w14:paraId="39DE3B3E" w14:textId="78279686" w:rsidR="00DA644A" w:rsidRDefault="00DA644A">
      <w:pPr>
        <w:pStyle w:val="TOC5"/>
        <w:rPr>
          <w:rFonts w:asciiTheme="minorHAnsi" w:eastAsiaTheme="minorEastAsia" w:hAnsiTheme="minorHAnsi" w:cstheme="minorBidi"/>
          <w:noProof/>
          <w:sz w:val="22"/>
          <w:szCs w:val="22"/>
          <w:lang w:eastAsia="en-GB"/>
        </w:rPr>
      </w:pPr>
      <w:r>
        <w:rPr>
          <w:noProof/>
        </w:rPr>
        <w:t>6.3.5.3.5</w:t>
      </w:r>
      <w:r>
        <w:rPr>
          <w:rFonts w:asciiTheme="minorHAnsi" w:eastAsiaTheme="minorEastAsia" w:hAnsiTheme="minorHAnsi" w:cstheme="minorBidi"/>
          <w:noProof/>
          <w:sz w:val="22"/>
          <w:szCs w:val="22"/>
          <w:lang w:eastAsia="en-GB"/>
        </w:rPr>
        <w:tab/>
      </w:r>
      <w:r>
        <w:rPr>
          <w:noProof/>
        </w:rPr>
        <w:t>Send Transmission Grant message (S: Transmission Grant)</w:t>
      </w:r>
      <w:r>
        <w:rPr>
          <w:noProof/>
        </w:rPr>
        <w:tab/>
      </w:r>
      <w:r>
        <w:rPr>
          <w:noProof/>
        </w:rPr>
        <w:fldChar w:fldCharType="begin" w:fldLock="1"/>
      </w:r>
      <w:r>
        <w:rPr>
          <w:noProof/>
        </w:rPr>
        <w:instrText xml:space="preserve"> PAGEREF _Toc154407935 \h </w:instrText>
      </w:r>
      <w:r>
        <w:rPr>
          <w:noProof/>
        </w:rPr>
      </w:r>
      <w:r>
        <w:rPr>
          <w:noProof/>
        </w:rPr>
        <w:fldChar w:fldCharType="separate"/>
      </w:r>
      <w:r>
        <w:rPr>
          <w:noProof/>
        </w:rPr>
        <w:t>70</w:t>
      </w:r>
      <w:r>
        <w:rPr>
          <w:noProof/>
        </w:rPr>
        <w:fldChar w:fldCharType="end"/>
      </w:r>
    </w:p>
    <w:p w14:paraId="1D937D09" w14:textId="351A625F" w:rsidR="00DA644A" w:rsidRDefault="00DA644A">
      <w:pPr>
        <w:pStyle w:val="TOC5"/>
        <w:rPr>
          <w:rFonts w:asciiTheme="minorHAnsi" w:eastAsiaTheme="minorEastAsia" w:hAnsiTheme="minorHAnsi" w:cstheme="minorBidi"/>
          <w:noProof/>
          <w:sz w:val="22"/>
          <w:szCs w:val="22"/>
          <w:lang w:eastAsia="en-GB"/>
        </w:rPr>
      </w:pPr>
      <w:r>
        <w:rPr>
          <w:noProof/>
        </w:rPr>
        <w:t>6.3.5.3.6</w:t>
      </w:r>
      <w:r>
        <w:rPr>
          <w:rFonts w:asciiTheme="minorHAnsi" w:eastAsiaTheme="minorEastAsia" w:hAnsiTheme="minorHAnsi" w:cstheme="minorBidi"/>
          <w:noProof/>
          <w:sz w:val="22"/>
          <w:szCs w:val="22"/>
          <w:lang w:eastAsia="en-GB"/>
        </w:rPr>
        <w:tab/>
      </w:r>
      <w:r>
        <w:rPr>
          <w:noProof/>
        </w:rPr>
        <w:t>Send Transmission Reject message (S: Transmission Reject)</w:t>
      </w:r>
      <w:r>
        <w:rPr>
          <w:noProof/>
        </w:rPr>
        <w:tab/>
      </w:r>
      <w:r>
        <w:rPr>
          <w:noProof/>
        </w:rPr>
        <w:fldChar w:fldCharType="begin" w:fldLock="1"/>
      </w:r>
      <w:r>
        <w:rPr>
          <w:noProof/>
        </w:rPr>
        <w:instrText xml:space="preserve"> PAGEREF _Toc154407936 \h </w:instrText>
      </w:r>
      <w:r>
        <w:rPr>
          <w:noProof/>
        </w:rPr>
      </w:r>
      <w:r>
        <w:rPr>
          <w:noProof/>
        </w:rPr>
        <w:fldChar w:fldCharType="separate"/>
      </w:r>
      <w:r>
        <w:rPr>
          <w:noProof/>
        </w:rPr>
        <w:t>71</w:t>
      </w:r>
      <w:r>
        <w:rPr>
          <w:noProof/>
        </w:rPr>
        <w:fldChar w:fldCharType="end"/>
      </w:r>
    </w:p>
    <w:p w14:paraId="3E308EFF" w14:textId="592E1172" w:rsidR="00DA644A" w:rsidRDefault="00DA644A">
      <w:pPr>
        <w:pStyle w:val="TOC5"/>
        <w:rPr>
          <w:rFonts w:asciiTheme="minorHAnsi" w:eastAsiaTheme="minorEastAsia" w:hAnsiTheme="minorHAnsi" w:cstheme="minorBidi"/>
          <w:noProof/>
          <w:sz w:val="22"/>
          <w:szCs w:val="22"/>
          <w:lang w:eastAsia="en-GB"/>
        </w:rPr>
      </w:pPr>
      <w:r>
        <w:rPr>
          <w:noProof/>
        </w:rPr>
        <w:t>6.3.5.3.7</w:t>
      </w:r>
      <w:r>
        <w:rPr>
          <w:rFonts w:asciiTheme="minorHAnsi" w:eastAsiaTheme="minorEastAsia" w:hAnsiTheme="minorHAnsi" w:cstheme="minorBidi"/>
          <w:noProof/>
          <w:sz w:val="22"/>
          <w:szCs w:val="22"/>
          <w:lang w:eastAsia="en-GB"/>
        </w:rPr>
        <w:tab/>
      </w:r>
      <w:r>
        <w:rPr>
          <w:noProof/>
        </w:rPr>
        <w:t>Receive Transmission End Request message (R: Transmission End Request)</w:t>
      </w:r>
      <w:r>
        <w:rPr>
          <w:noProof/>
        </w:rPr>
        <w:tab/>
      </w:r>
      <w:r>
        <w:rPr>
          <w:noProof/>
        </w:rPr>
        <w:fldChar w:fldCharType="begin" w:fldLock="1"/>
      </w:r>
      <w:r>
        <w:rPr>
          <w:noProof/>
        </w:rPr>
        <w:instrText xml:space="preserve"> PAGEREF _Toc154407937 \h </w:instrText>
      </w:r>
      <w:r>
        <w:rPr>
          <w:noProof/>
        </w:rPr>
      </w:r>
      <w:r>
        <w:rPr>
          <w:noProof/>
        </w:rPr>
        <w:fldChar w:fldCharType="separate"/>
      </w:r>
      <w:r>
        <w:rPr>
          <w:noProof/>
        </w:rPr>
        <w:t>71</w:t>
      </w:r>
      <w:r>
        <w:rPr>
          <w:noProof/>
        </w:rPr>
        <w:fldChar w:fldCharType="end"/>
      </w:r>
    </w:p>
    <w:p w14:paraId="67EAA679" w14:textId="5BC8A766" w:rsidR="00DA644A" w:rsidRDefault="00DA644A">
      <w:pPr>
        <w:pStyle w:val="TOC5"/>
        <w:rPr>
          <w:rFonts w:asciiTheme="minorHAnsi" w:eastAsiaTheme="minorEastAsia" w:hAnsiTheme="minorHAnsi" w:cstheme="minorBidi"/>
          <w:noProof/>
          <w:sz w:val="22"/>
          <w:szCs w:val="22"/>
          <w:lang w:eastAsia="en-GB"/>
        </w:rPr>
      </w:pPr>
      <w:r>
        <w:rPr>
          <w:noProof/>
        </w:rPr>
        <w:t>6.3.5.3.8</w:t>
      </w:r>
      <w:r>
        <w:rPr>
          <w:rFonts w:asciiTheme="minorHAnsi" w:eastAsiaTheme="minorEastAsia" w:hAnsiTheme="minorHAnsi" w:cstheme="minorBidi"/>
          <w:noProof/>
          <w:sz w:val="22"/>
          <w:szCs w:val="22"/>
          <w:lang w:eastAsia="en-GB"/>
        </w:rPr>
        <w:tab/>
      </w:r>
      <w:r>
        <w:rPr>
          <w:noProof/>
        </w:rPr>
        <w:t>Receive RTP media packets (R: media)</w:t>
      </w:r>
      <w:r>
        <w:rPr>
          <w:noProof/>
        </w:rPr>
        <w:tab/>
      </w:r>
      <w:r>
        <w:rPr>
          <w:noProof/>
        </w:rPr>
        <w:fldChar w:fldCharType="begin" w:fldLock="1"/>
      </w:r>
      <w:r>
        <w:rPr>
          <w:noProof/>
        </w:rPr>
        <w:instrText xml:space="preserve"> PAGEREF _Toc154407938 \h </w:instrText>
      </w:r>
      <w:r>
        <w:rPr>
          <w:noProof/>
        </w:rPr>
      </w:r>
      <w:r>
        <w:rPr>
          <w:noProof/>
        </w:rPr>
        <w:fldChar w:fldCharType="separate"/>
      </w:r>
      <w:r>
        <w:rPr>
          <w:noProof/>
        </w:rPr>
        <w:t>71</w:t>
      </w:r>
      <w:r>
        <w:rPr>
          <w:noProof/>
        </w:rPr>
        <w:fldChar w:fldCharType="end"/>
      </w:r>
    </w:p>
    <w:p w14:paraId="300167FE" w14:textId="59260A10" w:rsidR="00DA644A" w:rsidRDefault="00DA644A">
      <w:pPr>
        <w:pStyle w:val="TOC5"/>
        <w:rPr>
          <w:rFonts w:asciiTheme="minorHAnsi" w:eastAsiaTheme="minorEastAsia" w:hAnsiTheme="minorHAnsi" w:cstheme="minorBidi"/>
          <w:noProof/>
          <w:sz w:val="22"/>
          <w:szCs w:val="22"/>
          <w:lang w:eastAsia="en-GB"/>
        </w:rPr>
      </w:pPr>
      <w:r>
        <w:rPr>
          <w:noProof/>
        </w:rPr>
        <w:t>6.3.5.3.9</w:t>
      </w:r>
      <w:r>
        <w:rPr>
          <w:rFonts w:asciiTheme="minorHAnsi" w:eastAsiaTheme="minorEastAsia" w:hAnsiTheme="minorHAnsi" w:cstheme="minorBidi"/>
          <w:noProof/>
          <w:sz w:val="22"/>
          <w:szCs w:val="22"/>
          <w:lang w:eastAsia="en-GB"/>
        </w:rPr>
        <w:tab/>
      </w:r>
      <w:r>
        <w:rPr>
          <w:noProof/>
        </w:rPr>
        <w:t>Receive an implicit Transmission request (R: Implicit Transmission request)</w:t>
      </w:r>
      <w:r>
        <w:rPr>
          <w:noProof/>
        </w:rPr>
        <w:tab/>
      </w:r>
      <w:r>
        <w:rPr>
          <w:noProof/>
        </w:rPr>
        <w:fldChar w:fldCharType="begin" w:fldLock="1"/>
      </w:r>
      <w:r>
        <w:rPr>
          <w:noProof/>
        </w:rPr>
        <w:instrText xml:space="preserve"> PAGEREF _Toc154407939 \h </w:instrText>
      </w:r>
      <w:r>
        <w:rPr>
          <w:noProof/>
        </w:rPr>
      </w:r>
      <w:r>
        <w:rPr>
          <w:noProof/>
        </w:rPr>
        <w:fldChar w:fldCharType="separate"/>
      </w:r>
      <w:r>
        <w:rPr>
          <w:noProof/>
        </w:rPr>
        <w:t>72</w:t>
      </w:r>
      <w:r>
        <w:rPr>
          <w:noProof/>
        </w:rPr>
        <w:fldChar w:fldCharType="end"/>
      </w:r>
    </w:p>
    <w:p w14:paraId="40FF54AA" w14:textId="0F37C9BB" w:rsidR="00DA644A" w:rsidRDefault="00DA644A">
      <w:pPr>
        <w:pStyle w:val="TOC5"/>
        <w:rPr>
          <w:rFonts w:asciiTheme="minorHAnsi" w:eastAsiaTheme="minorEastAsia" w:hAnsiTheme="minorHAnsi" w:cstheme="minorBidi"/>
          <w:noProof/>
          <w:sz w:val="22"/>
          <w:szCs w:val="22"/>
          <w:lang w:eastAsia="en-GB"/>
        </w:rPr>
      </w:pPr>
      <w:r>
        <w:rPr>
          <w:noProof/>
        </w:rPr>
        <w:t>6.3.5.3.10</w:t>
      </w:r>
      <w:r>
        <w:rPr>
          <w:rFonts w:asciiTheme="minorHAnsi" w:eastAsiaTheme="minorEastAsia" w:hAnsiTheme="minorHAnsi" w:cstheme="minorBidi"/>
          <w:noProof/>
          <w:sz w:val="22"/>
          <w:szCs w:val="22"/>
          <w:lang w:eastAsia="en-GB"/>
        </w:rPr>
        <w:tab/>
      </w:r>
      <w:r>
        <w:rPr>
          <w:noProof/>
        </w:rPr>
        <w:t>Send Transmission Idle message (S: Transmit Idle)</w:t>
      </w:r>
      <w:r>
        <w:rPr>
          <w:noProof/>
        </w:rPr>
        <w:tab/>
      </w:r>
      <w:r>
        <w:rPr>
          <w:noProof/>
        </w:rPr>
        <w:fldChar w:fldCharType="begin" w:fldLock="1"/>
      </w:r>
      <w:r>
        <w:rPr>
          <w:noProof/>
        </w:rPr>
        <w:instrText xml:space="preserve"> PAGEREF _Toc154407940 \h </w:instrText>
      </w:r>
      <w:r>
        <w:rPr>
          <w:noProof/>
        </w:rPr>
      </w:r>
      <w:r>
        <w:rPr>
          <w:noProof/>
        </w:rPr>
        <w:fldChar w:fldCharType="separate"/>
      </w:r>
      <w:r>
        <w:rPr>
          <w:noProof/>
        </w:rPr>
        <w:t>72</w:t>
      </w:r>
      <w:r>
        <w:rPr>
          <w:noProof/>
        </w:rPr>
        <w:fldChar w:fldCharType="end"/>
      </w:r>
    </w:p>
    <w:p w14:paraId="1E5FCBFC" w14:textId="1260F9DE" w:rsidR="00DA644A" w:rsidRDefault="00DA644A">
      <w:pPr>
        <w:pStyle w:val="TOC4"/>
        <w:rPr>
          <w:rFonts w:asciiTheme="minorHAnsi" w:eastAsiaTheme="minorEastAsia" w:hAnsiTheme="minorHAnsi" w:cstheme="minorBidi"/>
          <w:noProof/>
          <w:sz w:val="22"/>
          <w:szCs w:val="22"/>
          <w:lang w:eastAsia="en-GB"/>
        </w:rPr>
      </w:pPr>
      <w:r>
        <w:rPr>
          <w:noProof/>
        </w:rPr>
        <w:t>6.3.5.4</w:t>
      </w:r>
      <w:r>
        <w:rPr>
          <w:rFonts w:asciiTheme="minorHAnsi" w:eastAsiaTheme="minorEastAsia" w:hAnsiTheme="minorHAnsi" w:cstheme="minorBidi"/>
          <w:noProof/>
          <w:sz w:val="22"/>
          <w:szCs w:val="22"/>
          <w:lang w:eastAsia="en-GB"/>
        </w:rPr>
        <w:tab/>
      </w:r>
      <w:r>
        <w:rPr>
          <w:noProof/>
        </w:rPr>
        <w:t>State 'U: not permitted and transmit taken'</w:t>
      </w:r>
      <w:r>
        <w:rPr>
          <w:noProof/>
        </w:rPr>
        <w:tab/>
      </w:r>
      <w:r>
        <w:rPr>
          <w:noProof/>
        </w:rPr>
        <w:fldChar w:fldCharType="begin" w:fldLock="1"/>
      </w:r>
      <w:r>
        <w:rPr>
          <w:noProof/>
        </w:rPr>
        <w:instrText xml:space="preserve"> PAGEREF _Toc154407941 \h </w:instrText>
      </w:r>
      <w:r>
        <w:rPr>
          <w:noProof/>
        </w:rPr>
      </w:r>
      <w:r>
        <w:rPr>
          <w:noProof/>
        </w:rPr>
        <w:fldChar w:fldCharType="separate"/>
      </w:r>
      <w:r>
        <w:rPr>
          <w:noProof/>
        </w:rPr>
        <w:t>72</w:t>
      </w:r>
      <w:r>
        <w:rPr>
          <w:noProof/>
        </w:rPr>
        <w:fldChar w:fldCharType="end"/>
      </w:r>
    </w:p>
    <w:p w14:paraId="5C214E4C" w14:textId="04EAC3B2" w:rsidR="00DA644A" w:rsidRDefault="00DA644A">
      <w:pPr>
        <w:pStyle w:val="TOC5"/>
        <w:rPr>
          <w:rFonts w:asciiTheme="minorHAnsi" w:eastAsiaTheme="minorEastAsia" w:hAnsiTheme="minorHAnsi" w:cstheme="minorBidi"/>
          <w:noProof/>
          <w:sz w:val="22"/>
          <w:szCs w:val="22"/>
          <w:lang w:eastAsia="en-GB"/>
        </w:rPr>
      </w:pPr>
      <w:r>
        <w:rPr>
          <w:noProof/>
        </w:rPr>
        <w:t>6.3.5.4.1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_Toc154407942 \h </w:instrText>
      </w:r>
      <w:r>
        <w:rPr>
          <w:noProof/>
        </w:rPr>
      </w:r>
      <w:r>
        <w:rPr>
          <w:noProof/>
        </w:rPr>
        <w:fldChar w:fldCharType="separate"/>
      </w:r>
      <w:r>
        <w:rPr>
          <w:noProof/>
        </w:rPr>
        <w:t>72</w:t>
      </w:r>
      <w:r>
        <w:rPr>
          <w:noProof/>
        </w:rPr>
        <w:fldChar w:fldCharType="end"/>
      </w:r>
    </w:p>
    <w:p w14:paraId="04C5ABF4" w14:textId="19971289" w:rsidR="00DA644A" w:rsidRDefault="00DA644A">
      <w:pPr>
        <w:pStyle w:val="TOC5"/>
        <w:rPr>
          <w:rFonts w:asciiTheme="minorHAnsi" w:eastAsiaTheme="minorEastAsia" w:hAnsiTheme="minorHAnsi" w:cstheme="minorBidi"/>
          <w:noProof/>
          <w:sz w:val="22"/>
          <w:szCs w:val="22"/>
          <w:lang w:eastAsia="en-GB"/>
        </w:rPr>
      </w:pPr>
      <w:r>
        <w:rPr>
          <w:noProof/>
        </w:rPr>
        <w:t>6.3.5.4.2</w:t>
      </w:r>
      <w:r>
        <w:rPr>
          <w:rFonts w:asciiTheme="minorHAnsi" w:eastAsiaTheme="minorEastAsia" w:hAnsiTheme="minorHAnsi" w:cstheme="minorBidi"/>
          <w:noProof/>
          <w:sz w:val="22"/>
          <w:szCs w:val="22"/>
          <w:lang w:eastAsia="en-GB"/>
        </w:rPr>
        <w:tab/>
      </w:r>
      <w:r>
        <w:rPr>
          <w:noProof/>
        </w:rPr>
        <w:t>Enter state 'U: not permitted and Transmit Taken'</w:t>
      </w:r>
      <w:r>
        <w:rPr>
          <w:noProof/>
        </w:rPr>
        <w:tab/>
      </w:r>
      <w:r>
        <w:rPr>
          <w:noProof/>
        </w:rPr>
        <w:fldChar w:fldCharType="begin" w:fldLock="1"/>
      </w:r>
      <w:r>
        <w:rPr>
          <w:noProof/>
        </w:rPr>
        <w:instrText xml:space="preserve"> PAGEREF _Toc154407943 \h </w:instrText>
      </w:r>
      <w:r>
        <w:rPr>
          <w:noProof/>
        </w:rPr>
      </w:r>
      <w:r>
        <w:rPr>
          <w:noProof/>
        </w:rPr>
        <w:fldChar w:fldCharType="separate"/>
      </w:r>
      <w:r>
        <w:rPr>
          <w:noProof/>
        </w:rPr>
        <w:t>72</w:t>
      </w:r>
      <w:r>
        <w:rPr>
          <w:noProof/>
        </w:rPr>
        <w:fldChar w:fldCharType="end"/>
      </w:r>
    </w:p>
    <w:p w14:paraId="2E626A29" w14:textId="21FAE507" w:rsidR="00DA644A" w:rsidRDefault="00DA644A">
      <w:pPr>
        <w:pStyle w:val="TOC5"/>
        <w:rPr>
          <w:rFonts w:asciiTheme="minorHAnsi" w:eastAsiaTheme="minorEastAsia" w:hAnsiTheme="minorHAnsi" w:cstheme="minorBidi"/>
          <w:noProof/>
          <w:sz w:val="22"/>
          <w:szCs w:val="22"/>
          <w:lang w:eastAsia="en-GB"/>
        </w:rPr>
      </w:pPr>
      <w:r>
        <w:rPr>
          <w:noProof/>
        </w:rPr>
        <w:t>6.3.5.4.3</w:t>
      </w:r>
      <w:r>
        <w:rPr>
          <w:rFonts w:asciiTheme="minorHAnsi" w:eastAsiaTheme="minorEastAsia" w:hAnsiTheme="minorHAnsi" w:cstheme="minorBidi"/>
          <w:noProof/>
          <w:sz w:val="22"/>
          <w:szCs w:val="22"/>
          <w:lang w:eastAsia="en-GB"/>
        </w:rPr>
        <w:tab/>
      </w:r>
      <w:r>
        <w:rPr>
          <w:noProof/>
        </w:rPr>
        <w:t>Send Transmission Idle message (S: Transmit Idle)</w:t>
      </w:r>
      <w:r>
        <w:rPr>
          <w:noProof/>
        </w:rPr>
        <w:tab/>
      </w:r>
      <w:r>
        <w:rPr>
          <w:noProof/>
        </w:rPr>
        <w:fldChar w:fldCharType="begin" w:fldLock="1"/>
      </w:r>
      <w:r>
        <w:rPr>
          <w:noProof/>
        </w:rPr>
        <w:instrText xml:space="preserve"> PAGEREF _Toc154407944 \h </w:instrText>
      </w:r>
      <w:r>
        <w:rPr>
          <w:noProof/>
        </w:rPr>
      </w:r>
      <w:r>
        <w:rPr>
          <w:noProof/>
        </w:rPr>
        <w:fldChar w:fldCharType="separate"/>
      </w:r>
      <w:r>
        <w:rPr>
          <w:noProof/>
        </w:rPr>
        <w:t>73</w:t>
      </w:r>
      <w:r>
        <w:rPr>
          <w:noProof/>
        </w:rPr>
        <w:fldChar w:fldCharType="end"/>
      </w:r>
    </w:p>
    <w:p w14:paraId="108F7B6B" w14:textId="11E6611A" w:rsidR="00DA644A" w:rsidRDefault="00DA644A">
      <w:pPr>
        <w:pStyle w:val="TOC5"/>
        <w:rPr>
          <w:rFonts w:asciiTheme="minorHAnsi" w:eastAsiaTheme="minorEastAsia" w:hAnsiTheme="minorHAnsi" w:cstheme="minorBidi"/>
          <w:noProof/>
          <w:sz w:val="22"/>
          <w:szCs w:val="22"/>
          <w:lang w:eastAsia="en-GB"/>
        </w:rPr>
      </w:pPr>
      <w:r>
        <w:rPr>
          <w:noProof/>
        </w:rPr>
        <w:t>6.3.5.4.4</w:t>
      </w:r>
      <w:r>
        <w:rPr>
          <w:rFonts w:asciiTheme="minorHAnsi" w:eastAsiaTheme="minorEastAsia" w:hAnsiTheme="minorHAnsi" w:cstheme="minorBidi"/>
          <w:noProof/>
          <w:sz w:val="22"/>
          <w:szCs w:val="22"/>
          <w:lang w:eastAsia="en-GB"/>
        </w:rPr>
        <w:tab/>
      </w:r>
      <w:r>
        <w:rPr>
          <w:noProof/>
        </w:rPr>
        <w:t>Receive Transmission Media Request message (R: Transmission Media Request)</w:t>
      </w:r>
      <w:r>
        <w:rPr>
          <w:noProof/>
        </w:rPr>
        <w:tab/>
      </w:r>
      <w:r>
        <w:rPr>
          <w:noProof/>
        </w:rPr>
        <w:fldChar w:fldCharType="begin" w:fldLock="1"/>
      </w:r>
      <w:r>
        <w:rPr>
          <w:noProof/>
        </w:rPr>
        <w:instrText xml:space="preserve"> PAGEREF _Toc154407945 \h </w:instrText>
      </w:r>
      <w:r>
        <w:rPr>
          <w:noProof/>
        </w:rPr>
      </w:r>
      <w:r>
        <w:rPr>
          <w:noProof/>
        </w:rPr>
        <w:fldChar w:fldCharType="separate"/>
      </w:r>
      <w:r>
        <w:rPr>
          <w:noProof/>
        </w:rPr>
        <w:t>73</w:t>
      </w:r>
      <w:r>
        <w:rPr>
          <w:noProof/>
        </w:rPr>
        <w:fldChar w:fldCharType="end"/>
      </w:r>
    </w:p>
    <w:p w14:paraId="6B7E6726" w14:textId="260A0187" w:rsidR="00DA644A" w:rsidRDefault="00DA644A">
      <w:pPr>
        <w:pStyle w:val="TOC5"/>
        <w:rPr>
          <w:rFonts w:asciiTheme="minorHAnsi" w:eastAsiaTheme="minorEastAsia" w:hAnsiTheme="minorHAnsi" w:cstheme="minorBidi"/>
          <w:noProof/>
          <w:sz w:val="22"/>
          <w:szCs w:val="22"/>
          <w:lang w:eastAsia="en-GB"/>
        </w:rPr>
      </w:pPr>
      <w:r>
        <w:rPr>
          <w:noProof/>
        </w:rPr>
        <w:t>6.3.5.4.5</w:t>
      </w:r>
      <w:r>
        <w:rPr>
          <w:rFonts w:asciiTheme="minorHAnsi" w:eastAsiaTheme="minorEastAsia" w:hAnsiTheme="minorHAnsi" w:cstheme="minorBidi"/>
          <w:noProof/>
          <w:sz w:val="22"/>
          <w:szCs w:val="22"/>
          <w:lang w:eastAsia="en-GB"/>
        </w:rPr>
        <w:tab/>
      </w:r>
      <w:r>
        <w:rPr>
          <w:noProof/>
        </w:rPr>
        <w:t>Receive Transmission End Request message (R: Transmission End Request)</w:t>
      </w:r>
      <w:r>
        <w:rPr>
          <w:noProof/>
        </w:rPr>
        <w:tab/>
      </w:r>
      <w:r>
        <w:rPr>
          <w:noProof/>
        </w:rPr>
        <w:fldChar w:fldCharType="begin" w:fldLock="1"/>
      </w:r>
      <w:r>
        <w:rPr>
          <w:noProof/>
        </w:rPr>
        <w:instrText xml:space="preserve"> PAGEREF _Toc154407946 \h </w:instrText>
      </w:r>
      <w:r>
        <w:rPr>
          <w:noProof/>
        </w:rPr>
      </w:r>
      <w:r>
        <w:rPr>
          <w:noProof/>
        </w:rPr>
        <w:fldChar w:fldCharType="separate"/>
      </w:r>
      <w:r>
        <w:rPr>
          <w:noProof/>
        </w:rPr>
        <w:t>76</w:t>
      </w:r>
      <w:r>
        <w:rPr>
          <w:noProof/>
        </w:rPr>
        <w:fldChar w:fldCharType="end"/>
      </w:r>
    </w:p>
    <w:p w14:paraId="6B480E3E" w14:textId="569AC80F" w:rsidR="00DA644A" w:rsidRDefault="00DA644A">
      <w:pPr>
        <w:pStyle w:val="TOC5"/>
        <w:rPr>
          <w:rFonts w:asciiTheme="minorHAnsi" w:eastAsiaTheme="minorEastAsia" w:hAnsiTheme="minorHAnsi" w:cstheme="minorBidi"/>
          <w:noProof/>
          <w:sz w:val="22"/>
          <w:szCs w:val="22"/>
          <w:lang w:eastAsia="en-GB"/>
        </w:rPr>
      </w:pPr>
      <w:r>
        <w:rPr>
          <w:noProof/>
        </w:rPr>
        <w:t>6.3.5.4.6</w:t>
      </w:r>
      <w:r>
        <w:rPr>
          <w:rFonts w:asciiTheme="minorHAnsi" w:eastAsiaTheme="minorEastAsia" w:hAnsiTheme="minorHAnsi" w:cstheme="minorBidi"/>
          <w:noProof/>
          <w:sz w:val="22"/>
          <w:szCs w:val="22"/>
          <w:lang w:eastAsia="en-GB"/>
        </w:rPr>
        <w:tab/>
      </w:r>
      <w:r>
        <w:rPr>
          <w:noProof/>
        </w:rPr>
        <w:t>Receive RTP media packets (R: media)</w:t>
      </w:r>
      <w:r>
        <w:rPr>
          <w:noProof/>
        </w:rPr>
        <w:tab/>
      </w:r>
      <w:r>
        <w:rPr>
          <w:noProof/>
        </w:rPr>
        <w:fldChar w:fldCharType="begin" w:fldLock="1"/>
      </w:r>
      <w:r>
        <w:rPr>
          <w:noProof/>
        </w:rPr>
        <w:instrText xml:space="preserve"> PAGEREF _Toc154407947 \h </w:instrText>
      </w:r>
      <w:r>
        <w:rPr>
          <w:noProof/>
        </w:rPr>
      </w:r>
      <w:r>
        <w:rPr>
          <w:noProof/>
        </w:rPr>
        <w:fldChar w:fldCharType="separate"/>
      </w:r>
      <w:r>
        <w:rPr>
          <w:noProof/>
        </w:rPr>
        <w:t>78</w:t>
      </w:r>
      <w:r>
        <w:rPr>
          <w:noProof/>
        </w:rPr>
        <w:fldChar w:fldCharType="end"/>
      </w:r>
    </w:p>
    <w:p w14:paraId="46576107" w14:textId="63A1FEB1" w:rsidR="00DA644A" w:rsidRPr="009129AB" w:rsidRDefault="00DA644A">
      <w:pPr>
        <w:pStyle w:val="TOC5"/>
        <w:rPr>
          <w:rFonts w:asciiTheme="minorHAnsi" w:eastAsiaTheme="minorEastAsia" w:hAnsiTheme="minorHAnsi" w:cstheme="minorBidi"/>
          <w:noProof/>
          <w:sz w:val="22"/>
          <w:szCs w:val="22"/>
          <w:lang w:val="fr-FR" w:eastAsia="en-GB"/>
        </w:rPr>
      </w:pPr>
      <w:r w:rsidRPr="00B11C09">
        <w:rPr>
          <w:noProof/>
          <w:lang w:val="fr-FR"/>
        </w:rPr>
        <w:t>6.3.5.4.7</w:t>
      </w:r>
      <w:r w:rsidRPr="009129AB">
        <w:rPr>
          <w:rFonts w:asciiTheme="minorHAnsi" w:eastAsiaTheme="minorEastAsia" w:hAnsiTheme="minorHAnsi" w:cstheme="minorBidi"/>
          <w:noProof/>
          <w:sz w:val="22"/>
          <w:szCs w:val="22"/>
          <w:lang w:val="fr-FR" w:eastAsia="en-GB"/>
        </w:rPr>
        <w:tab/>
      </w:r>
      <w:r w:rsidRPr="00B11C09">
        <w:rPr>
          <w:noProof/>
          <w:lang w:val="fr-FR"/>
        </w:rPr>
        <w:t>Send Transmission Queue Position Info message (R: Transmission Queue Position Request)</w:t>
      </w:r>
      <w:r w:rsidRPr="009129AB">
        <w:rPr>
          <w:noProof/>
          <w:lang w:val="fr-FR"/>
        </w:rPr>
        <w:tab/>
      </w:r>
      <w:r>
        <w:rPr>
          <w:noProof/>
        </w:rPr>
        <w:fldChar w:fldCharType="begin" w:fldLock="1"/>
      </w:r>
      <w:r w:rsidRPr="009129AB">
        <w:rPr>
          <w:noProof/>
          <w:lang w:val="fr-FR"/>
        </w:rPr>
        <w:instrText xml:space="preserve"> PAGEREF _Toc154407948 \h </w:instrText>
      </w:r>
      <w:r>
        <w:rPr>
          <w:noProof/>
        </w:rPr>
      </w:r>
      <w:r>
        <w:rPr>
          <w:noProof/>
        </w:rPr>
        <w:fldChar w:fldCharType="separate"/>
      </w:r>
      <w:r w:rsidRPr="009129AB">
        <w:rPr>
          <w:noProof/>
          <w:lang w:val="fr-FR"/>
        </w:rPr>
        <w:t>78</w:t>
      </w:r>
      <w:r>
        <w:rPr>
          <w:noProof/>
        </w:rPr>
        <w:fldChar w:fldCharType="end"/>
      </w:r>
    </w:p>
    <w:p w14:paraId="213210CD" w14:textId="0B095D9D" w:rsidR="00DA644A" w:rsidRPr="009129AB" w:rsidRDefault="00DA644A">
      <w:pPr>
        <w:pStyle w:val="TOC5"/>
        <w:rPr>
          <w:rFonts w:asciiTheme="minorHAnsi" w:eastAsiaTheme="minorEastAsia" w:hAnsiTheme="minorHAnsi" w:cstheme="minorBidi"/>
          <w:noProof/>
          <w:sz w:val="22"/>
          <w:szCs w:val="22"/>
          <w:lang w:val="fr-FR" w:eastAsia="en-GB"/>
        </w:rPr>
      </w:pPr>
      <w:r w:rsidRPr="009129AB">
        <w:rPr>
          <w:noProof/>
          <w:lang w:val="fr-FR"/>
        </w:rPr>
        <w:t>6.3.5.4.8</w:t>
      </w:r>
      <w:r w:rsidRPr="009129AB">
        <w:rPr>
          <w:rFonts w:asciiTheme="minorHAnsi" w:eastAsiaTheme="minorEastAsia" w:hAnsiTheme="minorHAnsi" w:cstheme="minorBidi"/>
          <w:noProof/>
          <w:sz w:val="22"/>
          <w:szCs w:val="22"/>
          <w:lang w:val="fr-FR" w:eastAsia="en-GB"/>
        </w:rPr>
        <w:tab/>
      </w:r>
      <w:r w:rsidRPr="009129AB">
        <w:rPr>
          <w:noProof/>
          <w:lang w:val="fr-FR"/>
        </w:rPr>
        <w:t>Receive an implicit Transmission request (R: Implicit Transmission request)</w:t>
      </w:r>
      <w:r w:rsidRPr="009129AB">
        <w:rPr>
          <w:noProof/>
          <w:lang w:val="fr-FR"/>
        </w:rPr>
        <w:tab/>
      </w:r>
      <w:r>
        <w:rPr>
          <w:noProof/>
        </w:rPr>
        <w:fldChar w:fldCharType="begin" w:fldLock="1"/>
      </w:r>
      <w:r w:rsidRPr="009129AB">
        <w:rPr>
          <w:noProof/>
          <w:lang w:val="fr-FR"/>
        </w:rPr>
        <w:instrText xml:space="preserve"> PAGEREF _Toc154407949 \h </w:instrText>
      </w:r>
      <w:r>
        <w:rPr>
          <w:noProof/>
        </w:rPr>
      </w:r>
      <w:r>
        <w:rPr>
          <w:noProof/>
        </w:rPr>
        <w:fldChar w:fldCharType="separate"/>
      </w:r>
      <w:r w:rsidRPr="009129AB">
        <w:rPr>
          <w:noProof/>
          <w:lang w:val="fr-FR"/>
        </w:rPr>
        <w:t>78</w:t>
      </w:r>
      <w:r>
        <w:rPr>
          <w:noProof/>
        </w:rPr>
        <w:fldChar w:fldCharType="end"/>
      </w:r>
    </w:p>
    <w:p w14:paraId="18BB5859" w14:textId="2CABDD07" w:rsidR="00DA644A" w:rsidRPr="009129AB" w:rsidRDefault="00DA644A">
      <w:pPr>
        <w:pStyle w:val="TOC5"/>
        <w:rPr>
          <w:rFonts w:asciiTheme="minorHAnsi" w:eastAsiaTheme="minorEastAsia" w:hAnsiTheme="minorHAnsi" w:cstheme="minorBidi"/>
          <w:noProof/>
          <w:sz w:val="22"/>
          <w:szCs w:val="22"/>
          <w:lang w:val="fr-FR" w:eastAsia="en-GB"/>
        </w:rPr>
      </w:pPr>
      <w:r w:rsidRPr="009129AB">
        <w:rPr>
          <w:noProof/>
          <w:lang w:val="fr-FR"/>
        </w:rPr>
        <w:t>6.3.5.4.9</w:t>
      </w:r>
      <w:r w:rsidRPr="009129AB">
        <w:rPr>
          <w:rFonts w:asciiTheme="minorHAnsi" w:eastAsiaTheme="minorEastAsia" w:hAnsiTheme="minorHAnsi" w:cstheme="minorBidi"/>
          <w:noProof/>
          <w:sz w:val="22"/>
          <w:szCs w:val="22"/>
          <w:lang w:val="fr-FR" w:eastAsia="en-GB"/>
        </w:rPr>
        <w:tab/>
      </w:r>
      <w:r w:rsidRPr="009129AB">
        <w:rPr>
          <w:noProof/>
          <w:lang w:val="fr-FR"/>
        </w:rPr>
        <w:t>Send Transmission Grant message (S: Transmission Grant)</w:t>
      </w:r>
      <w:r w:rsidRPr="009129AB">
        <w:rPr>
          <w:noProof/>
          <w:lang w:val="fr-FR"/>
        </w:rPr>
        <w:tab/>
      </w:r>
      <w:r>
        <w:rPr>
          <w:noProof/>
        </w:rPr>
        <w:fldChar w:fldCharType="begin" w:fldLock="1"/>
      </w:r>
      <w:r w:rsidRPr="009129AB">
        <w:rPr>
          <w:noProof/>
          <w:lang w:val="fr-FR"/>
        </w:rPr>
        <w:instrText xml:space="preserve"> PAGEREF _Toc154407950 \h </w:instrText>
      </w:r>
      <w:r>
        <w:rPr>
          <w:noProof/>
        </w:rPr>
      </w:r>
      <w:r>
        <w:rPr>
          <w:noProof/>
        </w:rPr>
        <w:fldChar w:fldCharType="separate"/>
      </w:r>
      <w:r w:rsidRPr="009129AB">
        <w:rPr>
          <w:noProof/>
          <w:lang w:val="fr-FR"/>
        </w:rPr>
        <w:t>78</w:t>
      </w:r>
      <w:r>
        <w:rPr>
          <w:noProof/>
        </w:rPr>
        <w:fldChar w:fldCharType="end"/>
      </w:r>
    </w:p>
    <w:p w14:paraId="663919EF" w14:textId="7F837B81" w:rsidR="00DA644A" w:rsidRPr="009129AB" w:rsidRDefault="00DA644A">
      <w:pPr>
        <w:pStyle w:val="TOC5"/>
        <w:rPr>
          <w:rFonts w:asciiTheme="minorHAnsi" w:eastAsiaTheme="minorEastAsia" w:hAnsiTheme="minorHAnsi" w:cstheme="minorBidi"/>
          <w:noProof/>
          <w:sz w:val="22"/>
          <w:szCs w:val="22"/>
          <w:lang w:val="fr-FR" w:eastAsia="en-GB"/>
        </w:rPr>
      </w:pPr>
      <w:r w:rsidRPr="009129AB">
        <w:rPr>
          <w:noProof/>
          <w:lang w:val="fr-FR"/>
        </w:rPr>
        <w:t>6.3.5.4.10</w:t>
      </w:r>
      <w:r w:rsidRPr="009129AB">
        <w:rPr>
          <w:rFonts w:asciiTheme="minorHAnsi" w:eastAsiaTheme="minorEastAsia" w:hAnsiTheme="minorHAnsi" w:cstheme="minorBidi"/>
          <w:noProof/>
          <w:sz w:val="22"/>
          <w:szCs w:val="22"/>
          <w:lang w:val="fr-FR" w:eastAsia="en-GB"/>
        </w:rPr>
        <w:tab/>
      </w:r>
      <w:r w:rsidRPr="009129AB">
        <w:rPr>
          <w:noProof/>
          <w:lang w:val="fr-FR"/>
        </w:rPr>
        <w:t>Send Media Transmission Notification message (S: Media Transmission Notification)</w:t>
      </w:r>
      <w:r w:rsidRPr="009129AB">
        <w:rPr>
          <w:noProof/>
          <w:lang w:val="fr-FR"/>
        </w:rPr>
        <w:tab/>
      </w:r>
      <w:r>
        <w:rPr>
          <w:noProof/>
        </w:rPr>
        <w:fldChar w:fldCharType="begin" w:fldLock="1"/>
      </w:r>
      <w:r w:rsidRPr="009129AB">
        <w:rPr>
          <w:noProof/>
          <w:lang w:val="fr-FR"/>
        </w:rPr>
        <w:instrText xml:space="preserve"> PAGEREF _Toc154407951 \h </w:instrText>
      </w:r>
      <w:r>
        <w:rPr>
          <w:noProof/>
        </w:rPr>
      </w:r>
      <w:r>
        <w:rPr>
          <w:noProof/>
        </w:rPr>
        <w:fldChar w:fldCharType="separate"/>
      </w:r>
      <w:r w:rsidRPr="009129AB">
        <w:rPr>
          <w:noProof/>
          <w:lang w:val="fr-FR"/>
        </w:rPr>
        <w:t>79</w:t>
      </w:r>
      <w:r>
        <w:rPr>
          <w:noProof/>
        </w:rPr>
        <w:fldChar w:fldCharType="end"/>
      </w:r>
    </w:p>
    <w:p w14:paraId="37A4CA3B" w14:textId="25D011A1" w:rsidR="00DA644A" w:rsidRDefault="00DA644A">
      <w:pPr>
        <w:pStyle w:val="TOC4"/>
        <w:rPr>
          <w:rFonts w:asciiTheme="minorHAnsi" w:eastAsiaTheme="minorEastAsia" w:hAnsiTheme="minorHAnsi" w:cstheme="minorBidi"/>
          <w:noProof/>
          <w:sz w:val="22"/>
          <w:szCs w:val="22"/>
          <w:lang w:eastAsia="en-GB"/>
        </w:rPr>
      </w:pPr>
      <w:r>
        <w:rPr>
          <w:noProof/>
        </w:rPr>
        <w:t>6.3.5.5</w:t>
      </w:r>
      <w:r>
        <w:rPr>
          <w:rFonts w:asciiTheme="minorHAnsi" w:eastAsiaTheme="minorEastAsia" w:hAnsiTheme="minorHAnsi" w:cstheme="minorBidi"/>
          <w:noProof/>
          <w:sz w:val="22"/>
          <w:szCs w:val="22"/>
          <w:lang w:eastAsia="en-GB"/>
        </w:rPr>
        <w:tab/>
      </w:r>
      <w:r>
        <w:rPr>
          <w:noProof/>
        </w:rPr>
        <w:t>State: 'U: permitted'</w:t>
      </w:r>
      <w:r>
        <w:rPr>
          <w:noProof/>
        </w:rPr>
        <w:tab/>
      </w:r>
      <w:r>
        <w:rPr>
          <w:noProof/>
        </w:rPr>
        <w:fldChar w:fldCharType="begin" w:fldLock="1"/>
      </w:r>
      <w:r>
        <w:rPr>
          <w:noProof/>
        </w:rPr>
        <w:instrText xml:space="preserve"> PAGEREF _Toc154407952 \h </w:instrText>
      </w:r>
      <w:r>
        <w:rPr>
          <w:noProof/>
        </w:rPr>
      </w:r>
      <w:r>
        <w:rPr>
          <w:noProof/>
        </w:rPr>
        <w:fldChar w:fldCharType="separate"/>
      </w:r>
      <w:r>
        <w:rPr>
          <w:noProof/>
        </w:rPr>
        <w:t>79</w:t>
      </w:r>
      <w:r>
        <w:rPr>
          <w:noProof/>
        </w:rPr>
        <w:fldChar w:fldCharType="end"/>
      </w:r>
    </w:p>
    <w:p w14:paraId="47EEFC32" w14:textId="235A1CF5" w:rsidR="00DA644A" w:rsidRDefault="00DA644A">
      <w:pPr>
        <w:pStyle w:val="TOC5"/>
        <w:rPr>
          <w:rFonts w:asciiTheme="minorHAnsi" w:eastAsiaTheme="minorEastAsia" w:hAnsiTheme="minorHAnsi" w:cstheme="minorBidi"/>
          <w:noProof/>
          <w:sz w:val="22"/>
          <w:szCs w:val="22"/>
          <w:lang w:eastAsia="en-GB"/>
        </w:rPr>
      </w:pPr>
      <w:r>
        <w:rPr>
          <w:noProof/>
        </w:rPr>
        <w:t>6.3.5.5.1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_Toc154407953 \h </w:instrText>
      </w:r>
      <w:r>
        <w:rPr>
          <w:noProof/>
        </w:rPr>
      </w:r>
      <w:r>
        <w:rPr>
          <w:noProof/>
        </w:rPr>
        <w:fldChar w:fldCharType="separate"/>
      </w:r>
      <w:r>
        <w:rPr>
          <w:noProof/>
        </w:rPr>
        <w:t>79</w:t>
      </w:r>
      <w:r>
        <w:rPr>
          <w:noProof/>
        </w:rPr>
        <w:fldChar w:fldCharType="end"/>
      </w:r>
    </w:p>
    <w:p w14:paraId="364DDDEF" w14:textId="5F2AB0E6" w:rsidR="00DA644A" w:rsidRDefault="00DA644A">
      <w:pPr>
        <w:pStyle w:val="TOC5"/>
        <w:rPr>
          <w:rFonts w:asciiTheme="minorHAnsi" w:eastAsiaTheme="minorEastAsia" w:hAnsiTheme="minorHAnsi" w:cstheme="minorBidi"/>
          <w:noProof/>
          <w:sz w:val="22"/>
          <w:szCs w:val="22"/>
          <w:lang w:eastAsia="en-GB"/>
        </w:rPr>
      </w:pPr>
      <w:r>
        <w:rPr>
          <w:noProof/>
        </w:rPr>
        <w:t>6.3.5.5.2</w:t>
      </w:r>
      <w:r>
        <w:rPr>
          <w:rFonts w:asciiTheme="minorHAnsi" w:eastAsiaTheme="minorEastAsia" w:hAnsiTheme="minorHAnsi" w:cstheme="minorBidi"/>
          <w:noProof/>
          <w:sz w:val="22"/>
          <w:szCs w:val="22"/>
          <w:lang w:eastAsia="en-GB"/>
        </w:rPr>
        <w:tab/>
      </w:r>
      <w:r>
        <w:rPr>
          <w:noProof/>
        </w:rPr>
        <w:t>Enter state 'U: permitted'</w:t>
      </w:r>
      <w:r>
        <w:rPr>
          <w:noProof/>
        </w:rPr>
        <w:tab/>
      </w:r>
      <w:r>
        <w:rPr>
          <w:noProof/>
        </w:rPr>
        <w:fldChar w:fldCharType="begin" w:fldLock="1"/>
      </w:r>
      <w:r>
        <w:rPr>
          <w:noProof/>
        </w:rPr>
        <w:instrText xml:space="preserve"> PAGEREF _Toc154407954 \h </w:instrText>
      </w:r>
      <w:r>
        <w:rPr>
          <w:noProof/>
        </w:rPr>
      </w:r>
      <w:r>
        <w:rPr>
          <w:noProof/>
        </w:rPr>
        <w:fldChar w:fldCharType="separate"/>
      </w:r>
      <w:r>
        <w:rPr>
          <w:noProof/>
        </w:rPr>
        <w:t>79</w:t>
      </w:r>
      <w:r>
        <w:rPr>
          <w:noProof/>
        </w:rPr>
        <w:fldChar w:fldCharType="end"/>
      </w:r>
    </w:p>
    <w:p w14:paraId="6447F682" w14:textId="20B2619F" w:rsidR="00DA644A" w:rsidRDefault="00DA644A">
      <w:pPr>
        <w:pStyle w:val="TOC5"/>
        <w:rPr>
          <w:rFonts w:asciiTheme="minorHAnsi" w:eastAsiaTheme="minorEastAsia" w:hAnsiTheme="minorHAnsi" w:cstheme="minorBidi"/>
          <w:noProof/>
          <w:sz w:val="22"/>
          <w:szCs w:val="22"/>
          <w:lang w:eastAsia="en-GB"/>
        </w:rPr>
      </w:pPr>
      <w:r>
        <w:rPr>
          <w:noProof/>
        </w:rPr>
        <w:t>6.3.5.5.3</w:t>
      </w:r>
      <w:r>
        <w:rPr>
          <w:rFonts w:asciiTheme="minorHAnsi" w:eastAsiaTheme="minorEastAsia" w:hAnsiTheme="minorHAnsi" w:cstheme="minorBidi"/>
          <w:noProof/>
          <w:sz w:val="22"/>
          <w:szCs w:val="22"/>
          <w:lang w:eastAsia="en-GB"/>
        </w:rPr>
        <w:tab/>
      </w:r>
      <w:r>
        <w:rPr>
          <w:noProof/>
        </w:rPr>
        <w:t>Receive Transmission End Request message (R: Transmission End Request)</w:t>
      </w:r>
      <w:r>
        <w:rPr>
          <w:noProof/>
        </w:rPr>
        <w:tab/>
      </w:r>
      <w:r>
        <w:rPr>
          <w:noProof/>
        </w:rPr>
        <w:fldChar w:fldCharType="begin" w:fldLock="1"/>
      </w:r>
      <w:r>
        <w:rPr>
          <w:noProof/>
        </w:rPr>
        <w:instrText xml:space="preserve"> PAGEREF _Toc154407955 \h </w:instrText>
      </w:r>
      <w:r>
        <w:rPr>
          <w:noProof/>
        </w:rPr>
      </w:r>
      <w:r>
        <w:rPr>
          <w:noProof/>
        </w:rPr>
        <w:fldChar w:fldCharType="separate"/>
      </w:r>
      <w:r>
        <w:rPr>
          <w:noProof/>
        </w:rPr>
        <w:t>79</w:t>
      </w:r>
      <w:r>
        <w:rPr>
          <w:noProof/>
        </w:rPr>
        <w:fldChar w:fldCharType="end"/>
      </w:r>
    </w:p>
    <w:p w14:paraId="37C8CD84" w14:textId="38209150" w:rsidR="00DA644A" w:rsidRDefault="00DA644A">
      <w:pPr>
        <w:pStyle w:val="TOC5"/>
        <w:rPr>
          <w:rFonts w:asciiTheme="minorHAnsi" w:eastAsiaTheme="minorEastAsia" w:hAnsiTheme="minorHAnsi" w:cstheme="minorBidi"/>
          <w:noProof/>
          <w:sz w:val="22"/>
          <w:szCs w:val="22"/>
          <w:lang w:eastAsia="en-GB"/>
        </w:rPr>
      </w:pPr>
      <w:r>
        <w:rPr>
          <w:noProof/>
        </w:rPr>
        <w:t>6.3.5.5.3a</w:t>
      </w:r>
      <w:r>
        <w:rPr>
          <w:rFonts w:asciiTheme="minorHAnsi" w:eastAsiaTheme="minorEastAsia" w:hAnsiTheme="minorHAnsi" w:cstheme="minorBidi"/>
          <w:noProof/>
          <w:sz w:val="22"/>
          <w:szCs w:val="22"/>
          <w:lang w:eastAsia="en-GB"/>
        </w:rPr>
        <w:tab/>
      </w:r>
      <w:r w:rsidRPr="00B11C09">
        <w:rPr>
          <w:noProof/>
          <w:lang w:val="en-IN"/>
        </w:rPr>
        <w:t>Send</w:t>
      </w:r>
      <w:r>
        <w:rPr>
          <w:noProof/>
        </w:rPr>
        <w:t xml:space="preserve"> Transmission End Response message (S: Transmission End Response)</w:t>
      </w:r>
      <w:r>
        <w:rPr>
          <w:noProof/>
        </w:rPr>
        <w:tab/>
      </w:r>
      <w:r>
        <w:rPr>
          <w:noProof/>
        </w:rPr>
        <w:fldChar w:fldCharType="begin" w:fldLock="1"/>
      </w:r>
      <w:r>
        <w:rPr>
          <w:noProof/>
        </w:rPr>
        <w:instrText xml:space="preserve"> PAGEREF _Toc154407956 \h </w:instrText>
      </w:r>
      <w:r>
        <w:rPr>
          <w:noProof/>
        </w:rPr>
      </w:r>
      <w:r>
        <w:rPr>
          <w:noProof/>
        </w:rPr>
        <w:fldChar w:fldCharType="separate"/>
      </w:r>
      <w:r>
        <w:rPr>
          <w:noProof/>
        </w:rPr>
        <w:t>80</w:t>
      </w:r>
      <w:r>
        <w:rPr>
          <w:noProof/>
        </w:rPr>
        <w:fldChar w:fldCharType="end"/>
      </w:r>
    </w:p>
    <w:p w14:paraId="2D811732" w14:textId="45DF6849" w:rsidR="00DA644A" w:rsidRDefault="00DA644A">
      <w:pPr>
        <w:pStyle w:val="TOC5"/>
        <w:rPr>
          <w:rFonts w:asciiTheme="minorHAnsi" w:eastAsiaTheme="minorEastAsia" w:hAnsiTheme="minorHAnsi" w:cstheme="minorBidi"/>
          <w:noProof/>
          <w:sz w:val="22"/>
          <w:szCs w:val="22"/>
          <w:lang w:eastAsia="en-GB"/>
        </w:rPr>
      </w:pPr>
      <w:r>
        <w:rPr>
          <w:noProof/>
        </w:rPr>
        <w:t>6.3.5.5.4</w:t>
      </w:r>
      <w:r>
        <w:rPr>
          <w:rFonts w:asciiTheme="minorHAnsi" w:eastAsiaTheme="minorEastAsia" w:hAnsiTheme="minorHAnsi" w:cstheme="minorBidi"/>
          <w:noProof/>
          <w:sz w:val="22"/>
          <w:szCs w:val="22"/>
          <w:lang w:eastAsia="en-GB"/>
        </w:rPr>
        <w:tab/>
      </w:r>
      <w:r>
        <w:rPr>
          <w:noProof/>
        </w:rPr>
        <w:t>Send Transmission Idle message (S: Transmit Idle)</w:t>
      </w:r>
      <w:r>
        <w:rPr>
          <w:noProof/>
        </w:rPr>
        <w:tab/>
      </w:r>
      <w:r>
        <w:rPr>
          <w:noProof/>
        </w:rPr>
        <w:fldChar w:fldCharType="begin" w:fldLock="1"/>
      </w:r>
      <w:r>
        <w:rPr>
          <w:noProof/>
        </w:rPr>
        <w:instrText xml:space="preserve"> PAGEREF _Toc154407957 \h </w:instrText>
      </w:r>
      <w:r>
        <w:rPr>
          <w:noProof/>
        </w:rPr>
      </w:r>
      <w:r>
        <w:rPr>
          <w:noProof/>
        </w:rPr>
        <w:fldChar w:fldCharType="separate"/>
      </w:r>
      <w:r>
        <w:rPr>
          <w:noProof/>
        </w:rPr>
        <w:t>80</w:t>
      </w:r>
      <w:r>
        <w:rPr>
          <w:noProof/>
        </w:rPr>
        <w:fldChar w:fldCharType="end"/>
      </w:r>
    </w:p>
    <w:p w14:paraId="4C63B5A0" w14:textId="0543964D" w:rsidR="00DA644A" w:rsidRDefault="00DA644A">
      <w:pPr>
        <w:pStyle w:val="TOC5"/>
        <w:rPr>
          <w:rFonts w:asciiTheme="minorHAnsi" w:eastAsiaTheme="minorEastAsia" w:hAnsiTheme="minorHAnsi" w:cstheme="minorBidi"/>
          <w:noProof/>
          <w:sz w:val="22"/>
          <w:szCs w:val="22"/>
          <w:lang w:eastAsia="en-GB"/>
        </w:rPr>
      </w:pPr>
      <w:r>
        <w:rPr>
          <w:noProof/>
        </w:rPr>
        <w:t>6.3.5.5.5</w:t>
      </w:r>
      <w:r>
        <w:rPr>
          <w:rFonts w:asciiTheme="minorHAnsi" w:eastAsiaTheme="minorEastAsia" w:hAnsiTheme="minorHAnsi" w:cstheme="minorBidi"/>
          <w:noProof/>
          <w:sz w:val="22"/>
          <w:szCs w:val="22"/>
          <w:lang w:eastAsia="en-GB"/>
        </w:rPr>
        <w:tab/>
      </w:r>
      <w:r>
        <w:rPr>
          <w:noProof/>
        </w:rPr>
        <w:t>Send Transmission Revoke message (S: Transmission Revoke)</w:t>
      </w:r>
      <w:r>
        <w:rPr>
          <w:noProof/>
        </w:rPr>
        <w:tab/>
      </w:r>
      <w:r>
        <w:rPr>
          <w:noProof/>
        </w:rPr>
        <w:fldChar w:fldCharType="begin" w:fldLock="1"/>
      </w:r>
      <w:r>
        <w:rPr>
          <w:noProof/>
        </w:rPr>
        <w:instrText xml:space="preserve"> PAGEREF _Toc154407958 \h </w:instrText>
      </w:r>
      <w:r>
        <w:rPr>
          <w:noProof/>
        </w:rPr>
      </w:r>
      <w:r>
        <w:rPr>
          <w:noProof/>
        </w:rPr>
        <w:fldChar w:fldCharType="separate"/>
      </w:r>
      <w:r>
        <w:rPr>
          <w:noProof/>
        </w:rPr>
        <w:t>80</w:t>
      </w:r>
      <w:r>
        <w:rPr>
          <w:noProof/>
        </w:rPr>
        <w:fldChar w:fldCharType="end"/>
      </w:r>
    </w:p>
    <w:p w14:paraId="283B9A83" w14:textId="226A8410" w:rsidR="00DA644A" w:rsidRDefault="00DA644A">
      <w:pPr>
        <w:pStyle w:val="TOC5"/>
        <w:rPr>
          <w:rFonts w:asciiTheme="minorHAnsi" w:eastAsiaTheme="minorEastAsia" w:hAnsiTheme="minorHAnsi" w:cstheme="minorBidi"/>
          <w:noProof/>
          <w:sz w:val="22"/>
          <w:szCs w:val="22"/>
          <w:lang w:eastAsia="en-GB"/>
        </w:rPr>
      </w:pPr>
      <w:r>
        <w:rPr>
          <w:noProof/>
        </w:rPr>
        <w:t>6.3.5.5.6</w:t>
      </w:r>
      <w:r>
        <w:rPr>
          <w:rFonts w:asciiTheme="minorHAnsi" w:eastAsiaTheme="minorEastAsia" w:hAnsiTheme="minorHAnsi" w:cstheme="minorBidi"/>
          <w:noProof/>
          <w:sz w:val="22"/>
          <w:szCs w:val="22"/>
          <w:lang w:eastAsia="en-GB"/>
        </w:rPr>
        <w:tab/>
      </w:r>
      <w:r>
        <w:rPr>
          <w:noProof/>
        </w:rPr>
        <w:t>Receive RTP media packets (R: media)</w:t>
      </w:r>
      <w:r>
        <w:rPr>
          <w:noProof/>
        </w:rPr>
        <w:tab/>
      </w:r>
      <w:r>
        <w:rPr>
          <w:noProof/>
        </w:rPr>
        <w:fldChar w:fldCharType="begin" w:fldLock="1"/>
      </w:r>
      <w:r>
        <w:rPr>
          <w:noProof/>
        </w:rPr>
        <w:instrText xml:space="preserve"> PAGEREF _Toc154407959 \h </w:instrText>
      </w:r>
      <w:r>
        <w:rPr>
          <w:noProof/>
        </w:rPr>
      </w:r>
      <w:r>
        <w:rPr>
          <w:noProof/>
        </w:rPr>
        <w:fldChar w:fldCharType="separate"/>
      </w:r>
      <w:r>
        <w:rPr>
          <w:noProof/>
        </w:rPr>
        <w:t>80</w:t>
      </w:r>
      <w:r>
        <w:rPr>
          <w:noProof/>
        </w:rPr>
        <w:fldChar w:fldCharType="end"/>
      </w:r>
    </w:p>
    <w:p w14:paraId="11A34FD6" w14:textId="5114C352" w:rsidR="00DA644A" w:rsidRDefault="00DA644A">
      <w:pPr>
        <w:pStyle w:val="TOC5"/>
        <w:rPr>
          <w:rFonts w:asciiTheme="minorHAnsi" w:eastAsiaTheme="minorEastAsia" w:hAnsiTheme="minorHAnsi" w:cstheme="minorBidi"/>
          <w:noProof/>
          <w:sz w:val="22"/>
          <w:szCs w:val="22"/>
          <w:lang w:eastAsia="en-GB"/>
        </w:rPr>
      </w:pPr>
      <w:r>
        <w:rPr>
          <w:noProof/>
        </w:rPr>
        <w:t>6.3.5.5.7</w:t>
      </w:r>
      <w:r>
        <w:rPr>
          <w:rFonts w:asciiTheme="minorHAnsi" w:eastAsiaTheme="minorEastAsia" w:hAnsiTheme="minorHAnsi" w:cstheme="minorBidi"/>
          <w:noProof/>
          <w:sz w:val="22"/>
          <w:szCs w:val="22"/>
          <w:lang w:eastAsia="en-GB"/>
        </w:rPr>
        <w:tab/>
      </w:r>
      <w:r>
        <w:rPr>
          <w:noProof/>
        </w:rPr>
        <w:t>Receive Transmission Media Request message (R: Transmission Media Request)</w:t>
      </w:r>
      <w:r>
        <w:rPr>
          <w:noProof/>
        </w:rPr>
        <w:tab/>
      </w:r>
      <w:r>
        <w:rPr>
          <w:noProof/>
        </w:rPr>
        <w:fldChar w:fldCharType="begin" w:fldLock="1"/>
      </w:r>
      <w:r>
        <w:rPr>
          <w:noProof/>
        </w:rPr>
        <w:instrText xml:space="preserve"> PAGEREF _Toc154407960 \h </w:instrText>
      </w:r>
      <w:r>
        <w:rPr>
          <w:noProof/>
        </w:rPr>
      </w:r>
      <w:r>
        <w:rPr>
          <w:noProof/>
        </w:rPr>
        <w:fldChar w:fldCharType="separate"/>
      </w:r>
      <w:r>
        <w:rPr>
          <w:noProof/>
        </w:rPr>
        <w:t>80</w:t>
      </w:r>
      <w:r>
        <w:rPr>
          <w:noProof/>
        </w:rPr>
        <w:fldChar w:fldCharType="end"/>
      </w:r>
    </w:p>
    <w:p w14:paraId="413A79B7" w14:textId="22292ED4" w:rsidR="00DA644A" w:rsidRDefault="00DA644A">
      <w:pPr>
        <w:pStyle w:val="TOC5"/>
        <w:rPr>
          <w:rFonts w:asciiTheme="minorHAnsi" w:eastAsiaTheme="minorEastAsia" w:hAnsiTheme="minorHAnsi" w:cstheme="minorBidi"/>
          <w:noProof/>
          <w:sz w:val="22"/>
          <w:szCs w:val="22"/>
          <w:lang w:eastAsia="en-GB"/>
        </w:rPr>
      </w:pPr>
      <w:r>
        <w:rPr>
          <w:noProof/>
        </w:rPr>
        <w:t>6.3.5.5.8</w:t>
      </w:r>
      <w:r>
        <w:rPr>
          <w:rFonts w:asciiTheme="minorHAnsi" w:eastAsiaTheme="minorEastAsia" w:hAnsiTheme="minorHAnsi" w:cstheme="minorBidi"/>
          <w:noProof/>
          <w:sz w:val="22"/>
          <w:szCs w:val="22"/>
          <w:lang w:eastAsia="en-GB"/>
        </w:rPr>
        <w:tab/>
      </w:r>
      <w:r>
        <w:rPr>
          <w:noProof/>
        </w:rPr>
        <w:t>Send RTP Media (S: media)</w:t>
      </w:r>
      <w:r>
        <w:rPr>
          <w:noProof/>
        </w:rPr>
        <w:tab/>
      </w:r>
      <w:r>
        <w:rPr>
          <w:noProof/>
        </w:rPr>
        <w:fldChar w:fldCharType="begin" w:fldLock="1"/>
      </w:r>
      <w:r>
        <w:rPr>
          <w:noProof/>
        </w:rPr>
        <w:instrText xml:space="preserve"> PAGEREF _Toc154407961 \h </w:instrText>
      </w:r>
      <w:r>
        <w:rPr>
          <w:noProof/>
        </w:rPr>
      </w:r>
      <w:r>
        <w:rPr>
          <w:noProof/>
        </w:rPr>
        <w:fldChar w:fldCharType="separate"/>
      </w:r>
      <w:r>
        <w:rPr>
          <w:noProof/>
        </w:rPr>
        <w:t>80</w:t>
      </w:r>
      <w:r>
        <w:rPr>
          <w:noProof/>
        </w:rPr>
        <w:fldChar w:fldCharType="end"/>
      </w:r>
    </w:p>
    <w:p w14:paraId="7B5C4B6D" w14:textId="7D90757F" w:rsidR="00DA644A" w:rsidRDefault="00DA644A">
      <w:pPr>
        <w:pStyle w:val="TOC5"/>
        <w:rPr>
          <w:rFonts w:asciiTheme="minorHAnsi" w:eastAsiaTheme="minorEastAsia" w:hAnsiTheme="minorHAnsi" w:cstheme="minorBidi"/>
          <w:noProof/>
          <w:sz w:val="22"/>
          <w:szCs w:val="22"/>
          <w:lang w:eastAsia="en-GB"/>
        </w:rPr>
      </w:pPr>
      <w:r>
        <w:rPr>
          <w:noProof/>
        </w:rPr>
        <w:t>6.3.5.5.9</w:t>
      </w:r>
      <w:r>
        <w:rPr>
          <w:rFonts w:asciiTheme="minorHAnsi" w:eastAsiaTheme="minorEastAsia" w:hAnsiTheme="minorHAnsi" w:cstheme="minorBidi"/>
          <w:noProof/>
          <w:sz w:val="22"/>
          <w:szCs w:val="22"/>
          <w:lang w:eastAsia="en-GB"/>
        </w:rPr>
        <w:tab/>
      </w:r>
      <w:r>
        <w:rPr>
          <w:noProof/>
        </w:rPr>
        <w:t>Send Media Transmission Notification message (S: Media Transmission Notification)</w:t>
      </w:r>
      <w:r>
        <w:rPr>
          <w:noProof/>
        </w:rPr>
        <w:tab/>
      </w:r>
      <w:r>
        <w:rPr>
          <w:noProof/>
        </w:rPr>
        <w:fldChar w:fldCharType="begin" w:fldLock="1"/>
      </w:r>
      <w:r>
        <w:rPr>
          <w:noProof/>
        </w:rPr>
        <w:instrText xml:space="preserve"> PAGEREF _Toc154407962 \h </w:instrText>
      </w:r>
      <w:r>
        <w:rPr>
          <w:noProof/>
        </w:rPr>
      </w:r>
      <w:r>
        <w:rPr>
          <w:noProof/>
        </w:rPr>
        <w:fldChar w:fldCharType="separate"/>
      </w:r>
      <w:r>
        <w:rPr>
          <w:noProof/>
        </w:rPr>
        <w:t>80</w:t>
      </w:r>
      <w:r>
        <w:rPr>
          <w:noProof/>
        </w:rPr>
        <w:fldChar w:fldCharType="end"/>
      </w:r>
    </w:p>
    <w:p w14:paraId="1EC68EA8" w14:textId="748AD890" w:rsidR="00DA644A" w:rsidRDefault="00DA644A">
      <w:pPr>
        <w:pStyle w:val="TOC5"/>
        <w:rPr>
          <w:rFonts w:asciiTheme="minorHAnsi" w:eastAsiaTheme="minorEastAsia" w:hAnsiTheme="minorHAnsi" w:cstheme="minorBidi"/>
          <w:noProof/>
          <w:sz w:val="22"/>
          <w:szCs w:val="22"/>
          <w:lang w:eastAsia="en-GB"/>
        </w:rPr>
      </w:pPr>
      <w:r>
        <w:rPr>
          <w:noProof/>
        </w:rPr>
        <w:t>6.3.5.5.10</w:t>
      </w:r>
      <w:r>
        <w:rPr>
          <w:rFonts w:asciiTheme="minorHAnsi" w:eastAsiaTheme="minorEastAsia" w:hAnsiTheme="minorHAnsi" w:cstheme="minorBidi"/>
          <w:noProof/>
          <w:sz w:val="22"/>
          <w:szCs w:val="22"/>
          <w:lang w:eastAsia="en-GB"/>
        </w:rPr>
        <w:tab/>
      </w:r>
      <w:r>
        <w:rPr>
          <w:noProof/>
        </w:rPr>
        <w:t xml:space="preserve">Send Transmission End Request message (S: Transmission End </w:t>
      </w:r>
      <w:r w:rsidRPr="00B11C09">
        <w:rPr>
          <w:noProof/>
          <w:lang w:val="en-IN"/>
        </w:rPr>
        <w:t>Request</w:t>
      </w:r>
      <w:r>
        <w:rPr>
          <w:noProof/>
        </w:rPr>
        <w:t>)</w:t>
      </w:r>
      <w:r>
        <w:rPr>
          <w:noProof/>
        </w:rPr>
        <w:tab/>
      </w:r>
      <w:r>
        <w:rPr>
          <w:noProof/>
        </w:rPr>
        <w:fldChar w:fldCharType="begin" w:fldLock="1"/>
      </w:r>
      <w:r>
        <w:rPr>
          <w:noProof/>
        </w:rPr>
        <w:instrText xml:space="preserve"> PAGEREF _Toc154407963 \h </w:instrText>
      </w:r>
      <w:r>
        <w:rPr>
          <w:noProof/>
        </w:rPr>
      </w:r>
      <w:r>
        <w:rPr>
          <w:noProof/>
        </w:rPr>
        <w:fldChar w:fldCharType="separate"/>
      </w:r>
      <w:r>
        <w:rPr>
          <w:noProof/>
        </w:rPr>
        <w:t>81</w:t>
      </w:r>
      <w:r>
        <w:rPr>
          <w:noProof/>
        </w:rPr>
        <w:fldChar w:fldCharType="end"/>
      </w:r>
    </w:p>
    <w:p w14:paraId="425B98D3" w14:textId="35F0504C" w:rsidR="00DA644A" w:rsidRDefault="00DA644A">
      <w:pPr>
        <w:pStyle w:val="TOC4"/>
        <w:rPr>
          <w:rFonts w:asciiTheme="minorHAnsi" w:eastAsiaTheme="minorEastAsia" w:hAnsiTheme="minorHAnsi" w:cstheme="minorBidi"/>
          <w:noProof/>
          <w:sz w:val="22"/>
          <w:szCs w:val="22"/>
          <w:lang w:eastAsia="en-GB"/>
        </w:rPr>
      </w:pPr>
      <w:r>
        <w:rPr>
          <w:noProof/>
        </w:rPr>
        <w:t>6.3.5.6</w:t>
      </w:r>
      <w:r>
        <w:rPr>
          <w:rFonts w:asciiTheme="minorHAnsi" w:eastAsiaTheme="minorEastAsia" w:hAnsiTheme="minorHAnsi" w:cstheme="minorBidi"/>
          <w:noProof/>
          <w:sz w:val="22"/>
          <w:szCs w:val="22"/>
          <w:lang w:eastAsia="en-GB"/>
        </w:rPr>
        <w:tab/>
      </w:r>
      <w:r>
        <w:rPr>
          <w:noProof/>
        </w:rPr>
        <w:t>State: 'U: pending Transmit Revoke'</w:t>
      </w:r>
      <w:r>
        <w:rPr>
          <w:noProof/>
        </w:rPr>
        <w:tab/>
      </w:r>
      <w:r>
        <w:rPr>
          <w:noProof/>
        </w:rPr>
        <w:fldChar w:fldCharType="begin" w:fldLock="1"/>
      </w:r>
      <w:r>
        <w:rPr>
          <w:noProof/>
        </w:rPr>
        <w:instrText xml:space="preserve"> PAGEREF _Toc154407964 \h </w:instrText>
      </w:r>
      <w:r>
        <w:rPr>
          <w:noProof/>
        </w:rPr>
      </w:r>
      <w:r>
        <w:rPr>
          <w:noProof/>
        </w:rPr>
        <w:fldChar w:fldCharType="separate"/>
      </w:r>
      <w:r>
        <w:rPr>
          <w:noProof/>
        </w:rPr>
        <w:t>81</w:t>
      </w:r>
      <w:r>
        <w:rPr>
          <w:noProof/>
        </w:rPr>
        <w:fldChar w:fldCharType="end"/>
      </w:r>
    </w:p>
    <w:p w14:paraId="4F02AFAB" w14:textId="3467A9A8" w:rsidR="00DA644A" w:rsidRDefault="00DA644A">
      <w:pPr>
        <w:pStyle w:val="TOC5"/>
        <w:rPr>
          <w:rFonts w:asciiTheme="minorHAnsi" w:eastAsiaTheme="minorEastAsia" w:hAnsiTheme="minorHAnsi" w:cstheme="minorBidi"/>
          <w:noProof/>
          <w:sz w:val="22"/>
          <w:szCs w:val="22"/>
          <w:lang w:eastAsia="en-GB"/>
        </w:rPr>
      </w:pPr>
      <w:r>
        <w:rPr>
          <w:noProof/>
        </w:rPr>
        <w:t>6.3.5.6.1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_Toc154407965 \h </w:instrText>
      </w:r>
      <w:r>
        <w:rPr>
          <w:noProof/>
        </w:rPr>
      </w:r>
      <w:r>
        <w:rPr>
          <w:noProof/>
        </w:rPr>
        <w:fldChar w:fldCharType="separate"/>
      </w:r>
      <w:r>
        <w:rPr>
          <w:noProof/>
        </w:rPr>
        <w:t>81</w:t>
      </w:r>
      <w:r>
        <w:rPr>
          <w:noProof/>
        </w:rPr>
        <w:fldChar w:fldCharType="end"/>
      </w:r>
    </w:p>
    <w:p w14:paraId="351A04DE" w14:textId="2E39874B" w:rsidR="00DA644A" w:rsidRDefault="00DA644A">
      <w:pPr>
        <w:pStyle w:val="TOC5"/>
        <w:rPr>
          <w:rFonts w:asciiTheme="minorHAnsi" w:eastAsiaTheme="minorEastAsia" w:hAnsiTheme="minorHAnsi" w:cstheme="minorBidi"/>
          <w:noProof/>
          <w:sz w:val="22"/>
          <w:szCs w:val="22"/>
          <w:lang w:eastAsia="en-GB"/>
        </w:rPr>
      </w:pPr>
      <w:r>
        <w:rPr>
          <w:noProof/>
        </w:rPr>
        <w:t>6.3.5.6.2</w:t>
      </w:r>
      <w:r>
        <w:rPr>
          <w:rFonts w:asciiTheme="minorHAnsi" w:eastAsiaTheme="minorEastAsia" w:hAnsiTheme="minorHAnsi" w:cstheme="minorBidi"/>
          <w:noProof/>
          <w:sz w:val="22"/>
          <w:szCs w:val="22"/>
          <w:lang w:eastAsia="en-GB"/>
        </w:rPr>
        <w:tab/>
      </w:r>
      <w:r>
        <w:rPr>
          <w:noProof/>
        </w:rPr>
        <w:t>Enter state 'U pending Transmit Revoke'</w:t>
      </w:r>
      <w:r>
        <w:rPr>
          <w:noProof/>
        </w:rPr>
        <w:tab/>
      </w:r>
      <w:r>
        <w:rPr>
          <w:noProof/>
        </w:rPr>
        <w:fldChar w:fldCharType="begin" w:fldLock="1"/>
      </w:r>
      <w:r>
        <w:rPr>
          <w:noProof/>
        </w:rPr>
        <w:instrText xml:space="preserve"> PAGEREF _Toc154407966 \h </w:instrText>
      </w:r>
      <w:r>
        <w:rPr>
          <w:noProof/>
        </w:rPr>
      </w:r>
      <w:r>
        <w:rPr>
          <w:noProof/>
        </w:rPr>
        <w:fldChar w:fldCharType="separate"/>
      </w:r>
      <w:r>
        <w:rPr>
          <w:noProof/>
        </w:rPr>
        <w:t>81</w:t>
      </w:r>
      <w:r>
        <w:rPr>
          <w:noProof/>
        </w:rPr>
        <w:fldChar w:fldCharType="end"/>
      </w:r>
    </w:p>
    <w:p w14:paraId="42399902" w14:textId="749ECBE4" w:rsidR="00DA644A" w:rsidRDefault="00DA644A">
      <w:pPr>
        <w:pStyle w:val="TOC5"/>
        <w:rPr>
          <w:rFonts w:asciiTheme="minorHAnsi" w:eastAsiaTheme="minorEastAsia" w:hAnsiTheme="minorHAnsi" w:cstheme="minorBidi"/>
          <w:noProof/>
          <w:sz w:val="22"/>
          <w:szCs w:val="22"/>
          <w:lang w:eastAsia="en-GB"/>
        </w:rPr>
      </w:pPr>
      <w:r>
        <w:rPr>
          <w:noProof/>
        </w:rPr>
        <w:t>6.3.5.6.3</w:t>
      </w:r>
      <w:r>
        <w:rPr>
          <w:rFonts w:asciiTheme="minorHAnsi" w:eastAsiaTheme="minorEastAsia" w:hAnsiTheme="minorHAnsi" w:cstheme="minorBidi"/>
          <w:noProof/>
          <w:sz w:val="22"/>
          <w:szCs w:val="22"/>
          <w:lang w:eastAsia="en-GB"/>
        </w:rPr>
        <w:tab/>
      </w:r>
      <w:r>
        <w:rPr>
          <w:noProof/>
        </w:rPr>
        <w:t>Timer T3 (</w:t>
      </w:r>
      <w:r w:rsidRPr="00B11C09">
        <w:rPr>
          <w:noProof/>
          <w:lang w:val="en-US"/>
        </w:rPr>
        <w:t>Transmission</w:t>
      </w:r>
      <w:r>
        <w:rPr>
          <w:noProof/>
        </w:rPr>
        <w:t xml:space="preserve"> Revoke) expired</w:t>
      </w:r>
      <w:r>
        <w:rPr>
          <w:noProof/>
        </w:rPr>
        <w:tab/>
      </w:r>
      <w:r>
        <w:rPr>
          <w:noProof/>
        </w:rPr>
        <w:fldChar w:fldCharType="begin" w:fldLock="1"/>
      </w:r>
      <w:r>
        <w:rPr>
          <w:noProof/>
        </w:rPr>
        <w:instrText xml:space="preserve"> PAGEREF _Toc154407967 \h </w:instrText>
      </w:r>
      <w:r>
        <w:rPr>
          <w:noProof/>
        </w:rPr>
      </w:r>
      <w:r>
        <w:rPr>
          <w:noProof/>
        </w:rPr>
        <w:fldChar w:fldCharType="separate"/>
      </w:r>
      <w:r>
        <w:rPr>
          <w:noProof/>
        </w:rPr>
        <w:t>81</w:t>
      </w:r>
      <w:r>
        <w:rPr>
          <w:noProof/>
        </w:rPr>
        <w:fldChar w:fldCharType="end"/>
      </w:r>
    </w:p>
    <w:p w14:paraId="36AFABD5" w14:textId="2ED41C77" w:rsidR="00DA644A" w:rsidRDefault="00DA644A">
      <w:pPr>
        <w:pStyle w:val="TOC5"/>
        <w:rPr>
          <w:rFonts w:asciiTheme="minorHAnsi" w:eastAsiaTheme="minorEastAsia" w:hAnsiTheme="minorHAnsi" w:cstheme="minorBidi"/>
          <w:noProof/>
          <w:sz w:val="22"/>
          <w:szCs w:val="22"/>
          <w:lang w:eastAsia="en-GB"/>
        </w:rPr>
      </w:pPr>
      <w:r>
        <w:rPr>
          <w:noProof/>
        </w:rPr>
        <w:t>6.3.5.6.4</w:t>
      </w:r>
      <w:r>
        <w:rPr>
          <w:rFonts w:asciiTheme="minorHAnsi" w:eastAsiaTheme="minorEastAsia" w:hAnsiTheme="minorHAnsi" w:cstheme="minorBidi"/>
          <w:noProof/>
          <w:sz w:val="22"/>
          <w:szCs w:val="22"/>
          <w:lang w:eastAsia="en-GB"/>
        </w:rPr>
        <w:tab/>
      </w:r>
      <w:r>
        <w:rPr>
          <w:noProof/>
        </w:rPr>
        <w:t>Receive RTP media packets (R: media)</w:t>
      </w:r>
      <w:r>
        <w:rPr>
          <w:noProof/>
        </w:rPr>
        <w:tab/>
      </w:r>
      <w:r>
        <w:rPr>
          <w:noProof/>
        </w:rPr>
        <w:fldChar w:fldCharType="begin" w:fldLock="1"/>
      </w:r>
      <w:r>
        <w:rPr>
          <w:noProof/>
        </w:rPr>
        <w:instrText xml:space="preserve"> PAGEREF _Toc154407968 \h </w:instrText>
      </w:r>
      <w:r>
        <w:rPr>
          <w:noProof/>
        </w:rPr>
      </w:r>
      <w:r>
        <w:rPr>
          <w:noProof/>
        </w:rPr>
        <w:fldChar w:fldCharType="separate"/>
      </w:r>
      <w:r>
        <w:rPr>
          <w:noProof/>
        </w:rPr>
        <w:t>81</w:t>
      </w:r>
      <w:r>
        <w:rPr>
          <w:noProof/>
        </w:rPr>
        <w:fldChar w:fldCharType="end"/>
      </w:r>
    </w:p>
    <w:p w14:paraId="0C5FD682" w14:textId="013F5377" w:rsidR="00DA644A" w:rsidRDefault="00DA644A">
      <w:pPr>
        <w:pStyle w:val="TOC5"/>
        <w:rPr>
          <w:rFonts w:asciiTheme="minorHAnsi" w:eastAsiaTheme="minorEastAsia" w:hAnsiTheme="minorHAnsi" w:cstheme="minorBidi"/>
          <w:noProof/>
          <w:sz w:val="22"/>
          <w:szCs w:val="22"/>
          <w:lang w:eastAsia="en-GB"/>
        </w:rPr>
      </w:pPr>
      <w:r>
        <w:rPr>
          <w:noProof/>
        </w:rPr>
        <w:t>6.3.5.6.5</w:t>
      </w:r>
      <w:r>
        <w:rPr>
          <w:rFonts w:asciiTheme="minorHAnsi" w:eastAsiaTheme="minorEastAsia" w:hAnsiTheme="minorHAnsi" w:cstheme="minorBidi"/>
          <w:noProof/>
          <w:sz w:val="22"/>
          <w:szCs w:val="22"/>
          <w:lang w:eastAsia="en-GB"/>
        </w:rPr>
        <w:tab/>
      </w:r>
      <w:r>
        <w:rPr>
          <w:noProof/>
        </w:rPr>
        <w:t>Receive Transmission End Request message (R: Transmission End Request)</w:t>
      </w:r>
      <w:r>
        <w:rPr>
          <w:noProof/>
        </w:rPr>
        <w:tab/>
      </w:r>
      <w:r>
        <w:rPr>
          <w:noProof/>
        </w:rPr>
        <w:fldChar w:fldCharType="begin" w:fldLock="1"/>
      </w:r>
      <w:r>
        <w:rPr>
          <w:noProof/>
        </w:rPr>
        <w:instrText xml:space="preserve"> PAGEREF _Toc154407969 \h </w:instrText>
      </w:r>
      <w:r>
        <w:rPr>
          <w:noProof/>
        </w:rPr>
      </w:r>
      <w:r>
        <w:rPr>
          <w:noProof/>
        </w:rPr>
        <w:fldChar w:fldCharType="separate"/>
      </w:r>
      <w:r>
        <w:rPr>
          <w:noProof/>
        </w:rPr>
        <w:t>82</w:t>
      </w:r>
      <w:r>
        <w:rPr>
          <w:noProof/>
        </w:rPr>
        <w:fldChar w:fldCharType="end"/>
      </w:r>
    </w:p>
    <w:p w14:paraId="53B501AE" w14:textId="49AA9AE3" w:rsidR="00DA644A" w:rsidRDefault="00DA644A">
      <w:pPr>
        <w:pStyle w:val="TOC5"/>
        <w:rPr>
          <w:rFonts w:asciiTheme="minorHAnsi" w:eastAsiaTheme="minorEastAsia" w:hAnsiTheme="minorHAnsi" w:cstheme="minorBidi"/>
          <w:noProof/>
          <w:sz w:val="22"/>
          <w:szCs w:val="22"/>
          <w:lang w:eastAsia="en-GB"/>
        </w:rPr>
      </w:pPr>
      <w:r>
        <w:rPr>
          <w:noProof/>
        </w:rPr>
        <w:t>6.3.5.6.5a</w:t>
      </w:r>
      <w:r>
        <w:rPr>
          <w:rFonts w:asciiTheme="minorHAnsi" w:eastAsiaTheme="minorEastAsia" w:hAnsiTheme="minorHAnsi" w:cstheme="minorBidi"/>
          <w:noProof/>
          <w:sz w:val="22"/>
          <w:szCs w:val="22"/>
          <w:lang w:eastAsia="en-GB"/>
        </w:rPr>
        <w:tab/>
      </w:r>
      <w:r w:rsidRPr="00B11C09">
        <w:rPr>
          <w:noProof/>
          <w:lang w:val="en-US"/>
        </w:rPr>
        <w:t>Send</w:t>
      </w:r>
      <w:r>
        <w:rPr>
          <w:noProof/>
        </w:rPr>
        <w:t xml:space="preserve"> Transmission End Response message (S: Transmission End Response)</w:t>
      </w:r>
      <w:r>
        <w:rPr>
          <w:noProof/>
        </w:rPr>
        <w:tab/>
      </w:r>
      <w:r>
        <w:rPr>
          <w:noProof/>
        </w:rPr>
        <w:fldChar w:fldCharType="begin" w:fldLock="1"/>
      </w:r>
      <w:r>
        <w:rPr>
          <w:noProof/>
        </w:rPr>
        <w:instrText xml:space="preserve"> PAGEREF _Toc154407970 \h </w:instrText>
      </w:r>
      <w:r>
        <w:rPr>
          <w:noProof/>
        </w:rPr>
      </w:r>
      <w:r>
        <w:rPr>
          <w:noProof/>
        </w:rPr>
        <w:fldChar w:fldCharType="separate"/>
      </w:r>
      <w:r>
        <w:rPr>
          <w:noProof/>
        </w:rPr>
        <w:t>82</w:t>
      </w:r>
      <w:r>
        <w:rPr>
          <w:noProof/>
        </w:rPr>
        <w:fldChar w:fldCharType="end"/>
      </w:r>
    </w:p>
    <w:p w14:paraId="620E62D9" w14:textId="1F38B5EB" w:rsidR="00DA644A" w:rsidRDefault="00DA644A">
      <w:pPr>
        <w:pStyle w:val="TOC5"/>
        <w:rPr>
          <w:rFonts w:asciiTheme="minorHAnsi" w:eastAsiaTheme="minorEastAsia" w:hAnsiTheme="minorHAnsi" w:cstheme="minorBidi"/>
          <w:noProof/>
          <w:sz w:val="22"/>
          <w:szCs w:val="22"/>
          <w:lang w:eastAsia="en-GB"/>
        </w:rPr>
      </w:pPr>
      <w:r>
        <w:rPr>
          <w:noProof/>
        </w:rPr>
        <w:lastRenderedPageBreak/>
        <w:t>6.3.5.6.6</w:t>
      </w:r>
      <w:r>
        <w:rPr>
          <w:rFonts w:asciiTheme="minorHAnsi" w:eastAsiaTheme="minorEastAsia" w:hAnsiTheme="minorHAnsi" w:cstheme="minorBidi"/>
          <w:noProof/>
          <w:sz w:val="22"/>
          <w:szCs w:val="22"/>
          <w:lang w:eastAsia="en-GB"/>
        </w:rPr>
        <w:tab/>
      </w:r>
      <w:r>
        <w:rPr>
          <w:noProof/>
        </w:rPr>
        <w:t>Send Transmission Idle message (S: Transmit Idle)</w:t>
      </w:r>
      <w:r>
        <w:rPr>
          <w:noProof/>
        </w:rPr>
        <w:tab/>
      </w:r>
      <w:r>
        <w:rPr>
          <w:noProof/>
        </w:rPr>
        <w:fldChar w:fldCharType="begin" w:fldLock="1"/>
      </w:r>
      <w:r>
        <w:rPr>
          <w:noProof/>
        </w:rPr>
        <w:instrText xml:space="preserve"> PAGEREF _Toc154407971 \h </w:instrText>
      </w:r>
      <w:r>
        <w:rPr>
          <w:noProof/>
        </w:rPr>
      </w:r>
      <w:r>
        <w:rPr>
          <w:noProof/>
        </w:rPr>
        <w:fldChar w:fldCharType="separate"/>
      </w:r>
      <w:r>
        <w:rPr>
          <w:noProof/>
        </w:rPr>
        <w:t>82</w:t>
      </w:r>
      <w:r>
        <w:rPr>
          <w:noProof/>
        </w:rPr>
        <w:fldChar w:fldCharType="end"/>
      </w:r>
    </w:p>
    <w:p w14:paraId="5CF31B96" w14:textId="60C3AF32" w:rsidR="00DA644A" w:rsidRDefault="00DA644A">
      <w:pPr>
        <w:pStyle w:val="TOC5"/>
        <w:rPr>
          <w:rFonts w:asciiTheme="minorHAnsi" w:eastAsiaTheme="minorEastAsia" w:hAnsiTheme="minorHAnsi" w:cstheme="minorBidi"/>
          <w:noProof/>
          <w:sz w:val="22"/>
          <w:szCs w:val="22"/>
          <w:lang w:eastAsia="en-GB"/>
        </w:rPr>
      </w:pPr>
      <w:r>
        <w:rPr>
          <w:noProof/>
        </w:rPr>
        <w:t>6.3.5.6.7</w:t>
      </w:r>
      <w:r>
        <w:rPr>
          <w:rFonts w:asciiTheme="minorHAnsi" w:eastAsiaTheme="minorEastAsia" w:hAnsiTheme="minorHAnsi" w:cstheme="minorBidi"/>
          <w:noProof/>
          <w:sz w:val="22"/>
          <w:szCs w:val="22"/>
          <w:lang w:eastAsia="en-GB"/>
        </w:rPr>
        <w:tab/>
      </w:r>
      <w:r>
        <w:rPr>
          <w:noProof/>
        </w:rPr>
        <w:t>Send Media Transmission Notification message (S: Media Transmission Notification)</w:t>
      </w:r>
      <w:r>
        <w:rPr>
          <w:noProof/>
        </w:rPr>
        <w:tab/>
      </w:r>
      <w:r>
        <w:rPr>
          <w:noProof/>
        </w:rPr>
        <w:fldChar w:fldCharType="begin" w:fldLock="1"/>
      </w:r>
      <w:r>
        <w:rPr>
          <w:noProof/>
        </w:rPr>
        <w:instrText xml:space="preserve"> PAGEREF _Toc154407972 \h </w:instrText>
      </w:r>
      <w:r>
        <w:rPr>
          <w:noProof/>
        </w:rPr>
      </w:r>
      <w:r>
        <w:rPr>
          <w:noProof/>
        </w:rPr>
        <w:fldChar w:fldCharType="separate"/>
      </w:r>
      <w:r>
        <w:rPr>
          <w:noProof/>
        </w:rPr>
        <w:t>82</w:t>
      </w:r>
      <w:r>
        <w:rPr>
          <w:noProof/>
        </w:rPr>
        <w:fldChar w:fldCharType="end"/>
      </w:r>
    </w:p>
    <w:p w14:paraId="757633E3" w14:textId="5228E851" w:rsidR="00DA644A" w:rsidRDefault="00DA644A">
      <w:pPr>
        <w:pStyle w:val="TOC5"/>
        <w:rPr>
          <w:rFonts w:asciiTheme="minorHAnsi" w:eastAsiaTheme="minorEastAsia" w:hAnsiTheme="minorHAnsi" w:cstheme="minorBidi"/>
          <w:noProof/>
          <w:sz w:val="22"/>
          <w:szCs w:val="22"/>
          <w:lang w:eastAsia="en-GB"/>
        </w:rPr>
      </w:pPr>
      <w:r>
        <w:rPr>
          <w:noProof/>
        </w:rPr>
        <w:t>6.3.5.6.8</w:t>
      </w:r>
      <w:r>
        <w:rPr>
          <w:rFonts w:asciiTheme="minorHAnsi" w:eastAsiaTheme="minorEastAsia" w:hAnsiTheme="minorHAnsi" w:cstheme="minorBidi"/>
          <w:noProof/>
          <w:sz w:val="22"/>
          <w:szCs w:val="22"/>
          <w:lang w:eastAsia="en-GB"/>
        </w:rPr>
        <w:tab/>
      </w:r>
      <w:r>
        <w:rPr>
          <w:noProof/>
        </w:rPr>
        <w:t>Receive Transmission End Response message (R: Transmission End Response)</w:t>
      </w:r>
      <w:r>
        <w:rPr>
          <w:noProof/>
        </w:rPr>
        <w:tab/>
      </w:r>
      <w:r>
        <w:rPr>
          <w:noProof/>
        </w:rPr>
        <w:fldChar w:fldCharType="begin" w:fldLock="1"/>
      </w:r>
      <w:r>
        <w:rPr>
          <w:noProof/>
        </w:rPr>
        <w:instrText xml:space="preserve"> PAGEREF _Toc154407973 \h </w:instrText>
      </w:r>
      <w:r>
        <w:rPr>
          <w:noProof/>
        </w:rPr>
      </w:r>
      <w:r>
        <w:rPr>
          <w:noProof/>
        </w:rPr>
        <w:fldChar w:fldCharType="separate"/>
      </w:r>
      <w:r>
        <w:rPr>
          <w:noProof/>
        </w:rPr>
        <w:t>83</w:t>
      </w:r>
      <w:r>
        <w:rPr>
          <w:noProof/>
        </w:rPr>
        <w:fldChar w:fldCharType="end"/>
      </w:r>
    </w:p>
    <w:p w14:paraId="52B188F8" w14:textId="1F503F34" w:rsidR="00DA644A" w:rsidRDefault="00DA644A">
      <w:pPr>
        <w:pStyle w:val="TOC4"/>
        <w:rPr>
          <w:rFonts w:asciiTheme="minorHAnsi" w:eastAsiaTheme="minorEastAsia" w:hAnsiTheme="minorHAnsi" w:cstheme="minorBidi"/>
          <w:noProof/>
          <w:sz w:val="22"/>
          <w:szCs w:val="22"/>
          <w:lang w:eastAsia="en-GB"/>
        </w:rPr>
      </w:pPr>
      <w:r>
        <w:rPr>
          <w:noProof/>
        </w:rPr>
        <w:t>6.3.5.7</w:t>
      </w:r>
      <w:r>
        <w:rPr>
          <w:rFonts w:asciiTheme="minorHAnsi" w:eastAsiaTheme="minorEastAsia" w:hAnsiTheme="minorHAnsi" w:cstheme="minorBidi"/>
          <w:noProof/>
          <w:sz w:val="22"/>
          <w:szCs w:val="22"/>
          <w:lang w:eastAsia="en-GB"/>
        </w:rPr>
        <w:tab/>
      </w:r>
      <w:r>
        <w:rPr>
          <w:noProof/>
        </w:rPr>
        <w:t>State 'U: not permitted but sends media'</w:t>
      </w:r>
      <w:r>
        <w:rPr>
          <w:noProof/>
        </w:rPr>
        <w:tab/>
      </w:r>
      <w:r>
        <w:rPr>
          <w:noProof/>
        </w:rPr>
        <w:fldChar w:fldCharType="begin" w:fldLock="1"/>
      </w:r>
      <w:r>
        <w:rPr>
          <w:noProof/>
        </w:rPr>
        <w:instrText xml:space="preserve"> PAGEREF _Toc154407974 \h </w:instrText>
      </w:r>
      <w:r>
        <w:rPr>
          <w:noProof/>
        </w:rPr>
      </w:r>
      <w:r>
        <w:rPr>
          <w:noProof/>
        </w:rPr>
        <w:fldChar w:fldCharType="separate"/>
      </w:r>
      <w:r>
        <w:rPr>
          <w:noProof/>
        </w:rPr>
        <w:t>83</w:t>
      </w:r>
      <w:r>
        <w:rPr>
          <w:noProof/>
        </w:rPr>
        <w:fldChar w:fldCharType="end"/>
      </w:r>
    </w:p>
    <w:p w14:paraId="7FE07585" w14:textId="40180638" w:rsidR="00DA644A" w:rsidRDefault="00DA644A">
      <w:pPr>
        <w:pStyle w:val="TOC5"/>
        <w:rPr>
          <w:rFonts w:asciiTheme="minorHAnsi" w:eastAsiaTheme="minorEastAsia" w:hAnsiTheme="minorHAnsi" w:cstheme="minorBidi"/>
          <w:noProof/>
          <w:sz w:val="22"/>
          <w:szCs w:val="22"/>
          <w:lang w:eastAsia="en-GB"/>
        </w:rPr>
      </w:pPr>
      <w:r>
        <w:rPr>
          <w:noProof/>
        </w:rPr>
        <w:t>6.3.5.7.1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_Toc154407975 \h </w:instrText>
      </w:r>
      <w:r>
        <w:rPr>
          <w:noProof/>
        </w:rPr>
      </w:r>
      <w:r>
        <w:rPr>
          <w:noProof/>
        </w:rPr>
        <w:fldChar w:fldCharType="separate"/>
      </w:r>
      <w:r>
        <w:rPr>
          <w:noProof/>
        </w:rPr>
        <w:t>83</w:t>
      </w:r>
      <w:r>
        <w:rPr>
          <w:noProof/>
        </w:rPr>
        <w:fldChar w:fldCharType="end"/>
      </w:r>
    </w:p>
    <w:p w14:paraId="610970F1" w14:textId="1226A674" w:rsidR="00DA644A" w:rsidRDefault="00DA644A">
      <w:pPr>
        <w:pStyle w:val="TOC5"/>
        <w:rPr>
          <w:rFonts w:asciiTheme="minorHAnsi" w:eastAsiaTheme="minorEastAsia" w:hAnsiTheme="minorHAnsi" w:cstheme="minorBidi"/>
          <w:noProof/>
          <w:sz w:val="22"/>
          <w:szCs w:val="22"/>
          <w:lang w:eastAsia="en-GB"/>
        </w:rPr>
      </w:pPr>
      <w:r>
        <w:rPr>
          <w:noProof/>
        </w:rPr>
        <w:t>6.3.5.7.2</w:t>
      </w:r>
      <w:r>
        <w:rPr>
          <w:rFonts w:asciiTheme="minorHAnsi" w:eastAsiaTheme="minorEastAsia" w:hAnsiTheme="minorHAnsi" w:cstheme="minorBidi"/>
          <w:noProof/>
          <w:sz w:val="22"/>
          <w:szCs w:val="22"/>
          <w:lang w:eastAsia="en-GB"/>
        </w:rPr>
        <w:tab/>
      </w:r>
      <w:r>
        <w:rPr>
          <w:noProof/>
        </w:rPr>
        <w:t>Enter state 'U: not permitted but sends media'</w:t>
      </w:r>
      <w:r>
        <w:rPr>
          <w:noProof/>
        </w:rPr>
        <w:tab/>
      </w:r>
      <w:r>
        <w:rPr>
          <w:noProof/>
        </w:rPr>
        <w:fldChar w:fldCharType="begin" w:fldLock="1"/>
      </w:r>
      <w:r>
        <w:rPr>
          <w:noProof/>
        </w:rPr>
        <w:instrText xml:space="preserve"> PAGEREF _Toc154407976 \h </w:instrText>
      </w:r>
      <w:r>
        <w:rPr>
          <w:noProof/>
        </w:rPr>
      </w:r>
      <w:r>
        <w:rPr>
          <w:noProof/>
        </w:rPr>
        <w:fldChar w:fldCharType="separate"/>
      </w:r>
      <w:r>
        <w:rPr>
          <w:noProof/>
        </w:rPr>
        <w:t>83</w:t>
      </w:r>
      <w:r>
        <w:rPr>
          <w:noProof/>
        </w:rPr>
        <w:fldChar w:fldCharType="end"/>
      </w:r>
    </w:p>
    <w:p w14:paraId="423EB0AE" w14:textId="69B668D5" w:rsidR="00DA644A" w:rsidRDefault="00DA644A">
      <w:pPr>
        <w:pStyle w:val="TOC5"/>
        <w:rPr>
          <w:rFonts w:asciiTheme="minorHAnsi" w:eastAsiaTheme="minorEastAsia" w:hAnsiTheme="minorHAnsi" w:cstheme="minorBidi"/>
          <w:noProof/>
          <w:sz w:val="22"/>
          <w:szCs w:val="22"/>
          <w:lang w:eastAsia="en-GB"/>
        </w:rPr>
      </w:pPr>
      <w:r>
        <w:rPr>
          <w:noProof/>
        </w:rPr>
        <w:t>6.3.5.7.3</w:t>
      </w:r>
      <w:r>
        <w:rPr>
          <w:rFonts w:asciiTheme="minorHAnsi" w:eastAsiaTheme="minorEastAsia" w:hAnsiTheme="minorHAnsi" w:cstheme="minorBidi"/>
          <w:noProof/>
          <w:sz w:val="22"/>
          <w:szCs w:val="22"/>
          <w:lang w:eastAsia="en-GB"/>
        </w:rPr>
        <w:tab/>
      </w:r>
      <w:r>
        <w:rPr>
          <w:noProof/>
        </w:rPr>
        <w:t>Timer T3 (Transmission Revoke) expired</w:t>
      </w:r>
      <w:r>
        <w:rPr>
          <w:noProof/>
        </w:rPr>
        <w:tab/>
      </w:r>
      <w:r>
        <w:rPr>
          <w:noProof/>
        </w:rPr>
        <w:fldChar w:fldCharType="begin" w:fldLock="1"/>
      </w:r>
      <w:r>
        <w:rPr>
          <w:noProof/>
        </w:rPr>
        <w:instrText xml:space="preserve"> PAGEREF _Toc154407977 \h </w:instrText>
      </w:r>
      <w:r>
        <w:rPr>
          <w:noProof/>
        </w:rPr>
      </w:r>
      <w:r>
        <w:rPr>
          <w:noProof/>
        </w:rPr>
        <w:fldChar w:fldCharType="separate"/>
      </w:r>
      <w:r>
        <w:rPr>
          <w:noProof/>
        </w:rPr>
        <w:t>83</w:t>
      </w:r>
      <w:r>
        <w:rPr>
          <w:noProof/>
        </w:rPr>
        <w:fldChar w:fldCharType="end"/>
      </w:r>
    </w:p>
    <w:p w14:paraId="7A0CE8F6" w14:textId="01021AC6" w:rsidR="00DA644A" w:rsidRDefault="00DA644A">
      <w:pPr>
        <w:pStyle w:val="TOC5"/>
        <w:rPr>
          <w:rFonts w:asciiTheme="minorHAnsi" w:eastAsiaTheme="minorEastAsia" w:hAnsiTheme="minorHAnsi" w:cstheme="minorBidi"/>
          <w:noProof/>
          <w:sz w:val="22"/>
          <w:szCs w:val="22"/>
          <w:lang w:eastAsia="en-GB"/>
        </w:rPr>
      </w:pPr>
      <w:r>
        <w:rPr>
          <w:noProof/>
        </w:rPr>
        <w:t>6.3.5.7.4</w:t>
      </w:r>
      <w:r>
        <w:rPr>
          <w:rFonts w:asciiTheme="minorHAnsi" w:eastAsiaTheme="minorEastAsia" w:hAnsiTheme="minorHAnsi" w:cstheme="minorBidi"/>
          <w:noProof/>
          <w:sz w:val="22"/>
          <w:szCs w:val="22"/>
          <w:lang w:eastAsia="en-GB"/>
        </w:rPr>
        <w:tab/>
      </w:r>
      <w:r>
        <w:rPr>
          <w:noProof/>
        </w:rPr>
        <w:t>Receive Transmission End Request message (R: Transmission End Request)</w:t>
      </w:r>
      <w:r>
        <w:rPr>
          <w:noProof/>
        </w:rPr>
        <w:tab/>
      </w:r>
      <w:r>
        <w:rPr>
          <w:noProof/>
        </w:rPr>
        <w:fldChar w:fldCharType="begin" w:fldLock="1"/>
      </w:r>
      <w:r>
        <w:rPr>
          <w:noProof/>
        </w:rPr>
        <w:instrText xml:space="preserve"> PAGEREF _Toc154407978 \h </w:instrText>
      </w:r>
      <w:r>
        <w:rPr>
          <w:noProof/>
        </w:rPr>
      </w:r>
      <w:r>
        <w:rPr>
          <w:noProof/>
        </w:rPr>
        <w:fldChar w:fldCharType="separate"/>
      </w:r>
      <w:r>
        <w:rPr>
          <w:noProof/>
        </w:rPr>
        <w:t>84</w:t>
      </w:r>
      <w:r>
        <w:rPr>
          <w:noProof/>
        </w:rPr>
        <w:fldChar w:fldCharType="end"/>
      </w:r>
    </w:p>
    <w:p w14:paraId="5C5218D5" w14:textId="332B8E8C" w:rsidR="00DA644A" w:rsidRDefault="00DA644A">
      <w:pPr>
        <w:pStyle w:val="TOC4"/>
        <w:rPr>
          <w:rFonts w:asciiTheme="minorHAnsi" w:eastAsiaTheme="minorEastAsia" w:hAnsiTheme="minorHAnsi" w:cstheme="minorBidi"/>
          <w:noProof/>
          <w:sz w:val="22"/>
          <w:szCs w:val="22"/>
          <w:lang w:eastAsia="en-GB"/>
        </w:rPr>
      </w:pPr>
      <w:r>
        <w:rPr>
          <w:noProof/>
        </w:rPr>
        <w:t>6.3.5.8</w:t>
      </w:r>
      <w:r>
        <w:rPr>
          <w:rFonts w:asciiTheme="minorHAnsi" w:eastAsiaTheme="minorEastAsia" w:hAnsiTheme="minorHAnsi" w:cstheme="minorBidi"/>
          <w:noProof/>
          <w:sz w:val="22"/>
          <w:szCs w:val="22"/>
          <w:lang w:eastAsia="en-GB"/>
        </w:rPr>
        <w:tab/>
      </w:r>
      <w:r>
        <w:rPr>
          <w:noProof/>
        </w:rPr>
        <w:t>In any state</w:t>
      </w:r>
      <w:r>
        <w:rPr>
          <w:noProof/>
        </w:rPr>
        <w:tab/>
      </w:r>
      <w:r>
        <w:rPr>
          <w:noProof/>
        </w:rPr>
        <w:fldChar w:fldCharType="begin" w:fldLock="1"/>
      </w:r>
      <w:r>
        <w:rPr>
          <w:noProof/>
        </w:rPr>
        <w:instrText xml:space="preserve"> PAGEREF _Toc154407979 \h </w:instrText>
      </w:r>
      <w:r>
        <w:rPr>
          <w:noProof/>
        </w:rPr>
      </w:r>
      <w:r>
        <w:rPr>
          <w:noProof/>
        </w:rPr>
        <w:fldChar w:fldCharType="separate"/>
      </w:r>
      <w:r>
        <w:rPr>
          <w:noProof/>
        </w:rPr>
        <w:t>84</w:t>
      </w:r>
      <w:r>
        <w:rPr>
          <w:noProof/>
        </w:rPr>
        <w:fldChar w:fldCharType="end"/>
      </w:r>
    </w:p>
    <w:p w14:paraId="548F79C5" w14:textId="432A18AB" w:rsidR="00DA644A" w:rsidRDefault="00DA644A">
      <w:pPr>
        <w:pStyle w:val="TOC5"/>
        <w:rPr>
          <w:rFonts w:asciiTheme="minorHAnsi" w:eastAsiaTheme="minorEastAsia" w:hAnsiTheme="minorHAnsi" w:cstheme="minorBidi"/>
          <w:noProof/>
          <w:sz w:val="22"/>
          <w:szCs w:val="22"/>
          <w:lang w:eastAsia="en-GB"/>
        </w:rPr>
      </w:pPr>
      <w:r>
        <w:rPr>
          <w:noProof/>
        </w:rPr>
        <w:t>6.3.5.8.1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_Toc154407980 \h </w:instrText>
      </w:r>
      <w:r>
        <w:rPr>
          <w:noProof/>
        </w:rPr>
      </w:r>
      <w:r>
        <w:rPr>
          <w:noProof/>
        </w:rPr>
        <w:fldChar w:fldCharType="separate"/>
      </w:r>
      <w:r>
        <w:rPr>
          <w:noProof/>
        </w:rPr>
        <w:t>84</w:t>
      </w:r>
      <w:r>
        <w:rPr>
          <w:noProof/>
        </w:rPr>
        <w:fldChar w:fldCharType="end"/>
      </w:r>
    </w:p>
    <w:p w14:paraId="1F3F64F8" w14:textId="07905F3A" w:rsidR="00DA644A" w:rsidRDefault="00DA644A">
      <w:pPr>
        <w:pStyle w:val="TOC5"/>
        <w:rPr>
          <w:rFonts w:asciiTheme="minorHAnsi" w:eastAsiaTheme="minorEastAsia" w:hAnsiTheme="minorHAnsi" w:cstheme="minorBidi"/>
          <w:noProof/>
          <w:sz w:val="22"/>
          <w:szCs w:val="22"/>
          <w:lang w:eastAsia="en-GB"/>
        </w:rPr>
      </w:pPr>
      <w:r>
        <w:rPr>
          <w:noProof/>
        </w:rPr>
        <w:t>6.3.5.8.2</w:t>
      </w:r>
      <w:r>
        <w:rPr>
          <w:rFonts w:asciiTheme="minorHAnsi" w:eastAsiaTheme="minorEastAsia" w:hAnsiTheme="minorHAnsi" w:cstheme="minorBidi"/>
          <w:noProof/>
          <w:sz w:val="22"/>
          <w:szCs w:val="22"/>
          <w:lang w:eastAsia="en-GB"/>
        </w:rPr>
        <w:tab/>
      </w:r>
      <w:r>
        <w:rPr>
          <w:noProof/>
        </w:rPr>
        <w:t>Receive MCVideo call release – 1</w:t>
      </w:r>
      <w:r>
        <w:rPr>
          <w:noProof/>
        </w:rPr>
        <w:tab/>
      </w:r>
      <w:r>
        <w:rPr>
          <w:noProof/>
        </w:rPr>
        <w:fldChar w:fldCharType="begin" w:fldLock="1"/>
      </w:r>
      <w:r>
        <w:rPr>
          <w:noProof/>
        </w:rPr>
        <w:instrText xml:space="preserve"> PAGEREF _Toc154407981 \h </w:instrText>
      </w:r>
      <w:r>
        <w:rPr>
          <w:noProof/>
        </w:rPr>
      </w:r>
      <w:r>
        <w:rPr>
          <w:noProof/>
        </w:rPr>
        <w:fldChar w:fldCharType="separate"/>
      </w:r>
      <w:r>
        <w:rPr>
          <w:noProof/>
        </w:rPr>
        <w:t>85</w:t>
      </w:r>
      <w:r>
        <w:rPr>
          <w:noProof/>
        </w:rPr>
        <w:fldChar w:fldCharType="end"/>
      </w:r>
    </w:p>
    <w:p w14:paraId="5E112EDF" w14:textId="216643C4" w:rsidR="00DA644A" w:rsidRDefault="00DA644A">
      <w:pPr>
        <w:pStyle w:val="TOC4"/>
        <w:rPr>
          <w:rFonts w:asciiTheme="minorHAnsi" w:eastAsiaTheme="minorEastAsia" w:hAnsiTheme="minorHAnsi" w:cstheme="minorBidi"/>
          <w:noProof/>
          <w:sz w:val="22"/>
          <w:szCs w:val="22"/>
          <w:lang w:eastAsia="en-GB"/>
        </w:rPr>
      </w:pPr>
      <w:r>
        <w:rPr>
          <w:noProof/>
        </w:rPr>
        <w:t>6.3.5.9</w:t>
      </w:r>
      <w:r>
        <w:rPr>
          <w:rFonts w:asciiTheme="minorHAnsi" w:eastAsiaTheme="minorEastAsia" w:hAnsiTheme="minorHAnsi" w:cstheme="minorBidi"/>
          <w:noProof/>
          <w:sz w:val="22"/>
          <w:szCs w:val="22"/>
          <w:lang w:eastAsia="en-GB"/>
        </w:rPr>
        <w:tab/>
      </w:r>
      <w:r>
        <w:rPr>
          <w:noProof/>
        </w:rPr>
        <w:t>State: 'Releasing'</w:t>
      </w:r>
      <w:r>
        <w:rPr>
          <w:noProof/>
        </w:rPr>
        <w:tab/>
      </w:r>
      <w:r>
        <w:rPr>
          <w:noProof/>
        </w:rPr>
        <w:fldChar w:fldCharType="begin" w:fldLock="1"/>
      </w:r>
      <w:r>
        <w:rPr>
          <w:noProof/>
        </w:rPr>
        <w:instrText xml:space="preserve"> PAGEREF _Toc154407982 \h </w:instrText>
      </w:r>
      <w:r>
        <w:rPr>
          <w:noProof/>
        </w:rPr>
      </w:r>
      <w:r>
        <w:rPr>
          <w:noProof/>
        </w:rPr>
        <w:fldChar w:fldCharType="separate"/>
      </w:r>
      <w:r>
        <w:rPr>
          <w:noProof/>
        </w:rPr>
        <w:t>85</w:t>
      </w:r>
      <w:r>
        <w:rPr>
          <w:noProof/>
        </w:rPr>
        <w:fldChar w:fldCharType="end"/>
      </w:r>
    </w:p>
    <w:p w14:paraId="5440045E" w14:textId="57416D5F" w:rsidR="00DA644A" w:rsidRDefault="00DA644A">
      <w:pPr>
        <w:pStyle w:val="TOC5"/>
        <w:rPr>
          <w:rFonts w:asciiTheme="minorHAnsi" w:eastAsiaTheme="minorEastAsia" w:hAnsiTheme="minorHAnsi" w:cstheme="minorBidi"/>
          <w:noProof/>
          <w:sz w:val="22"/>
          <w:szCs w:val="22"/>
          <w:lang w:eastAsia="en-GB"/>
        </w:rPr>
      </w:pPr>
      <w:r>
        <w:rPr>
          <w:noProof/>
        </w:rPr>
        <w:t>6.3.5.9.1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_Toc154407983 \h </w:instrText>
      </w:r>
      <w:r>
        <w:rPr>
          <w:noProof/>
        </w:rPr>
      </w:r>
      <w:r>
        <w:rPr>
          <w:noProof/>
        </w:rPr>
        <w:fldChar w:fldCharType="separate"/>
      </w:r>
      <w:r>
        <w:rPr>
          <w:noProof/>
        </w:rPr>
        <w:t>85</w:t>
      </w:r>
      <w:r>
        <w:rPr>
          <w:noProof/>
        </w:rPr>
        <w:fldChar w:fldCharType="end"/>
      </w:r>
    </w:p>
    <w:p w14:paraId="36F45E72" w14:textId="65F21534" w:rsidR="00DA644A" w:rsidRDefault="00DA644A">
      <w:pPr>
        <w:pStyle w:val="TOC5"/>
        <w:rPr>
          <w:rFonts w:asciiTheme="minorHAnsi" w:eastAsiaTheme="minorEastAsia" w:hAnsiTheme="minorHAnsi" w:cstheme="minorBidi"/>
          <w:noProof/>
          <w:sz w:val="22"/>
          <w:szCs w:val="22"/>
          <w:lang w:eastAsia="en-GB"/>
        </w:rPr>
      </w:pPr>
      <w:r>
        <w:rPr>
          <w:noProof/>
        </w:rPr>
        <w:t>6.3.5.9.2</w:t>
      </w:r>
      <w:r>
        <w:rPr>
          <w:rFonts w:asciiTheme="minorHAnsi" w:eastAsiaTheme="minorEastAsia" w:hAnsiTheme="minorHAnsi" w:cstheme="minorBidi"/>
          <w:noProof/>
          <w:sz w:val="22"/>
          <w:szCs w:val="22"/>
          <w:lang w:eastAsia="en-GB"/>
        </w:rPr>
        <w:tab/>
      </w:r>
      <w:r>
        <w:rPr>
          <w:noProof/>
        </w:rPr>
        <w:t>Receive MCVideo call release - 2</w:t>
      </w:r>
      <w:r>
        <w:rPr>
          <w:noProof/>
        </w:rPr>
        <w:tab/>
      </w:r>
      <w:r>
        <w:rPr>
          <w:noProof/>
        </w:rPr>
        <w:fldChar w:fldCharType="begin" w:fldLock="1"/>
      </w:r>
      <w:r>
        <w:rPr>
          <w:noProof/>
        </w:rPr>
        <w:instrText xml:space="preserve"> PAGEREF _Toc154407984 \h </w:instrText>
      </w:r>
      <w:r>
        <w:rPr>
          <w:noProof/>
        </w:rPr>
      </w:r>
      <w:r>
        <w:rPr>
          <w:noProof/>
        </w:rPr>
        <w:fldChar w:fldCharType="separate"/>
      </w:r>
      <w:r>
        <w:rPr>
          <w:noProof/>
        </w:rPr>
        <w:t>85</w:t>
      </w:r>
      <w:r>
        <w:rPr>
          <w:noProof/>
        </w:rPr>
        <w:fldChar w:fldCharType="end"/>
      </w:r>
    </w:p>
    <w:p w14:paraId="57D7FC27" w14:textId="67D6B9EF" w:rsidR="00DA644A" w:rsidRDefault="00DA644A">
      <w:pPr>
        <w:pStyle w:val="TOC3"/>
        <w:rPr>
          <w:rFonts w:asciiTheme="minorHAnsi" w:eastAsiaTheme="minorEastAsia" w:hAnsiTheme="minorHAnsi" w:cstheme="minorBidi"/>
          <w:noProof/>
          <w:sz w:val="22"/>
          <w:szCs w:val="22"/>
          <w:lang w:eastAsia="en-GB"/>
        </w:rPr>
      </w:pPr>
      <w:r>
        <w:rPr>
          <w:noProof/>
        </w:rPr>
        <w:t>6.3.6</w:t>
      </w:r>
      <w:r>
        <w:rPr>
          <w:rFonts w:asciiTheme="minorHAnsi" w:eastAsiaTheme="minorEastAsia" w:hAnsiTheme="minorHAnsi" w:cstheme="minorBidi"/>
          <w:noProof/>
          <w:sz w:val="22"/>
          <w:szCs w:val="22"/>
          <w:lang w:eastAsia="en-GB"/>
        </w:rPr>
        <w:tab/>
      </w:r>
      <w:r>
        <w:rPr>
          <w:noProof/>
        </w:rPr>
        <w:t>Transmission control server state transition for general reception control</w:t>
      </w:r>
      <w:r>
        <w:rPr>
          <w:noProof/>
        </w:rPr>
        <w:tab/>
      </w:r>
      <w:r>
        <w:rPr>
          <w:noProof/>
        </w:rPr>
        <w:fldChar w:fldCharType="begin" w:fldLock="1"/>
      </w:r>
      <w:r>
        <w:rPr>
          <w:noProof/>
        </w:rPr>
        <w:instrText xml:space="preserve"> PAGEREF _Toc154407985 \h </w:instrText>
      </w:r>
      <w:r>
        <w:rPr>
          <w:noProof/>
        </w:rPr>
      </w:r>
      <w:r>
        <w:rPr>
          <w:noProof/>
        </w:rPr>
        <w:fldChar w:fldCharType="separate"/>
      </w:r>
      <w:r>
        <w:rPr>
          <w:noProof/>
        </w:rPr>
        <w:t>85</w:t>
      </w:r>
      <w:r>
        <w:rPr>
          <w:noProof/>
        </w:rPr>
        <w:fldChar w:fldCharType="end"/>
      </w:r>
    </w:p>
    <w:p w14:paraId="13F13B9D" w14:textId="2D9C657C" w:rsidR="00DA644A" w:rsidRDefault="00DA644A">
      <w:pPr>
        <w:pStyle w:val="TOC4"/>
        <w:rPr>
          <w:rFonts w:asciiTheme="minorHAnsi" w:eastAsiaTheme="minorEastAsia" w:hAnsiTheme="minorHAnsi" w:cstheme="minorBidi"/>
          <w:noProof/>
          <w:sz w:val="22"/>
          <w:szCs w:val="22"/>
          <w:lang w:eastAsia="en-GB"/>
        </w:rPr>
      </w:pPr>
      <w:r>
        <w:rPr>
          <w:noProof/>
        </w:rPr>
        <w:t>6.3.6.1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_Toc154407986 \h </w:instrText>
      </w:r>
      <w:r>
        <w:rPr>
          <w:noProof/>
        </w:rPr>
      </w:r>
      <w:r>
        <w:rPr>
          <w:noProof/>
        </w:rPr>
        <w:fldChar w:fldCharType="separate"/>
      </w:r>
      <w:r>
        <w:rPr>
          <w:noProof/>
        </w:rPr>
        <w:t>85</w:t>
      </w:r>
      <w:r>
        <w:rPr>
          <w:noProof/>
        </w:rPr>
        <w:fldChar w:fldCharType="end"/>
      </w:r>
    </w:p>
    <w:p w14:paraId="2888A88A" w14:textId="377722AD" w:rsidR="00DA644A" w:rsidRDefault="00DA644A">
      <w:pPr>
        <w:pStyle w:val="TOC4"/>
        <w:rPr>
          <w:rFonts w:asciiTheme="minorHAnsi" w:eastAsiaTheme="minorEastAsia" w:hAnsiTheme="minorHAnsi" w:cstheme="minorBidi"/>
          <w:noProof/>
          <w:sz w:val="22"/>
          <w:szCs w:val="22"/>
          <w:lang w:eastAsia="en-GB"/>
        </w:rPr>
      </w:pPr>
      <w:r>
        <w:rPr>
          <w:noProof/>
        </w:rPr>
        <w:t>6.3.6.2</w:t>
      </w:r>
      <w:r>
        <w:rPr>
          <w:rFonts w:asciiTheme="minorHAnsi" w:eastAsiaTheme="minorEastAsia" w:hAnsiTheme="minorHAnsi" w:cstheme="minorBidi"/>
          <w:noProof/>
          <w:sz w:val="22"/>
          <w:szCs w:val="22"/>
          <w:lang w:eastAsia="en-GB"/>
        </w:rPr>
        <w:tab/>
      </w:r>
      <w:r>
        <w:rPr>
          <w:noProof/>
        </w:rPr>
        <w:t>State: 'Start-stop'</w:t>
      </w:r>
      <w:r>
        <w:rPr>
          <w:noProof/>
        </w:rPr>
        <w:tab/>
      </w:r>
      <w:r>
        <w:rPr>
          <w:noProof/>
        </w:rPr>
        <w:fldChar w:fldCharType="begin" w:fldLock="1"/>
      </w:r>
      <w:r>
        <w:rPr>
          <w:noProof/>
        </w:rPr>
        <w:instrText xml:space="preserve"> PAGEREF _Toc154407987 \h </w:instrText>
      </w:r>
      <w:r>
        <w:rPr>
          <w:noProof/>
        </w:rPr>
      </w:r>
      <w:r>
        <w:rPr>
          <w:noProof/>
        </w:rPr>
        <w:fldChar w:fldCharType="separate"/>
      </w:r>
      <w:r>
        <w:rPr>
          <w:noProof/>
        </w:rPr>
        <w:t>86</w:t>
      </w:r>
      <w:r>
        <w:rPr>
          <w:noProof/>
        </w:rPr>
        <w:fldChar w:fldCharType="end"/>
      </w:r>
    </w:p>
    <w:p w14:paraId="1DB679F2" w14:textId="700365E7" w:rsidR="00DA644A" w:rsidRDefault="00DA644A">
      <w:pPr>
        <w:pStyle w:val="TOC5"/>
        <w:rPr>
          <w:rFonts w:asciiTheme="minorHAnsi" w:eastAsiaTheme="minorEastAsia" w:hAnsiTheme="minorHAnsi" w:cstheme="minorBidi"/>
          <w:noProof/>
          <w:sz w:val="22"/>
          <w:szCs w:val="22"/>
          <w:lang w:eastAsia="en-GB"/>
        </w:rPr>
      </w:pPr>
      <w:r>
        <w:rPr>
          <w:noProof/>
        </w:rPr>
        <w:t>6.3.6.2.1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_Toc154407988 \h </w:instrText>
      </w:r>
      <w:r>
        <w:rPr>
          <w:noProof/>
        </w:rPr>
      </w:r>
      <w:r>
        <w:rPr>
          <w:noProof/>
        </w:rPr>
        <w:fldChar w:fldCharType="separate"/>
      </w:r>
      <w:r>
        <w:rPr>
          <w:noProof/>
        </w:rPr>
        <w:t>86</w:t>
      </w:r>
      <w:r>
        <w:rPr>
          <w:noProof/>
        </w:rPr>
        <w:fldChar w:fldCharType="end"/>
      </w:r>
    </w:p>
    <w:p w14:paraId="7C70FB26" w14:textId="3BB06C1E" w:rsidR="00DA644A" w:rsidRDefault="00DA644A">
      <w:pPr>
        <w:pStyle w:val="TOC5"/>
        <w:rPr>
          <w:rFonts w:asciiTheme="minorHAnsi" w:eastAsiaTheme="minorEastAsia" w:hAnsiTheme="minorHAnsi" w:cstheme="minorBidi"/>
          <w:noProof/>
          <w:sz w:val="22"/>
          <w:szCs w:val="22"/>
          <w:lang w:eastAsia="en-GB"/>
        </w:rPr>
      </w:pPr>
      <w:r>
        <w:rPr>
          <w:noProof/>
        </w:rPr>
        <w:t>6.3.6.2.2</w:t>
      </w:r>
      <w:r>
        <w:rPr>
          <w:rFonts w:asciiTheme="minorHAnsi" w:eastAsiaTheme="minorEastAsia" w:hAnsiTheme="minorHAnsi" w:cstheme="minorBidi"/>
          <w:noProof/>
          <w:sz w:val="22"/>
          <w:szCs w:val="22"/>
          <w:lang w:eastAsia="en-GB"/>
        </w:rPr>
        <w:tab/>
      </w:r>
      <w:r>
        <w:rPr>
          <w:noProof/>
        </w:rPr>
        <w:t>MCVideo call initialization</w:t>
      </w:r>
      <w:r>
        <w:rPr>
          <w:noProof/>
        </w:rPr>
        <w:tab/>
      </w:r>
      <w:r>
        <w:rPr>
          <w:noProof/>
        </w:rPr>
        <w:fldChar w:fldCharType="begin" w:fldLock="1"/>
      </w:r>
      <w:r>
        <w:rPr>
          <w:noProof/>
        </w:rPr>
        <w:instrText xml:space="preserve"> PAGEREF _Toc154407989 \h </w:instrText>
      </w:r>
      <w:r>
        <w:rPr>
          <w:noProof/>
        </w:rPr>
      </w:r>
      <w:r>
        <w:rPr>
          <w:noProof/>
        </w:rPr>
        <w:fldChar w:fldCharType="separate"/>
      </w:r>
      <w:r>
        <w:rPr>
          <w:noProof/>
        </w:rPr>
        <w:t>87</w:t>
      </w:r>
      <w:r>
        <w:rPr>
          <w:noProof/>
        </w:rPr>
        <w:fldChar w:fldCharType="end"/>
      </w:r>
    </w:p>
    <w:p w14:paraId="155FD087" w14:textId="77702B1A" w:rsidR="00DA644A" w:rsidRDefault="00DA644A">
      <w:pPr>
        <w:pStyle w:val="TOC4"/>
        <w:rPr>
          <w:rFonts w:asciiTheme="minorHAnsi" w:eastAsiaTheme="minorEastAsia" w:hAnsiTheme="minorHAnsi" w:cstheme="minorBidi"/>
          <w:noProof/>
          <w:sz w:val="22"/>
          <w:szCs w:val="22"/>
          <w:lang w:eastAsia="en-GB"/>
        </w:rPr>
      </w:pPr>
      <w:r>
        <w:rPr>
          <w:noProof/>
        </w:rPr>
        <w:t>6.3.6.3</w:t>
      </w:r>
      <w:r>
        <w:rPr>
          <w:rFonts w:asciiTheme="minorHAnsi" w:eastAsiaTheme="minorEastAsia" w:hAnsiTheme="minorHAnsi" w:cstheme="minorBidi"/>
          <w:noProof/>
          <w:sz w:val="22"/>
          <w:szCs w:val="22"/>
          <w:lang w:eastAsia="en-GB"/>
        </w:rPr>
        <w:tab/>
      </w:r>
      <w:r>
        <w:rPr>
          <w:noProof/>
        </w:rPr>
        <w:t>State: 'Gr: Reception Idle'</w:t>
      </w:r>
      <w:r>
        <w:rPr>
          <w:noProof/>
        </w:rPr>
        <w:tab/>
      </w:r>
      <w:r>
        <w:rPr>
          <w:noProof/>
        </w:rPr>
        <w:fldChar w:fldCharType="begin" w:fldLock="1"/>
      </w:r>
      <w:r>
        <w:rPr>
          <w:noProof/>
        </w:rPr>
        <w:instrText xml:space="preserve"> PAGEREF _Toc154407990 \h </w:instrText>
      </w:r>
      <w:r>
        <w:rPr>
          <w:noProof/>
        </w:rPr>
      </w:r>
      <w:r>
        <w:rPr>
          <w:noProof/>
        </w:rPr>
        <w:fldChar w:fldCharType="separate"/>
      </w:r>
      <w:r>
        <w:rPr>
          <w:noProof/>
        </w:rPr>
        <w:t>87</w:t>
      </w:r>
      <w:r>
        <w:rPr>
          <w:noProof/>
        </w:rPr>
        <w:fldChar w:fldCharType="end"/>
      </w:r>
    </w:p>
    <w:p w14:paraId="17CF77EE" w14:textId="3187F421" w:rsidR="00DA644A" w:rsidRDefault="00DA644A">
      <w:pPr>
        <w:pStyle w:val="TOC5"/>
        <w:rPr>
          <w:rFonts w:asciiTheme="minorHAnsi" w:eastAsiaTheme="minorEastAsia" w:hAnsiTheme="minorHAnsi" w:cstheme="minorBidi"/>
          <w:noProof/>
          <w:sz w:val="22"/>
          <w:szCs w:val="22"/>
          <w:lang w:eastAsia="en-GB"/>
        </w:rPr>
      </w:pPr>
      <w:r>
        <w:rPr>
          <w:noProof/>
        </w:rPr>
        <w:t>6.3.6.3.1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_Toc154407991 \h </w:instrText>
      </w:r>
      <w:r>
        <w:rPr>
          <w:noProof/>
        </w:rPr>
      </w:r>
      <w:r>
        <w:rPr>
          <w:noProof/>
        </w:rPr>
        <w:fldChar w:fldCharType="separate"/>
      </w:r>
      <w:r>
        <w:rPr>
          <w:noProof/>
        </w:rPr>
        <w:t>87</w:t>
      </w:r>
      <w:r>
        <w:rPr>
          <w:noProof/>
        </w:rPr>
        <w:fldChar w:fldCharType="end"/>
      </w:r>
    </w:p>
    <w:p w14:paraId="0D38915F" w14:textId="422C3929" w:rsidR="00DA644A" w:rsidRDefault="00DA644A">
      <w:pPr>
        <w:pStyle w:val="TOC5"/>
        <w:rPr>
          <w:rFonts w:asciiTheme="minorHAnsi" w:eastAsiaTheme="minorEastAsia" w:hAnsiTheme="minorHAnsi" w:cstheme="minorBidi"/>
          <w:noProof/>
          <w:sz w:val="22"/>
          <w:szCs w:val="22"/>
          <w:lang w:eastAsia="en-GB"/>
        </w:rPr>
      </w:pPr>
      <w:r>
        <w:rPr>
          <w:noProof/>
        </w:rPr>
        <w:t>6.3.6.3.2</w:t>
      </w:r>
      <w:r>
        <w:rPr>
          <w:rFonts w:asciiTheme="minorHAnsi" w:eastAsiaTheme="minorEastAsia" w:hAnsiTheme="minorHAnsi" w:cstheme="minorBidi"/>
          <w:noProof/>
          <w:sz w:val="22"/>
          <w:szCs w:val="22"/>
          <w:lang w:eastAsia="en-GB"/>
        </w:rPr>
        <w:tab/>
      </w:r>
      <w:r>
        <w:rPr>
          <w:noProof/>
        </w:rPr>
        <w:t>Enter the 'Gr: Reception Idle' state</w:t>
      </w:r>
      <w:r>
        <w:rPr>
          <w:noProof/>
        </w:rPr>
        <w:tab/>
      </w:r>
      <w:r>
        <w:rPr>
          <w:noProof/>
        </w:rPr>
        <w:fldChar w:fldCharType="begin" w:fldLock="1"/>
      </w:r>
      <w:r>
        <w:rPr>
          <w:noProof/>
        </w:rPr>
        <w:instrText xml:space="preserve"> PAGEREF _Toc154407992 \h </w:instrText>
      </w:r>
      <w:r>
        <w:rPr>
          <w:noProof/>
        </w:rPr>
      </w:r>
      <w:r>
        <w:rPr>
          <w:noProof/>
        </w:rPr>
        <w:fldChar w:fldCharType="separate"/>
      </w:r>
      <w:r>
        <w:rPr>
          <w:noProof/>
        </w:rPr>
        <w:t>87</w:t>
      </w:r>
      <w:r>
        <w:rPr>
          <w:noProof/>
        </w:rPr>
        <w:fldChar w:fldCharType="end"/>
      </w:r>
    </w:p>
    <w:p w14:paraId="4E2DADEC" w14:textId="2C7E78A8" w:rsidR="00DA644A" w:rsidRDefault="00DA644A">
      <w:pPr>
        <w:pStyle w:val="TOC5"/>
        <w:rPr>
          <w:rFonts w:asciiTheme="minorHAnsi" w:eastAsiaTheme="minorEastAsia" w:hAnsiTheme="minorHAnsi" w:cstheme="minorBidi"/>
          <w:noProof/>
          <w:sz w:val="22"/>
          <w:szCs w:val="22"/>
          <w:lang w:eastAsia="en-GB"/>
        </w:rPr>
      </w:pPr>
      <w:r>
        <w:rPr>
          <w:noProof/>
        </w:rPr>
        <w:t>6.3.6.3.3</w:t>
      </w:r>
      <w:r>
        <w:rPr>
          <w:rFonts w:asciiTheme="minorHAnsi" w:eastAsiaTheme="minorEastAsia" w:hAnsiTheme="minorHAnsi" w:cstheme="minorBidi"/>
          <w:noProof/>
          <w:sz w:val="22"/>
          <w:szCs w:val="22"/>
          <w:lang w:eastAsia="en-GB"/>
        </w:rPr>
        <w:tab/>
      </w:r>
      <w:r>
        <w:rPr>
          <w:noProof/>
        </w:rPr>
        <w:t>Receive Media Transmission Notification message (R: Media Transmission Notification)</w:t>
      </w:r>
      <w:r>
        <w:rPr>
          <w:noProof/>
        </w:rPr>
        <w:tab/>
      </w:r>
      <w:r>
        <w:rPr>
          <w:noProof/>
        </w:rPr>
        <w:fldChar w:fldCharType="begin" w:fldLock="1"/>
      </w:r>
      <w:r>
        <w:rPr>
          <w:noProof/>
        </w:rPr>
        <w:instrText xml:space="preserve"> PAGEREF _Toc154407993 \h </w:instrText>
      </w:r>
      <w:r>
        <w:rPr>
          <w:noProof/>
        </w:rPr>
      </w:r>
      <w:r>
        <w:rPr>
          <w:noProof/>
        </w:rPr>
        <w:fldChar w:fldCharType="separate"/>
      </w:r>
      <w:r>
        <w:rPr>
          <w:noProof/>
        </w:rPr>
        <w:t>87</w:t>
      </w:r>
      <w:r>
        <w:rPr>
          <w:noProof/>
        </w:rPr>
        <w:fldChar w:fldCharType="end"/>
      </w:r>
    </w:p>
    <w:p w14:paraId="49760A5B" w14:textId="0ED7D5C5" w:rsidR="00DA644A" w:rsidRDefault="00DA644A">
      <w:pPr>
        <w:pStyle w:val="TOC5"/>
        <w:rPr>
          <w:rFonts w:asciiTheme="minorHAnsi" w:eastAsiaTheme="minorEastAsia" w:hAnsiTheme="minorHAnsi" w:cstheme="minorBidi"/>
          <w:noProof/>
          <w:sz w:val="22"/>
          <w:szCs w:val="22"/>
          <w:lang w:eastAsia="en-GB"/>
        </w:rPr>
      </w:pPr>
      <w:r>
        <w:rPr>
          <w:noProof/>
        </w:rPr>
        <w:t>6.3.6.3.4</w:t>
      </w:r>
      <w:r>
        <w:rPr>
          <w:rFonts w:asciiTheme="minorHAnsi" w:eastAsiaTheme="minorEastAsia" w:hAnsiTheme="minorHAnsi" w:cstheme="minorBidi"/>
          <w:noProof/>
          <w:sz w:val="22"/>
          <w:szCs w:val="22"/>
          <w:lang w:eastAsia="en-GB"/>
        </w:rPr>
        <w:tab/>
      </w:r>
      <w:r w:rsidRPr="00B11C09">
        <w:rPr>
          <w:noProof/>
          <w:lang w:val="en-US"/>
        </w:rPr>
        <w:t>Void</w:t>
      </w:r>
      <w:r>
        <w:rPr>
          <w:noProof/>
        </w:rPr>
        <w:tab/>
      </w:r>
      <w:r>
        <w:rPr>
          <w:noProof/>
        </w:rPr>
        <w:fldChar w:fldCharType="begin" w:fldLock="1"/>
      </w:r>
      <w:r>
        <w:rPr>
          <w:noProof/>
        </w:rPr>
        <w:instrText xml:space="preserve"> PAGEREF _Toc154407994 \h </w:instrText>
      </w:r>
      <w:r>
        <w:rPr>
          <w:noProof/>
        </w:rPr>
      </w:r>
      <w:r>
        <w:rPr>
          <w:noProof/>
        </w:rPr>
        <w:fldChar w:fldCharType="separate"/>
      </w:r>
      <w:r>
        <w:rPr>
          <w:noProof/>
        </w:rPr>
        <w:t>88</w:t>
      </w:r>
      <w:r>
        <w:rPr>
          <w:noProof/>
        </w:rPr>
        <w:fldChar w:fldCharType="end"/>
      </w:r>
    </w:p>
    <w:p w14:paraId="507813CF" w14:textId="3F77CF6A" w:rsidR="00DA644A" w:rsidRDefault="00DA644A">
      <w:pPr>
        <w:pStyle w:val="TOC5"/>
        <w:rPr>
          <w:rFonts w:asciiTheme="minorHAnsi" w:eastAsiaTheme="minorEastAsia" w:hAnsiTheme="minorHAnsi" w:cstheme="minorBidi"/>
          <w:noProof/>
          <w:sz w:val="22"/>
          <w:szCs w:val="22"/>
          <w:lang w:eastAsia="en-GB"/>
        </w:rPr>
      </w:pPr>
      <w:r>
        <w:rPr>
          <w:noProof/>
        </w:rPr>
        <w:t>6.3.6.3.5</w:t>
      </w:r>
      <w:r>
        <w:rPr>
          <w:rFonts w:asciiTheme="minorHAnsi" w:eastAsiaTheme="minorEastAsia" w:hAnsiTheme="minorHAnsi" w:cstheme="minorBidi"/>
          <w:noProof/>
          <w:sz w:val="22"/>
          <w:szCs w:val="22"/>
          <w:lang w:eastAsia="en-GB"/>
        </w:rPr>
        <w:tab/>
      </w:r>
      <w:r>
        <w:rPr>
          <w:noProof/>
        </w:rPr>
        <w:t>Timer T5 (</w:t>
      </w:r>
      <w:r w:rsidRPr="00B11C09">
        <w:rPr>
          <w:noProof/>
          <w:lang w:val="en-US"/>
        </w:rPr>
        <w:t xml:space="preserve">Reception </w:t>
      </w:r>
      <w:r>
        <w:rPr>
          <w:noProof/>
        </w:rPr>
        <w:t>Inactivity) expired</w:t>
      </w:r>
      <w:r>
        <w:rPr>
          <w:noProof/>
        </w:rPr>
        <w:tab/>
      </w:r>
      <w:r>
        <w:rPr>
          <w:noProof/>
        </w:rPr>
        <w:fldChar w:fldCharType="begin" w:fldLock="1"/>
      </w:r>
      <w:r>
        <w:rPr>
          <w:noProof/>
        </w:rPr>
        <w:instrText xml:space="preserve"> PAGEREF _Toc154407995 \h </w:instrText>
      </w:r>
      <w:r>
        <w:rPr>
          <w:noProof/>
        </w:rPr>
      </w:r>
      <w:r>
        <w:rPr>
          <w:noProof/>
        </w:rPr>
        <w:fldChar w:fldCharType="separate"/>
      </w:r>
      <w:r>
        <w:rPr>
          <w:noProof/>
        </w:rPr>
        <w:t>88</w:t>
      </w:r>
      <w:r>
        <w:rPr>
          <w:noProof/>
        </w:rPr>
        <w:fldChar w:fldCharType="end"/>
      </w:r>
    </w:p>
    <w:p w14:paraId="299CC25E" w14:textId="2FD1CE4E" w:rsidR="00DA644A" w:rsidRDefault="00DA644A">
      <w:pPr>
        <w:pStyle w:val="TOC5"/>
        <w:rPr>
          <w:rFonts w:asciiTheme="minorHAnsi" w:eastAsiaTheme="minorEastAsia" w:hAnsiTheme="minorHAnsi" w:cstheme="minorBidi"/>
          <w:noProof/>
          <w:sz w:val="22"/>
          <w:szCs w:val="22"/>
          <w:lang w:eastAsia="en-GB"/>
        </w:rPr>
      </w:pPr>
      <w:r>
        <w:rPr>
          <w:noProof/>
        </w:rPr>
        <w:t>6.3.6.3.6</w:t>
      </w:r>
      <w:r>
        <w:rPr>
          <w:rFonts w:asciiTheme="minorHAnsi" w:eastAsiaTheme="minorEastAsia" w:hAnsiTheme="minorHAnsi" w:cstheme="minorBidi"/>
          <w:noProof/>
          <w:sz w:val="22"/>
          <w:szCs w:val="22"/>
          <w:lang w:eastAsia="en-GB"/>
        </w:rPr>
        <w:tab/>
      </w:r>
      <w:r>
        <w:rPr>
          <w:noProof/>
        </w:rPr>
        <w:t>Reception of Receive Media Request message (R: Receive Media Request)</w:t>
      </w:r>
      <w:r>
        <w:rPr>
          <w:noProof/>
        </w:rPr>
        <w:tab/>
      </w:r>
      <w:r>
        <w:rPr>
          <w:noProof/>
        </w:rPr>
        <w:fldChar w:fldCharType="begin" w:fldLock="1"/>
      </w:r>
      <w:r>
        <w:rPr>
          <w:noProof/>
        </w:rPr>
        <w:instrText xml:space="preserve"> PAGEREF _Toc154407996 \h </w:instrText>
      </w:r>
      <w:r>
        <w:rPr>
          <w:noProof/>
        </w:rPr>
      </w:r>
      <w:r>
        <w:rPr>
          <w:noProof/>
        </w:rPr>
        <w:fldChar w:fldCharType="separate"/>
      </w:r>
      <w:r>
        <w:rPr>
          <w:noProof/>
        </w:rPr>
        <w:t>88</w:t>
      </w:r>
      <w:r>
        <w:rPr>
          <w:noProof/>
        </w:rPr>
        <w:fldChar w:fldCharType="end"/>
      </w:r>
    </w:p>
    <w:p w14:paraId="7DD965A3" w14:textId="5128BB4B" w:rsidR="00DA644A" w:rsidRDefault="00DA644A">
      <w:pPr>
        <w:pStyle w:val="TOC5"/>
        <w:rPr>
          <w:rFonts w:asciiTheme="minorHAnsi" w:eastAsiaTheme="minorEastAsia" w:hAnsiTheme="minorHAnsi" w:cstheme="minorBidi"/>
          <w:noProof/>
          <w:sz w:val="22"/>
          <w:szCs w:val="22"/>
          <w:lang w:eastAsia="en-GB"/>
        </w:rPr>
      </w:pPr>
      <w:r>
        <w:rPr>
          <w:noProof/>
        </w:rPr>
        <w:t>6.3.6.3.7</w:t>
      </w:r>
      <w:r>
        <w:rPr>
          <w:rFonts w:asciiTheme="minorHAnsi" w:eastAsiaTheme="minorEastAsia" w:hAnsiTheme="minorHAnsi" w:cstheme="minorBidi"/>
          <w:noProof/>
          <w:sz w:val="22"/>
          <w:szCs w:val="22"/>
          <w:lang w:eastAsia="en-GB"/>
        </w:rPr>
        <w:tab/>
      </w:r>
      <w:r>
        <w:rPr>
          <w:noProof/>
        </w:rPr>
        <w:t>Receive RTP media (R: RTP media)</w:t>
      </w:r>
      <w:r>
        <w:rPr>
          <w:noProof/>
        </w:rPr>
        <w:tab/>
      </w:r>
      <w:r>
        <w:rPr>
          <w:noProof/>
        </w:rPr>
        <w:fldChar w:fldCharType="begin" w:fldLock="1"/>
      </w:r>
      <w:r>
        <w:rPr>
          <w:noProof/>
        </w:rPr>
        <w:instrText xml:space="preserve"> PAGEREF _Toc154407997 \h </w:instrText>
      </w:r>
      <w:r>
        <w:rPr>
          <w:noProof/>
        </w:rPr>
      </w:r>
      <w:r>
        <w:rPr>
          <w:noProof/>
        </w:rPr>
        <w:fldChar w:fldCharType="separate"/>
      </w:r>
      <w:r>
        <w:rPr>
          <w:noProof/>
        </w:rPr>
        <w:t>89</w:t>
      </w:r>
      <w:r>
        <w:rPr>
          <w:noProof/>
        </w:rPr>
        <w:fldChar w:fldCharType="end"/>
      </w:r>
    </w:p>
    <w:p w14:paraId="181D2816" w14:textId="584F3F90" w:rsidR="00DA644A" w:rsidRDefault="00DA644A">
      <w:pPr>
        <w:pStyle w:val="TOC5"/>
        <w:rPr>
          <w:rFonts w:asciiTheme="minorHAnsi" w:eastAsiaTheme="minorEastAsia" w:hAnsiTheme="minorHAnsi" w:cstheme="minorBidi"/>
          <w:noProof/>
          <w:sz w:val="22"/>
          <w:szCs w:val="22"/>
          <w:lang w:eastAsia="en-GB"/>
        </w:rPr>
      </w:pPr>
      <w:r>
        <w:rPr>
          <w:noProof/>
        </w:rPr>
        <w:t>6.3.6.3.8</w:t>
      </w:r>
      <w:r>
        <w:rPr>
          <w:rFonts w:asciiTheme="minorHAnsi" w:eastAsiaTheme="minorEastAsia" w:hAnsiTheme="minorHAnsi" w:cstheme="minorBidi"/>
          <w:noProof/>
          <w:sz w:val="22"/>
          <w:szCs w:val="22"/>
          <w:lang w:eastAsia="en-GB"/>
        </w:rPr>
        <w:tab/>
      </w:r>
      <w:r>
        <w:rPr>
          <w:noProof/>
        </w:rPr>
        <w:t>Receive Transmission End Notify message (R: Transmission End Notify)</w:t>
      </w:r>
      <w:r>
        <w:rPr>
          <w:noProof/>
        </w:rPr>
        <w:tab/>
      </w:r>
      <w:r>
        <w:rPr>
          <w:noProof/>
        </w:rPr>
        <w:fldChar w:fldCharType="begin" w:fldLock="1"/>
      </w:r>
      <w:r>
        <w:rPr>
          <w:noProof/>
        </w:rPr>
        <w:instrText xml:space="preserve"> PAGEREF _Toc154407998 \h </w:instrText>
      </w:r>
      <w:r>
        <w:rPr>
          <w:noProof/>
        </w:rPr>
      </w:r>
      <w:r>
        <w:rPr>
          <w:noProof/>
        </w:rPr>
        <w:fldChar w:fldCharType="separate"/>
      </w:r>
      <w:r>
        <w:rPr>
          <w:noProof/>
        </w:rPr>
        <w:t>89</w:t>
      </w:r>
      <w:r>
        <w:rPr>
          <w:noProof/>
        </w:rPr>
        <w:fldChar w:fldCharType="end"/>
      </w:r>
    </w:p>
    <w:p w14:paraId="31978FDC" w14:textId="3628E5B7" w:rsidR="00DA644A" w:rsidRDefault="00DA644A">
      <w:pPr>
        <w:pStyle w:val="TOC5"/>
        <w:rPr>
          <w:rFonts w:asciiTheme="minorHAnsi" w:eastAsiaTheme="minorEastAsia" w:hAnsiTheme="minorHAnsi" w:cstheme="minorBidi"/>
          <w:noProof/>
          <w:sz w:val="22"/>
          <w:szCs w:val="22"/>
          <w:lang w:eastAsia="en-GB"/>
        </w:rPr>
      </w:pPr>
      <w:r>
        <w:rPr>
          <w:noProof/>
        </w:rPr>
        <w:t>6.3.6.3.9</w:t>
      </w:r>
      <w:r>
        <w:rPr>
          <w:rFonts w:asciiTheme="minorHAnsi" w:eastAsiaTheme="minorEastAsia" w:hAnsiTheme="minorHAnsi" w:cstheme="minorBidi"/>
          <w:noProof/>
          <w:sz w:val="22"/>
          <w:szCs w:val="22"/>
          <w:lang w:eastAsia="en-GB"/>
        </w:rPr>
        <w:tab/>
      </w:r>
      <w:r>
        <w:rPr>
          <w:noProof/>
        </w:rPr>
        <w:t>Timer T11(</w:t>
      </w:r>
      <w:r w:rsidRPr="00B11C09">
        <w:rPr>
          <w:noProof/>
          <w:lang w:val="en-US"/>
        </w:rPr>
        <w:t>Stream Reception Idle</w:t>
      </w:r>
      <w:r>
        <w:rPr>
          <w:noProof/>
        </w:rPr>
        <w:t>) expired</w:t>
      </w:r>
      <w:r>
        <w:rPr>
          <w:noProof/>
        </w:rPr>
        <w:tab/>
      </w:r>
      <w:r>
        <w:rPr>
          <w:noProof/>
        </w:rPr>
        <w:fldChar w:fldCharType="begin" w:fldLock="1"/>
      </w:r>
      <w:r>
        <w:rPr>
          <w:noProof/>
        </w:rPr>
        <w:instrText xml:space="preserve"> PAGEREF _Toc154407999 \h </w:instrText>
      </w:r>
      <w:r>
        <w:rPr>
          <w:noProof/>
        </w:rPr>
      </w:r>
      <w:r>
        <w:rPr>
          <w:noProof/>
        </w:rPr>
        <w:fldChar w:fldCharType="separate"/>
      </w:r>
      <w:r>
        <w:rPr>
          <w:noProof/>
        </w:rPr>
        <w:t>89</w:t>
      </w:r>
      <w:r>
        <w:rPr>
          <w:noProof/>
        </w:rPr>
        <w:fldChar w:fldCharType="end"/>
      </w:r>
    </w:p>
    <w:p w14:paraId="1E76C9C9" w14:textId="1EF1A111" w:rsidR="00DA644A" w:rsidRDefault="00DA644A">
      <w:pPr>
        <w:pStyle w:val="TOC4"/>
        <w:rPr>
          <w:rFonts w:asciiTheme="minorHAnsi" w:eastAsiaTheme="minorEastAsia" w:hAnsiTheme="minorHAnsi" w:cstheme="minorBidi"/>
          <w:noProof/>
          <w:sz w:val="22"/>
          <w:szCs w:val="22"/>
          <w:lang w:eastAsia="en-GB"/>
        </w:rPr>
      </w:pPr>
      <w:r>
        <w:rPr>
          <w:noProof/>
        </w:rPr>
        <w:t>6.3.6.4</w:t>
      </w:r>
      <w:r>
        <w:rPr>
          <w:rFonts w:asciiTheme="minorHAnsi" w:eastAsiaTheme="minorEastAsia" w:hAnsiTheme="minorHAnsi" w:cstheme="minorBidi"/>
          <w:noProof/>
          <w:sz w:val="22"/>
          <w:szCs w:val="22"/>
          <w:lang w:eastAsia="en-GB"/>
        </w:rPr>
        <w:tab/>
      </w:r>
      <w:r>
        <w:rPr>
          <w:noProof/>
        </w:rPr>
        <w:t>State: 'Gr: Reception accepted'</w:t>
      </w:r>
      <w:r>
        <w:rPr>
          <w:noProof/>
        </w:rPr>
        <w:tab/>
      </w:r>
      <w:r>
        <w:rPr>
          <w:noProof/>
        </w:rPr>
        <w:fldChar w:fldCharType="begin" w:fldLock="1"/>
      </w:r>
      <w:r>
        <w:rPr>
          <w:noProof/>
        </w:rPr>
        <w:instrText xml:space="preserve"> PAGEREF _Toc154408000 \h </w:instrText>
      </w:r>
      <w:r>
        <w:rPr>
          <w:noProof/>
        </w:rPr>
      </w:r>
      <w:r>
        <w:rPr>
          <w:noProof/>
        </w:rPr>
        <w:fldChar w:fldCharType="separate"/>
      </w:r>
      <w:r>
        <w:rPr>
          <w:noProof/>
        </w:rPr>
        <w:t>89</w:t>
      </w:r>
      <w:r>
        <w:rPr>
          <w:noProof/>
        </w:rPr>
        <w:fldChar w:fldCharType="end"/>
      </w:r>
    </w:p>
    <w:p w14:paraId="4E27D5D9" w14:textId="0B5EB004" w:rsidR="00DA644A" w:rsidRDefault="00DA644A">
      <w:pPr>
        <w:pStyle w:val="TOC5"/>
        <w:rPr>
          <w:rFonts w:asciiTheme="minorHAnsi" w:eastAsiaTheme="minorEastAsia" w:hAnsiTheme="minorHAnsi" w:cstheme="minorBidi"/>
          <w:noProof/>
          <w:sz w:val="22"/>
          <w:szCs w:val="22"/>
          <w:lang w:eastAsia="en-GB"/>
        </w:rPr>
      </w:pPr>
      <w:r>
        <w:rPr>
          <w:noProof/>
        </w:rPr>
        <w:t>6.3.6.4.1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_Toc154408001 \h </w:instrText>
      </w:r>
      <w:r>
        <w:rPr>
          <w:noProof/>
        </w:rPr>
      </w:r>
      <w:r>
        <w:rPr>
          <w:noProof/>
        </w:rPr>
        <w:fldChar w:fldCharType="separate"/>
      </w:r>
      <w:r>
        <w:rPr>
          <w:noProof/>
        </w:rPr>
        <w:t>89</w:t>
      </w:r>
      <w:r>
        <w:rPr>
          <w:noProof/>
        </w:rPr>
        <w:fldChar w:fldCharType="end"/>
      </w:r>
    </w:p>
    <w:p w14:paraId="6943B7A7" w14:textId="542DB60D" w:rsidR="00DA644A" w:rsidRDefault="00DA644A">
      <w:pPr>
        <w:pStyle w:val="TOC5"/>
        <w:rPr>
          <w:rFonts w:asciiTheme="minorHAnsi" w:eastAsiaTheme="minorEastAsia" w:hAnsiTheme="minorHAnsi" w:cstheme="minorBidi"/>
          <w:noProof/>
          <w:sz w:val="22"/>
          <w:szCs w:val="22"/>
          <w:lang w:eastAsia="en-GB"/>
        </w:rPr>
      </w:pPr>
      <w:r>
        <w:rPr>
          <w:noProof/>
        </w:rPr>
        <w:t>6.3.6.4.2</w:t>
      </w:r>
      <w:r>
        <w:rPr>
          <w:rFonts w:asciiTheme="minorHAnsi" w:eastAsiaTheme="minorEastAsia" w:hAnsiTheme="minorHAnsi" w:cstheme="minorBidi"/>
          <w:noProof/>
          <w:sz w:val="22"/>
          <w:szCs w:val="22"/>
          <w:lang w:eastAsia="en-GB"/>
        </w:rPr>
        <w:tab/>
      </w:r>
      <w:r>
        <w:rPr>
          <w:noProof/>
        </w:rPr>
        <w:t>Enter the 'Gr: Reception Accepted' state</w:t>
      </w:r>
      <w:r>
        <w:rPr>
          <w:noProof/>
        </w:rPr>
        <w:tab/>
      </w:r>
      <w:r>
        <w:rPr>
          <w:noProof/>
        </w:rPr>
        <w:fldChar w:fldCharType="begin" w:fldLock="1"/>
      </w:r>
      <w:r>
        <w:rPr>
          <w:noProof/>
        </w:rPr>
        <w:instrText xml:space="preserve"> PAGEREF _Toc154408002 \h </w:instrText>
      </w:r>
      <w:r>
        <w:rPr>
          <w:noProof/>
        </w:rPr>
      </w:r>
      <w:r>
        <w:rPr>
          <w:noProof/>
        </w:rPr>
        <w:fldChar w:fldCharType="separate"/>
      </w:r>
      <w:r>
        <w:rPr>
          <w:noProof/>
        </w:rPr>
        <w:t>89</w:t>
      </w:r>
      <w:r>
        <w:rPr>
          <w:noProof/>
        </w:rPr>
        <w:fldChar w:fldCharType="end"/>
      </w:r>
    </w:p>
    <w:p w14:paraId="65E968FE" w14:textId="650EF2EA" w:rsidR="00DA644A" w:rsidRDefault="00DA644A">
      <w:pPr>
        <w:pStyle w:val="TOC5"/>
        <w:rPr>
          <w:rFonts w:asciiTheme="minorHAnsi" w:eastAsiaTheme="minorEastAsia" w:hAnsiTheme="minorHAnsi" w:cstheme="minorBidi"/>
          <w:noProof/>
          <w:sz w:val="22"/>
          <w:szCs w:val="22"/>
          <w:lang w:eastAsia="en-GB"/>
        </w:rPr>
      </w:pPr>
      <w:r>
        <w:rPr>
          <w:noProof/>
        </w:rPr>
        <w:t>6.3.6.4.3</w:t>
      </w:r>
      <w:r>
        <w:rPr>
          <w:rFonts w:asciiTheme="minorHAnsi" w:eastAsiaTheme="minorEastAsia" w:hAnsiTheme="minorHAnsi" w:cstheme="minorBidi"/>
          <w:noProof/>
          <w:sz w:val="22"/>
          <w:szCs w:val="22"/>
          <w:lang w:eastAsia="en-GB"/>
        </w:rPr>
        <w:tab/>
      </w:r>
      <w:r>
        <w:rPr>
          <w:noProof/>
        </w:rPr>
        <w:t>Reception of Receive Media Request message (R: Receive Media Request)</w:t>
      </w:r>
      <w:r>
        <w:rPr>
          <w:noProof/>
        </w:rPr>
        <w:tab/>
      </w:r>
      <w:r>
        <w:rPr>
          <w:noProof/>
        </w:rPr>
        <w:fldChar w:fldCharType="begin" w:fldLock="1"/>
      </w:r>
      <w:r>
        <w:rPr>
          <w:noProof/>
        </w:rPr>
        <w:instrText xml:space="preserve"> PAGEREF _Toc154408003 \h </w:instrText>
      </w:r>
      <w:r>
        <w:rPr>
          <w:noProof/>
        </w:rPr>
      </w:r>
      <w:r>
        <w:rPr>
          <w:noProof/>
        </w:rPr>
        <w:fldChar w:fldCharType="separate"/>
      </w:r>
      <w:r>
        <w:rPr>
          <w:noProof/>
        </w:rPr>
        <w:t>89</w:t>
      </w:r>
      <w:r>
        <w:rPr>
          <w:noProof/>
        </w:rPr>
        <w:fldChar w:fldCharType="end"/>
      </w:r>
    </w:p>
    <w:p w14:paraId="466DC49F" w14:textId="3522CA10" w:rsidR="00DA644A" w:rsidRDefault="00DA644A">
      <w:pPr>
        <w:pStyle w:val="TOC5"/>
        <w:rPr>
          <w:rFonts w:asciiTheme="minorHAnsi" w:eastAsiaTheme="minorEastAsia" w:hAnsiTheme="minorHAnsi" w:cstheme="minorBidi"/>
          <w:noProof/>
          <w:sz w:val="22"/>
          <w:szCs w:val="22"/>
          <w:lang w:eastAsia="en-GB"/>
        </w:rPr>
      </w:pPr>
      <w:r>
        <w:rPr>
          <w:noProof/>
        </w:rPr>
        <w:t>6.3.6.4.4</w:t>
      </w:r>
      <w:r>
        <w:rPr>
          <w:rFonts w:asciiTheme="minorHAnsi" w:eastAsiaTheme="minorEastAsia" w:hAnsiTheme="minorHAnsi" w:cstheme="minorBidi"/>
          <w:noProof/>
          <w:sz w:val="22"/>
          <w:szCs w:val="22"/>
          <w:lang w:eastAsia="en-GB"/>
        </w:rPr>
        <w:tab/>
      </w:r>
      <w:r>
        <w:rPr>
          <w:noProof/>
        </w:rPr>
        <w:t>Reception of Receive Media End Request message (R: Receive Media End Request)</w:t>
      </w:r>
      <w:r>
        <w:rPr>
          <w:noProof/>
        </w:rPr>
        <w:tab/>
      </w:r>
      <w:r>
        <w:rPr>
          <w:noProof/>
        </w:rPr>
        <w:fldChar w:fldCharType="begin" w:fldLock="1"/>
      </w:r>
      <w:r>
        <w:rPr>
          <w:noProof/>
        </w:rPr>
        <w:instrText xml:space="preserve"> PAGEREF _Toc154408004 \h </w:instrText>
      </w:r>
      <w:r>
        <w:rPr>
          <w:noProof/>
        </w:rPr>
      </w:r>
      <w:r>
        <w:rPr>
          <w:noProof/>
        </w:rPr>
        <w:fldChar w:fldCharType="separate"/>
      </w:r>
      <w:r>
        <w:rPr>
          <w:noProof/>
        </w:rPr>
        <w:t>90</w:t>
      </w:r>
      <w:r>
        <w:rPr>
          <w:noProof/>
        </w:rPr>
        <w:fldChar w:fldCharType="end"/>
      </w:r>
    </w:p>
    <w:p w14:paraId="7C1CD443" w14:textId="4AFBDFEE" w:rsidR="00DA644A" w:rsidRDefault="00DA644A">
      <w:pPr>
        <w:pStyle w:val="TOC5"/>
        <w:rPr>
          <w:rFonts w:asciiTheme="minorHAnsi" w:eastAsiaTheme="minorEastAsia" w:hAnsiTheme="minorHAnsi" w:cstheme="minorBidi"/>
          <w:noProof/>
          <w:sz w:val="22"/>
          <w:szCs w:val="22"/>
          <w:lang w:eastAsia="en-GB"/>
        </w:rPr>
      </w:pPr>
      <w:r>
        <w:rPr>
          <w:noProof/>
        </w:rPr>
        <w:t>6.3.6.4.5</w:t>
      </w:r>
      <w:r>
        <w:rPr>
          <w:rFonts w:asciiTheme="minorHAnsi" w:eastAsiaTheme="minorEastAsia" w:hAnsiTheme="minorHAnsi" w:cstheme="minorBidi"/>
          <w:noProof/>
          <w:sz w:val="22"/>
          <w:szCs w:val="22"/>
          <w:lang w:eastAsia="en-GB"/>
        </w:rPr>
        <w:tab/>
      </w:r>
      <w:r>
        <w:rPr>
          <w:noProof/>
        </w:rPr>
        <w:t>Reception of Receive Media End Response message (R: Receive Media End Response)</w:t>
      </w:r>
      <w:r>
        <w:rPr>
          <w:noProof/>
        </w:rPr>
        <w:tab/>
      </w:r>
      <w:r>
        <w:rPr>
          <w:noProof/>
        </w:rPr>
        <w:fldChar w:fldCharType="begin" w:fldLock="1"/>
      </w:r>
      <w:r>
        <w:rPr>
          <w:noProof/>
        </w:rPr>
        <w:instrText xml:space="preserve"> PAGEREF _Toc154408005 \h </w:instrText>
      </w:r>
      <w:r>
        <w:rPr>
          <w:noProof/>
        </w:rPr>
      </w:r>
      <w:r>
        <w:rPr>
          <w:noProof/>
        </w:rPr>
        <w:fldChar w:fldCharType="separate"/>
      </w:r>
      <w:r>
        <w:rPr>
          <w:noProof/>
        </w:rPr>
        <w:t>90</w:t>
      </w:r>
      <w:r>
        <w:rPr>
          <w:noProof/>
        </w:rPr>
        <w:fldChar w:fldCharType="end"/>
      </w:r>
    </w:p>
    <w:p w14:paraId="7907F9A2" w14:textId="7FDED7FA" w:rsidR="00DA644A" w:rsidRDefault="00DA644A">
      <w:pPr>
        <w:pStyle w:val="TOC5"/>
        <w:rPr>
          <w:rFonts w:asciiTheme="minorHAnsi" w:eastAsiaTheme="minorEastAsia" w:hAnsiTheme="minorHAnsi" w:cstheme="minorBidi"/>
          <w:noProof/>
          <w:sz w:val="22"/>
          <w:szCs w:val="22"/>
          <w:lang w:eastAsia="en-GB"/>
        </w:rPr>
      </w:pPr>
      <w:r>
        <w:rPr>
          <w:noProof/>
        </w:rPr>
        <w:t>6.3.6.4.6</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_Toc154408006 \h </w:instrText>
      </w:r>
      <w:r>
        <w:rPr>
          <w:noProof/>
        </w:rPr>
      </w:r>
      <w:r>
        <w:rPr>
          <w:noProof/>
        </w:rPr>
        <w:fldChar w:fldCharType="separate"/>
      </w:r>
      <w:r>
        <w:rPr>
          <w:noProof/>
        </w:rPr>
        <w:t>91</w:t>
      </w:r>
      <w:r>
        <w:rPr>
          <w:noProof/>
        </w:rPr>
        <w:fldChar w:fldCharType="end"/>
      </w:r>
    </w:p>
    <w:p w14:paraId="4200C040" w14:textId="0544E59B" w:rsidR="00DA644A" w:rsidRDefault="00DA644A">
      <w:pPr>
        <w:pStyle w:val="TOC5"/>
        <w:rPr>
          <w:rFonts w:asciiTheme="minorHAnsi" w:eastAsiaTheme="minorEastAsia" w:hAnsiTheme="minorHAnsi" w:cstheme="minorBidi"/>
          <w:noProof/>
          <w:sz w:val="22"/>
          <w:szCs w:val="22"/>
          <w:lang w:eastAsia="en-GB"/>
        </w:rPr>
      </w:pPr>
      <w:r>
        <w:rPr>
          <w:noProof/>
        </w:rPr>
        <w:t>6.3.6.4.7</w:t>
      </w:r>
      <w:r>
        <w:rPr>
          <w:rFonts w:asciiTheme="minorHAnsi" w:eastAsiaTheme="minorEastAsia" w:hAnsiTheme="minorHAnsi" w:cstheme="minorBidi"/>
          <w:noProof/>
          <w:sz w:val="22"/>
          <w:szCs w:val="22"/>
          <w:lang w:eastAsia="en-GB"/>
        </w:rPr>
        <w:tab/>
      </w:r>
      <w:r>
        <w:rPr>
          <w:noProof/>
        </w:rPr>
        <w:t>Receive RTP media (R: RTP media)</w:t>
      </w:r>
      <w:r>
        <w:rPr>
          <w:noProof/>
        </w:rPr>
        <w:tab/>
      </w:r>
      <w:r>
        <w:rPr>
          <w:noProof/>
        </w:rPr>
        <w:fldChar w:fldCharType="begin" w:fldLock="1"/>
      </w:r>
      <w:r>
        <w:rPr>
          <w:noProof/>
        </w:rPr>
        <w:instrText xml:space="preserve"> PAGEREF _Toc154408007 \h </w:instrText>
      </w:r>
      <w:r>
        <w:rPr>
          <w:noProof/>
        </w:rPr>
      </w:r>
      <w:r>
        <w:rPr>
          <w:noProof/>
        </w:rPr>
        <w:fldChar w:fldCharType="separate"/>
      </w:r>
      <w:r>
        <w:rPr>
          <w:noProof/>
        </w:rPr>
        <w:t>91</w:t>
      </w:r>
      <w:r>
        <w:rPr>
          <w:noProof/>
        </w:rPr>
        <w:fldChar w:fldCharType="end"/>
      </w:r>
    </w:p>
    <w:p w14:paraId="31DC2F97" w14:textId="26338D70" w:rsidR="00DA644A" w:rsidRDefault="00DA644A">
      <w:pPr>
        <w:pStyle w:val="TOC5"/>
        <w:rPr>
          <w:rFonts w:asciiTheme="minorHAnsi" w:eastAsiaTheme="minorEastAsia" w:hAnsiTheme="minorHAnsi" w:cstheme="minorBidi"/>
          <w:noProof/>
          <w:sz w:val="22"/>
          <w:szCs w:val="22"/>
          <w:lang w:eastAsia="en-GB"/>
        </w:rPr>
      </w:pPr>
      <w:r>
        <w:rPr>
          <w:noProof/>
        </w:rPr>
        <w:t>6.3.6.4.8</w:t>
      </w:r>
      <w:r>
        <w:rPr>
          <w:rFonts w:asciiTheme="minorHAnsi" w:eastAsiaTheme="minorEastAsia" w:hAnsiTheme="minorHAnsi" w:cstheme="minorBidi"/>
          <w:noProof/>
          <w:sz w:val="22"/>
          <w:szCs w:val="22"/>
          <w:lang w:eastAsia="en-GB"/>
        </w:rPr>
        <w:tab/>
      </w:r>
      <w:r>
        <w:rPr>
          <w:noProof/>
        </w:rPr>
        <w:t>Timer T6 (Reception Granted) expires</w:t>
      </w:r>
      <w:r>
        <w:rPr>
          <w:noProof/>
        </w:rPr>
        <w:tab/>
      </w:r>
      <w:r>
        <w:rPr>
          <w:noProof/>
        </w:rPr>
        <w:fldChar w:fldCharType="begin" w:fldLock="1"/>
      </w:r>
      <w:r>
        <w:rPr>
          <w:noProof/>
        </w:rPr>
        <w:instrText xml:space="preserve"> PAGEREF _Toc154408008 \h </w:instrText>
      </w:r>
      <w:r>
        <w:rPr>
          <w:noProof/>
        </w:rPr>
      </w:r>
      <w:r>
        <w:rPr>
          <w:noProof/>
        </w:rPr>
        <w:fldChar w:fldCharType="separate"/>
      </w:r>
      <w:r>
        <w:rPr>
          <w:noProof/>
        </w:rPr>
        <w:t>91</w:t>
      </w:r>
      <w:r>
        <w:rPr>
          <w:noProof/>
        </w:rPr>
        <w:fldChar w:fldCharType="end"/>
      </w:r>
    </w:p>
    <w:p w14:paraId="671A939D" w14:textId="45216E8F" w:rsidR="00DA644A" w:rsidRDefault="00DA644A">
      <w:pPr>
        <w:pStyle w:val="TOC5"/>
        <w:rPr>
          <w:rFonts w:asciiTheme="minorHAnsi" w:eastAsiaTheme="minorEastAsia" w:hAnsiTheme="minorHAnsi" w:cstheme="minorBidi"/>
          <w:noProof/>
          <w:sz w:val="22"/>
          <w:szCs w:val="22"/>
          <w:lang w:eastAsia="en-GB"/>
        </w:rPr>
      </w:pPr>
      <w:r>
        <w:rPr>
          <w:noProof/>
        </w:rPr>
        <w:t>6.3.6.4.9</w:t>
      </w:r>
      <w:r>
        <w:rPr>
          <w:rFonts w:asciiTheme="minorHAnsi" w:eastAsiaTheme="minorEastAsia" w:hAnsiTheme="minorHAnsi" w:cstheme="minorBidi"/>
          <w:noProof/>
          <w:sz w:val="22"/>
          <w:szCs w:val="22"/>
          <w:lang w:eastAsia="en-GB"/>
        </w:rPr>
        <w:tab/>
      </w:r>
      <w:r>
        <w:rPr>
          <w:noProof/>
        </w:rPr>
        <w:t>Timer T6 (Reception Granted) expired N times</w:t>
      </w:r>
      <w:r>
        <w:rPr>
          <w:noProof/>
        </w:rPr>
        <w:tab/>
      </w:r>
      <w:r>
        <w:rPr>
          <w:noProof/>
        </w:rPr>
        <w:fldChar w:fldCharType="begin" w:fldLock="1"/>
      </w:r>
      <w:r>
        <w:rPr>
          <w:noProof/>
        </w:rPr>
        <w:instrText xml:space="preserve"> PAGEREF _Toc154408009 \h </w:instrText>
      </w:r>
      <w:r>
        <w:rPr>
          <w:noProof/>
        </w:rPr>
      </w:r>
      <w:r>
        <w:rPr>
          <w:noProof/>
        </w:rPr>
        <w:fldChar w:fldCharType="separate"/>
      </w:r>
      <w:r>
        <w:rPr>
          <w:noProof/>
        </w:rPr>
        <w:t>91</w:t>
      </w:r>
      <w:r>
        <w:rPr>
          <w:noProof/>
        </w:rPr>
        <w:fldChar w:fldCharType="end"/>
      </w:r>
    </w:p>
    <w:p w14:paraId="019DCD20" w14:textId="2F8075F3" w:rsidR="00DA644A" w:rsidRDefault="00DA644A">
      <w:pPr>
        <w:pStyle w:val="TOC5"/>
        <w:rPr>
          <w:rFonts w:asciiTheme="minorHAnsi" w:eastAsiaTheme="minorEastAsia" w:hAnsiTheme="minorHAnsi" w:cstheme="minorBidi"/>
          <w:noProof/>
          <w:sz w:val="22"/>
          <w:szCs w:val="22"/>
          <w:lang w:eastAsia="en-GB"/>
        </w:rPr>
      </w:pPr>
      <w:r>
        <w:rPr>
          <w:noProof/>
        </w:rPr>
        <w:t>6.3.6.4.10</w:t>
      </w:r>
      <w:r>
        <w:rPr>
          <w:rFonts w:asciiTheme="minorHAnsi" w:eastAsiaTheme="minorEastAsia" w:hAnsiTheme="minorHAnsi" w:cstheme="minorBidi"/>
          <w:noProof/>
          <w:sz w:val="22"/>
          <w:szCs w:val="22"/>
          <w:lang w:eastAsia="en-GB"/>
        </w:rPr>
        <w:tab/>
      </w:r>
      <w:r>
        <w:rPr>
          <w:noProof/>
        </w:rPr>
        <w:t>Receive Media Transmission Notification message (R: Media Transmission Notification)</w:t>
      </w:r>
      <w:r>
        <w:rPr>
          <w:noProof/>
        </w:rPr>
        <w:tab/>
      </w:r>
      <w:r>
        <w:rPr>
          <w:noProof/>
        </w:rPr>
        <w:fldChar w:fldCharType="begin" w:fldLock="1"/>
      </w:r>
      <w:r>
        <w:rPr>
          <w:noProof/>
        </w:rPr>
        <w:instrText xml:space="preserve"> PAGEREF _Toc154408010 \h </w:instrText>
      </w:r>
      <w:r>
        <w:rPr>
          <w:noProof/>
        </w:rPr>
      </w:r>
      <w:r>
        <w:rPr>
          <w:noProof/>
        </w:rPr>
        <w:fldChar w:fldCharType="separate"/>
      </w:r>
      <w:r>
        <w:rPr>
          <w:noProof/>
        </w:rPr>
        <w:t>91</w:t>
      </w:r>
      <w:r>
        <w:rPr>
          <w:noProof/>
        </w:rPr>
        <w:fldChar w:fldCharType="end"/>
      </w:r>
    </w:p>
    <w:p w14:paraId="1DD2E4FF" w14:textId="5CE8E3CA" w:rsidR="00DA644A" w:rsidRDefault="00DA644A">
      <w:pPr>
        <w:pStyle w:val="TOC5"/>
        <w:rPr>
          <w:rFonts w:asciiTheme="minorHAnsi" w:eastAsiaTheme="minorEastAsia" w:hAnsiTheme="minorHAnsi" w:cstheme="minorBidi"/>
          <w:noProof/>
          <w:sz w:val="22"/>
          <w:szCs w:val="22"/>
          <w:lang w:eastAsia="en-GB"/>
        </w:rPr>
      </w:pPr>
      <w:r>
        <w:rPr>
          <w:noProof/>
        </w:rPr>
        <w:t>6.3.6.</w:t>
      </w:r>
      <w:r w:rsidRPr="00B11C09">
        <w:rPr>
          <w:noProof/>
          <w:lang w:val="en-US"/>
        </w:rPr>
        <w:t>4</w:t>
      </w:r>
      <w:r>
        <w:rPr>
          <w:noProof/>
        </w:rPr>
        <w:t>.11</w:t>
      </w:r>
      <w:r>
        <w:rPr>
          <w:rFonts w:asciiTheme="minorHAnsi" w:eastAsiaTheme="minorEastAsia" w:hAnsiTheme="minorHAnsi" w:cstheme="minorBidi"/>
          <w:noProof/>
          <w:sz w:val="22"/>
          <w:szCs w:val="22"/>
          <w:lang w:eastAsia="en-GB"/>
        </w:rPr>
        <w:tab/>
      </w:r>
      <w:r>
        <w:rPr>
          <w:noProof/>
        </w:rPr>
        <w:t>Receive Transmission End Notify message (R: Transmission End Notify)</w:t>
      </w:r>
      <w:r>
        <w:rPr>
          <w:noProof/>
        </w:rPr>
        <w:tab/>
      </w:r>
      <w:r>
        <w:rPr>
          <w:noProof/>
        </w:rPr>
        <w:fldChar w:fldCharType="begin" w:fldLock="1"/>
      </w:r>
      <w:r>
        <w:rPr>
          <w:noProof/>
        </w:rPr>
        <w:instrText xml:space="preserve"> PAGEREF _Toc154408011 \h </w:instrText>
      </w:r>
      <w:r>
        <w:rPr>
          <w:noProof/>
        </w:rPr>
      </w:r>
      <w:r>
        <w:rPr>
          <w:noProof/>
        </w:rPr>
        <w:fldChar w:fldCharType="separate"/>
      </w:r>
      <w:r>
        <w:rPr>
          <w:noProof/>
        </w:rPr>
        <w:t>92</w:t>
      </w:r>
      <w:r>
        <w:rPr>
          <w:noProof/>
        </w:rPr>
        <w:fldChar w:fldCharType="end"/>
      </w:r>
    </w:p>
    <w:p w14:paraId="3EA7D019" w14:textId="1AA364F9" w:rsidR="00DA644A" w:rsidRDefault="00DA644A">
      <w:pPr>
        <w:pStyle w:val="TOC5"/>
        <w:rPr>
          <w:rFonts w:asciiTheme="minorHAnsi" w:eastAsiaTheme="minorEastAsia" w:hAnsiTheme="minorHAnsi" w:cstheme="minorBidi"/>
          <w:noProof/>
          <w:sz w:val="22"/>
          <w:szCs w:val="22"/>
          <w:lang w:eastAsia="en-GB"/>
        </w:rPr>
      </w:pPr>
      <w:r>
        <w:rPr>
          <w:noProof/>
        </w:rPr>
        <w:t>6.3.6.4.12</w:t>
      </w:r>
      <w:r>
        <w:rPr>
          <w:rFonts w:asciiTheme="minorHAnsi" w:eastAsiaTheme="minorEastAsia" w:hAnsiTheme="minorHAnsi" w:cstheme="minorBidi"/>
          <w:noProof/>
          <w:sz w:val="22"/>
          <w:szCs w:val="22"/>
          <w:lang w:eastAsia="en-GB"/>
        </w:rPr>
        <w:tab/>
      </w:r>
      <w:r>
        <w:rPr>
          <w:noProof/>
        </w:rPr>
        <w:t xml:space="preserve">Timer T11(Stream Reception </w:t>
      </w:r>
      <w:r w:rsidRPr="00B11C09">
        <w:rPr>
          <w:noProof/>
          <w:lang w:val="en-IN"/>
        </w:rPr>
        <w:t>Idle</w:t>
      </w:r>
      <w:r>
        <w:rPr>
          <w:noProof/>
        </w:rPr>
        <w:t>) expired</w:t>
      </w:r>
      <w:r>
        <w:rPr>
          <w:noProof/>
        </w:rPr>
        <w:tab/>
      </w:r>
      <w:r>
        <w:rPr>
          <w:noProof/>
        </w:rPr>
        <w:fldChar w:fldCharType="begin" w:fldLock="1"/>
      </w:r>
      <w:r>
        <w:rPr>
          <w:noProof/>
        </w:rPr>
        <w:instrText xml:space="preserve"> PAGEREF _Toc154408012 \h </w:instrText>
      </w:r>
      <w:r>
        <w:rPr>
          <w:noProof/>
        </w:rPr>
      </w:r>
      <w:r>
        <w:rPr>
          <w:noProof/>
        </w:rPr>
        <w:fldChar w:fldCharType="separate"/>
      </w:r>
      <w:r>
        <w:rPr>
          <w:noProof/>
        </w:rPr>
        <w:t>92</w:t>
      </w:r>
      <w:r>
        <w:rPr>
          <w:noProof/>
        </w:rPr>
        <w:fldChar w:fldCharType="end"/>
      </w:r>
    </w:p>
    <w:p w14:paraId="46E71CAC" w14:textId="49FB76A6" w:rsidR="00DA644A" w:rsidRDefault="00DA644A">
      <w:pPr>
        <w:pStyle w:val="TOC4"/>
        <w:rPr>
          <w:rFonts w:asciiTheme="minorHAnsi" w:eastAsiaTheme="minorEastAsia" w:hAnsiTheme="minorHAnsi" w:cstheme="minorBidi"/>
          <w:noProof/>
          <w:sz w:val="22"/>
          <w:szCs w:val="22"/>
          <w:lang w:eastAsia="en-GB"/>
        </w:rPr>
      </w:pPr>
      <w:r>
        <w:rPr>
          <w:noProof/>
        </w:rPr>
        <w:t>6.3.6.5</w:t>
      </w:r>
      <w:r>
        <w:rPr>
          <w:rFonts w:asciiTheme="minorHAnsi" w:eastAsiaTheme="minorEastAsia" w:hAnsiTheme="minorHAnsi" w:cstheme="minorBidi"/>
          <w:noProof/>
          <w:sz w:val="22"/>
          <w:szCs w:val="22"/>
          <w:lang w:eastAsia="en-GB"/>
        </w:rPr>
        <w:tab/>
      </w:r>
      <w:r>
        <w:rPr>
          <w:noProof/>
        </w:rPr>
        <w:t>State: 'Gr: Any state'</w:t>
      </w:r>
      <w:r>
        <w:rPr>
          <w:noProof/>
        </w:rPr>
        <w:tab/>
      </w:r>
      <w:r>
        <w:rPr>
          <w:noProof/>
        </w:rPr>
        <w:fldChar w:fldCharType="begin" w:fldLock="1"/>
      </w:r>
      <w:r>
        <w:rPr>
          <w:noProof/>
        </w:rPr>
        <w:instrText xml:space="preserve"> PAGEREF _Toc154408013 \h </w:instrText>
      </w:r>
      <w:r>
        <w:rPr>
          <w:noProof/>
        </w:rPr>
      </w:r>
      <w:r>
        <w:rPr>
          <w:noProof/>
        </w:rPr>
        <w:fldChar w:fldCharType="separate"/>
      </w:r>
      <w:r>
        <w:rPr>
          <w:noProof/>
        </w:rPr>
        <w:t>92</w:t>
      </w:r>
      <w:r>
        <w:rPr>
          <w:noProof/>
        </w:rPr>
        <w:fldChar w:fldCharType="end"/>
      </w:r>
    </w:p>
    <w:p w14:paraId="2B43BC84" w14:textId="4131FA6F" w:rsidR="00DA644A" w:rsidRDefault="00DA644A">
      <w:pPr>
        <w:pStyle w:val="TOC5"/>
        <w:rPr>
          <w:rFonts w:asciiTheme="minorHAnsi" w:eastAsiaTheme="minorEastAsia" w:hAnsiTheme="minorHAnsi" w:cstheme="minorBidi"/>
          <w:noProof/>
          <w:sz w:val="22"/>
          <w:szCs w:val="22"/>
          <w:lang w:eastAsia="en-GB"/>
        </w:rPr>
      </w:pPr>
      <w:r>
        <w:rPr>
          <w:noProof/>
        </w:rPr>
        <w:t>6.3.6.5.1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_Toc154408014 \h </w:instrText>
      </w:r>
      <w:r>
        <w:rPr>
          <w:noProof/>
        </w:rPr>
      </w:r>
      <w:r>
        <w:rPr>
          <w:noProof/>
        </w:rPr>
        <w:fldChar w:fldCharType="separate"/>
      </w:r>
      <w:r>
        <w:rPr>
          <w:noProof/>
        </w:rPr>
        <w:t>92</w:t>
      </w:r>
      <w:r>
        <w:rPr>
          <w:noProof/>
        </w:rPr>
        <w:fldChar w:fldCharType="end"/>
      </w:r>
    </w:p>
    <w:p w14:paraId="60A3D91C" w14:textId="4F0B864D" w:rsidR="00DA644A" w:rsidRDefault="00DA644A">
      <w:pPr>
        <w:pStyle w:val="TOC5"/>
        <w:rPr>
          <w:rFonts w:asciiTheme="minorHAnsi" w:eastAsiaTheme="minorEastAsia" w:hAnsiTheme="minorHAnsi" w:cstheme="minorBidi"/>
          <w:noProof/>
          <w:sz w:val="22"/>
          <w:szCs w:val="22"/>
          <w:lang w:eastAsia="en-GB"/>
        </w:rPr>
      </w:pPr>
      <w:r>
        <w:rPr>
          <w:noProof/>
        </w:rPr>
        <w:t>6.3.6.5.2</w:t>
      </w:r>
      <w:r>
        <w:rPr>
          <w:rFonts w:asciiTheme="minorHAnsi" w:eastAsiaTheme="minorEastAsia" w:hAnsiTheme="minorHAnsi" w:cstheme="minorBidi"/>
          <w:noProof/>
          <w:sz w:val="22"/>
          <w:szCs w:val="22"/>
          <w:lang w:eastAsia="en-GB"/>
        </w:rPr>
        <w:tab/>
      </w:r>
      <w:r>
        <w:rPr>
          <w:noProof/>
        </w:rPr>
        <w:t>Receive MCVideo call release - 1</w:t>
      </w:r>
      <w:r>
        <w:rPr>
          <w:noProof/>
        </w:rPr>
        <w:tab/>
      </w:r>
      <w:r>
        <w:rPr>
          <w:noProof/>
        </w:rPr>
        <w:fldChar w:fldCharType="begin" w:fldLock="1"/>
      </w:r>
      <w:r>
        <w:rPr>
          <w:noProof/>
        </w:rPr>
        <w:instrText xml:space="preserve"> PAGEREF _Toc154408015 \h </w:instrText>
      </w:r>
      <w:r>
        <w:rPr>
          <w:noProof/>
        </w:rPr>
      </w:r>
      <w:r>
        <w:rPr>
          <w:noProof/>
        </w:rPr>
        <w:fldChar w:fldCharType="separate"/>
      </w:r>
      <w:r>
        <w:rPr>
          <w:noProof/>
        </w:rPr>
        <w:t>92</w:t>
      </w:r>
      <w:r>
        <w:rPr>
          <w:noProof/>
        </w:rPr>
        <w:fldChar w:fldCharType="end"/>
      </w:r>
    </w:p>
    <w:p w14:paraId="08CCFA1E" w14:textId="355F9231" w:rsidR="00DA644A" w:rsidRDefault="00DA644A">
      <w:pPr>
        <w:pStyle w:val="TOC4"/>
        <w:rPr>
          <w:rFonts w:asciiTheme="minorHAnsi" w:eastAsiaTheme="minorEastAsia" w:hAnsiTheme="minorHAnsi" w:cstheme="minorBidi"/>
          <w:noProof/>
          <w:sz w:val="22"/>
          <w:szCs w:val="22"/>
          <w:lang w:eastAsia="en-GB"/>
        </w:rPr>
      </w:pPr>
      <w:r>
        <w:rPr>
          <w:noProof/>
        </w:rPr>
        <w:t>6.3.6.6</w:t>
      </w:r>
      <w:r>
        <w:rPr>
          <w:rFonts w:asciiTheme="minorHAnsi" w:eastAsiaTheme="minorEastAsia" w:hAnsiTheme="minorHAnsi" w:cstheme="minorBidi"/>
          <w:noProof/>
          <w:sz w:val="22"/>
          <w:szCs w:val="22"/>
          <w:lang w:eastAsia="en-GB"/>
        </w:rPr>
        <w:tab/>
      </w:r>
      <w:r>
        <w:rPr>
          <w:noProof/>
        </w:rPr>
        <w:t>State: 'Gr: Releasing'</w:t>
      </w:r>
      <w:r>
        <w:rPr>
          <w:noProof/>
        </w:rPr>
        <w:tab/>
      </w:r>
      <w:r>
        <w:rPr>
          <w:noProof/>
        </w:rPr>
        <w:fldChar w:fldCharType="begin" w:fldLock="1"/>
      </w:r>
      <w:r>
        <w:rPr>
          <w:noProof/>
        </w:rPr>
        <w:instrText xml:space="preserve"> PAGEREF _Toc154408016 \h </w:instrText>
      </w:r>
      <w:r>
        <w:rPr>
          <w:noProof/>
        </w:rPr>
      </w:r>
      <w:r>
        <w:rPr>
          <w:noProof/>
        </w:rPr>
        <w:fldChar w:fldCharType="separate"/>
      </w:r>
      <w:r>
        <w:rPr>
          <w:noProof/>
        </w:rPr>
        <w:t>93</w:t>
      </w:r>
      <w:r>
        <w:rPr>
          <w:noProof/>
        </w:rPr>
        <w:fldChar w:fldCharType="end"/>
      </w:r>
    </w:p>
    <w:p w14:paraId="3AA3F670" w14:textId="502DEC94" w:rsidR="00DA644A" w:rsidRDefault="00DA644A">
      <w:pPr>
        <w:pStyle w:val="TOC5"/>
        <w:rPr>
          <w:rFonts w:asciiTheme="minorHAnsi" w:eastAsiaTheme="minorEastAsia" w:hAnsiTheme="minorHAnsi" w:cstheme="minorBidi"/>
          <w:noProof/>
          <w:sz w:val="22"/>
          <w:szCs w:val="22"/>
          <w:lang w:eastAsia="en-GB"/>
        </w:rPr>
      </w:pPr>
      <w:r>
        <w:rPr>
          <w:noProof/>
        </w:rPr>
        <w:t>6.3.6.6.1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_Toc154408017 \h </w:instrText>
      </w:r>
      <w:r>
        <w:rPr>
          <w:noProof/>
        </w:rPr>
      </w:r>
      <w:r>
        <w:rPr>
          <w:noProof/>
        </w:rPr>
        <w:fldChar w:fldCharType="separate"/>
      </w:r>
      <w:r>
        <w:rPr>
          <w:noProof/>
        </w:rPr>
        <w:t>93</w:t>
      </w:r>
      <w:r>
        <w:rPr>
          <w:noProof/>
        </w:rPr>
        <w:fldChar w:fldCharType="end"/>
      </w:r>
    </w:p>
    <w:p w14:paraId="3F32009A" w14:textId="3952EB4C" w:rsidR="00DA644A" w:rsidRDefault="00DA644A">
      <w:pPr>
        <w:pStyle w:val="TOC5"/>
        <w:rPr>
          <w:rFonts w:asciiTheme="minorHAnsi" w:eastAsiaTheme="minorEastAsia" w:hAnsiTheme="minorHAnsi" w:cstheme="minorBidi"/>
          <w:noProof/>
          <w:sz w:val="22"/>
          <w:szCs w:val="22"/>
          <w:lang w:eastAsia="en-GB"/>
        </w:rPr>
      </w:pPr>
      <w:r>
        <w:rPr>
          <w:noProof/>
        </w:rPr>
        <w:t>6.3.4.6.2</w:t>
      </w:r>
      <w:r>
        <w:rPr>
          <w:rFonts w:asciiTheme="minorHAnsi" w:eastAsiaTheme="minorEastAsia" w:hAnsiTheme="minorHAnsi" w:cstheme="minorBidi"/>
          <w:noProof/>
          <w:sz w:val="22"/>
          <w:szCs w:val="22"/>
          <w:lang w:eastAsia="en-GB"/>
        </w:rPr>
        <w:tab/>
      </w:r>
      <w:r>
        <w:rPr>
          <w:noProof/>
        </w:rPr>
        <w:t>Receive MCVideo call release - 2</w:t>
      </w:r>
      <w:r>
        <w:rPr>
          <w:noProof/>
        </w:rPr>
        <w:tab/>
      </w:r>
      <w:r>
        <w:rPr>
          <w:noProof/>
        </w:rPr>
        <w:fldChar w:fldCharType="begin" w:fldLock="1"/>
      </w:r>
      <w:r>
        <w:rPr>
          <w:noProof/>
        </w:rPr>
        <w:instrText xml:space="preserve"> PAGEREF _Toc154408018 \h </w:instrText>
      </w:r>
      <w:r>
        <w:rPr>
          <w:noProof/>
        </w:rPr>
      </w:r>
      <w:r>
        <w:rPr>
          <w:noProof/>
        </w:rPr>
        <w:fldChar w:fldCharType="separate"/>
      </w:r>
      <w:r>
        <w:rPr>
          <w:noProof/>
        </w:rPr>
        <w:t>93</w:t>
      </w:r>
      <w:r>
        <w:rPr>
          <w:noProof/>
        </w:rPr>
        <w:fldChar w:fldCharType="end"/>
      </w:r>
    </w:p>
    <w:p w14:paraId="7C4DEC95" w14:textId="2C132AB8" w:rsidR="00DA644A" w:rsidRDefault="00DA644A">
      <w:pPr>
        <w:pStyle w:val="TOC3"/>
        <w:rPr>
          <w:rFonts w:asciiTheme="minorHAnsi" w:eastAsiaTheme="minorEastAsia" w:hAnsiTheme="minorHAnsi" w:cstheme="minorBidi"/>
          <w:noProof/>
          <w:sz w:val="22"/>
          <w:szCs w:val="22"/>
          <w:lang w:eastAsia="en-GB"/>
        </w:rPr>
      </w:pPr>
      <w:r>
        <w:rPr>
          <w:noProof/>
        </w:rPr>
        <w:t>6.3.7</w:t>
      </w:r>
      <w:r>
        <w:rPr>
          <w:rFonts w:asciiTheme="minorHAnsi" w:eastAsiaTheme="minorEastAsia" w:hAnsiTheme="minorHAnsi" w:cstheme="minorBidi"/>
          <w:noProof/>
          <w:sz w:val="22"/>
          <w:szCs w:val="22"/>
          <w:lang w:eastAsia="en-GB"/>
        </w:rPr>
        <w:tab/>
      </w:r>
      <w:r>
        <w:rPr>
          <w:noProof/>
        </w:rPr>
        <w:t>Transmission control server state transition for basic reception control operations towards the transmission participant</w:t>
      </w:r>
      <w:r>
        <w:rPr>
          <w:noProof/>
        </w:rPr>
        <w:tab/>
      </w:r>
      <w:r>
        <w:rPr>
          <w:noProof/>
        </w:rPr>
        <w:fldChar w:fldCharType="begin" w:fldLock="1"/>
      </w:r>
      <w:r>
        <w:rPr>
          <w:noProof/>
        </w:rPr>
        <w:instrText xml:space="preserve"> PAGEREF _Toc154408019 \h </w:instrText>
      </w:r>
      <w:r>
        <w:rPr>
          <w:noProof/>
        </w:rPr>
      </w:r>
      <w:r>
        <w:rPr>
          <w:noProof/>
        </w:rPr>
        <w:fldChar w:fldCharType="separate"/>
      </w:r>
      <w:r>
        <w:rPr>
          <w:noProof/>
        </w:rPr>
        <w:t>93</w:t>
      </w:r>
      <w:r>
        <w:rPr>
          <w:noProof/>
        </w:rPr>
        <w:fldChar w:fldCharType="end"/>
      </w:r>
    </w:p>
    <w:p w14:paraId="547A0BC2" w14:textId="0F42651D" w:rsidR="00DA644A" w:rsidRDefault="00DA644A">
      <w:pPr>
        <w:pStyle w:val="TOC4"/>
        <w:rPr>
          <w:rFonts w:asciiTheme="minorHAnsi" w:eastAsiaTheme="minorEastAsia" w:hAnsiTheme="minorHAnsi" w:cstheme="minorBidi"/>
          <w:noProof/>
          <w:sz w:val="22"/>
          <w:szCs w:val="22"/>
          <w:lang w:eastAsia="en-GB"/>
        </w:rPr>
      </w:pPr>
      <w:r>
        <w:rPr>
          <w:noProof/>
        </w:rPr>
        <w:t>6.3.7.1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_Toc154408020 \h </w:instrText>
      </w:r>
      <w:r>
        <w:rPr>
          <w:noProof/>
        </w:rPr>
      </w:r>
      <w:r>
        <w:rPr>
          <w:noProof/>
        </w:rPr>
        <w:fldChar w:fldCharType="separate"/>
      </w:r>
      <w:r>
        <w:rPr>
          <w:noProof/>
        </w:rPr>
        <w:t>93</w:t>
      </w:r>
      <w:r>
        <w:rPr>
          <w:noProof/>
        </w:rPr>
        <w:fldChar w:fldCharType="end"/>
      </w:r>
    </w:p>
    <w:p w14:paraId="69220696" w14:textId="035D3A4B" w:rsidR="00DA644A" w:rsidRDefault="00DA644A">
      <w:pPr>
        <w:pStyle w:val="TOC4"/>
        <w:rPr>
          <w:rFonts w:asciiTheme="minorHAnsi" w:eastAsiaTheme="minorEastAsia" w:hAnsiTheme="minorHAnsi" w:cstheme="minorBidi"/>
          <w:noProof/>
          <w:sz w:val="22"/>
          <w:szCs w:val="22"/>
          <w:lang w:eastAsia="en-GB"/>
        </w:rPr>
      </w:pPr>
      <w:r>
        <w:rPr>
          <w:noProof/>
        </w:rPr>
        <w:t>6.3.7.2</w:t>
      </w:r>
      <w:r>
        <w:rPr>
          <w:rFonts w:asciiTheme="minorHAnsi" w:eastAsiaTheme="minorEastAsia" w:hAnsiTheme="minorHAnsi" w:cstheme="minorBidi"/>
          <w:noProof/>
          <w:sz w:val="22"/>
          <w:szCs w:val="22"/>
          <w:lang w:eastAsia="en-GB"/>
        </w:rPr>
        <w:tab/>
      </w:r>
      <w:r>
        <w:rPr>
          <w:noProof/>
        </w:rPr>
        <w:t>State: 'Start-stop'</w:t>
      </w:r>
      <w:r>
        <w:rPr>
          <w:noProof/>
        </w:rPr>
        <w:tab/>
      </w:r>
      <w:r>
        <w:rPr>
          <w:noProof/>
        </w:rPr>
        <w:fldChar w:fldCharType="begin" w:fldLock="1"/>
      </w:r>
      <w:r>
        <w:rPr>
          <w:noProof/>
        </w:rPr>
        <w:instrText xml:space="preserve"> PAGEREF _Toc154408021 \h </w:instrText>
      </w:r>
      <w:r>
        <w:rPr>
          <w:noProof/>
        </w:rPr>
      </w:r>
      <w:r>
        <w:rPr>
          <w:noProof/>
        </w:rPr>
        <w:fldChar w:fldCharType="separate"/>
      </w:r>
      <w:r>
        <w:rPr>
          <w:noProof/>
        </w:rPr>
        <w:t>95</w:t>
      </w:r>
      <w:r>
        <w:rPr>
          <w:noProof/>
        </w:rPr>
        <w:fldChar w:fldCharType="end"/>
      </w:r>
    </w:p>
    <w:p w14:paraId="5963A506" w14:textId="37AD6494" w:rsidR="00DA644A" w:rsidRDefault="00DA644A">
      <w:pPr>
        <w:pStyle w:val="TOC5"/>
        <w:rPr>
          <w:rFonts w:asciiTheme="minorHAnsi" w:eastAsiaTheme="minorEastAsia" w:hAnsiTheme="minorHAnsi" w:cstheme="minorBidi"/>
          <w:noProof/>
          <w:sz w:val="22"/>
          <w:szCs w:val="22"/>
          <w:lang w:eastAsia="en-GB"/>
        </w:rPr>
      </w:pPr>
      <w:r>
        <w:rPr>
          <w:noProof/>
        </w:rPr>
        <w:t>6.3.7.2.1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_Toc154408022 \h </w:instrText>
      </w:r>
      <w:r>
        <w:rPr>
          <w:noProof/>
        </w:rPr>
      </w:r>
      <w:r>
        <w:rPr>
          <w:noProof/>
        </w:rPr>
        <w:fldChar w:fldCharType="separate"/>
      </w:r>
      <w:r>
        <w:rPr>
          <w:noProof/>
        </w:rPr>
        <w:t>95</w:t>
      </w:r>
      <w:r>
        <w:rPr>
          <w:noProof/>
        </w:rPr>
        <w:fldChar w:fldCharType="end"/>
      </w:r>
    </w:p>
    <w:p w14:paraId="5EBEACAC" w14:textId="0A2430C9" w:rsidR="00DA644A" w:rsidRDefault="00DA644A">
      <w:pPr>
        <w:pStyle w:val="TOC5"/>
        <w:rPr>
          <w:rFonts w:asciiTheme="minorHAnsi" w:eastAsiaTheme="minorEastAsia" w:hAnsiTheme="minorHAnsi" w:cstheme="minorBidi"/>
          <w:noProof/>
          <w:sz w:val="22"/>
          <w:szCs w:val="22"/>
          <w:lang w:eastAsia="en-GB"/>
        </w:rPr>
      </w:pPr>
      <w:r>
        <w:rPr>
          <w:noProof/>
        </w:rPr>
        <w:t>6.3.7.2.2</w:t>
      </w:r>
      <w:r>
        <w:rPr>
          <w:rFonts w:asciiTheme="minorHAnsi" w:eastAsiaTheme="minorEastAsia" w:hAnsiTheme="minorHAnsi" w:cstheme="minorBidi"/>
          <w:noProof/>
          <w:sz w:val="22"/>
          <w:szCs w:val="22"/>
          <w:lang w:eastAsia="en-GB"/>
        </w:rPr>
        <w:tab/>
      </w:r>
      <w:r>
        <w:rPr>
          <w:noProof/>
        </w:rPr>
        <w:t>SIP Session initiated</w:t>
      </w:r>
      <w:r>
        <w:rPr>
          <w:noProof/>
        </w:rPr>
        <w:tab/>
      </w:r>
      <w:r>
        <w:rPr>
          <w:noProof/>
        </w:rPr>
        <w:fldChar w:fldCharType="begin" w:fldLock="1"/>
      </w:r>
      <w:r>
        <w:rPr>
          <w:noProof/>
        </w:rPr>
        <w:instrText xml:space="preserve"> PAGEREF _Toc154408023 \h </w:instrText>
      </w:r>
      <w:r>
        <w:rPr>
          <w:noProof/>
        </w:rPr>
      </w:r>
      <w:r>
        <w:rPr>
          <w:noProof/>
        </w:rPr>
        <w:fldChar w:fldCharType="separate"/>
      </w:r>
      <w:r>
        <w:rPr>
          <w:noProof/>
        </w:rPr>
        <w:t>95</w:t>
      </w:r>
      <w:r>
        <w:rPr>
          <w:noProof/>
        </w:rPr>
        <w:fldChar w:fldCharType="end"/>
      </w:r>
    </w:p>
    <w:p w14:paraId="53F325FD" w14:textId="791F9387" w:rsidR="00DA644A" w:rsidRDefault="00DA644A">
      <w:pPr>
        <w:pStyle w:val="TOC4"/>
        <w:rPr>
          <w:rFonts w:asciiTheme="minorHAnsi" w:eastAsiaTheme="minorEastAsia" w:hAnsiTheme="minorHAnsi" w:cstheme="minorBidi"/>
          <w:noProof/>
          <w:sz w:val="22"/>
          <w:szCs w:val="22"/>
          <w:lang w:eastAsia="en-GB"/>
        </w:rPr>
      </w:pPr>
      <w:r>
        <w:rPr>
          <w:noProof/>
        </w:rPr>
        <w:t>6.3.7.3</w:t>
      </w:r>
      <w:r>
        <w:rPr>
          <w:rFonts w:asciiTheme="minorHAnsi" w:eastAsiaTheme="minorEastAsia" w:hAnsiTheme="minorHAnsi" w:cstheme="minorBidi"/>
          <w:noProof/>
          <w:sz w:val="22"/>
          <w:szCs w:val="22"/>
          <w:lang w:eastAsia="en-GB"/>
        </w:rPr>
        <w:tab/>
      </w:r>
      <w:r>
        <w:rPr>
          <w:noProof/>
        </w:rPr>
        <w:t>State: 'U: not permitted to receive'</w:t>
      </w:r>
      <w:r>
        <w:rPr>
          <w:noProof/>
        </w:rPr>
        <w:tab/>
      </w:r>
      <w:r>
        <w:rPr>
          <w:noProof/>
        </w:rPr>
        <w:fldChar w:fldCharType="begin" w:fldLock="1"/>
      </w:r>
      <w:r>
        <w:rPr>
          <w:noProof/>
        </w:rPr>
        <w:instrText xml:space="preserve"> PAGEREF _Toc154408024 \h </w:instrText>
      </w:r>
      <w:r>
        <w:rPr>
          <w:noProof/>
        </w:rPr>
      </w:r>
      <w:r>
        <w:rPr>
          <w:noProof/>
        </w:rPr>
        <w:fldChar w:fldCharType="separate"/>
      </w:r>
      <w:r>
        <w:rPr>
          <w:noProof/>
        </w:rPr>
        <w:t>96</w:t>
      </w:r>
      <w:r>
        <w:rPr>
          <w:noProof/>
        </w:rPr>
        <w:fldChar w:fldCharType="end"/>
      </w:r>
    </w:p>
    <w:p w14:paraId="32053D24" w14:textId="2130D3F9" w:rsidR="00DA644A" w:rsidRDefault="00DA644A">
      <w:pPr>
        <w:pStyle w:val="TOC5"/>
        <w:rPr>
          <w:rFonts w:asciiTheme="minorHAnsi" w:eastAsiaTheme="minorEastAsia" w:hAnsiTheme="minorHAnsi" w:cstheme="minorBidi"/>
          <w:noProof/>
          <w:sz w:val="22"/>
          <w:szCs w:val="22"/>
          <w:lang w:eastAsia="en-GB"/>
        </w:rPr>
      </w:pPr>
      <w:r>
        <w:rPr>
          <w:noProof/>
        </w:rPr>
        <w:t>6.3.7.3.1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_Toc154408025 \h </w:instrText>
      </w:r>
      <w:r>
        <w:rPr>
          <w:noProof/>
        </w:rPr>
      </w:r>
      <w:r>
        <w:rPr>
          <w:noProof/>
        </w:rPr>
        <w:fldChar w:fldCharType="separate"/>
      </w:r>
      <w:r>
        <w:rPr>
          <w:noProof/>
        </w:rPr>
        <w:t>96</w:t>
      </w:r>
      <w:r>
        <w:rPr>
          <w:noProof/>
        </w:rPr>
        <w:fldChar w:fldCharType="end"/>
      </w:r>
    </w:p>
    <w:p w14:paraId="0E076CF1" w14:textId="52D6277A" w:rsidR="00DA644A" w:rsidRDefault="00DA644A">
      <w:pPr>
        <w:pStyle w:val="TOC5"/>
        <w:rPr>
          <w:rFonts w:asciiTheme="minorHAnsi" w:eastAsiaTheme="minorEastAsia" w:hAnsiTheme="minorHAnsi" w:cstheme="minorBidi"/>
          <w:noProof/>
          <w:sz w:val="22"/>
          <w:szCs w:val="22"/>
          <w:lang w:eastAsia="en-GB"/>
        </w:rPr>
      </w:pPr>
      <w:r>
        <w:rPr>
          <w:noProof/>
        </w:rPr>
        <w:t>6.3.7.3.2</w:t>
      </w:r>
      <w:r>
        <w:rPr>
          <w:rFonts w:asciiTheme="minorHAnsi" w:eastAsiaTheme="minorEastAsia" w:hAnsiTheme="minorHAnsi" w:cstheme="minorBidi"/>
          <w:noProof/>
          <w:sz w:val="22"/>
          <w:szCs w:val="22"/>
          <w:lang w:eastAsia="en-GB"/>
        </w:rPr>
        <w:tab/>
      </w:r>
      <w:r>
        <w:rPr>
          <w:noProof/>
        </w:rPr>
        <w:t>Enter state 'U: not permitted to receive'</w:t>
      </w:r>
      <w:r>
        <w:rPr>
          <w:noProof/>
        </w:rPr>
        <w:tab/>
      </w:r>
      <w:r>
        <w:rPr>
          <w:noProof/>
        </w:rPr>
        <w:fldChar w:fldCharType="begin" w:fldLock="1"/>
      </w:r>
      <w:r>
        <w:rPr>
          <w:noProof/>
        </w:rPr>
        <w:instrText xml:space="preserve"> PAGEREF _Toc154408026 \h </w:instrText>
      </w:r>
      <w:r>
        <w:rPr>
          <w:noProof/>
        </w:rPr>
      </w:r>
      <w:r>
        <w:rPr>
          <w:noProof/>
        </w:rPr>
        <w:fldChar w:fldCharType="separate"/>
      </w:r>
      <w:r>
        <w:rPr>
          <w:noProof/>
        </w:rPr>
        <w:t>96</w:t>
      </w:r>
      <w:r>
        <w:rPr>
          <w:noProof/>
        </w:rPr>
        <w:fldChar w:fldCharType="end"/>
      </w:r>
    </w:p>
    <w:p w14:paraId="4DEB0B61" w14:textId="027D159A" w:rsidR="00DA644A" w:rsidRDefault="00DA644A">
      <w:pPr>
        <w:pStyle w:val="TOC5"/>
        <w:rPr>
          <w:rFonts w:asciiTheme="minorHAnsi" w:eastAsiaTheme="minorEastAsia" w:hAnsiTheme="minorHAnsi" w:cstheme="minorBidi"/>
          <w:noProof/>
          <w:sz w:val="22"/>
          <w:szCs w:val="22"/>
          <w:lang w:eastAsia="en-GB"/>
        </w:rPr>
      </w:pPr>
      <w:r>
        <w:rPr>
          <w:noProof/>
        </w:rPr>
        <w:t>6.3.7.3.3</w:t>
      </w:r>
      <w:r>
        <w:rPr>
          <w:rFonts w:asciiTheme="minorHAnsi" w:eastAsiaTheme="minorEastAsia" w:hAnsiTheme="minorHAnsi" w:cstheme="minorBidi"/>
          <w:noProof/>
          <w:sz w:val="22"/>
          <w:szCs w:val="22"/>
          <w:lang w:eastAsia="en-GB"/>
        </w:rPr>
        <w:tab/>
      </w:r>
      <w:r>
        <w:rPr>
          <w:noProof/>
        </w:rPr>
        <w:t>Send Media Transmission Notification message (S: Media Transmission Notification)</w:t>
      </w:r>
      <w:r>
        <w:rPr>
          <w:noProof/>
        </w:rPr>
        <w:tab/>
      </w:r>
      <w:r>
        <w:rPr>
          <w:noProof/>
        </w:rPr>
        <w:fldChar w:fldCharType="begin" w:fldLock="1"/>
      </w:r>
      <w:r>
        <w:rPr>
          <w:noProof/>
        </w:rPr>
        <w:instrText xml:space="preserve"> PAGEREF _Toc154408027 \h </w:instrText>
      </w:r>
      <w:r>
        <w:rPr>
          <w:noProof/>
        </w:rPr>
      </w:r>
      <w:r>
        <w:rPr>
          <w:noProof/>
        </w:rPr>
        <w:fldChar w:fldCharType="separate"/>
      </w:r>
      <w:r>
        <w:rPr>
          <w:noProof/>
        </w:rPr>
        <w:t>96</w:t>
      </w:r>
      <w:r>
        <w:rPr>
          <w:noProof/>
        </w:rPr>
        <w:fldChar w:fldCharType="end"/>
      </w:r>
    </w:p>
    <w:p w14:paraId="4D205A0F" w14:textId="74B5A849" w:rsidR="00DA644A" w:rsidRDefault="00DA644A">
      <w:pPr>
        <w:pStyle w:val="TOC5"/>
        <w:rPr>
          <w:rFonts w:asciiTheme="minorHAnsi" w:eastAsiaTheme="minorEastAsia" w:hAnsiTheme="minorHAnsi" w:cstheme="minorBidi"/>
          <w:noProof/>
          <w:sz w:val="22"/>
          <w:szCs w:val="22"/>
          <w:lang w:eastAsia="en-GB"/>
        </w:rPr>
      </w:pPr>
      <w:r>
        <w:rPr>
          <w:noProof/>
        </w:rPr>
        <w:t>6.3.7.3.4</w:t>
      </w:r>
      <w:r>
        <w:rPr>
          <w:rFonts w:asciiTheme="minorHAnsi" w:eastAsiaTheme="minorEastAsia" w:hAnsiTheme="minorHAnsi" w:cstheme="minorBidi"/>
          <w:noProof/>
          <w:sz w:val="22"/>
          <w:szCs w:val="22"/>
          <w:lang w:eastAsia="en-GB"/>
        </w:rPr>
        <w:tab/>
      </w:r>
      <w:r>
        <w:rPr>
          <w:noProof/>
        </w:rPr>
        <w:t>Reception of Receive Media Request message (R: Receive Media Request)</w:t>
      </w:r>
      <w:r>
        <w:rPr>
          <w:noProof/>
        </w:rPr>
        <w:tab/>
      </w:r>
      <w:r>
        <w:rPr>
          <w:noProof/>
        </w:rPr>
        <w:fldChar w:fldCharType="begin" w:fldLock="1"/>
      </w:r>
      <w:r>
        <w:rPr>
          <w:noProof/>
        </w:rPr>
        <w:instrText xml:space="preserve"> PAGEREF _Toc154408028 \h </w:instrText>
      </w:r>
      <w:r>
        <w:rPr>
          <w:noProof/>
        </w:rPr>
      </w:r>
      <w:r>
        <w:rPr>
          <w:noProof/>
        </w:rPr>
        <w:fldChar w:fldCharType="separate"/>
      </w:r>
      <w:r>
        <w:rPr>
          <w:noProof/>
        </w:rPr>
        <w:t>97</w:t>
      </w:r>
      <w:r>
        <w:rPr>
          <w:noProof/>
        </w:rPr>
        <w:fldChar w:fldCharType="end"/>
      </w:r>
    </w:p>
    <w:p w14:paraId="6D2BD8C6" w14:textId="561AB32A" w:rsidR="00DA644A" w:rsidRDefault="00DA644A">
      <w:pPr>
        <w:pStyle w:val="TOC5"/>
        <w:rPr>
          <w:rFonts w:asciiTheme="minorHAnsi" w:eastAsiaTheme="minorEastAsia" w:hAnsiTheme="minorHAnsi" w:cstheme="minorBidi"/>
          <w:noProof/>
          <w:sz w:val="22"/>
          <w:szCs w:val="22"/>
          <w:lang w:eastAsia="en-GB"/>
        </w:rPr>
      </w:pPr>
      <w:r>
        <w:rPr>
          <w:noProof/>
        </w:rPr>
        <w:t>6.3.7.3.5</w:t>
      </w:r>
      <w:r>
        <w:rPr>
          <w:rFonts w:asciiTheme="minorHAnsi" w:eastAsiaTheme="minorEastAsia" w:hAnsiTheme="minorHAnsi" w:cstheme="minorBidi"/>
          <w:noProof/>
          <w:sz w:val="22"/>
          <w:szCs w:val="22"/>
          <w:lang w:eastAsia="en-GB"/>
        </w:rPr>
        <w:tab/>
      </w:r>
      <w:r>
        <w:rPr>
          <w:noProof/>
        </w:rPr>
        <w:t>Receive Media Reception End Response message (R: Media Reception End Resonse)</w:t>
      </w:r>
      <w:r>
        <w:rPr>
          <w:noProof/>
        </w:rPr>
        <w:tab/>
      </w:r>
      <w:r>
        <w:rPr>
          <w:noProof/>
        </w:rPr>
        <w:fldChar w:fldCharType="begin" w:fldLock="1"/>
      </w:r>
      <w:r>
        <w:rPr>
          <w:noProof/>
        </w:rPr>
        <w:instrText xml:space="preserve"> PAGEREF _Toc154408029 \h </w:instrText>
      </w:r>
      <w:r>
        <w:rPr>
          <w:noProof/>
        </w:rPr>
      </w:r>
      <w:r>
        <w:rPr>
          <w:noProof/>
        </w:rPr>
        <w:fldChar w:fldCharType="separate"/>
      </w:r>
      <w:r>
        <w:rPr>
          <w:noProof/>
        </w:rPr>
        <w:t>97</w:t>
      </w:r>
      <w:r>
        <w:rPr>
          <w:noProof/>
        </w:rPr>
        <w:fldChar w:fldCharType="end"/>
      </w:r>
    </w:p>
    <w:p w14:paraId="46281047" w14:textId="6FCF457F" w:rsidR="00DA644A" w:rsidRDefault="00DA644A">
      <w:pPr>
        <w:pStyle w:val="TOC5"/>
        <w:rPr>
          <w:rFonts w:asciiTheme="minorHAnsi" w:eastAsiaTheme="minorEastAsia" w:hAnsiTheme="minorHAnsi" w:cstheme="minorBidi"/>
          <w:noProof/>
          <w:sz w:val="22"/>
          <w:szCs w:val="22"/>
          <w:lang w:eastAsia="en-GB"/>
        </w:rPr>
      </w:pPr>
      <w:r>
        <w:rPr>
          <w:noProof/>
        </w:rPr>
        <w:t>6.3.7.3.6</w:t>
      </w:r>
      <w:r>
        <w:rPr>
          <w:rFonts w:asciiTheme="minorHAnsi" w:eastAsiaTheme="minorEastAsia" w:hAnsiTheme="minorHAnsi" w:cstheme="minorBidi"/>
          <w:noProof/>
          <w:sz w:val="22"/>
          <w:szCs w:val="22"/>
          <w:lang w:eastAsia="en-GB"/>
        </w:rPr>
        <w:tab/>
      </w:r>
      <w:r>
        <w:rPr>
          <w:noProof/>
        </w:rPr>
        <w:t>Send Receive Media Response (Granted) message (S: Receive Media Response (Granted))</w:t>
      </w:r>
      <w:r>
        <w:rPr>
          <w:noProof/>
        </w:rPr>
        <w:tab/>
      </w:r>
      <w:r>
        <w:rPr>
          <w:noProof/>
        </w:rPr>
        <w:fldChar w:fldCharType="begin" w:fldLock="1"/>
      </w:r>
      <w:r>
        <w:rPr>
          <w:noProof/>
        </w:rPr>
        <w:instrText xml:space="preserve"> PAGEREF _Toc154408030 \h </w:instrText>
      </w:r>
      <w:r>
        <w:rPr>
          <w:noProof/>
        </w:rPr>
      </w:r>
      <w:r>
        <w:rPr>
          <w:noProof/>
        </w:rPr>
        <w:fldChar w:fldCharType="separate"/>
      </w:r>
      <w:r>
        <w:rPr>
          <w:noProof/>
        </w:rPr>
        <w:t>98</w:t>
      </w:r>
      <w:r>
        <w:rPr>
          <w:noProof/>
        </w:rPr>
        <w:fldChar w:fldCharType="end"/>
      </w:r>
    </w:p>
    <w:p w14:paraId="0A054073" w14:textId="1A9B4C00" w:rsidR="00DA644A" w:rsidRDefault="00DA644A">
      <w:pPr>
        <w:pStyle w:val="TOC5"/>
        <w:rPr>
          <w:rFonts w:asciiTheme="minorHAnsi" w:eastAsiaTheme="minorEastAsia" w:hAnsiTheme="minorHAnsi" w:cstheme="minorBidi"/>
          <w:noProof/>
          <w:sz w:val="22"/>
          <w:szCs w:val="22"/>
          <w:lang w:eastAsia="en-GB"/>
        </w:rPr>
      </w:pPr>
      <w:r>
        <w:rPr>
          <w:noProof/>
        </w:rPr>
        <w:t>6.3.7.3.7</w:t>
      </w:r>
      <w:r>
        <w:rPr>
          <w:rFonts w:asciiTheme="minorHAnsi" w:eastAsiaTheme="minorEastAsia" w:hAnsiTheme="minorHAnsi" w:cstheme="minorBidi"/>
          <w:noProof/>
          <w:sz w:val="22"/>
          <w:szCs w:val="22"/>
          <w:lang w:eastAsia="en-GB"/>
        </w:rPr>
        <w:tab/>
      </w:r>
      <w:r>
        <w:rPr>
          <w:noProof/>
        </w:rPr>
        <w:t>Send Transmission End Notify message (S: Transmission End Notify)</w:t>
      </w:r>
      <w:r>
        <w:rPr>
          <w:noProof/>
        </w:rPr>
        <w:tab/>
      </w:r>
      <w:r>
        <w:rPr>
          <w:noProof/>
        </w:rPr>
        <w:fldChar w:fldCharType="begin" w:fldLock="1"/>
      </w:r>
      <w:r>
        <w:rPr>
          <w:noProof/>
        </w:rPr>
        <w:instrText xml:space="preserve"> PAGEREF _Toc154408031 \h </w:instrText>
      </w:r>
      <w:r>
        <w:rPr>
          <w:noProof/>
        </w:rPr>
      </w:r>
      <w:r>
        <w:rPr>
          <w:noProof/>
        </w:rPr>
        <w:fldChar w:fldCharType="separate"/>
      </w:r>
      <w:r>
        <w:rPr>
          <w:noProof/>
        </w:rPr>
        <w:t>98</w:t>
      </w:r>
      <w:r>
        <w:rPr>
          <w:noProof/>
        </w:rPr>
        <w:fldChar w:fldCharType="end"/>
      </w:r>
    </w:p>
    <w:p w14:paraId="0686284A" w14:textId="0438CB42" w:rsidR="00DA644A" w:rsidRDefault="00DA644A">
      <w:pPr>
        <w:pStyle w:val="TOC4"/>
        <w:rPr>
          <w:rFonts w:asciiTheme="minorHAnsi" w:eastAsiaTheme="minorEastAsia" w:hAnsiTheme="minorHAnsi" w:cstheme="minorBidi"/>
          <w:noProof/>
          <w:sz w:val="22"/>
          <w:szCs w:val="22"/>
          <w:lang w:eastAsia="en-GB"/>
        </w:rPr>
      </w:pPr>
      <w:r>
        <w:rPr>
          <w:noProof/>
        </w:rPr>
        <w:lastRenderedPageBreak/>
        <w:t>6.3.7.4</w:t>
      </w:r>
      <w:r>
        <w:rPr>
          <w:rFonts w:asciiTheme="minorHAnsi" w:eastAsiaTheme="minorEastAsia" w:hAnsiTheme="minorHAnsi" w:cstheme="minorBidi"/>
          <w:noProof/>
          <w:sz w:val="22"/>
          <w:szCs w:val="22"/>
          <w:lang w:eastAsia="en-GB"/>
        </w:rPr>
        <w:tab/>
      </w:r>
      <w:r>
        <w:rPr>
          <w:noProof/>
        </w:rPr>
        <w:t>State: 'U: permitted to receive'</w:t>
      </w:r>
      <w:r>
        <w:rPr>
          <w:noProof/>
        </w:rPr>
        <w:tab/>
      </w:r>
      <w:r>
        <w:rPr>
          <w:noProof/>
        </w:rPr>
        <w:fldChar w:fldCharType="begin" w:fldLock="1"/>
      </w:r>
      <w:r>
        <w:rPr>
          <w:noProof/>
        </w:rPr>
        <w:instrText xml:space="preserve"> PAGEREF _Toc154408032 \h </w:instrText>
      </w:r>
      <w:r>
        <w:rPr>
          <w:noProof/>
        </w:rPr>
      </w:r>
      <w:r>
        <w:rPr>
          <w:noProof/>
        </w:rPr>
        <w:fldChar w:fldCharType="separate"/>
      </w:r>
      <w:r>
        <w:rPr>
          <w:noProof/>
        </w:rPr>
        <w:t>98</w:t>
      </w:r>
      <w:r>
        <w:rPr>
          <w:noProof/>
        </w:rPr>
        <w:fldChar w:fldCharType="end"/>
      </w:r>
    </w:p>
    <w:p w14:paraId="63C44E50" w14:textId="7F9DB3A8" w:rsidR="00DA644A" w:rsidRDefault="00DA644A">
      <w:pPr>
        <w:pStyle w:val="TOC5"/>
        <w:rPr>
          <w:rFonts w:asciiTheme="minorHAnsi" w:eastAsiaTheme="minorEastAsia" w:hAnsiTheme="minorHAnsi" w:cstheme="minorBidi"/>
          <w:noProof/>
          <w:sz w:val="22"/>
          <w:szCs w:val="22"/>
          <w:lang w:eastAsia="en-GB"/>
        </w:rPr>
      </w:pPr>
      <w:r>
        <w:rPr>
          <w:noProof/>
        </w:rPr>
        <w:t>6.3.7.4.1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_Toc154408033 \h </w:instrText>
      </w:r>
      <w:r>
        <w:rPr>
          <w:noProof/>
        </w:rPr>
      </w:r>
      <w:r>
        <w:rPr>
          <w:noProof/>
        </w:rPr>
        <w:fldChar w:fldCharType="separate"/>
      </w:r>
      <w:r>
        <w:rPr>
          <w:noProof/>
        </w:rPr>
        <w:t>98</w:t>
      </w:r>
      <w:r>
        <w:rPr>
          <w:noProof/>
        </w:rPr>
        <w:fldChar w:fldCharType="end"/>
      </w:r>
    </w:p>
    <w:p w14:paraId="7CFD2C13" w14:textId="19CA97C1" w:rsidR="00DA644A" w:rsidRDefault="00DA644A">
      <w:pPr>
        <w:pStyle w:val="TOC5"/>
        <w:rPr>
          <w:rFonts w:asciiTheme="minorHAnsi" w:eastAsiaTheme="minorEastAsia" w:hAnsiTheme="minorHAnsi" w:cstheme="minorBidi"/>
          <w:noProof/>
          <w:sz w:val="22"/>
          <w:szCs w:val="22"/>
          <w:lang w:eastAsia="en-GB"/>
        </w:rPr>
      </w:pPr>
      <w:r>
        <w:rPr>
          <w:noProof/>
        </w:rPr>
        <w:t>6.3.7.4.2</w:t>
      </w:r>
      <w:r>
        <w:rPr>
          <w:rFonts w:asciiTheme="minorHAnsi" w:eastAsiaTheme="minorEastAsia" w:hAnsiTheme="minorHAnsi" w:cstheme="minorBidi"/>
          <w:noProof/>
          <w:sz w:val="22"/>
          <w:szCs w:val="22"/>
          <w:lang w:eastAsia="en-GB"/>
        </w:rPr>
        <w:tab/>
      </w:r>
      <w:r>
        <w:rPr>
          <w:noProof/>
        </w:rPr>
        <w:t>Enter state 'U: permitted to receive'</w:t>
      </w:r>
      <w:r>
        <w:rPr>
          <w:noProof/>
        </w:rPr>
        <w:tab/>
      </w:r>
      <w:r>
        <w:rPr>
          <w:noProof/>
        </w:rPr>
        <w:fldChar w:fldCharType="begin" w:fldLock="1"/>
      </w:r>
      <w:r>
        <w:rPr>
          <w:noProof/>
        </w:rPr>
        <w:instrText xml:space="preserve"> PAGEREF _Toc154408034 \h </w:instrText>
      </w:r>
      <w:r>
        <w:rPr>
          <w:noProof/>
        </w:rPr>
      </w:r>
      <w:r>
        <w:rPr>
          <w:noProof/>
        </w:rPr>
        <w:fldChar w:fldCharType="separate"/>
      </w:r>
      <w:r>
        <w:rPr>
          <w:noProof/>
        </w:rPr>
        <w:t>98</w:t>
      </w:r>
      <w:r>
        <w:rPr>
          <w:noProof/>
        </w:rPr>
        <w:fldChar w:fldCharType="end"/>
      </w:r>
    </w:p>
    <w:p w14:paraId="1790CD04" w14:textId="1C95098A" w:rsidR="00DA644A" w:rsidRDefault="00DA644A">
      <w:pPr>
        <w:pStyle w:val="TOC5"/>
        <w:rPr>
          <w:rFonts w:asciiTheme="minorHAnsi" w:eastAsiaTheme="minorEastAsia" w:hAnsiTheme="minorHAnsi" w:cstheme="minorBidi"/>
          <w:noProof/>
          <w:sz w:val="22"/>
          <w:szCs w:val="22"/>
          <w:lang w:eastAsia="en-GB"/>
        </w:rPr>
      </w:pPr>
      <w:r>
        <w:rPr>
          <w:noProof/>
        </w:rPr>
        <w:t>6.3.7.4.3</w:t>
      </w:r>
      <w:r>
        <w:rPr>
          <w:rFonts w:asciiTheme="minorHAnsi" w:eastAsiaTheme="minorEastAsia" w:hAnsiTheme="minorHAnsi" w:cstheme="minorBidi"/>
          <w:noProof/>
          <w:sz w:val="22"/>
          <w:szCs w:val="22"/>
          <w:lang w:eastAsia="en-GB"/>
        </w:rPr>
        <w:tab/>
      </w:r>
      <w:r>
        <w:rPr>
          <w:noProof/>
        </w:rPr>
        <w:t>Send RTP media packets (S: RTP media)</w:t>
      </w:r>
      <w:r>
        <w:rPr>
          <w:noProof/>
        </w:rPr>
        <w:tab/>
      </w:r>
      <w:r>
        <w:rPr>
          <w:noProof/>
        </w:rPr>
        <w:fldChar w:fldCharType="begin" w:fldLock="1"/>
      </w:r>
      <w:r>
        <w:rPr>
          <w:noProof/>
        </w:rPr>
        <w:instrText xml:space="preserve"> PAGEREF _Toc154408035 \h </w:instrText>
      </w:r>
      <w:r>
        <w:rPr>
          <w:noProof/>
        </w:rPr>
      </w:r>
      <w:r>
        <w:rPr>
          <w:noProof/>
        </w:rPr>
        <w:fldChar w:fldCharType="separate"/>
      </w:r>
      <w:r>
        <w:rPr>
          <w:noProof/>
        </w:rPr>
        <w:t>98</w:t>
      </w:r>
      <w:r>
        <w:rPr>
          <w:noProof/>
        </w:rPr>
        <w:fldChar w:fldCharType="end"/>
      </w:r>
    </w:p>
    <w:p w14:paraId="2915CC86" w14:textId="0876A1C9" w:rsidR="00DA644A" w:rsidRDefault="00DA644A">
      <w:pPr>
        <w:pStyle w:val="TOC5"/>
        <w:rPr>
          <w:rFonts w:asciiTheme="minorHAnsi" w:eastAsiaTheme="minorEastAsia" w:hAnsiTheme="minorHAnsi" w:cstheme="minorBidi"/>
          <w:noProof/>
          <w:sz w:val="22"/>
          <w:szCs w:val="22"/>
          <w:lang w:eastAsia="en-GB"/>
        </w:rPr>
      </w:pPr>
      <w:r>
        <w:rPr>
          <w:noProof/>
        </w:rPr>
        <w:t>6.3.7.4.4</w:t>
      </w:r>
      <w:r>
        <w:rPr>
          <w:rFonts w:asciiTheme="minorHAnsi" w:eastAsiaTheme="minorEastAsia" w:hAnsiTheme="minorHAnsi" w:cstheme="minorBidi"/>
          <w:noProof/>
          <w:sz w:val="22"/>
          <w:szCs w:val="22"/>
          <w:lang w:eastAsia="en-GB"/>
        </w:rPr>
        <w:tab/>
      </w:r>
      <w:r>
        <w:rPr>
          <w:noProof/>
        </w:rPr>
        <w:t>Receive Media Reception End Request message (R: Media Reception End Request)</w:t>
      </w:r>
      <w:r>
        <w:rPr>
          <w:noProof/>
        </w:rPr>
        <w:tab/>
      </w:r>
      <w:r>
        <w:rPr>
          <w:noProof/>
        </w:rPr>
        <w:fldChar w:fldCharType="begin" w:fldLock="1"/>
      </w:r>
      <w:r>
        <w:rPr>
          <w:noProof/>
        </w:rPr>
        <w:instrText xml:space="preserve"> PAGEREF _Toc154408036 \h </w:instrText>
      </w:r>
      <w:r>
        <w:rPr>
          <w:noProof/>
        </w:rPr>
      </w:r>
      <w:r>
        <w:rPr>
          <w:noProof/>
        </w:rPr>
        <w:fldChar w:fldCharType="separate"/>
      </w:r>
      <w:r>
        <w:rPr>
          <w:noProof/>
        </w:rPr>
        <w:t>99</w:t>
      </w:r>
      <w:r>
        <w:rPr>
          <w:noProof/>
        </w:rPr>
        <w:fldChar w:fldCharType="end"/>
      </w:r>
    </w:p>
    <w:p w14:paraId="445401C1" w14:textId="6E3717A7" w:rsidR="00DA644A" w:rsidRDefault="00DA644A">
      <w:pPr>
        <w:pStyle w:val="TOC5"/>
        <w:rPr>
          <w:rFonts w:asciiTheme="minorHAnsi" w:eastAsiaTheme="minorEastAsia" w:hAnsiTheme="minorHAnsi" w:cstheme="minorBidi"/>
          <w:noProof/>
          <w:sz w:val="22"/>
          <w:szCs w:val="22"/>
          <w:lang w:eastAsia="en-GB"/>
        </w:rPr>
      </w:pPr>
      <w:r>
        <w:rPr>
          <w:noProof/>
        </w:rPr>
        <w:t>6.3.7.4.5</w:t>
      </w:r>
      <w:r>
        <w:rPr>
          <w:rFonts w:asciiTheme="minorHAnsi" w:eastAsiaTheme="minorEastAsia" w:hAnsiTheme="minorHAnsi" w:cstheme="minorBidi"/>
          <w:noProof/>
          <w:sz w:val="22"/>
          <w:szCs w:val="22"/>
          <w:lang w:eastAsia="en-GB"/>
        </w:rPr>
        <w:tab/>
      </w:r>
      <w:r>
        <w:rPr>
          <w:noProof/>
        </w:rPr>
        <w:t>Send Media Transmission Notification message (S: Media Transmission Notification)</w:t>
      </w:r>
      <w:r>
        <w:rPr>
          <w:noProof/>
        </w:rPr>
        <w:tab/>
      </w:r>
      <w:r>
        <w:rPr>
          <w:noProof/>
        </w:rPr>
        <w:fldChar w:fldCharType="begin" w:fldLock="1"/>
      </w:r>
      <w:r>
        <w:rPr>
          <w:noProof/>
        </w:rPr>
        <w:instrText xml:space="preserve"> PAGEREF _Toc154408037 \h </w:instrText>
      </w:r>
      <w:r>
        <w:rPr>
          <w:noProof/>
        </w:rPr>
      </w:r>
      <w:r>
        <w:rPr>
          <w:noProof/>
        </w:rPr>
        <w:fldChar w:fldCharType="separate"/>
      </w:r>
      <w:r>
        <w:rPr>
          <w:noProof/>
        </w:rPr>
        <w:t>99</w:t>
      </w:r>
      <w:r>
        <w:rPr>
          <w:noProof/>
        </w:rPr>
        <w:fldChar w:fldCharType="end"/>
      </w:r>
    </w:p>
    <w:p w14:paraId="65D4111E" w14:textId="6B3FF438" w:rsidR="00DA644A" w:rsidRDefault="00DA644A">
      <w:pPr>
        <w:pStyle w:val="TOC5"/>
        <w:rPr>
          <w:rFonts w:asciiTheme="minorHAnsi" w:eastAsiaTheme="minorEastAsia" w:hAnsiTheme="minorHAnsi" w:cstheme="minorBidi"/>
          <w:noProof/>
          <w:sz w:val="22"/>
          <w:szCs w:val="22"/>
          <w:lang w:eastAsia="en-GB"/>
        </w:rPr>
      </w:pPr>
      <w:r>
        <w:rPr>
          <w:noProof/>
        </w:rPr>
        <w:t>6.3.7.4.6</w:t>
      </w:r>
      <w:r>
        <w:rPr>
          <w:rFonts w:asciiTheme="minorHAnsi" w:eastAsiaTheme="minorEastAsia" w:hAnsiTheme="minorHAnsi" w:cstheme="minorBidi"/>
          <w:noProof/>
          <w:sz w:val="22"/>
          <w:szCs w:val="22"/>
          <w:lang w:eastAsia="en-GB"/>
        </w:rPr>
        <w:tab/>
      </w:r>
      <w:r>
        <w:rPr>
          <w:noProof/>
        </w:rPr>
        <w:t>Send Media Reception Override Notify message (S: Media Reception Override Notify)</w:t>
      </w:r>
      <w:r>
        <w:rPr>
          <w:noProof/>
        </w:rPr>
        <w:tab/>
      </w:r>
      <w:r>
        <w:rPr>
          <w:noProof/>
        </w:rPr>
        <w:fldChar w:fldCharType="begin" w:fldLock="1"/>
      </w:r>
      <w:r>
        <w:rPr>
          <w:noProof/>
        </w:rPr>
        <w:instrText xml:space="preserve"> PAGEREF _Toc154408038 \h </w:instrText>
      </w:r>
      <w:r>
        <w:rPr>
          <w:noProof/>
        </w:rPr>
      </w:r>
      <w:r>
        <w:rPr>
          <w:noProof/>
        </w:rPr>
        <w:fldChar w:fldCharType="separate"/>
      </w:r>
      <w:r>
        <w:rPr>
          <w:noProof/>
        </w:rPr>
        <w:t>99</w:t>
      </w:r>
      <w:r>
        <w:rPr>
          <w:noProof/>
        </w:rPr>
        <w:fldChar w:fldCharType="end"/>
      </w:r>
    </w:p>
    <w:p w14:paraId="13A19B18" w14:textId="521962BB" w:rsidR="00DA644A" w:rsidRDefault="00DA644A">
      <w:pPr>
        <w:pStyle w:val="TOC5"/>
        <w:rPr>
          <w:rFonts w:asciiTheme="minorHAnsi" w:eastAsiaTheme="minorEastAsia" w:hAnsiTheme="minorHAnsi" w:cstheme="minorBidi"/>
          <w:noProof/>
          <w:sz w:val="22"/>
          <w:szCs w:val="22"/>
          <w:lang w:eastAsia="en-GB"/>
        </w:rPr>
      </w:pPr>
      <w:r>
        <w:rPr>
          <w:noProof/>
        </w:rPr>
        <w:t>6.3.7.4.7</w:t>
      </w:r>
      <w:r>
        <w:rPr>
          <w:rFonts w:asciiTheme="minorHAnsi" w:eastAsiaTheme="minorEastAsia" w:hAnsiTheme="minorHAnsi" w:cstheme="minorBidi"/>
          <w:noProof/>
          <w:sz w:val="22"/>
          <w:szCs w:val="22"/>
          <w:lang w:eastAsia="en-GB"/>
        </w:rPr>
        <w:tab/>
      </w:r>
      <w:r>
        <w:rPr>
          <w:noProof/>
        </w:rPr>
        <w:t>Send Transmission End Notify message (S: Transmission End Notify)</w:t>
      </w:r>
      <w:r>
        <w:rPr>
          <w:noProof/>
        </w:rPr>
        <w:tab/>
      </w:r>
      <w:r>
        <w:rPr>
          <w:noProof/>
        </w:rPr>
        <w:fldChar w:fldCharType="begin" w:fldLock="1"/>
      </w:r>
      <w:r>
        <w:rPr>
          <w:noProof/>
        </w:rPr>
        <w:instrText xml:space="preserve"> PAGEREF _Toc154408039 \h </w:instrText>
      </w:r>
      <w:r>
        <w:rPr>
          <w:noProof/>
        </w:rPr>
      </w:r>
      <w:r>
        <w:rPr>
          <w:noProof/>
        </w:rPr>
        <w:fldChar w:fldCharType="separate"/>
      </w:r>
      <w:r>
        <w:rPr>
          <w:noProof/>
        </w:rPr>
        <w:t>99</w:t>
      </w:r>
      <w:r>
        <w:rPr>
          <w:noProof/>
        </w:rPr>
        <w:fldChar w:fldCharType="end"/>
      </w:r>
    </w:p>
    <w:p w14:paraId="39C7B07A" w14:textId="71A9EE9D" w:rsidR="00DA644A" w:rsidRDefault="00DA644A">
      <w:pPr>
        <w:pStyle w:val="TOC5"/>
        <w:rPr>
          <w:rFonts w:asciiTheme="minorHAnsi" w:eastAsiaTheme="minorEastAsia" w:hAnsiTheme="minorHAnsi" w:cstheme="minorBidi"/>
          <w:noProof/>
          <w:sz w:val="22"/>
          <w:szCs w:val="22"/>
          <w:lang w:eastAsia="en-GB"/>
        </w:rPr>
      </w:pPr>
      <w:r>
        <w:rPr>
          <w:noProof/>
        </w:rPr>
        <w:t>6.3.7.4.8</w:t>
      </w:r>
      <w:r>
        <w:rPr>
          <w:rFonts w:asciiTheme="minorHAnsi" w:eastAsiaTheme="minorEastAsia" w:hAnsiTheme="minorHAnsi" w:cstheme="minorBidi"/>
          <w:noProof/>
          <w:sz w:val="22"/>
          <w:szCs w:val="22"/>
          <w:lang w:eastAsia="en-GB"/>
        </w:rPr>
        <w:tab/>
      </w:r>
      <w:r>
        <w:rPr>
          <w:noProof/>
        </w:rPr>
        <w:t>Send Media Reception End Request message (S: Media Reception End Request)</w:t>
      </w:r>
      <w:r>
        <w:rPr>
          <w:noProof/>
        </w:rPr>
        <w:tab/>
      </w:r>
      <w:r>
        <w:rPr>
          <w:noProof/>
        </w:rPr>
        <w:fldChar w:fldCharType="begin" w:fldLock="1"/>
      </w:r>
      <w:r>
        <w:rPr>
          <w:noProof/>
        </w:rPr>
        <w:instrText xml:space="preserve"> PAGEREF _Toc154408040 \h </w:instrText>
      </w:r>
      <w:r>
        <w:rPr>
          <w:noProof/>
        </w:rPr>
      </w:r>
      <w:r>
        <w:rPr>
          <w:noProof/>
        </w:rPr>
        <w:fldChar w:fldCharType="separate"/>
      </w:r>
      <w:r>
        <w:rPr>
          <w:noProof/>
        </w:rPr>
        <w:t>100</w:t>
      </w:r>
      <w:r>
        <w:rPr>
          <w:noProof/>
        </w:rPr>
        <w:fldChar w:fldCharType="end"/>
      </w:r>
    </w:p>
    <w:p w14:paraId="3CC9FA1C" w14:textId="774101DB" w:rsidR="00DA644A" w:rsidRDefault="00DA644A">
      <w:pPr>
        <w:pStyle w:val="TOC5"/>
        <w:rPr>
          <w:rFonts w:asciiTheme="minorHAnsi" w:eastAsiaTheme="minorEastAsia" w:hAnsiTheme="minorHAnsi" w:cstheme="minorBidi"/>
          <w:noProof/>
          <w:sz w:val="22"/>
          <w:szCs w:val="22"/>
          <w:lang w:eastAsia="en-GB"/>
        </w:rPr>
      </w:pPr>
      <w:r>
        <w:rPr>
          <w:noProof/>
        </w:rPr>
        <w:t>6.3.7.4.9</w:t>
      </w:r>
      <w:r>
        <w:rPr>
          <w:rFonts w:asciiTheme="minorHAnsi" w:eastAsiaTheme="minorEastAsia" w:hAnsiTheme="minorHAnsi" w:cstheme="minorBidi"/>
          <w:noProof/>
          <w:sz w:val="22"/>
          <w:szCs w:val="22"/>
          <w:lang w:eastAsia="en-GB"/>
        </w:rPr>
        <w:tab/>
      </w:r>
      <w:r>
        <w:rPr>
          <w:noProof/>
        </w:rPr>
        <w:t>Send Media Reception End Response message (S: Media Reception End Response)</w:t>
      </w:r>
      <w:r>
        <w:rPr>
          <w:noProof/>
        </w:rPr>
        <w:tab/>
      </w:r>
      <w:r>
        <w:rPr>
          <w:noProof/>
        </w:rPr>
        <w:fldChar w:fldCharType="begin" w:fldLock="1"/>
      </w:r>
      <w:r>
        <w:rPr>
          <w:noProof/>
        </w:rPr>
        <w:instrText xml:space="preserve"> PAGEREF _Toc154408041 \h </w:instrText>
      </w:r>
      <w:r>
        <w:rPr>
          <w:noProof/>
        </w:rPr>
      </w:r>
      <w:r>
        <w:rPr>
          <w:noProof/>
        </w:rPr>
        <w:fldChar w:fldCharType="separate"/>
      </w:r>
      <w:r>
        <w:rPr>
          <w:noProof/>
        </w:rPr>
        <w:t>100</w:t>
      </w:r>
      <w:r>
        <w:rPr>
          <w:noProof/>
        </w:rPr>
        <w:fldChar w:fldCharType="end"/>
      </w:r>
    </w:p>
    <w:p w14:paraId="2B8CCA15" w14:textId="565B0A9F" w:rsidR="00DA644A" w:rsidRDefault="00DA644A">
      <w:pPr>
        <w:pStyle w:val="TOC5"/>
        <w:rPr>
          <w:rFonts w:asciiTheme="minorHAnsi" w:eastAsiaTheme="minorEastAsia" w:hAnsiTheme="minorHAnsi" w:cstheme="minorBidi"/>
          <w:noProof/>
          <w:sz w:val="22"/>
          <w:szCs w:val="22"/>
          <w:lang w:eastAsia="en-GB"/>
        </w:rPr>
      </w:pPr>
      <w:r>
        <w:rPr>
          <w:noProof/>
        </w:rPr>
        <w:t>6.3.7.4.10</w:t>
      </w:r>
      <w:r>
        <w:rPr>
          <w:rFonts w:asciiTheme="minorHAnsi" w:eastAsiaTheme="minorEastAsia" w:hAnsiTheme="minorHAnsi" w:cstheme="minorBidi"/>
          <w:noProof/>
          <w:sz w:val="22"/>
          <w:szCs w:val="22"/>
          <w:lang w:eastAsia="en-GB"/>
        </w:rPr>
        <w:tab/>
      </w:r>
      <w:r>
        <w:rPr>
          <w:noProof/>
        </w:rPr>
        <w:t>Reception of Receive Media Request message (R: Receive Media Request)</w:t>
      </w:r>
      <w:r>
        <w:rPr>
          <w:noProof/>
        </w:rPr>
        <w:tab/>
      </w:r>
      <w:r>
        <w:rPr>
          <w:noProof/>
        </w:rPr>
        <w:fldChar w:fldCharType="begin" w:fldLock="1"/>
      </w:r>
      <w:r>
        <w:rPr>
          <w:noProof/>
        </w:rPr>
        <w:instrText xml:space="preserve"> PAGEREF _Toc154408042 \h </w:instrText>
      </w:r>
      <w:r>
        <w:rPr>
          <w:noProof/>
        </w:rPr>
      </w:r>
      <w:r>
        <w:rPr>
          <w:noProof/>
        </w:rPr>
        <w:fldChar w:fldCharType="separate"/>
      </w:r>
      <w:r>
        <w:rPr>
          <w:noProof/>
        </w:rPr>
        <w:t>100</w:t>
      </w:r>
      <w:r>
        <w:rPr>
          <w:noProof/>
        </w:rPr>
        <w:fldChar w:fldCharType="end"/>
      </w:r>
    </w:p>
    <w:p w14:paraId="53314D29" w14:textId="6EAFE8D0" w:rsidR="00DA644A" w:rsidRDefault="00DA644A">
      <w:pPr>
        <w:pStyle w:val="TOC5"/>
        <w:rPr>
          <w:rFonts w:asciiTheme="minorHAnsi" w:eastAsiaTheme="minorEastAsia" w:hAnsiTheme="minorHAnsi" w:cstheme="minorBidi"/>
          <w:noProof/>
          <w:sz w:val="22"/>
          <w:szCs w:val="22"/>
          <w:lang w:eastAsia="en-GB"/>
        </w:rPr>
      </w:pPr>
      <w:r>
        <w:rPr>
          <w:noProof/>
        </w:rPr>
        <w:t>6.3.7.4.11</w:t>
      </w:r>
      <w:r>
        <w:rPr>
          <w:rFonts w:asciiTheme="minorHAnsi" w:eastAsiaTheme="minorEastAsia" w:hAnsiTheme="minorHAnsi" w:cstheme="minorBidi"/>
          <w:noProof/>
          <w:sz w:val="22"/>
          <w:szCs w:val="22"/>
          <w:lang w:eastAsia="en-GB"/>
        </w:rPr>
        <w:tab/>
      </w:r>
      <w:r>
        <w:rPr>
          <w:noProof/>
        </w:rPr>
        <w:t>Send Receive Media Response (Granted) message (S: Receive Media Response (Granted))</w:t>
      </w:r>
      <w:r>
        <w:rPr>
          <w:noProof/>
        </w:rPr>
        <w:tab/>
      </w:r>
      <w:r>
        <w:rPr>
          <w:noProof/>
        </w:rPr>
        <w:fldChar w:fldCharType="begin" w:fldLock="1"/>
      </w:r>
      <w:r>
        <w:rPr>
          <w:noProof/>
        </w:rPr>
        <w:instrText xml:space="preserve"> PAGEREF _Toc154408043 \h </w:instrText>
      </w:r>
      <w:r>
        <w:rPr>
          <w:noProof/>
        </w:rPr>
      </w:r>
      <w:r>
        <w:rPr>
          <w:noProof/>
        </w:rPr>
        <w:fldChar w:fldCharType="separate"/>
      </w:r>
      <w:r>
        <w:rPr>
          <w:noProof/>
        </w:rPr>
        <w:t>101</w:t>
      </w:r>
      <w:r>
        <w:rPr>
          <w:noProof/>
        </w:rPr>
        <w:fldChar w:fldCharType="end"/>
      </w:r>
    </w:p>
    <w:p w14:paraId="256A0D51" w14:textId="7C7AC18E" w:rsidR="00DA644A" w:rsidRDefault="00DA644A">
      <w:pPr>
        <w:pStyle w:val="TOC5"/>
        <w:rPr>
          <w:rFonts w:asciiTheme="minorHAnsi" w:eastAsiaTheme="minorEastAsia" w:hAnsiTheme="minorHAnsi" w:cstheme="minorBidi"/>
          <w:noProof/>
          <w:sz w:val="22"/>
          <w:szCs w:val="22"/>
          <w:lang w:eastAsia="en-GB"/>
        </w:rPr>
      </w:pPr>
      <w:r>
        <w:rPr>
          <w:noProof/>
        </w:rPr>
        <w:t>6.3.7.4.12</w:t>
      </w:r>
      <w:r>
        <w:rPr>
          <w:rFonts w:asciiTheme="minorHAnsi" w:eastAsiaTheme="minorEastAsia" w:hAnsiTheme="minorHAnsi" w:cstheme="minorBidi"/>
          <w:noProof/>
          <w:sz w:val="22"/>
          <w:szCs w:val="22"/>
          <w:lang w:eastAsia="en-GB"/>
        </w:rPr>
        <w:tab/>
      </w:r>
      <w:r>
        <w:rPr>
          <w:noProof/>
        </w:rPr>
        <w:t>Receive Media Reception End Response message (R: Media Reception End Response)</w:t>
      </w:r>
      <w:r>
        <w:rPr>
          <w:noProof/>
        </w:rPr>
        <w:tab/>
      </w:r>
      <w:r>
        <w:rPr>
          <w:noProof/>
        </w:rPr>
        <w:fldChar w:fldCharType="begin" w:fldLock="1"/>
      </w:r>
      <w:r>
        <w:rPr>
          <w:noProof/>
        </w:rPr>
        <w:instrText xml:space="preserve"> PAGEREF _Toc154408044 \h </w:instrText>
      </w:r>
      <w:r>
        <w:rPr>
          <w:noProof/>
        </w:rPr>
      </w:r>
      <w:r>
        <w:rPr>
          <w:noProof/>
        </w:rPr>
        <w:fldChar w:fldCharType="separate"/>
      </w:r>
      <w:r>
        <w:rPr>
          <w:noProof/>
        </w:rPr>
        <w:t>101</w:t>
      </w:r>
      <w:r>
        <w:rPr>
          <w:noProof/>
        </w:rPr>
        <w:fldChar w:fldCharType="end"/>
      </w:r>
    </w:p>
    <w:p w14:paraId="708D93B8" w14:textId="749347F1" w:rsidR="00DA644A" w:rsidRDefault="00DA644A">
      <w:pPr>
        <w:pStyle w:val="TOC2"/>
        <w:rPr>
          <w:rFonts w:asciiTheme="minorHAnsi" w:eastAsiaTheme="minorEastAsia" w:hAnsiTheme="minorHAnsi" w:cstheme="minorBidi"/>
          <w:noProof/>
          <w:sz w:val="22"/>
          <w:szCs w:val="22"/>
          <w:lang w:eastAsia="en-GB"/>
        </w:rPr>
      </w:pPr>
      <w:r>
        <w:rPr>
          <w:noProof/>
        </w:rPr>
        <w:t>6.4</w:t>
      </w:r>
      <w:r>
        <w:rPr>
          <w:rFonts w:asciiTheme="minorHAnsi" w:eastAsiaTheme="minorEastAsia" w:hAnsiTheme="minorHAnsi" w:cstheme="minorBidi"/>
          <w:noProof/>
          <w:sz w:val="22"/>
          <w:szCs w:val="22"/>
          <w:lang w:eastAsia="en-GB"/>
        </w:rPr>
        <w:tab/>
      </w:r>
      <w:r>
        <w:rPr>
          <w:noProof/>
        </w:rPr>
        <w:t>Participating MCVideo function transmission control procedures</w:t>
      </w:r>
      <w:r>
        <w:rPr>
          <w:noProof/>
        </w:rPr>
        <w:tab/>
      </w:r>
      <w:r>
        <w:rPr>
          <w:noProof/>
        </w:rPr>
        <w:fldChar w:fldCharType="begin" w:fldLock="1"/>
      </w:r>
      <w:r>
        <w:rPr>
          <w:noProof/>
        </w:rPr>
        <w:instrText xml:space="preserve"> PAGEREF _Toc154408045 \h </w:instrText>
      </w:r>
      <w:r>
        <w:rPr>
          <w:noProof/>
        </w:rPr>
      </w:r>
      <w:r>
        <w:rPr>
          <w:noProof/>
        </w:rPr>
        <w:fldChar w:fldCharType="separate"/>
      </w:r>
      <w:r>
        <w:rPr>
          <w:noProof/>
        </w:rPr>
        <w:t>102</w:t>
      </w:r>
      <w:r>
        <w:rPr>
          <w:noProof/>
        </w:rPr>
        <w:fldChar w:fldCharType="end"/>
      </w:r>
    </w:p>
    <w:p w14:paraId="0268FC00" w14:textId="30102DF0" w:rsidR="00DA644A" w:rsidRDefault="00DA644A">
      <w:pPr>
        <w:pStyle w:val="TOC3"/>
        <w:rPr>
          <w:rFonts w:asciiTheme="minorHAnsi" w:eastAsiaTheme="minorEastAsia" w:hAnsiTheme="minorHAnsi" w:cstheme="minorBidi"/>
          <w:noProof/>
          <w:sz w:val="22"/>
          <w:szCs w:val="22"/>
          <w:lang w:eastAsia="en-GB"/>
        </w:rPr>
      </w:pPr>
      <w:r>
        <w:rPr>
          <w:noProof/>
        </w:rPr>
        <w:t>6.4.1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_Toc154408046 \h </w:instrText>
      </w:r>
      <w:r>
        <w:rPr>
          <w:noProof/>
        </w:rPr>
      </w:r>
      <w:r>
        <w:rPr>
          <w:noProof/>
        </w:rPr>
        <w:fldChar w:fldCharType="separate"/>
      </w:r>
      <w:r>
        <w:rPr>
          <w:noProof/>
        </w:rPr>
        <w:t>102</w:t>
      </w:r>
      <w:r>
        <w:rPr>
          <w:noProof/>
        </w:rPr>
        <w:fldChar w:fldCharType="end"/>
      </w:r>
    </w:p>
    <w:p w14:paraId="10982CBF" w14:textId="1C9BE9FC" w:rsidR="00DA644A" w:rsidRDefault="00DA644A">
      <w:pPr>
        <w:pStyle w:val="TOC3"/>
        <w:rPr>
          <w:rFonts w:asciiTheme="minorHAnsi" w:eastAsiaTheme="minorEastAsia" w:hAnsiTheme="minorHAnsi" w:cstheme="minorBidi"/>
          <w:noProof/>
          <w:sz w:val="22"/>
          <w:szCs w:val="22"/>
          <w:lang w:eastAsia="en-GB"/>
        </w:rPr>
      </w:pPr>
      <w:r>
        <w:rPr>
          <w:noProof/>
        </w:rPr>
        <w:t>6.4.2</w:t>
      </w:r>
      <w:r>
        <w:rPr>
          <w:rFonts w:asciiTheme="minorHAnsi" w:eastAsiaTheme="minorEastAsia" w:hAnsiTheme="minorHAnsi" w:cstheme="minorBidi"/>
          <w:noProof/>
          <w:sz w:val="22"/>
          <w:szCs w:val="22"/>
          <w:lang w:eastAsia="en-GB"/>
        </w:rPr>
        <w:tab/>
      </w:r>
      <w:r>
        <w:rPr>
          <w:noProof/>
        </w:rPr>
        <w:t>Receive transmission control messages</w:t>
      </w:r>
      <w:r>
        <w:rPr>
          <w:noProof/>
        </w:rPr>
        <w:tab/>
      </w:r>
      <w:r>
        <w:rPr>
          <w:noProof/>
        </w:rPr>
        <w:fldChar w:fldCharType="begin" w:fldLock="1"/>
      </w:r>
      <w:r>
        <w:rPr>
          <w:noProof/>
        </w:rPr>
        <w:instrText xml:space="preserve"> PAGEREF _Toc154408047 \h </w:instrText>
      </w:r>
      <w:r>
        <w:rPr>
          <w:noProof/>
        </w:rPr>
      </w:r>
      <w:r>
        <w:rPr>
          <w:noProof/>
        </w:rPr>
        <w:fldChar w:fldCharType="separate"/>
      </w:r>
      <w:r>
        <w:rPr>
          <w:noProof/>
        </w:rPr>
        <w:t>102</w:t>
      </w:r>
      <w:r>
        <w:rPr>
          <w:noProof/>
        </w:rPr>
        <w:fldChar w:fldCharType="end"/>
      </w:r>
    </w:p>
    <w:p w14:paraId="38F95D54" w14:textId="788B4850" w:rsidR="00DA644A" w:rsidRDefault="00DA644A">
      <w:pPr>
        <w:pStyle w:val="TOC3"/>
        <w:rPr>
          <w:rFonts w:asciiTheme="minorHAnsi" w:eastAsiaTheme="minorEastAsia" w:hAnsiTheme="minorHAnsi" w:cstheme="minorBidi"/>
          <w:noProof/>
          <w:sz w:val="22"/>
          <w:szCs w:val="22"/>
          <w:lang w:eastAsia="en-GB"/>
        </w:rPr>
      </w:pPr>
      <w:r>
        <w:rPr>
          <w:noProof/>
        </w:rPr>
        <w:t>6.4.3</w:t>
      </w:r>
      <w:r>
        <w:rPr>
          <w:rFonts w:asciiTheme="minorHAnsi" w:eastAsiaTheme="minorEastAsia" w:hAnsiTheme="minorHAnsi" w:cstheme="minorBidi"/>
          <w:noProof/>
          <w:sz w:val="22"/>
          <w:szCs w:val="22"/>
          <w:lang w:eastAsia="en-GB"/>
        </w:rPr>
        <w:tab/>
      </w:r>
      <w:r>
        <w:rPr>
          <w:noProof/>
        </w:rPr>
        <w:t>Receive RTP media packets (R: RTP Media)</w:t>
      </w:r>
      <w:r>
        <w:rPr>
          <w:noProof/>
        </w:rPr>
        <w:tab/>
      </w:r>
      <w:r>
        <w:rPr>
          <w:noProof/>
        </w:rPr>
        <w:fldChar w:fldCharType="begin" w:fldLock="1"/>
      </w:r>
      <w:r>
        <w:rPr>
          <w:noProof/>
        </w:rPr>
        <w:instrText xml:space="preserve"> PAGEREF _Toc154408048 \h </w:instrText>
      </w:r>
      <w:r>
        <w:rPr>
          <w:noProof/>
        </w:rPr>
      </w:r>
      <w:r>
        <w:rPr>
          <w:noProof/>
        </w:rPr>
        <w:fldChar w:fldCharType="separate"/>
      </w:r>
      <w:r>
        <w:rPr>
          <w:noProof/>
        </w:rPr>
        <w:t>102</w:t>
      </w:r>
      <w:r>
        <w:rPr>
          <w:noProof/>
        </w:rPr>
        <w:fldChar w:fldCharType="end"/>
      </w:r>
    </w:p>
    <w:p w14:paraId="517E2400" w14:textId="6E5ECD8A" w:rsidR="00DA644A" w:rsidRDefault="00DA644A">
      <w:pPr>
        <w:pStyle w:val="TOC3"/>
        <w:rPr>
          <w:rFonts w:asciiTheme="minorHAnsi" w:eastAsiaTheme="minorEastAsia" w:hAnsiTheme="minorHAnsi" w:cstheme="minorBidi"/>
          <w:noProof/>
          <w:sz w:val="22"/>
          <w:szCs w:val="22"/>
          <w:lang w:eastAsia="en-GB"/>
        </w:rPr>
      </w:pPr>
      <w:r>
        <w:rPr>
          <w:noProof/>
        </w:rPr>
        <w:t>6.4.4</w:t>
      </w:r>
      <w:r>
        <w:rPr>
          <w:rFonts w:asciiTheme="minorHAnsi" w:eastAsiaTheme="minorEastAsia" w:hAnsiTheme="minorHAnsi" w:cstheme="minorBidi"/>
          <w:noProof/>
          <w:sz w:val="22"/>
          <w:szCs w:val="22"/>
          <w:lang w:eastAsia="en-GB"/>
        </w:rPr>
        <w:tab/>
      </w:r>
      <w:r>
        <w:rPr>
          <w:noProof/>
        </w:rPr>
        <w:t>Release of session</w:t>
      </w:r>
      <w:r>
        <w:rPr>
          <w:noProof/>
        </w:rPr>
        <w:tab/>
      </w:r>
      <w:r>
        <w:rPr>
          <w:noProof/>
        </w:rPr>
        <w:fldChar w:fldCharType="begin" w:fldLock="1"/>
      </w:r>
      <w:r>
        <w:rPr>
          <w:noProof/>
        </w:rPr>
        <w:instrText xml:space="preserve"> PAGEREF _Toc154408049 \h </w:instrText>
      </w:r>
      <w:r>
        <w:rPr>
          <w:noProof/>
        </w:rPr>
      </w:r>
      <w:r>
        <w:rPr>
          <w:noProof/>
        </w:rPr>
        <w:fldChar w:fldCharType="separate"/>
      </w:r>
      <w:r>
        <w:rPr>
          <w:noProof/>
        </w:rPr>
        <w:t>103</w:t>
      </w:r>
      <w:r>
        <w:rPr>
          <w:noProof/>
        </w:rPr>
        <w:fldChar w:fldCharType="end"/>
      </w:r>
    </w:p>
    <w:p w14:paraId="6F37EE96" w14:textId="4AD0BCFC" w:rsidR="00DA644A" w:rsidRDefault="00DA644A">
      <w:pPr>
        <w:pStyle w:val="TOC2"/>
        <w:rPr>
          <w:rFonts w:asciiTheme="minorHAnsi" w:eastAsiaTheme="minorEastAsia" w:hAnsiTheme="minorHAnsi" w:cstheme="minorBidi"/>
          <w:noProof/>
          <w:sz w:val="22"/>
          <w:szCs w:val="22"/>
          <w:lang w:eastAsia="en-GB"/>
        </w:rPr>
      </w:pPr>
      <w:r>
        <w:rPr>
          <w:noProof/>
        </w:rPr>
        <w:t>6.5</w:t>
      </w:r>
      <w:r>
        <w:rPr>
          <w:rFonts w:asciiTheme="minorHAnsi" w:eastAsiaTheme="minorEastAsia" w:hAnsiTheme="minorHAnsi" w:cstheme="minorBidi"/>
          <w:noProof/>
          <w:sz w:val="22"/>
          <w:szCs w:val="22"/>
          <w:lang w:eastAsia="en-GB"/>
        </w:rPr>
        <w:tab/>
      </w:r>
      <w:r>
        <w:rPr>
          <w:noProof/>
        </w:rPr>
        <w:t>Non-controlling MCVideo function of an MCVideo group</w:t>
      </w:r>
      <w:r>
        <w:rPr>
          <w:noProof/>
        </w:rPr>
        <w:tab/>
      </w:r>
      <w:r>
        <w:rPr>
          <w:noProof/>
        </w:rPr>
        <w:fldChar w:fldCharType="begin" w:fldLock="1"/>
      </w:r>
      <w:r>
        <w:rPr>
          <w:noProof/>
        </w:rPr>
        <w:instrText xml:space="preserve"> PAGEREF _Toc154408050 \h </w:instrText>
      </w:r>
      <w:r>
        <w:rPr>
          <w:noProof/>
        </w:rPr>
      </w:r>
      <w:r>
        <w:rPr>
          <w:noProof/>
        </w:rPr>
        <w:fldChar w:fldCharType="separate"/>
      </w:r>
      <w:r>
        <w:rPr>
          <w:noProof/>
        </w:rPr>
        <w:t>103</w:t>
      </w:r>
      <w:r>
        <w:rPr>
          <w:noProof/>
        </w:rPr>
        <w:fldChar w:fldCharType="end"/>
      </w:r>
    </w:p>
    <w:p w14:paraId="4FC8E17C" w14:textId="43E37C2C" w:rsidR="00DA644A" w:rsidRDefault="00DA644A">
      <w:pPr>
        <w:pStyle w:val="TOC3"/>
        <w:rPr>
          <w:rFonts w:asciiTheme="minorHAnsi" w:eastAsiaTheme="minorEastAsia" w:hAnsiTheme="minorHAnsi" w:cstheme="minorBidi"/>
          <w:noProof/>
          <w:sz w:val="22"/>
          <w:szCs w:val="22"/>
          <w:lang w:eastAsia="en-GB"/>
        </w:rPr>
      </w:pPr>
      <w:r>
        <w:rPr>
          <w:noProof/>
        </w:rPr>
        <w:t>6.5.1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_Toc154408051 \h </w:instrText>
      </w:r>
      <w:r>
        <w:rPr>
          <w:noProof/>
        </w:rPr>
      </w:r>
      <w:r>
        <w:rPr>
          <w:noProof/>
        </w:rPr>
        <w:fldChar w:fldCharType="separate"/>
      </w:r>
      <w:r>
        <w:rPr>
          <w:noProof/>
        </w:rPr>
        <w:t>103</w:t>
      </w:r>
      <w:r>
        <w:rPr>
          <w:noProof/>
        </w:rPr>
        <w:fldChar w:fldCharType="end"/>
      </w:r>
    </w:p>
    <w:p w14:paraId="687F2896" w14:textId="3AF3394F" w:rsidR="00DA644A" w:rsidRDefault="00DA644A">
      <w:pPr>
        <w:pStyle w:val="TOC3"/>
        <w:rPr>
          <w:rFonts w:asciiTheme="minorHAnsi" w:eastAsiaTheme="minorEastAsia" w:hAnsiTheme="minorHAnsi" w:cstheme="minorBidi"/>
          <w:noProof/>
          <w:sz w:val="22"/>
          <w:szCs w:val="22"/>
          <w:lang w:eastAsia="en-GB"/>
        </w:rPr>
      </w:pPr>
      <w:r>
        <w:rPr>
          <w:noProof/>
        </w:rPr>
        <w:t>6.5.2</w:t>
      </w:r>
      <w:r>
        <w:rPr>
          <w:rFonts w:asciiTheme="minorHAnsi" w:eastAsiaTheme="minorEastAsia" w:hAnsiTheme="minorHAnsi" w:cstheme="minorBidi"/>
          <w:noProof/>
          <w:sz w:val="22"/>
          <w:szCs w:val="22"/>
          <w:lang w:eastAsia="en-GB"/>
        </w:rPr>
        <w:tab/>
      </w:r>
      <w:r>
        <w:rPr>
          <w:noProof/>
        </w:rPr>
        <w:t>The MCVideo call initialization procedure in the non-controlling MCVideo function of an MCVideo group</w:t>
      </w:r>
      <w:r>
        <w:rPr>
          <w:noProof/>
        </w:rPr>
        <w:tab/>
      </w:r>
      <w:r>
        <w:rPr>
          <w:noProof/>
        </w:rPr>
        <w:fldChar w:fldCharType="begin" w:fldLock="1"/>
      </w:r>
      <w:r>
        <w:rPr>
          <w:noProof/>
        </w:rPr>
        <w:instrText xml:space="preserve"> PAGEREF _Toc154408052 \h </w:instrText>
      </w:r>
      <w:r>
        <w:rPr>
          <w:noProof/>
        </w:rPr>
      </w:r>
      <w:r>
        <w:rPr>
          <w:noProof/>
        </w:rPr>
        <w:fldChar w:fldCharType="separate"/>
      </w:r>
      <w:r>
        <w:rPr>
          <w:noProof/>
        </w:rPr>
        <w:t>103</w:t>
      </w:r>
      <w:r>
        <w:rPr>
          <w:noProof/>
        </w:rPr>
        <w:fldChar w:fldCharType="end"/>
      </w:r>
    </w:p>
    <w:p w14:paraId="7144FAD3" w14:textId="0D889101" w:rsidR="00DA644A" w:rsidRDefault="00DA644A">
      <w:pPr>
        <w:pStyle w:val="TOC4"/>
        <w:rPr>
          <w:rFonts w:asciiTheme="minorHAnsi" w:eastAsiaTheme="minorEastAsia" w:hAnsiTheme="minorHAnsi" w:cstheme="minorBidi"/>
          <w:noProof/>
          <w:sz w:val="22"/>
          <w:szCs w:val="22"/>
          <w:lang w:eastAsia="en-GB"/>
        </w:rPr>
      </w:pPr>
      <w:r>
        <w:rPr>
          <w:noProof/>
        </w:rPr>
        <w:t>6.5.2.1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_Toc154408053 \h </w:instrText>
      </w:r>
      <w:r>
        <w:rPr>
          <w:noProof/>
        </w:rPr>
      </w:r>
      <w:r>
        <w:rPr>
          <w:noProof/>
        </w:rPr>
        <w:fldChar w:fldCharType="separate"/>
      </w:r>
      <w:r>
        <w:rPr>
          <w:noProof/>
        </w:rPr>
        <w:t>103</w:t>
      </w:r>
      <w:r>
        <w:rPr>
          <w:noProof/>
        </w:rPr>
        <w:fldChar w:fldCharType="end"/>
      </w:r>
    </w:p>
    <w:p w14:paraId="7E5765E9" w14:textId="4C1A0F6E" w:rsidR="00DA644A" w:rsidRDefault="00DA644A">
      <w:pPr>
        <w:pStyle w:val="TOC4"/>
        <w:rPr>
          <w:rFonts w:asciiTheme="minorHAnsi" w:eastAsiaTheme="minorEastAsia" w:hAnsiTheme="minorHAnsi" w:cstheme="minorBidi"/>
          <w:noProof/>
          <w:sz w:val="22"/>
          <w:szCs w:val="22"/>
          <w:lang w:eastAsia="en-GB"/>
        </w:rPr>
      </w:pPr>
      <w:r>
        <w:rPr>
          <w:noProof/>
        </w:rPr>
        <w:t>6.5.2.2</w:t>
      </w:r>
      <w:r>
        <w:rPr>
          <w:rFonts w:asciiTheme="minorHAnsi" w:eastAsiaTheme="minorEastAsia" w:hAnsiTheme="minorHAnsi" w:cstheme="minorBidi"/>
          <w:noProof/>
          <w:sz w:val="22"/>
          <w:szCs w:val="22"/>
          <w:lang w:eastAsia="en-GB"/>
        </w:rPr>
        <w:tab/>
      </w:r>
      <w:r>
        <w:rPr>
          <w:noProof/>
        </w:rPr>
        <w:t>Initial procedures when a new SIP session is establishing a group session</w:t>
      </w:r>
      <w:r>
        <w:rPr>
          <w:noProof/>
        </w:rPr>
        <w:tab/>
      </w:r>
      <w:r>
        <w:rPr>
          <w:noProof/>
        </w:rPr>
        <w:fldChar w:fldCharType="begin" w:fldLock="1"/>
      </w:r>
      <w:r>
        <w:rPr>
          <w:noProof/>
        </w:rPr>
        <w:instrText xml:space="preserve"> PAGEREF _Toc154408054 \h </w:instrText>
      </w:r>
      <w:r>
        <w:rPr>
          <w:noProof/>
        </w:rPr>
      </w:r>
      <w:r>
        <w:rPr>
          <w:noProof/>
        </w:rPr>
        <w:fldChar w:fldCharType="separate"/>
      </w:r>
      <w:r>
        <w:rPr>
          <w:noProof/>
        </w:rPr>
        <w:t>104</w:t>
      </w:r>
      <w:r>
        <w:rPr>
          <w:noProof/>
        </w:rPr>
        <w:fldChar w:fldCharType="end"/>
      </w:r>
    </w:p>
    <w:p w14:paraId="79EDA62F" w14:textId="6AD52F6C" w:rsidR="00DA644A" w:rsidRDefault="00DA644A">
      <w:pPr>
        <w:pStyle w:val="TOC4"/>
        <w:rPr>
          <w:rFonts w:asciiTheme="minorHAnsi" w:eastAsiaTheme="minorEastAsia" w:hAnsiTheme="minorHAnsi" w:cstheme="minorBidi"/>
          <w:noProof/>
          <w:sz w:val="22"/>
          <w:szCs w:val="22"/>
          <w:lang w:eastAsia="en-GB"/>
        </w:rPr>
      </w:pPr>
      <w:r>
        <w:rPr>
          <w:noProof/>
        </w:rPr>
        <w:t>6.5.2.3</w:t>
      </w:r>
      <w:r>
        <w:rPr>
          <w:rFonts w:asciiTheme="minorHAnsi" w:eastAsiaTheme="minorEastAsia" w:hAnsiTheme="minorHAnsi" w:cstheme="minorBidi"/>
          <w:noProof/>
          <w:sz w:val="22"/>
          <w:szCs w:val="22"/>
          <w:lang w:eastAsia="en-GB"/>
        </w:rPr>
        <w:tab/>
      </w:r>
      <w:r>
        <w:rPr>
          <w:noProof/>
        </w:rPr>
        <w:t>Switching from a controlling MCVideo function mode to a non-controlling MCVideo function mode</w:t>
      </w:r>
      <w:r>
        <w:rPr>
          <w:noProof/>
        </w:rPr>
        <w:tab/>
      </w:r>
      <w:r>
        <w:rPr>
          <w:noProof/>
        </w:rPr>
        <w:fldChar w:fldCharType="begin" w:fldLock="1"/>
      </w:r>
      <w:r>
        <w:rPr>
          <w:noProof/>
        </w:rPr>
        <w:instrText xml:space="preserve"> PAGEREF _Toc154408055 \h </w:instrText>
      </w:r>
      <w:r>
        <w:rPr>
          <w:noProof/>
        </w:rPr>
      </w:r>
      <w:r>
        <w:rPr>
          <w:noProof/>
        </w:rPr>
        <w:fldChar w:fldCharType="separate"/>
      </w:r>
      <w:r>
        <w:rPr>
          <w:noProof/>
        </w:rPr>
        <w:t>104</w:t>
      </w:r>
      <w:r>
        <w:rPr>
          <w:noProof/>
        </w:rPr>
        <w:fldChar w:fldCharType="end"/>
      </w:r>
    </w:p>
    <w:p w14:paraId="2D0D53BC" w14:textId="541AB67B" w:rsidR="00DA644A" w:rsidRDefault="00DA644A">
      <w:pPr>
        <w:pStyle w:val="TOC5"/>
        <w:rPr>
          <w:rFonts w:asciiTheme="minorHAnsi" w:eastAsiaTheme="minorEastAsia" w:hAnsiTheme="minorHAnsi" w:cstheme="minorBidi"/>
          <w:noProof/>
          <w:sz w:val="22"/>
          <w:szCs w:val="22"/>
          <w:lang w:eastAsia="en-GB"/>
        </w:rPr>
      </w:pPr>
      <w:r>
        <w:rPr>
          <w:noProof/>
        </w:rPr>
        <w:t>6.5.2.3.1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_Toc154408056 \h </w:instrText>
      </w:r>
      <w:r>
        <w:rPr>
          <w:noProof/>
        </w:rPr>
      </w:r>
      <w:r>
        <w:rPr>
          <w:noProof/>
        </w:rPr>
        <w:fldChar w:fldCharType="separate"/>
      </w:r>
      <w:r>
        <w:rPr>
          <w:noProof/>
        </w:rPr>
        <w:t>104</w:t>
      </w:r>
      <w:r>
        <w:rPr>
          <w:noProof/>
        </w:rPr>
        <w:fldChar w:fldCharType="end"/>
      </w:r>
    </w:p>
    <w:p w14:paraId="7352141B" w14:textId="39926C1E" w:rsidR="00DA644A" w:rsidRDefault="00DA644A">
      <w:pPr>
        <w:pStyle w:val="TOC5"/>
        <w:rPr>
          <w:rFonts w:asciiTheme="minorHAnsi" w:eastAsiaTheme="minorEastAsia" w:hAnsiTheme="minorHAnsi" w:cstheme="minorBidi"/>
          <w:noProof/>
          <w:sz w:val="22"/>
          <w:szCs w:val="22"/>
          <w:lang w:eastAsia="en-GB"/>
        </w:rPr>
      </w:pPr>
      <w:r>
        <w:rPr>
          <w:noProof/>
        </w:rPr>
        <w:t>6.5.2.3.2</w:t>
      </w:r>
      <w:r>
        <w:rPr>
          <w:rFonts w:asciiTheme="minorHAnsi" w:eastAsiaTheme="minorEastAsia" w:hAnsiTheme="minorHAnsi" w:cstheme="minorBidi"/>
          <w:noProof/>
          <w:sz w:val="22"/>
          <w:szCs w:val="22"/>
          <w:lang w:eastAsia="en-GB"/>
        </w:rPr>
        <w:tab/>
      </w:r>
      <w:r>
        <w:rPr>
          <w:noProof/>
        </w:rPr>
        <w:t>Preparing for the switch to non-controlling MCVideo function (Step 1)</w:t>
      </w:r>
      <w:r>
        <w:rPr>
          <w:noProof/>
        </w:rPr>
        <w:tab/>
      </w:r>
      <w:r>
        <w:rPr>
          <w:noProof/>
        </w:rPr>
        <w:fldChar w:fldCharType="begin" w:fldLock="1"/>
      </w:r>
      <w:r>
        <w:rPr>
          <w:noProof/>
        </w:rPr>
        <w:instrText xml:space="preserve"> PAGEREF _Toc154408057 \h </w:instrText>
      </w:r>
      <w:r>
        <w:rPr>
          <w:noProof/>
        </w:rPr>
      </w:r>
      <w:r>
        <w:rPr>
          <w:noProof/>
        </w:rPr>
        <w:fldChar w:fldCharType="separate"/>
      </w:r>
      <w:r>
        <w:rPr>
          <w:noProof/>
        </w:rPr>
        <w:t>104</w:t>
      </w:r>
      <w:r>
        <w:rPr>
          <w:noProof/>
        </w:rPr>
        <w:fldChar w:fldCharType="end"/>
      </w:r>
    </w:p>
    <w:p w14:paraId="2EDA5495" w14:textId="5354FB60" w:rsidR="00DA644A" w:rsidRDefault="00DA644A">
      <w:pPr>
        <w:pStyle w:val="TOC5"/>
        <w:rPr>
          <w:rFonts w:asciiTheme="minorHAnsi" w:eastAsiaTheme="minorEastAsia" w:hAnsiTheme="minorHAnsi" w:cstheme="minorBidi"/>
          <w:noProof/>
          <w:sz w:val="22"/>
          <w:szCs w:val="22"/>
          <w:lang w:eastAsia="en-GB"/>
        </w:rPr>
      </w:pPr>
      <w:r>
        <w:rPr>
          <w:noProof/>
        </w:rPr>
        <w:t>6.5.2.3.3</w:t>
      </w:r>
      <w:r>
        <w:rPr>
          <w:rFonts w:asciiTheme="minorHAnsi" w:eastAsiaTheme="minorEastAsia" w:hAnsiTheme="minorHAnsi" w:cstheme="minorBidi"/>
          <w:noProof/>
          <w:sz w:val="22"/>
          <w:szCs w:val="22"/>
          <w:lang w:eastAsia="en-GB"/>
        </w:rPr>
        <w:tab/>
      </w:r>
      <w:r>
        <w:rPr>
          <w:noProof/>
        </w:rPr>
        <w:t>Start acting as a non-controlling MCVideo function (Step 2)</w:t>
      </w:r>
      <w:r>
        <w:rPr>
          <w:noProof/>
        </w:rPr>
        <w:tab/>
      </w:r>
      <w:r>
        <w:rPr>
          <w:noProof/>
        </w:rPr>
        <w:fldChar w:fldCharType="begin" w:fldLock="1"/>
      </w:r>
      <w:r>
        <w:rPr>
          <w:noProof/>
        </w:rPr>
        <w:instrText xml:space="preserve"> PAGEREF _Toc154408058 \h </w:instrText>
      </w:r>
      <w:r>
        <w:rPr>
          <w:noProof/>
        </w:rPr>
      </w:r>
      <w:r>
        <w:rPr>
          <w:noProof/>
        </w:rPr>
        <w:fldChar w:fldCharType="separate"/>
      </w:r>
      <w:r>
        <w:rPr>
          <w:noProof/>
        </w:rPr>
        <w:t>105</w:t>
      </w:r>
      <w:r>
        <w:rPr>
          <w:noProof/>
        </w:rPr>
        <w:fldChar w:fldCharType="end"/>
      </w:r>
    </w:p>
    <w:p w14:paraId="08EBACE0" w14:textId="48217735" w:rsidR="00DA644A" w:rsidRDefault="00DA644A">
      <w:pPr>
        <w:pStyle w:val="TOC3"/>
        <w:rPr>
          <w:rFonts w:asciiTheme="minorHAnsi" w:eastAsiaTheme="minorEastAsia" w:hAnsiTheme="minorHAnsi" w:cstheme="minorBidi"/>
          <w:noProof/>
          <w:sz w:val="22"/>
          <w:szCs w:val="22"/>
          <w:lang w:eastAsia="en-GB"/>
        </w:rPr>
      </w:pPr>
      <w:r>
        <w:rPr>
          <w:noProof/>
        </w:rPr>
        <w:t>6.5.3</w:t>
      </w:r>
      <w:r>
        <w:rPr>
          <w:rFonts w:asciiTheme="minorHAnsi" w:eastAsiaTheme="minorEastAsia" w:hAnsiTheme="minorHAnsi" w:cstheme="minorBidi"/>
          <w:noProof/>
          <w:sz w:val="22"/>
          <w:szCs w:val="22"/>
          <w:lang w:eastAsia="en-GB"/>
        </w:rPr>
        <w:tab/>
      </w:r>
      <w:r>
        <w:rPr>
          <w:noProof/>
        </w:rPr>
        <w:t>The MCVideo call release procedure in the non-controlling MCVideo function of an MCVideo group</w:t>
      </w:r>
      <w:r>
        <w:rPr>
          <w:noProof/>
        </w:rPr>
        <w:tab/>
      </w:r>
      <w:r>
        <w:rPr>
          <w:noProof/>
        </w:rPr>
        <w:fldChar w:fldCharType="begin" w:fldLock="1"/>
      </w:r>
      <w:r>
        <w:rPr>
          <w:noProof/>
        </w:rPr>
        <w:instrText xml:space="preserve"> PAGEREF _Toc154408059 \h </w:instrText>
      </w:r>
      <w:r>
        <w:rPr>
          <w:noProof/>
        </w:rPr>
      </w:r>
      <w:r>
        <w:rPr>
          <w:noProof/>
        </w:rPr>
        <w:fldChar w:fldCharType="separate"/>
      </w:r>
      <w:r>
        <w:rPr>
          <w:noProof/>
        </w:rPr>
        <w:t>105</w:t>
      </w:r>
      <w:r>
        <w:rPr>
          <w:noProof/>
        </w:rPr>
        <w:fldChar w:fldCharType="end"/>
      </w:r>
    </w:p>
    <w:p w14:paraId="5453D18F" w14:textId="496F78BA" w:rsidR="00DA644A" w:rsidRDefault="00DA644A">
      <w:pPr>
        <w:pStyle w:val="TOC3"/>
        <w:rPr>
          <w:rFonts w:asciiTheme="minorHAnsi" w:eastAsiaTheme="minorEastAsia" w:hAnsiTheme="minorHAnsi" w:cstheme="minorBidi"/>
          <w:noProof/>
          <w:sz w:val="22"/>
          <w:szCs w:val="22"/>
          <w:lang w:eastAsia="en-GB"/>
        </w:rPr>
      </w:pPr>
      <w:r>
        <w:rPr>
          <w:noProof/>
        </w:rPr>
        <w:t>6.5.4</w:t>
      </w:r>
      <w:r>
        <w:rPr>
          <w:rFonts w:asciiTheme="minorHAnsi" w:eastAsiaTheme="minorEastAsia" w:hAnsiTheme="minorHAnsi" w:cstheme="minorBidi"/>
          <w:noProof/>
          <w:sz w:val="22"/>
          <w:szCs w:val="22"/>
          <w:lang w:eastAsia="en-GB"/>
        </w:rPr>
        <w:tab/>
      </w:r>
      <w:r>
        <w:rPr>
          <w:noProof/>
        </w:rPr>
        <w:t>Floor control server interface procedures</w:t>
      </w:r>
      <w:r>
        <w:rPr>
          <w:noProof/>
        </w:rPr>
        <w:tab/>
      </w:r>
      <w:r>
        <w:rPr>
          <w:noProof/>
        </w:rPr>
        <w:fldChar w:fldCharType="begin" w:fldLock="1"/>
      </w:r>
      <w:r>
        <w:rPr>
          <w:noProof/>
        </w:rPr>
        <w:instrText xml:space="preserve"> PAGEREF _Toc154408060 \h </w:instrText>
      </w:r>
      <w:r>
        <w:rPr>
          <w:noProof/>
        </w:rPr>
      </w:r>
      <w:r>
        <w:rPr>
          <w:noProof/>
        </w:rPr>
        <w:fldChar w:fldCharType="separate"/>
      </w:r>
      <w:r>
        <w:rPr>
          <w:noProof/>
        </w:rPr>
        <w:t>106</w:t>
      </w:r>
      <w:r>
        <w:rPr>
          <w:noProof/>
        </w:rPr>
        <w:fldChar w:fldCharType="end"/>
      </w:r>
    </w:p>
    <w:p w14:paraId="2E9B4007" w14:textId="32B86743" w:rsidR="00DA644A" w:rsidRDefault="00DA644A">
      <w:pPr>
        <w:pStyle w:val="TOC4"/>
        <w:rPr>
          <w:rFonts w:asciiTheme="minorHAnsi" w:eastAsiaTheme="minorEastAsia" w:hAnsiTheme="minorHAnsi" w:cstheme="minorBidi"/>
          <w:noProof/>
          <w:sz w:val="22"/>
          <w:szCs w:val="22"/>
          <w:lang w:eastAsia="en-GB"/>
        </w:rPr>
      </w:pPr>
      <w:r>
        <w:rPr>
          <w:noProof/>
        </w:rPr>
        <w:t>6.5.4.1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_Toc154408061 \h </w:instrText>
      </w:r>
      <w:r>
        <w:rPr>
          <w:noProof/>
        </w:rPr>
      </w:r>
      <w:r>
        <w:rPr>
          <w:noProof/>
        </w:rPr>
        <w:fldChar w:fldCharType="separate"/>
      </w:r>
      <w:r>
        <w:rPr>
          <w:noProof/>
        </w:rPr>
        <w:t>106</w:t>
      </w:r>
      <w:r>
        <w:rPr>
          <w:noProof/>
        </w:rPr>
        <w:fldChar w:fldCharType="end"/>
      </w:r>
    </w:p>
    <w:p w14:paraId="14F427A9" w14:textId="1B0B067C" w:rsidR="00DA644A" w:rsidRDefault="00DA644A">
      <w:pPr>
        <w:pStyle w:val="TOC4"/>
        <w:rPr>
          <w:rFonts w:asciiTheme="minorHAnsi" w:eastAsiaTheme="minorEastAsia" w:hAnsiTheme="minorHAnsi" w:cstheme="minorBidi"/>
          <w:noProof/>
          <w:sz w:val="22"/>
          <w:szCs w:val="22"/>
          <w:lang w:eastAsia="en-GB"/>
        </w:rPr>
      </w:pPr>
      <w:r>
        <w:rPr>
          <w:noProof/>
        </w:rPr>
        <w:t>6.5.4.2</w:t>
      </w:r>
      <w:r>
        <w:rPr>
          <w:rFonts w:asciiTheme="minorHAnsi" w:eastAsiaTheme="minorEastAsia" w:hAnsiTheme="minorHAnsi" w:cstheme="minorBidi"/>
          <w:noProof/>
          <w:sz w:val="22"/>
          <w:szCs w:val="22"/>
          <w:lang w:eastAsia="en-GB"/>
        </w:rPr>
        <w:tab/>
      </w:r>
      <w:r>
        <w:rPr>
          <w:noProof/>
        </w:rPr>
        <w:t>Receiving a Transmission Request message</w:t>
      </w:r>
      <w:r>
        <w:rPr>
          <w:noProof/>
        </w:rPr>
        <w:tab/>
      </w:r>
      <w:r>
        <w:rPr>
          <w:noProof/>
        </w:rPr>
        <w:fldChar w:fldCharType="begin" w:fldLock="1"/>
      </w:r>
      <w:r>
        <w:rPr>
          <w:noProof/>
        </w:rPr>
        <w:instrText xml:space="preserve"> PAGEREF _Toc154408062 \h </w:instrText>
      </w:r>
      <w:r>
        <w:rPr>
          <w:noProof/>
        </w:rPr>
      </w:r>
      <w:r>
        <w:rPr>
          <w:noProof/>
        </w:rPr>
        <w:fldChar w:fldCharType="separate"/>
      </w:r>
      <w:r>
        <w:rPr>
          <w:noProof/>
        </w:rPr>
        <w:t>106</w:t>
      </w:r>
      <w:r>
        <w:rPr>
          <w:noProof/>
        </w:rPr>
        <w:fldChar w:fldCharType="end"/>
      </w:r>
    </w:p>
    <w:p w14:paraId="75A22D12" w14:textId="779A7F8B" w:rsidR="00DA644A" w:rsidRDefault="00DA644A">
      <w:pPr>
        <w:pStyle w:val="TOC4"/>
        <w:rPr>
          <w:rFonts w:asciiTheme="minorHAnsi" w:eastAsiaTheme="minorEastAsia" w:hAnsiTheme="minorHAnsi" w:cstheme="minorBidi"/>
          <w:noProof/>
          <w:sz w:val="22"/>
          <w:szCs w:val="22"/>
          <w:lang w:eastAsia="en-GB"/>
        </w:rPr>
      </w:pPr>
      <w:r>
        <w:rPr>
          <w:noProof/>
        </w:rPr>
        <w:t>6.5.4.3</w:t>
      </w:r>
      <w:r>
        <w:rPr>
          <w:rFonts w:asciiTheme="minorHAnsi" w:eastAsiaTheme="minorEastAsia" w:hAnsiTheme="minorHAnsi" w:cstheme="minorBidi"/>
          <w:noProof/>
          <w:sz w:val="22"/>
          <w:szCs w:val="22"/>
          <w:lang w:eastAsia="en-GB"/>
        </w:rPr>
        <w:tab/>
      </w:r>
      <w:r>
        <w:rPr>
          <w:noProof/>
        </w:rPr>
        <w:t>Receive Transmission Release message</w:t>
      </w:r>
      <w:r>
        <w:rPr>
          <w:noProof/>
        </w:rPr>
        <w:tab/>
      </w:r>
      <w:r>
        <w:rPr>
          <w:noProof/>
        </w:rPr>
        <w:fldChar w:fldCharType="begin" w:fldLock="1"/>
      </w:r>
      <w:r>
        <w:rPr>
          <w:noProof/>
        </w:rPr>
        <w:instrText xml:space="preserve"> PAGEREF _Toc154408063 \h </w:instrText>
      </w:r>
      <w:r>
        <w:rPr>
          <w:noProof/>
        </w:rPr>
      </w:r>
      <w:r>
        <w:rPr>
          <w:noProof/>
        </w:rPr>
        <w:fldChar w:fldCharType="separate"/>
      </w:r>
      <w:r>
        <w:rPr>
          <w:noProof/>
        </w:rPr>
        <w:t>106</w:t>
      </w:r>
      <w:r>
        <w:rPr>
          <w:noProof/>
        </w:rPr>
        <w:fldChar w:fldCharType="end"/>
      </w:r>
    </w:p>
    <w:p w14:paraId="69A811F5" w14:textId="276E015E" w:rsidR="00DA644A" w:rsidRDefault="00DA644A">
      <w:pPr>
        <w:pStyle w:val="TOC4"/>
        <w:rPr>
          <w:rFonts w:asciiTheme="minorHAnsi" w:eastAsiaTheme="minorEastAsia" w:hAnsiTheme="minorHAnsi" w:cstheme="minorBidi"/>
          <w:noProof/>
          <w:sz w:val="22"/>
          <w:szCs w:val="22"/>
          <w:lang w:eastAsia="en-GB"/>
        </w:rPr>
      </w:pPr>
      <w:r>
        <w:rPr>
          <w:noProof/>
        </w:rPr>
        <w:t>6.5.4.4</w:t>
      </w:r>
      <w:r>
        <w:rPr>
          <w:rFonts w:asciiTheme="minorHAnsi" w:eastAsiaTheme="minorEastAsia" w:hAnsiTheme="minorHAnsi" w:cstheme="minorBidi"/>
          <w:noProof/>
          <w:sz w:val="22"/>
          <w:szCs w:val="22"/>
          <w:lang w:eastAsia="en-GB"/>
        </w:rPr>
        <w:tab/>
      </w:r>
      <w:r>
        <w:rPr>
          <w:noProof/>
        </w:rPr>
        <w:t>Receive Queue Position Request message</w:t>
      </w:r>
      <w:r>
        <w:rPr>
          <w:noProof/>
        </w:rPr>
        <w:tab/>
      </w:r>
      <w:r>
        <w:rPr>
          <w:noProof/>
        </w:rPr>
        <w:fldChar w:fldCharType="begin" w:fldLock="1"/>
      </w:r>
      <w:r>
        <w:rPr>
          <w:noProof/>
        </w:rPr>
        <w:instrText xml:space="preserve"> PAGEREF _Toc154408064 \h </w:instrText>
      </w:r>
      <w:r>
        <w:rPr>
          <w:noProof/>
        </w:rPr>
      </w:r>
      <w:r>
        <w:rPr>
          <w:noProof/>
        </w:rPr>
        <w:fldChar w:fldCharType="separate"/>
      </w:r>
      <w:r>
        <w:rPr>
          <w:noProof/>
        </w:rPr>
        <w:t>107</w:t>
      </w:r>
      <w:r>
        <w:rPr>
          <w:noProof/>
        </w:rPr>
        <w:fldChar w:fldCharType="end"/>
      </w:r>
    </w:p>
    <w:p w14:paraId="6FC5DF1C" w14:textId="45E05551" w:rsidR="00DA644A" w:rsidRDefault="00DA644A">
      <w:pPr>
        <w:pStyle w:val="TOC4"/>
        <w:rPr>
          <w:rFonts w:asciiTheme="minorHAnsi" w:eastAsiaTheme="minorEastAsia" w:hAnsiTheme="minorHAnsi" w:cstheme="minorBidi"/>
          <w:noProof/>
          <w:sz w:val="22"/>
          <w:szCs w:val="22"/>
          <w:lang w:eastAsia="en-GB"/>
        </w:rPr>
      </w:pPr>
      <w:r>
        <w:rPr>
          <w:noProof/>
        </w:rPr>
        <w:t>6.5.4.5</w:t>
      </w:r>
      <w:r>
        <w:rPr>
          <w:rFonts w:asciiTheme="minorHAnsi" w:eastAsiaTheme="minorEastAsia" w:hAnsiTheme="minorHAnsi" w:cstheme="minorBidi"/>
          <w:noProof/>
          <w:sz w:val="22"/>
          <w:szCs w:val="22"/>
          <w:lang w:eastAsia="en-GB"/>
        </w:rPr>
        <w:tab/>
      </w:r>
      <w:r>
        <w:rPr>
          <w:noProof/>
        </w:rPr>
        <w:t>Receive Transmission Control Ack message</w:t>
      </w:r>
      <w:r>
        <w:rPr>
          <w:noProof/>
        </w:rPr>
        <w:tab/>
      </w:r>
      <w:r>
        <w:rPr>
          <w:noProof/>
        </w:rPr>
        <w:fldChar w:fldCharType="begin" w:fldLock="1"/>
      </w:r>
      <w:r>
        <w:rPr>
          <w:noProof/>
        </w:rPr>
        <w:instrText xml:space="preserve"> PAGEREF _Toc154408065 \h </w:instrText>
      </w:r>
      <w:r>
        <w:rPr>
          <w:noProof/>
        </w:rPr>
      </w:r>
      <w:r>
        <w:rPr>
          <w:noProof/>
        </w:rPr>
        <w:fldChar w:fldCharType="separate"/>
      </w:r>
      <w:r>
        <w:rPr>
          <w:noProof/>
        </w:rPr>
        <w:t>107</w:t>
      </w:r>
      <w:r>
        <w:rPr>
          <w:noProof/>
        </w:rPr>
        <w:fldChar w:fldCharType="end"/>
      </w:r>
    </w:p>
    <w:p w14:paraId="150D1FB9" w14:textId="7472E732" w:rsidR="00DA644A" w:rsidRDefault="00DA644A">
      <w:pPr>
        <w:pStyle w:val="TOC4"/>
        <w:rPr>
          <w:rFonts w:asciiTheme="minorHAnsi" w:eastAsiaTheme="minorEastAsia" w:hAnsiTheme="minorHAnsi" w:cstheme="minorBidi"/>
          <w:noProof/>
          <w:sz w:val="22"/>
          <w:szCs w:val="22"/>
          <w:lang w:eastAsia="en-GB"/>
        </w:rPr>
      </w:pPr>
      <w:r>
        <w:rPr>
          <w:noProof/>
        </w:rPr>
        <w:t>6.5.4.6</w:t>
      </w:r>
      <w:r>
        <w:rPr>
          <w:rFonts w:asciiTheme="minorHAnsi" w:eastAsiaTheme="minorEastAsia" w:hAnsiTheme="minorHAnsi" w:cstheme="minorBidi"/>
          <w:noProof/>
          <w:sz w:val="22"/>
          <w:szCs w:val="22"/>
          <w:lang w:eastAsia="en-GB"/>
        </w:rPr>
        <w:tab/>
      </w:r>
      <w:r>
        <w:rPr>
          <w:noProof/>
        </w:rPr>
        <w:t>Receive Transmission Granted message</w:t>
      </w:r>
      <w:r>
        <w:rPr>
          <w:noProof/>
        </w:rPr>
        <w:tab/>
      </w:r>
      <w:r>
        <w:rPr>
          <w:noProof/>
        </w:rPr>
        <w:fldChar w:fldCharType="begin" w:fldLock="1"/>
      </w:r>
      <w:r>
        <w:rPr>
          <w:noProof/>
        </w:rPr>
        <w:instrText xml:space="preserve"> PAGEREF _Toc154408066 \h </w:instrText>
      </w:r>
      <w:r>
        <w:rPr>
          <w:noProof/>
        </w:rPr>
      </w:r>
      <w:r>
        <w:rPr>
          <w:noProof/>
        </w:rPr>
        <w:fldChar w:fldCharType="separate"/>
      </w:r>
      <w:r>
        <w:rPr>
          <w:noProof/>
        </w:rPr>
        <w:t>107</w:t>
      </w:r>
      <w:r>
        <w:rPr>
          <w:noProof/>
        </w:rPr>
        <w:fldChar w:fldCharType="end"/>
      </w:r>
    </w:p>
    <w:p w14:paraId="3386BB13" w14:textId="2EBA8764" w:rsidR="00DA644A" w:rsidRDefault="00DA644A">
      <w:pPr>
        <w:pStyle w:val="TOC4"/>
        <w:rPr>
          <w:rFonts w:asciiTheme="minorHAnsi" w:eastAsiaTheme="minorEastAsia" w:hAnsiTheme="minorHAnsi" w:cstheme="minorBidi"/>
          <w:noProof/>
          <w:sz w:val="22"/>
          <w:szCs w:val="22"/>
          <w:lang w:eastAsia="en-GB"/>
        </w:rPr>
      </w:pPr>
      <w:r>
        <w:rPr>
          <w:noProof/>
        </w:rPr>
        <w:t>6.5.4.7</w:t>
      </w:r>
      <w:r>
        <w:rPr>
          <w:rFonts w:asciiTheme="minorHAnsi" w:eastAsiaTheme="minorEastAsia" w:hAnsiTheme="minorHAnsi" w:cstheme="minorBidi"/>
          <w:noProof/>
          <w:sz w:val="22"/>
          <w:szCs w:val="22"/>
          <w:lang w:eastAsia="en-GB"/>
        </w:rPr>
        <w:tab/>
      </w:r>
      <w:r>
        <w:rPr>
          <w:noProof/>
        </w:rPr>
        <w:t>Receive Transmission Rejected message</w:t>
      </w:r>
      <w:r>
        <w:rPr>
          <w:noProof/>
        </w:rPr>
        <w:tab/>
      </w:r>
      <w:r>
        <w:rPr>
          <w:noProof/>
        </w:rPr>
        <w:fldChar w:fldCharType="begin" w:fldLock="1"/>
      </w:r>
      <w:r>
        <w:rPr>
          <w:noProof/>
        </w:rPr>
        <w:instrText xml:space="preserve"> PAGEREF _Toc154408067 \h </w:instrText>
      </w:r>
      <w:r>
        <w:rPr>
          <w:noProof/>
        </w:rPr>
      </w:r>
      <w:r>
        <w:rPr>
          <w:noProof/>
        </w:rPr>
        <w:fldChar w:fldCharType="separate"/>
      </w:r>
      <w:r>
        <w:rPr>
          <w:noProof/>
        </w:rPr>
        <w:t>108</w:t>
      </w:r>
      <w:r>
        <w:rPr>
          <w:noProof/>
        </w:rPr>
        <w:fldChar w:fldCharType="end"/>
      </w:r>
    </w:p>
    <w:p w14:paraId="52C38A96" w14:textId="0E1B799D" w:rsidR="00DA644A" w:rsidRDefault="00DA644A">
      <w:pPr>
        <w:pStyle w:val="TOC4"/>
        <w:rPr>
          <w:rFonts w:asciiTheme="minorHAnsi" w:eastAsiaTheme="minorEastAsia" w:hAnsiTheme="minorHAnsi" w:cstheme="minorBidi"/>
          <w:noProof/>
          <w:sz w:val="22"/>
          <w:szCs w:val="22"/>
          <w:lang w:eastAsia="en-GB"/>
        </w:rPr>
      </w:pPr>
      <w:r>
        <w:rPr>
          <w:noProof/>
        </w:rPr>
        <w:t>6.5.4.8</w:t>
      </w:r>
      <w:r>
        <w:rPr>
          <w:rFonts w:asciiTheme="minorHAnsi" w:eastAsiaTheme="minorEastAsia" w:hAnsiTheme="minorHAnsi" w:cstheme="minorBidi"/>
          <w:noProof/>
          <w:sz w:val="22"/>
          <w:szCs w:val="22"/>
          <w:lang w:eastAsia="en-GB"/>
        </w:rPr>
        <w:tab/>
      </w:r>
      <w:r>
        <w:rPr>
          <w:noProof/>
        </w:rPr>
        <w:t>Receive Transmission Idle message</w:t>
      </w:r>
      <w:r>
        <w:rPr>
          <w:noProof/>
        </w:rPr>
        <w:tab/>
      </w:r>
      <w:r>
        <w:rPr>
          <w:noProof/>
        </w:rPr>
        <w:fldChar w:fldCharType="begin" w:fldLock="1"/>
      </w:r>
      <w:r>
        <w:rPr>
          <w:noProof/>
        </w:rPr>
        <w:instrText xml:space="preserve"> PAGEREF _Toc154408068 \h </w:instrText>
      </w:r>
      <w:r>
        <w:rPr>
          <w:noProof/>
        </w:rPr>
      </w:r>
      <w:r>
        <w:rPr>
          <w:noProof/>
        </w:rPr>
        <w:fldChar w:fldCharType="separate"/>
      </w:r>
      <w:r>
        <w:rPr>
          <w:noProof/>
        </w:rPr>
        <w:t>108</w:t>
      </w:r>
      <w:r>
        <w:rPr>
          <w:noProof/>
        </w:rPr>
        <w:fldChar w:fldCharType="end"/>
      </w:r>
    </w:p>
    <w:p w14:paraId="32A88FA8" w14:textId="32AEBB9C" w:rsidR="00DA644A" w:rsidRDefault="00DA644A">
      <w:pPr>
        <w:pStyle w:val="TOC4"/>
        <w:rPr>
          <w:rFonts w:asciiTheme="minorHAnsi" w:eastAsiaTheme="minorEastAsia" w:hAnsiTheme="minorHAnsi" w:cstheme="minorBidi"/>
          <w:noProof/>
          <w:sz w:val="22"/>
          <w:szCs w:val="22"/>
          <w:lang w:eastAsia="en-GB"/>
        </w:rPr>
      </w:pPr>
      <w:r>
        <w:rPr>
          <w:noProof/>
        </w:rPr>
        <w:t>6.5.4.9</w:t>
      </w:r>
      <w:r>
        <w:rPr>
          <w:rFonts w:asciiTheme="minorHAnsi" w:eastAsiaTheme="minorEastAsia" w:hAnsiTheme="minorHAnsi" w:cstheme="minorBidi"/>
          <w:noProof/>
          <w:sz w:val="22"/>
          <w:szCs w:val="22"/>
          <w:lang w:eastAsia="en-GB"/>
        </w:rPr>
        <w:tab/>
      </w:r>
      <w:r>
        <w:rPr>
          <w:noProof/>
        </w:rPr>
        <w:t>Receive Media Transmission Notification message</w:t>
      </w:r>
      <w:r>
        <w:rPr>
          <w:noProof/>
        </w:rPr>
        <w:tab/>
      </w:r>
      <w:r>
        <w:rPr>
          <w:noProof/>
        </w:rPr>
        <w:fldChar w:fldCharType="begin" w:fldLock="1"/>
      </w:r>
      <w:r>
        <w:rPr>
          <w:noProof/>
        </w:rPr>
        <w:instrText xml:space="preserve"> PAGEREF _Toc154408069 \h </w:instrText>
      </w:r>
      <w:r>
        <w:rPr>
          <w:noProof/>
        </w:rPr>
      </w:r>
      <w:r>
        <w:rPr>
          <w:noProof/>
        </w:rPr>
        <w:fldChar w:fldCharType="separate"/>
      </w:r>
      <w:r>
        <w:rPr>
          <w:noProof/>
        </w:rPr>
        <w:t>109</w:t>
      </w:r>
      <w:r>
        <w:rPr>
          <w:noProof/>
        </w:rPr>
        <w:fldChar w:fldCharType="end"/>
      </w:r>
    </w:p>
    <w:p w14:paraId="079C00D8" w14:textId="758C31EE" w:rsidR="00DA644A" w:rsidRDefault="00DA644A">
      <w:pPr>
        <w:pStyle w:val="TOC4"/>
        <w:rPr>
          <w:rFonts w:asciiTheme="minorHAnsi" w:eastAsiaTheme="minorEastAsia" w:hAnsiTheme="minorHAnsi" w:cstheme="minorBidi"/>
          <w:noProof/>
          <w:sz w:val="22"/>
          <w:szCs w:val="22"/>
          <w:lang w:eastAsia="en-GB"/>
        </w:rPr>
      </w:pPr>
      <w:r>
        <w:rPr>
          <w:noProof/>
        </w:rPr>
        <w:t>6.5.4.10</w:t>
      </w:r>
      <w:r>
        <w:rPr>
          <w:rFonts w:asciiTheme="minorHAnsi" w:eastAsiaTheme="minorEastAsia" w:hAnsiTheme="minorHAnsi" w:cstheme="minorBidi"/>
          <w:noProof/>
          <w:sz w:val="22"/>
          <w:szCs w:val="22"/>
          <w:lang w:eastAsia="en-GB"/>
        </w:rPr>
        <w:tab/>
      </w:r>
      <w:r>
        <w:rPr>
          <w:noProof/>
        </w:rPr>
        <w:t>Receive Transmission Revoked message</w:t>
      </w:r>
      <w:r>
        <w:rPr>
          <w:noProof/>
        </w:rPr>
        <w:tab/>
      </w:r>
      <w:r>
        <w:rPr>
          <w:noProof/>
        </w:rPr>
        <w:fldChar w:fldCharType="begin" w:fldLock="1"/>
      </w:r>
      <w:r>
        <w:rPr>
          <w:noProof/>
        </w:rPr>
        <w:instrText xml:space="preserve"> PAGEREF _Toc154408070 \h </w:instrText>
      </w:r>
      <w:r>
        <w:rPr>
          <w:noProof/>
        </w:rPr>
      </w:r>
      <w:r>
        <w:rPr>
          <w:noProof/>
        </w:rPr>
        <w:fldChar w:fldCharType="separate"/>
      </w:r>
      <w:r>
        <w:rPr>
          <w:noProof/>
        </w:rPr>
        <w:t>110</w:t>
      </w:r>
      <w:r>
        <w:rPr>
          <w:noProof/>
        </w:rPr>
        <w:fldChar w:fldCharType="end"/>
      </w:r>
    </w:p>
    <w:p w14:paraId="06D905A9" w14:textId="08BD7524" w:rsidR="00DA644A" w:rsidRDefault="00DA644A">
      <w:pPr>
        <w:pStyle w:val="TOC4"/>
        <w:rPr>
          <w:rFonts w:asciiTheme="minorHAnsi" w:eastAsiaTheme="minorEastAsia" w:hAnsiTheme="minorHAnsi" w:cstheme="minorBidi"/>
          <w:noProof/>
          <w:sz w:val="22"/>
          <w:szCs w:val="22"/>
          <w:lang w:eastAsia="en-GB"/>
        </w:rPr>
      </w:pPr>
      <w:r>
        <w:rPr>
          <w:noProof/>
        </w:rPr>
        <w:t>6.5.4.11</w:t>
      </w:r>
      <w:r>
        <w:rPr>
          <w:rFonts w:asciiTheme="minorHAnsi" w:eastAsiaTheme="minorEastAsia" w:hAnsiTheme="minorHAnsi" w:cstheme="minorBidi"/>
          <w:noProof/>
          <w:sz w:val="22"/>
          <w:szCs w:val="22"/>
          <w:lang w:eastAsia="en-GB"/>
        </w:rPr>
        <w:tab/>
      </w:r>
      <w:r>
        <w:rPr>
          <w:noProof/>
        </w:rPr>
        <w:t>Receive Queue Position Info message</w:t>
      </w:r>
      <w:r>
        <w:rPr>
          <w:noProof/>
        </w:rPr>
        <w:tab/>
      </w:r>
      <w:r>
        <w:rPr>
          <w:noProof/>
        </w:rPr>
        <w:fldChar w:fldCharType="begin" w:fldLock="1"/>
      </w:r>
      <w:r>
        <w:rPr>
          <w:noProof/>
        </w:rPr>
        <w:instrText xml:space="preserve"> PAGEREF _Toc154408071 \h </w:instrText>
      </w:r>
      <w:r>
        <w:rPr>
          <w:noProof/>
        </w:rPr>
      </w:r>
      <w:r>
        <w:rPr>
          <w:noProof/>
        </w:rPr>
        <w:fldChar w:fldCharType="separate"/>
      </w:r>
      <w:r>
        <w:rPr>
          <w:noProof/>
        </w:rPr>
        <w:t>110</w:t>
      </w:r>
      <w:r>
        <w:rPr>
          <w:noProof/>
        </w:rPr>
        <w:fldChar w:fldCharType="end"/>
      </w:r>
    </w:p>
    <w:p w14:paraId="4EBAD7CB" w14:textId="5E459896" w:rsidR="00DA644A" w:rsidRDefault="00DA644A">
      <w:pPr>
        <w:pStyle w:val="TOC4"/>
        <w:rPr>
          <w:rFonts w:asciiTheme="minorHAnsi" w:eastAsiaTheme="minorEastAsia" w:hAnsiTheme="minorHAnsi" w:cstheme="minorBidi"/>
          <w:noProof/>
          <w:sz w:val="22"/>
          <w:szCs w:val="22"/>
          <w:lang w:eastAsia="en-GB"/>
        </w:rPr>
      </w:pPr>
      <w:r>
        <w:rPr>
          <w:noProof/>
        </w:rPr>
        <w:t>6.5.4.12</w:t>
      </w:r>
      <w:r>
        <w:rPr>
          <w:rFonts w:asciiTheme="minorHAnsi" w:eastAsiaTheme="minorEastAsia" w:hAnsiTheme="minorHAnsi" w:cstheme="minorBidi"/>
          <w:noProof/>
          <w:sz w:val="22"/>
          <w:szCs w:val="22"/>
          <w:lang w:eastAsia="en-GB"/>
        </w:rPr>
        <w:tab/>
      </w:r>
      <w:r>
        <w:rPr>
          <w:noProof/>
        </w:rPr>
        <w:t>Receive RTP media packets from controlling MCVideo function</w:t>
      </w:r>
      <w:r>
        <w:rPr>
          <w:noProof/>
        </w:rPr>
        <w:tab/>
      </w:r>
      <w:r>
        <w:rPr>
          <w:noProof/>
        </w:rPr>
        <w:fldChar w:fldCharType="begin" w:fldLock="1"/>
      </w:r>
      <w:r>
        <w:rPr>
          <w:noProof/>
        </w:rPr>
        <w:instrText xml:space="preserve"> PAGEREF _Toc154408072 \h </w:instrText>
      </w:r>
      <w:r>
        <w:rPr>
          <w:noProof/>
        </w:rPr>
      </w:r>
      <w:r>
        <w:rPr>
          <w:noProof/>
        </w:rPr>
        <w:fldChar w:fldCharType="separate"/>
      </w:r>
      <w:r>
        <w:rPr>
          <w:noProof/>
        </w:rPr>
        <w:t>110</w:t>
      </w:r>
      <w:r>
        <w:rPr>
          <w:noProof/>
        </w:rPr>
        <w:fldChar w:fldCharType="end"/>
      </w:r>
    </w:p>
    <w:p w14:paraId="70F577CF" w14:textId="10FD99AB" w:rsidR="00DA644A" w:rsidRDefault="00DA644A">
      <w:pPr>
        <w:pStyle w:val="TOC4"/>
        <w:rPr>
          <w:rFonts w:asciiTheme="minorHAnsi" w:eastAsiaTheme="minorEastAsia" w:hAnsiTheme="minorHAnsi" w:cstheme="minorBidi"/>
          <w:noProof/>
          <w:sz w:val="22"/>
          <w:szCs w:val="22"/>
          <w:lang w:eastAsia="en-GB"/>
        </w:rPr>
      </w:pPr>
      <w:r>
        <w:rPr>
          <w:noProof/>
        </w:rPr>
        <w:t>6.5.4.13</w:t>
      </w:r>
      <w:r>
        <w:rPr>
          <w:rFonts w:asciiTheme="minorHAnsi" w:eastAsiaTheme="minorEastAsia" w:hAnsiTheme="minorHAnsi" w:cstheme="minorBidi"/>
          <w:noProof/>
          <w:sz w:val="22"/>
          <w:szCs w:val="22"/>
          <w:lang w:eastAsia="en-GB"/>
        </w:rPr>
        <w:tab/>
      </w:r>
      <w:r>
        <w:rPr>
          <w:noProof/>
        </w:rPr>
        <w:t>Receive RTP media packets from an MCVideo client</w:t>
      </w:r>
      <w:r>
        <w:rPr>
          <w:noProof/>
        </w:rPr>
        <w:tab/>
      </w:r>
      <w:r>
        <w:rPr>
          <w:noProof/>
        </w:rPr>
        <w:fldChar w:fldCharType="begin" w:fldLock="1"/>
      </w:r>
      <w:r>
        <w:rPr>
          <w:noProof/>
        </w:rPr>
        <w:instrText xml:space="preserve"> PAGEREF _Toc154408073 \h </w:instrText>
      </w:r>
      <w:r>
        <w:rPr>
          <w:noProof/>
        </w:rPr>
      </w:r>
      <w:r>
        <w:rPr>
          <w:noProof/>
        </w:rPr>
        <w:fldChar w:fldCharType="separate"/>
      </w:r>
      <w:r>
        <w:rPr>
          <w:noProof/>
        </w:rPr>
        <w:t>111</w:t>
      </w:r>
      <w:r>
        <w:rPr>
          <w:noProof/>
        </w:rPr>
        <w:fldChar w:fldCharType="end"/>
      </w:r>
    </w:p>
    <w:p w14:paraId="14024413" w14:textId="63FBCE58" w:rsidR="00DA644A" w:rsidRDefault="00DA644A">
      <w:pPr>
        <w:pStyle w:val="TOC4"/>
        <w:rPr>
          <w:rFonts w:asciiTheme="minorHAnsi" w:eastAsiaTheme="minorEastAsia" w:hAnsiTheme="minorHAnsi" w:cstheme="minorBidi"/>
          <w:noProof/>
          <w:sz w:val="22"/>
          <w:szCs w:val="22"/>
          <w:lang w:eastAsia="en-GB"/>
        </w:rPr>
      </w:pPr>
      <w:r>
        <w:rPr>
          <w:noProof/>
        </w:rPr>
        <w:t>6.5.4.14</w:t>
      </w:r>
      <w:r>
        <w:rPr>
          <w:rFonts w:asciiTheme="minorHAnsi" w:eastAsiaTheme="minorEastAsia" w:hAnsiTheme="minorHAnsi" w:cstheme="minorBidi"/>
          <w:noProof/>
          <w:sz w:val="22"/>
          <w:szCs w:val="22"/>
          <w:lang w:eastAsia="en-GB"/>
        </w:rPr>
        <w:tab/>
      </w:r>
      <w:r>
        <w:rPr>
          <w:noProof/>
        </w:rPr>
        <w:t>MCVideo session release step 1</w:t>
      </w:r>
      <w:r>
        <w:rPr>
          <w:noProof/>
        </w:rPr>
        <w:tab/>
      </w:r>
      <w:r>
        <w:rPr>
          <w:noProof/>
        </w:rPr>
        <w:fldChar w:fldCharType="begin" w:fldLock="1"/>
      </w:r>
      <w:r>
        <w:rPr>
          <w:noProof/>
        </w:rPr>
        <w:instrText xml:space="preserve"> PAGEREF _Toc154408074 \h </w:instrText>
      </w:r>
      <w:r>
        <w:rPr>
          <w:noProof/>
        </w:rPr>
      </w:r>
      <w:r>
        <w:rPr>
          <w:noProof/>
        </w:rPr>
        <w:fldChar w:fldCharType="separate"/>
      </w:r>
      <w:r>
        <w:rPr>
          <w:noProof/>
        </w:rPr>
        <w:t>111</w:t>
      </w:r>
      <w:r>
        <w:rPr>
          <w:noProof/>
        </w:rPr>
        <w:fldChar w:fldCharType="end"/>
      </w:r>
    </w:p>
    <w:p w14:paraId="35FA5AC1" w14:textId="140A80F4" w:rsidR="00DA644A" w:rsidRDefault="00DA644A">
      <w:pPr>
        <w:pStyle w:val="TOC4"/>
        <w:rPr>
          <w:rFonts w:asciiTheme="minorHAnsi" w:eastAsiaTheme="minorEastAsia" w:hAnsiTheme="minorHAnsi" w:cstheme="minorBidi"/>
          <w:noProof/>
          <w:sz w:val="22"/>
          <w:szCs w:val="22"/>
          <w:lang w:eastAsia="en-GB"/>
        </w:rPr>
      </w:pPr>
      <w:r>
        <w:rPr>
          <w:noProof/>
        </w:rPr>
        <w:t>6.5.4.15</w:t>
      </w:r>
      <w:r>
        <w:rPr>
          <w:rFonts w:asciiTheme="minorHAnsi" w:eastAsiaTheme="minorEastAsia" w:hAnsiTheme="minorHAnsi" w:cstheme="minorBidi"/>
          <w:noProof/>
          <w:sz w:val="22"/>
          <w:szCs w:val="22"/>
          <w:lang w:eastAsia="en-GB"/>
        </w:rPr>
        <w:tab/>
      </w:r>
      <w:r>
        <w:rPr>
          <w:noProof/>
        </w:rPr>
        <w:t>MCVideo session release step 2</w:t>
      </w:r>
      <w:r>
        <w:rPr>
          <w:noProof/>
        </w:rPr>
        <w:tab/>
      </w:r>
      <w:r>
        <w:rPr>
          <w:noProof/>
        </w:rPr>
        <w:fldChar w:fldCharType="begin" w:fldLock="1"/>
      </w:r>
      <w:r>
        <w:rPr>
          <w:noProof/>
        </w:rPr>
        <w:instrText xml:space="preserve"> PAGEREF _Toc154408075 \h </w:instrText>
      </w:r>
      <w:r>
        <w:rPr>
          <w:noProof/>
        </w:rPr>
      </w:r>
      <w:r>
        <w:rPr>
          <w:noProof/>
        </w:rPr>
        <w:fldChar w:fldCharType="separate"/>
      </w:r>
      <w:r>
        <w:rPr>
          <w:noProof/>
        </w:rPr>
        <w:t>111</w:t>
      </w:r>
      <w:r>
        <w:rPr>
          <w:noProof/>
        </w:rPr>
        <w:fldChar w:fldCharType="end"/>
      </w:r>
    </w:p>
    <w:p w14:paraId="60786D63" w14:textId="5DE59745" w:rsidR="00DA644A" w:rsidRDefault="00DA644A">
      <w:pPr>
        <w:pStyle w:val="TOC4"/>
        <w:rPr>
          <w:rFonts w:asciiTheme="minorHAnsi" w:eastAsiaTheme="minorEastAsia" w:hAnsiTheme="minorHAnsi" w:cstheme="minorBidi"/>
          <w:noProof/>
          <w:sz w:val="22"/>
          <w:szCs w:val="22"/>
          <w:lang w:eastAsia="en-GB"/>
        </w:rPr>
      </w:pPr>
      <w:r>
        <w:rPr>
          <w:noProof/>
        </w:rPr>
        <w:t>6.5.4.16</w:t>
      </w:r>
      <w:r>
        <w:rPr>
          <w:rFonts w:asciiTheme="minorHAnsi" w:eastAsiaTheme="minorEastAsia" w:hAnsiTheme="minorHAnsi" w:cstheme="minorBidi"/>
          <w:noProof/>
          <w:sz w:val="22"/>
          <w:szCs w:val="22"/>
          <w:lang w:eastAsia="en-GB"/>
        </w:rPr>
        <w:tab/>
      </w:r>
      <w:r>
        <w:rPr>
          <w:noProof/>
        </w:rPr>
        <w:t>Receiving a split instruction (R: Split)</w:t>
      </w:r>
      <w:r>
        <w:rPr>
          <w:noProof/>
        </w:rPr>
        <w:tab/>
      </w:r>
      <w:r>
        <w:rPr>
          <w:noProof/>
        </w:rPr>
        <w:fldChar w:fldCharType="begin" w:fldLock="1"/>
      </w:r>
      <w:r>
        <w:rPr>
          <w:noProof/>
        </w:rPr>
        <w:instrText xml:space="preserve"> PAGEREF _Toc154408076 \h </w:instrText>
      </w:r>
      <w:r>
        <w:rPr>
          <w:noProof/>
        </w:rPr>
      </w:r>
      <w:r>
        <w:rPr>
          <w:noProof/>
        </w:rPr>
        <w:fldChar w:fldCharType="separate"/>
      </w:r>
      <w:r>
        <w:rPr>
          <w:noProof/>
        </w:rPr>
        <w:t>111</w:t>
      </w:r>
      <w:r>
        <w:rPr>
          <w:noProof/>
        </w:rPr>
        <w:fldChar w:fldCharType="end"/>
      </w:r>
    </w:p>
    <w:p w14:paraId="07094F8D" w14:textId="3DEDC416" w:rsidR="00DA644A" w:rsidRDefault="00DA644A">
      <w:pPr>
        <w:pStyle w:val="TOC3"/>
        <w:rPr>
          <w:rFonts w:asciiTheme="minorHAnsi" w:eastAsiaTheme="minorEastAsia" w:hAnsiTheme="minorHAnsi" w:cstheme="minorBidi"/>
          <w:noProof/>
          <w:sz w:val="22"/>
          <w:szCs w:val="22"/>
          <w:lang w:eastAsia="en-GB"/>
        </w:rPr>
      </w:pPr>
      <w:r>
        <w:rPr>
          <w:noProof/>
        </w:rPr>
        <w:t>6.5.5</w:t>
      </w:r>
      <w:r>
        <w:rPr>
          <w:rFonts w:asciiTheme="minorHAnsi" w:eastAsiaTheme="minorEastAsia" w:hAnsiTheme="minorHAnsi" w:cstheme="minorBidi"/>
          <w:noProof/>
          <w:sz w:val="22"/>
          <w:szCs w:val="22"/>
          <w:lang w:eastAsia="en-GB"/>
        </w:rPr>
        <w:tab/>
      </w:r>
      <w:r>
        <w:rPr>
          <w:noProof/>
        </w:rPr>
        <w:t>Floor participant interface procedures</w:t>
      </w:r>
      <w:r>
        <w:rPr>
          <w:noProof/>
        </w:rPr>
        <w:tab/>
      </w:r>
      <w:r>
        <w:rPr>
          <w:noProof/>
        </w:rPr>
        <w:fldChar w:fldCharType="begin" w:fldLock="1"/>
      </w:r>
      <w:r>
        <w:rPr>
          <w:noProof/>
        </w:rPr>
        <w:instrText xml:space="preserve"> PAGEREF _Toc154408077 \h </w:instrText>
      </w:r>
      <w:r>
        <w:rPr>
          <w:noProof/>
        </w:rPr>
      </w:r>
      <w:r>
        <w:rPr>
          <w:noProof/>
        </w:rPr>
        <w:fldChar w:fldCharType="separate"/>
      </w:r>
      <w:r>
        <w:rPr>
          <w:noProof/>
        </w:rPr>
        <w:t>111</w:t>
      </w:r>
      <w:r>
        <w:rPr>
          <w:noProof/>
        </w:rPr>
        <w:fldChar w:fldCharType="end"/>
      </w:r>
    </w:p>
    <w:p w14:paraId="0B3D8CDF" w14:textId="3805974C" w:rsidR="00DA644A" w:rsidRDefault="00DA644A">
      <w:pPr>
        <w:pStyle w:val="TOC4"/>
        <w:rPr>
          <w:rFonts w:asciiTheme="minorHAnsi" w:eastAsiaTheme="minorEastAsia" w:hAnsiTheme="minorHAnsi" w:cstheme="minorBidi"/>
          <w:noProof/>
          <w:sz w:val="22"/>
          <w:szCs w:val="22"/>
          <w:lang w:eastAsia="en-GB"/>
        </w:rPr>
      </w:pPr>
      <w:r>
        <w:rPr>
          <w:noProof/>
        </w:rPr>
        <w:t>6.5.5.1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_Toc154408078 \h </w:instrText>
      </w:r>
      <w:r>
        <w:rPr>
          <w:noProof/>
        </w:rPr>
      </w:r>
      <w:r>
        <w:rPr>
          <w:noProof/>
        </w:rPr>
        <w:fldChar w:fldCharType="separate"/>
      </w:r>
      <w:r>
        <w:rPr>
          <w:noProof/>
        </w:rPr>
        <w:t>111</w:t>
      </w:r>
      <w:r>
        <w:rPr>
          <w:noProof/>
        </w:rPr>
        <w:fldChar w:fldCharType="end"/>
      </w:r>
    </w:p>
    <w:p w14:paraId="535206C6" w14:textId="60C7970E" w:rsidR="00DA644A" w:rsidRDefault="00DA644A">
      <w:pPr>
        <w:pStyle w:val="TOC4"/>
        <w:rPr>
          <w:rFonts w:asciiTheme="minorHAnsi" w:eastAsiaTheme="minorEastAsia" w:hAnsiTheme="minorHAnsi" w:cstheme="minorBidi"/>
          <w:noProof/>
          <w:sz w:val="22"/>
          <w:szCs w:val="22"/>
          <w:lang w:eastAsia="en-GB"/>
        </w:rPr>
      </w:pPr>
      <w:r>
        <w:rPr>
          <w:noProof/>
        </w:rPr>
        <w:t>6.5.5.2</w:t>
      </w:r>
      <w:r>
        <w:rPr>
          <w:rFonts w:asciiTheme="minorHAnsi" w:eastAsiaTheme="minorEastAsia" w:hAnsiTheme="minorHAnsi" w:cstheme="minorBidi"/>
          <w:noProof/>
          <w:sz w:val="22"/>
          <w:szCs w:val="22"/>
          <w:lang w:eastAsia="en-GB"/>
        </w:rPr>
        <w:tab/>
      </w:r>
      <w:r>
        <w:rPr>
          <w:noProof/>
        </w:rPr>
        <w:t>State: 'Start-Stop'</w:t>
      </w:r>
      <w:r>
        <w:rPr>
          <w:noProof/>
        </w:rPr>
        <w:tab/>
      </w:r>
      <w:r>
        <w:rPr>
          <w:noProof/>
        </w:rPr>
        <w:fldChar w:fldCharType="begin" w:fldLock="1"/>
      </w:r>
      <w:r>
        <w:rPr>
          <w:noProof/>
        </w:rPr>
        <w:instrText xml:space="preserve"> PAGEREF _Toc154408079 \h </w:instrText>
      </w:r>
      <w:r>
        <w:rPr>
          <w:noProof/>
        </w:rPr>
      </w:r>
      <w:r>
        <w:rPr>
          <w:noProof/>
        </w:rPr>
        <w:fldChar w:fldCharType="separate"/>
      </w:r>
      <w:r>
        <w:rPr>
          <w:noProof/>
        </w:rPr>
        <w:t>112</w:t>
      </w:r>
      <w:r>
        <w:rPr>
          <w:noProof/>
        </w:rPr>
        <w:fldChar w:fldCharType="end"/>
      </w:r>
    </w:p>
    <w:p w14:paraId="0CDAC9E0" w14:textId="5C28945D" w:rsidR="00DA644A" w:rsidRDefault="00DA644A">
      <w:pPr>
        <w:pStyle w:val="TOC5"/>
        <w:rPr>
          <w:rFonts w:asciiTheme="minorHAnsi" w:eastAsiaTheme="minorEastAsia" w:hAnsiTheme="minorHAnsi" w:cstheme="minorBidi"/>
          <w:noProof/>
          <w:sz w:val="22"/>
          <w:szCs w:val="22"/>
          <w:lang w:eastAsia="en-GB"/>
        </w:rPr>
      </w:pPr>
      <w:r>
        <w:rPr>
          <w:noProof/>
        </w:rPr>
        <w:t>6.5.5.2.1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_Toc154408080 \h </w:instrText>
      </w:r>
      <w:r>
        <w:rPr>
          <w:noProof/>
        </w:rPr>
      </w:r>
      <w:r>
        <w:rPr>
          <w:noProof/>
        </w:rPr>
        <w:fldChar w:fldCharType="separate"/>
      </w:r>
      <w:r>
        <w:rPr>
          <w:noProof/>
        </w:rPr>
        <w:t>112</w:t>
      </w:r>
      <w:r>
        <w:rPr>
          <w:noProof/>
        </w:rPr>
        <w:fldChar w:fldCharType="end"/>
      </w:r>
    </w:p>
    <w:p w14:paraId="407F5816" w14:textId="20A39F7D" w:rsidR="00DA644A" w:rsidRDefault="00DA644A">
      <w:pPr>
        <w:pStyle w:val="TOC5"/>
        <w:rPr>
          <w:rFonts w:asciiTheme="minorHAnsi" w:eastAsiaTheme="minorEastAsia" w:hAnsiTheme="minorHAnsi" w:cstheme="minorBidi"/>
          <w:noProof/>
          <w:sz w:val="22"/>
          <w:szCs w:val="22"/>
          <w:lang w:eastAsia="en-GB"/>
        </w:rPr>
      </w:pPr>
      <w:r>
        <w:rPr>
          <w:noProof/>
        </w:rPr>
        <w:t>6.5.5.2.2</w:t>
      </w:r>
      <w:r>
        <w:rPr>
          <w:rFonts w:asciiTheme="minorHAnsi" w:eastAsiaTheme="minorEastAsia" w:hAnsiTheme="minorHAnsi" w:cstheme="minorBidi"/>
          <w:noProof/>
          <w:sz w:val="22"/>
          <w:szCs w:val="22"/>
          <w:lang w:eastAsia="en-GB"/>
        </w:rPr>
        <w:tab/>
      </w:r>
      <w:r>
        <w:rPr>
          <w:noProof/>
        </w:rPr>
        <w:t>Participant invited to session</w:t>
      </w:r>
      <w:r>
        <w:rPr>
          <w:noProof/>
        </w:rPr>
        <w:tab/>
      </w:r>
      <w:r>
        <w:rPr>
          <w:noProof/>
        </w:rPr>
        <w:fldChar w:fldCharType="begin" w:fldLock="1"/>
      </w:r>
      <w:r>
        <w:rPr>
          <w:noProof/>
        </w:rPr>
        <w:instrText xml:space="preserve"> PAGEREF _Toc154408081 \h </w:instrText>
      </w:r>
      <w:r>
        <w:rPr>
          <w:noProof/>
        </w:rPr>
      </w:r>
      <w:r>
        <w:rPr>
          <w:noProof/>
        </w:rPr>
        <w:fldChar w:fldCharType="separate"/>
      </w:r>
      <w:r>
        <w:rPr>
          <w:noProof/>
        </w:rPr>
        <w:t>112</w:t>
      </w:r>
      <w:r>
        <w:rPr>
          <w:noProof/>
        </w:rPr>
        <w:fldChar w:fldCharType="end"/>
      </w:r>
    </w:p>
    <w:p w14:paraId="7063294B" w14:textId="3628F1FC" w:rsidR="00DA644A" w:rsidRDefault="00DA644A">
      <w:pPr>
        <w:pStyle w:val="TOC4"/>
        <w:rPr>
          <w:rFonts w:asciiTheme="minorHAnsi" w:eastAsiaTheme="minorEastAsia" w:hAnsiTheme="minorHAnsi" w:cstheme="minorBidi"/>
          <w:noProof/>
          <w:sz w:val="22"/>
          <w:szCs w:val="22"/>
          <w:lang w:eastAsia="en-GB"/>
        </w:rPr>
      </w:pPr>
      <w:r>
        <w:rPr>
          <w:noProof/>
        </w:rPr>
        <w:t>6.5.5.3</w:t>
      </w:r>
      <w:r>
        <w:rPr>
          <w:rFonts w:asciiTheme="minorHAnsi" w:eastAsiaTheme="minorEastAsia" w:hAnsiTheme="minorHAnsi" w:cstheme="minorBidi"/>
          <w:noProof/>
          <w:sz w:val="22"/>
          <w:szCs w:val="22"/>
          <w:lang w:eastAsia="en-GB"/>
        </w:rPr>
        <w:tab/>
      </w:r>
      <w:r>
        <w:rPr>
          <w:noProof/>
        </w:rPr>
        <w:t>State: 'P: has no permission'</w:t>
      </w:r>
      <w:r>
        <w:rPr>
          <w:noProof/>
        </w:rPr>
        <w:tab/>
      </w:r>
      <w:r>
        <w:rPr>
          <w:noProof/>
        </w:rPr>
        <w:fldChar w:fldCharType="begin" w:fldLock="1"/>
      </w:r>
      <w:r>
        <w:rPr>
          <w:noProof/>
        </w:rPr>
        <w:instrText xml:space="preserve"> PAGEREF _Toc154408082 \h </w:instrText>
      </w:r>
      <w:r>
        <w:rPr>
          <w:noProof/>
        </w:rPr>
      </w:r>
      <w:r>
        <w:rPr>
          <w:noProof/>
        </w:rPr>
        <w:fldChar w:fldCharType="separate"/>
      </w:r>
      <w:r>
        <w:rPr>
          <w:noProof/>
        </w:rPr>
        <w:t>113</w:t>
      </w:r>
      <w:r>
        <w:rPr>
          <w:noProof/>
        </w:rPr>
        <w:fldChar w:fldCharType="end"/>
      </w:r>
    </w:p>
    <w:p w14:paraId="27341244" w14:textId="3C4834EE" w:rsidR="00DA644A" w:rsidRDefault="00DA644A">
      <w:pPr>
        <w:pStyle w:val="TOC5"/>
        <w:rPr>
          <w:rFonts w:asciiTheme="minorHAnsi" w:eastAsiaTheme="minorEastAsia" w:hAnsiTheme="minorHAnsi" w:cstheme="minorBidi"/>
          <w:noProof/>
          <w:sz w:val="22"/>
          <w:szCs w:val="22"/>
          <w:lang w:eastAsia="en-GB"/>
        </w:rPr>
      </w:pPr>
      <w:r>
        <w:rPr>
          <w:noProof/>
        </w:rPr>
        <w:t>6.5.5.3.1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_Toc154408083 \h </w:instrText>
      </w:r>
      <w:r>
        <w:rPr>
          <w:noProof/>
        </w:rPr>
      </w:r>
      <w:r>
        <w:rPr>
          <w:noProof/>
        </w:rPr>
        <w:fldChar w:fldCharType="separate"/>
      </w:r>
      <w:r>
        <w:rPr>
          <w:noProof/>
        </w:rPr>
        <w:t>113</w:t>
      </w:r>
      <w:r>
        <w:rPr>
          <w:noProof/>
        </w:rPr>
        <w:fldChar w:fldCharType="end"/>
      </w:r>
    </w:p>
    <w:p w14:paraId="13AD8376" w14:textId="232263ED" w:rsidR="00DA644A" w:rsidRDefault="00DA644A">
      <w:pPr>
        <w:pStyle w:val="TOC5"/>
        <w:rPr>
          <w:rFonts w:asciiTheme="minorHAnsi" w:eastAsiaTheme="minorEastAsia" w:hAnsiTheme="minorHAnsi" w:cstheme="minorBidi"/>
          <w:noProof/>
          <w:sz w:val="22"/>
          <w:szCs w:val="22"/>
          <w:lang w:eastAsia="en-GB"/>
        </w:rPr>
      </w:pPr>
      <w:r>
        <w:rPr>
          <w:noProof/>
        </w:rPr>
        <w:t>6.5.5.3.2</w:t>
      </w:r>
      <w:r>
        <w:rPr>
          <w:rFonts w:asciiTheme="minorHAnsi" w:eastAsiaTheme="minorEastAsia" w:hAnsiTheme="minorHAnsi" w:cstheme="minorBidi"/>
          <w:noProof/>
          <w:sz w:val="22"/>
          <w:szCs w:val="22"/>
          <w:lang w:eastAsia="en-GB"/>
        </w:rPr>
        <w:tab/>
      </w:r>
      <w:r>
        <w:rPr>
          <w:noProof/>
        </w:rPr>
        <w:t>Receive Transmission Idle message (R: Transmission Idle)</w:t>
      </w:r>
      <w:r>
        <w:rPr>
          <w:noProof/>
        </w:rPr>
        <w:tab/>
      </w:r>
      <w:r>
        <w:rPr>
          <w:noProof/>
        </w:rPr>
        <w:fldChar w:fldCharType="begin" w:fldLock="1"/>
      </w:r>
      <w:r>
        <w:rPr>
          <w:noProof/>
        </w:rPr>
        <w:instrText xml:space="preserve"> PAGEREF _Toc154408084 \h </w:instrText>
      </w:r>
      <w:r>
        <w:rPr>
          <w:noProof/>
        </w:rPr>
      </w:r>
      <w:r>
        <w:rPr>
          <w:noProof/>
        </w:rPr>
        <w:fldChar w:fldCharType="separate"/>
      </w:r>
      <w:r>
        <w:rPr>
          <w:noProof/>
        </w:rPr>
        <w:t>113</w:t>
      </w:r>
      <w:r>
        <w:rPr>
          <w:noProof/>
        </w:rPr>
        <w:fldChar w:fldCharType="end"/>
      </w:r>
    </w:p>
    <w:p w14:paraId="029907A9" w14:textId="6DDBD04E" w:rsidR="00DA644A" w:rsidRDefault="00DA644A">
      <w:pPr>
        <w:pStyle w:val="TOC5"/>
        <w:rPr>
          <w:rFonts w:asciiTheme="minorHAnsi" w:eastAsiaTheme="minorEastAsia" w:hAnsiTheme="minorHAnsi" w:cstheme="minorBidi"/>
          <w:noProof/>
          <w:sz w:val="22"/>
          <w:szCs w:val="22"/>
          <w:lang w:eastAsia="en-GB"/>
        </w:rPr>
      </w:pPr>
      <w:r>
        <w:rPr>
          <w:noProof/>
        </w:rPr>
        <w:t>6.5.5.3.3</w:t>
      </w:r>
      <w:r>
        <w:rPr>
          <w:rFonts w:asciiTheme="minorHAnsi" w:eastAsiaTheme="minorEastAsia" w:hAnsiTheme="minorHAnsi" w:cstheme="minorBidi"/>
          <w:noProof/>
          <w:sz w:val="22"/>
          <w:szCs w:val="22"/>
          <w:lang w:eastAsia="en-GB"/>
        </w:rPr>
        <w:tab/>
      </w:r>
      <w:r>
        <w:rPr>
          <w:noProof/>
        </w:rPr>
        <w:t>Receive Media Transmission Notification message (R: Media Transmission Notification)</w:t>
      </w:r>
      <w:r>
        <w:rPr>
          <w:noProof/>
        </w:rPr>
        <w:tab/>
      </w:r>
      <w:r>
        <w:rPr>
          <w:noProof/>
        </w:rPr>
        <w:fldChar w:fldCharType="begin" w:fldLock="1"/>
      </w:r>
      <w:r>
        <w:rPr>
          <w:noProof/>
        </w:rPr>
        <w:instrText xml:space="preserve"> PAGEREF _Toc154408085 \h </w:instrText>
      </w:r>
      <w:r>
        <w:rPr>
          <w:noProof/>
        </w:rPr>
      </w:r>
      <w:r>
        <w:rPr>
          <w:noProof/>
        </w:rPr>
        <w:fldChar w:fldCharType="separate"/>
      </w:r>
      <w:r>
        <w:rPr>
          <w:noProof/>
        </w:rPr>
        <w:t>113</w:t>
      </w:r>
      <w:r>
        <w:rPr>
          <w:noProof/>
        </w:rPr>
        <w:fldChar w:fldCharType="end"/>
      </w:r>
    </w:p>
    <w:p w14:paraId="43C77DF0" w14:textId="5CA6AE5D" w:rsidR="00DA644A" w:rsidRDefault="00DA644A">
      <w:pPr>
        <w:pStyle w:val="TOC5"/>
        <w:rPr>
          <w:rFonts w:asciiTheme="minorHAnsi" w:eastAsiaTheme="minorEastAsia" w:hAnsiTheme="minorHAnsi" w:cstheme="minorBidi"/>
          <w:noProof/>
          <w:sz w:val="22"/>
          <w:szCs w:val="22"/>
          <w:lang w:eastAsia="en-GB"/>
        </w:rPr>
      </w:pPr>
      <w:r>
        <w:rPr>
          <w:noProof/>
        </w:rPr>
        <w:t>6.5.5.3.4</w:t>
      </w:r>
      <w:r>
        <w:rPr>
          <w:rFonts w:asciiTheme="minorHAnsi" w:eastAsiaTheme="minorEastAsia" w:hAnsiTheme="minorHAnsi" w:cstheme="minorBidi"/>
          <w:noProof/>
          <w:sz w:val="22"/>
          <w:szCs w:val="22"/>
          <w:lang w:eastAsia="en-GB"/>
        </w:rPr>
        <w:tab/>
      </w:r>
      <w:r>
        <w:rPr>
          <w:noProof/>
        </w:rPr>
        <w:t>Receive Transmission Request message (R: Transmission Request)</w:t>
      </w:r>
      <w:r>
        <w:rPr>
          <w:noProof/>
        </w:rPr>
        <w:tab/>
      </w:r>
      <w:r>
        <w:rPr>
          <w:noProof/>
        </w:rPr>
        <w:fldChar w:fldCharType="begin" w:fldLock="1"/>
      </w:r>
      <w:r>
        <w:rPr>
          <w:noProof/>
        </w:rPr>
        <w:instrText xml:space="preserve"> PAGEREF _Toc154408086 \h </w:instrText>
      </w:r>
      <w:r>
        <w:rPr>
          <w:noProof/>
        </w:rPr>
      </w:r>
      <w:r>
        <w:rPr>
          <w:noProof/>
        </w:rPr>
        <w:fldChar w:fldCharType="separate"/>
      </w:r>
      <w:r>
        <w:rPr>
          <w:noProof/>
        </w:rPr>
        <w:t>113</w:t>
      </w:r>
      <w:r>
        <w:rPr>
          <w:noProof/>
        </w:rPr>
        <w:fldChar w:fldCharType="end"/>
      </w:r>
    </w:p>
    <w:p w14:paraId="57374C16" w14:textId="248224E4" w:rsidR="00DA644A" w:rsidRDefault="00DA644A">
      <w:pPr>
        <w:pStyle w:val="TOC5"/>
        <w:rPr>
          <w:rFonts w:asciiTheme="minorHAnsi" w:eastAsiaTheme="minorEastAsia" w:hAnsiTheme="minorHAnsi" w:cstheme="minorBidi"/>
          <w:noProof/>
          <w:sz w:val="22"/>
          <w:szCs w:val="22"/>
          <w:lang w:eastAsia="en-GB"/>
        </w:rPr>
      </w:pPr>
      <w:r>
        <w:rPr>
          <w:noProof/>
        </w:rPr>
        <w:t>6.5.5.3.5</w:t>
      </w:r>
      <w:r>
        <w:rPr>
          <w:rFonts w:asciiTheme="minorHAnsi" w:eastAsiaTheme="minorEastAsia" w:hAnsiTheme="minorHAnsi" w:cstheme="minorBidi"/>
          <w:noProof/>
          <w:sz w:val="22"/>
          <w:szCs w:val="22"/>
          <w:lang w:eastAsia="en-GB"/>
        </w:rPr>
        <w:tab/>
      </w:r>
      <w:r>
        <w:rPr>
          <w:noProof/>
        </w:rPr>
        <w:t>Receive Transmission Granted message (R: Transmission Granted)</w:t>
      </w:r>
      <w:r>
        <w:rPr>
          <w:noProof/>
        </w:rPr>
        <w:tab/>
      </w:r>
      <w:r>
        <w:rPr>
          <w:noProof/>
        </w:rPr>
        <w:fldChar w:fldCharType="begin" w:fldLock="1"/>
      </w:r>
      <w:r>
        <w:rPr>
          <w:noProof/>
        </w:rPr>
        <w:instrText xml:space="preserve"> PAGEREF _Toc154408087 \h </w:instrText>
      </w:r>
      <w:r>
        <w:rPr>
          <w:noProof/>
        </w:rPr>
      </w:r>
      <w:r>
        <w:rPr>
          <w:noProof/>
        </w:rPr>
        <w:fldChar w:fldCharType="separate"/>
      </w:r>
      <w:r>
        <w:rPr>
          <w:noProof/>
        </w:rPr>
        <w:t>113</w:t>
      </w:r>
      <w:r>
        <w:rPr>
          <w:noProof/>
        </w:rPr>
        <w:fldChar w:fldCharType="end"/>
      </w:r>
    </w:p>
    <w:p w14:paraId="7F6EC80C" w14:textId="2DD43C2D" w:rsidR="00DA644A" w:rsidRDefault="00DA644A">
      <w:pPr>
        <w:pStyle w:val="TOC5"/>
        <w:rPr>
          <w:rFonts w:asciiTheme="minorHAnsi" w:eastAsiaTheme="minorEastAsia" w:hAnsiTheme="minorHAnsi" w:cstheme="minorBidi"/>
          <w:noProof/>
          <w:sz w:val="22"/>
          <w:szCs w:val="22"/>
          <w:lang w:eastAsia="en-GB"/>
        </w:rPr>
      </w:pPr>
      <w:r>
        <w:rPr>
          <w:noProof/>
        </w:rPr>
        <w:t>6.5.5.3.6</w:t>
      </w:r>
      <w:r>
        <w:rPr>
          <w:rFonts w:asciiTheme="minorHAnsi" w:eastAsiaTheme="minorEastAsia" w:hAnsiTheme="minorHAnsi" w:cstheme="minorBidi"/>
          <w:noProof/>
          <w:sz w:val="22"/>
          <w:szCs w:val="22"/>
          <w:lang w:eastAsia="en-GB"/>
        </w:rPr>
        <w:tab/>
      </w:r>
      <w:r>
        <w:rPr>
          <w:noProof/>
        </w:rPr>
        <w:t>Receive Transmission Rejected message (R: Transmission Rejected)</w:t>
      </w:r>
      <w:r>
        <w:rPr>
          <w:noProof/>
        </w:rPr>
        <w:tab/>
      </w:r>
      <w:r>
        <w:rPr>
          <w:noProof/>
        </w:rPr>
        <w:fldChar w:fldCharType="begin" w:fldLock="1"/>
      </w:r>
      <w:r>
        <w:rPr>
          <w:noProof/>
        </w:rPr>
        <w:instrText xml:space="preserve"> PAGEREF _Toc154408088 \h </w:instrText>
      </w:r>
      <w:r>
        <w:rPr>
          <w:noProof/>
        </w:rPr>
      </w:r>
      <w:r>
        <w:rPr>
          <w:noProof/>
        </w:rPr>
        <w:fldChar w:fldCharType="separate"/>
      </w:r>
      <w:r>
        <w:rPr>
          <w:noProof/>
        </w:rPr>
        <w:t>113</w:t>
      </w:r>
      <w:r>
        <w:rPr>
          <w:noProof/>
        </w:rPr>
        <w:fldChar w:fldCharType="end"/>
      </w:r>
    </w:p>
    <w:p w14:paraId="57FD6F51" w14:textId="78B4E3A9" w:rsidR="00DA644A" w:rsidRPr="009129AB" w:rsidRDefault="00DA644A">
      <w:pPr>
        <w:pStyle w:val="TOC5"/>
        <w:rPr>
          <w:rFonts w:asciiTheme="minorHAnsi" w:eastAsiaTheme="minorEastAsia" w:hAnsiTheme="minorHAnsi" w:cstheme="minorBidi"/>
          <w:noProof/>
          <w:sz w:val="22"/>
          <w:szCs w:val="22"/>
          <w:lang w:val="fr-FR" w:eastAsia="en-GB"/>
        </w:rPr>
      </w:pPr>
      <w:r w:rsidRPr="00B11C09">
        <w:rPr>
          <w:noProof/>
          <w:lang w:val="fr-FR"/>
        </w:rPr>
        <w:t>6.5.5.3.7</w:t>
      </w:r>
      <w:r w:rsidRPr="009129AB">
        <w:rPr>
          <w:rFonts w:asciiTheme="minorHAnsi" w:eastAsiaTheme="minorEastAsia" w:hAnsiTheme="minorHAnsi" w:cstheme="minorBidi"/>
          <w:noProof/>
          <w:sz w:val="22"/>
          <w:szCs w:val="22"/>
          <w:lang w:val="fr-FR" w:eastAsia="en-GB"/>
        </w:rPr>
        <w:tab/>
      </w:r>
      <w:r w:rsidRPr="00B11C09">
        <w:rPr>
          <w:noProof/>
          <w:lang w:val="fr-FR"/>
        </w:rPr>
        <w:t>Receive Queue Position Info message (R: Queue Position Info)</w:t>
      </w:r>
      <w:r w:rsidRPr="009129AB">
        <w:rPr>
          <w:noProof/>
          <w:lang w:val="fr-FR"/>
        </w:rPr>
        <w:tab/>
      </w:r>
      <w:r>
        <w:rPr>
          <w:noProof/>
        </w:rPr>
        <w:fldChar w:fldCharType="begin" w:fldLock="1"/>
      </w:r>
      <w:r w:rsidRPr="009129AB">
        <w:rPr>
          <w:noProof/>
          <w:lang w:val="fr-FR"/>
        </w:rPr>
        <w:instrText xml:space="preserve"> PAGEREF _Toc154408089 \h </w:instrText>
      </w:r>
      <w:r>
        <w:rPr>
          <w:noProof/>
        </w:rPr>
      </w:r>
      <w:r>
        <w:rPr>
          <w:noProof/>
        </w:rPr>
        <w:fldChar w:fldCharType="separate"/>
      </w:r>
      <w:r w:rsidRPr="009129AB">
        <w:rPr>
          <w:noProof/>
          <w:lang w:val="fr-FR"/>
        </w:rPr>
        <w:t>114</w:t>
      </w:r>
      <w:r>
        <w:rPr>
          <w:noProof/>
        </w:rPr>
        <w:fldChar w:fldCharType="end"/>
      </w:r>
    </w:p>
    <w:p w14:paraId="30A4531D" w14:textId="02D5C0A9" w:rsidR="00DA644A" w:rsidRPr="009129AB" w:rsidRDefault="00DA644A">
      <w:pPr>
        <w:pStyle w:val="TOC5"/>
        <w:rPr>
          <w:rFonts w:asciiTheme="minorHAnsi" w:eastAsiaTheme="minorEastAsia" w:hAnsiTheme="minorHAnsi" w:cstheme="minorBidi"/>
          <w:noProof/>
          <w:sz w:val="22"/>
          <w:szCs w:val="22"/>
          <w:lang w:val="fr-FR" w:eastAsia="en-GB"/>
        </w:rPr>
      </w:pPr>
      <w:r w:rsidRPr="00B11C09">
        <w:rPr>
          <w:noProof/>
          <w:lang w:val="fr-FR"/>
        </w:rPr>
        <w:t>6.5.5.3.8</w:t>
      </w:r>
      <w:r w:rsidRPr="009129AB">
        <w:rPr>
          <w:rFonts w:asciiTheme="minorHAnsi" w:eastAsiaTheme="minorEastAsia" w:hAnsiTheme="minorHAnsi" w:cstheme="minorBidi"/>
          <w:noProof/>
          <w:sz w:val="22"/>
          <w:szCs w:val="22"/>
          <w:lang w:val="fr-FR" w:eastAsia="en-GB"/>
        </w:rPr>
        <w:tab/>
      </w:r>
      <w:r w:rsidRPr="00B11C09">
        <w:rPr>
          <w:noProof/>
          <w:lang w:val="fr-FR"/>
        </w:rPr>
        <w:t>Receive Queue Position Request message (R: Queue Position Request)</w:t>
      </w:r>
      <w:r w:rsidRPr="009129AB">
        <w:rPr>
          <w:noProof/>
          <w:lang w:val="fr-FR"/>
        </w:rPr>
        <w:tab/>
      </w:r>
      <w:r>
        <w:rPr>
          <w:noProof/>
        </w:rPr>
        <w:fldChar w:fldCharType="begin" w:fldLock="1"/>
      </w:r>
      <w:r w:rsidRPr="009129AB">
        <w:rPr>
          <w:noProof/>
          <w:lang w:val="fr-FR"/>
        </w:rPr>
        <w:instrText xml:space="preserve"> PAGEREF _Toc154408090 \h </w:instrText>
      </w:r>
      <w:r>
        <w:rPr>
          <w:noProof/>
        </w:rPr>
      </w:r>
      <w:r>
        <w:rPr>
          <w:noProof/>
        </w:rPr>
        <w:fldChar w:fldCharType="separate"/>
      </w:r>
      <w:r w:rsidRPr="009129AB">
        <w:rPr>
          <w:noProof/>
          <w:lang w:val="fr-FR"/>
        </w:rPr>
        <w:t>114</w:t>
      </w:r>
      <w:r>
        <w:rPr>
          <w:noProof/>
        </w:rPr>
        <w:fldChar w:fldCharType="end"/>
      </w:r>
    </w:p>
    <w:p w14:paraId="2B154D76" w14:textId="32520ED9" w:rsidR="00DA644A" w:rsidRDefault="00DA644A">
      <w:pPr>
        <w:pStyle w:val="TOC5"/>
        <w:rPr>
          <w:rFonts w:asciiTheme="minorHAnsi" w:eastAsiaTheme="minorEastAsia" w:hAnsiTheme="minorHAnsi" w:cstheme="minorBidi"/>
          <w:noProof/>
          <w:sz w:val="22"/>
          <w:szCs w:val="22"/>
          <w:lang w:eastAsia="en-GB"/>
        </w:rPr>
      </w:pPr>
      <w:r>
        <w:rPr>
          <w:noProof/>
        </w:rPr>
        <w:lastRenderedPageBreak/>
        <w:t>6.5.5.3.9</w:t>
      </w:r>
      <w:r>
        <w:rPr>
          <w:rFonts w:asciiTheme="minorHAnsi" w:eastAsiaTheme="minorEastAsia" w:hAnsiTheme="minorHAnsi" w:cstheme="minorBidi"/>
          <w:noProof/>
          <w:sz w:val="22"/>
          <w:szCs w:val="22"/>
          <w:lang w:eastAsia="en-GB"/>
        </w:rPr>
        <w:tab/>
      </w:r>
      <w:r>
        <w:rPr>
          <w:noProof/>
        </w:rPr>
        <w:t>Receive RTP media packets (R: RTP media)</w:t>
      </w:r>
      <w:r>
        <w:rPr>
          <w:noProof/>
        </w:rPr>
        <w:tab/>
      </w:r>
      <w:r>
        <w:rPr>
          <w:noProof/>
        </w:rPr>
        <w:fldChar w:fldCharType="begin" w:fldLock="1"/>
      </w:r>
      <w:r>
        <w:rPr>
          <w:noProof/>
        </w:rPr>
        <w:instrText xml:space="preserve"> PAGEREF _Toc154408091 \h </w:instrText>
      </w:r>
      <w:r>
        <w:rPr>
          <w:noProof/>
        </w:rPr>
      </w:r>
      <w:r>
        <w:rPr>
          <w:noProof/>
        </w:rPr>
        <w:fldChar w:fldCharType="separate"/>
      </w:r>
      <w:r>
        <w:rPr>
          <w:noProof/>
        </w:rPr>
        <w:t>114</w:t>
      </w:r>
      <w:r>
        <w:rPr>
          <w:noProof/>
        </w:rPr>
        <w:fldChar w:fldCharType="end"/>
      </w:r>
    </w:p>
    <w:p w14:paraId="6B497E1B" w14:textId="4E81607A" w:rsidR="00DA644A" w:rsidRDefault="00DA644A">
      <w:pPr>
        <w:pStyle w:val="TOC5"/>
        <w:rPr>
          <w:rFonts w:asciiTheme="minorHAnsi" w:eastAsiaTheme="minorEastAsia" w:hAnsiTheme="minorHAnsi" w:cstheme="minorBidi"/>
          <w:noProof/>
          <w:sz w:val="22"/>
          <w:szCs w:val="22"/>
          <w:lang w:eastAsia="en-GB"/>
        </w:rPr>
      </w:pPr>
      <w:r>
        <w:rPr>
          <w:noProof/>
        </w:rPr>
        <w:t>6.5.5.3.10</w:t>
      </w:r>
      <w:r>
        <w:rPr>
          <w:rFonts w:asciiTheme="minorHAnsi" w:eastAsiaTheme="minorEastAsia" w:hAnsiTheme="minorHAnsi" w:cstheme="minorBidi"/>
          <w:noProof/>
          <w:sz w:val="22"/>
          <w:szCs w:val="22"/>
          <w:lang w:eastAsia="en-GB"/>
        </w:rPr>
        <w:tab/>
      </w:r>
      <w:r>
        <w:rPr>
          <w:noProof/>
        </w:rPr>
        <w:t>Receive Transmission Release message (R: Transmission Release)</w:t>
      </w:r>
      <w:r>
        <w:rPr>
          <w:noProof/>
        </w:rPr>
        <w:tab/>
      </w:r>
      <w:r>
        <w:rPr>
          <w:noProof/>
        </w:rPr>
        <w:fldChar w:fldCharType="begin" w:fldLock="1"/>
      </w:r>
      <w:r>
        <w:rPr>
          <w:noProof/>
        </w:rPr>
        <w:instrText xml:space="preserve"> PAGEREF _Toc154408092 \h </w:instrText>
      </w:r>
      <w:r>
        <w:rPr>
          <w:noProof/>
        </w:rPr>
      </w:r>
      <w:r>
        <w:rPr>
          <w:noProof/>
        </w:rPr>
        <w:fldChar w:fldCharType="separate"/>
      </w:r>
      <w:r>
        <w:rPr>
          <w:noProof/>
        </w:rPr>
        <w:t>114</w:t>
      </w:r>
      <w:r>
        <w:rPr>
          <w:noProof/>
        </w:rPr>
        <w:fldChar w:fldCharType="end"/>
      </w:r>
    </w:p>
    <w:p w14:paraId="7D77D4A1" w14:textId="0D1525D5" w:rsidR="00DA644A" w:rsidRDefault="00DA644A">
      <w:pPr>
        <w:pStyle w:val="TOC5"/>
        <w:rPr>
          <w:rFonts w:asciiTheme="minorHAnsi" w:eastAsiaTheme="minorEastAsia" w:hAnsiTheme="minorHAnsi" w:cstheme="minorBidi"/>
          <w:noProof/>
          <w:sz w:val="22"/>
          <w:szCs w:val="22"/>
          <w:lang w:eastAsia="en-GB"/>
        </w:rPr>
      </w:pPr>
      <w:r>
        <w:rPr>
          <w:noProof/>
        </w:rPr>
        <w:t>6.5.5.3.11</w:t>
      </w:r>
      <w:r>
        <w:rPr>
          <w:rFonts w:asciiTheme="minorHAnsi" w:eastAsiaTheme="minorEastAsia" w:hAnsiTheme="minorHAnsi" w:cstheme="minorBidi"/>
          <w:noProof/>
          <w:sz w:val="22"/>
          <w:szCs w:val="22"/>
          <w:lang w:eastAsia="en-GB"/>
        </w:rPr>
        <w:tab/>
      </w:r>
      <w:r>
        <w:rPr>
          <w:noProof/>
        </w:rPr>
        <w:t>Receive split instruction (R: Split)</w:t>
      </w:r>
      <w:r>
        <w:rPr>
          <w:noProof/>
        </w:rPr>
        <w:tab/>
      </w:r>
      <w:r>
        <w:rPr>
          <w:noProof/>
        </w:rPr>
        <w:fldChar w:fldCharType="begin" w:fldLock="1"/>
      </w:r>
      <w:r>
        <w:rPr>
          <w:noProof/>
        </w:rPr>
        <w:instrText xml:space="preserve"> PAGEREF _Toc154408093 \h </w:instrText>
      </w:r>
      <w:r>
        <w:rPr>
          <w:noProof/>
        </w:rPr>
      </w:r>
      <w:r>
        <w:rPr>
          <w:noProof/>
        </w:rPr>
        <w:fldChar w:fldCharType="separate"/>
      </w:r>
      <w:r>
        <w:rPr>
          <w:noProof/>
        </w:rPr>
        <w:t>115</w:t>
      </w:r>
      <w:r>
        <w:rPr>
          <w:noProof/>
        </w:rPr>
        <w:fldChar w:fldCharType="end"/>
      </w:r>
    </w:p>
    <w:p w14:paraId="79252A62" w14:textId="0B68829C" w:rsidR="00DA644A" w:rsidRDefault="00DA644A">
      <w:pPr>
        <w:pStyle w:val="TOC4"/>
        <w:rPr>
          <w:rFonts w:asciiTheme="minorHAnsi" w:eastAsiaTheme="minorEastAsia" w:hAnsiTheme="minorHAnsi" w:cstheme="minorBidi"/>
          <w:noProof/>
          <w:sz w:val="22"/>
          <w:szCs w:val="22"/>
          <w:lang w:eastAsia="en-GB"/>
        </w:rPr>
      </w:pPr>
      <w:r>
        <w:rPr>
          <w:noProof/>
        </w:rPr>
        <w:t>6.5.5.4</w:t>
      </w:r>
      <w:r>
        <w:rPr>
          <w:rFonts w:asciiTheme="minorHAnsi" w:eastAsiaTheme="minorEastAsia" w:hAnsiTheme="minorHAnsi" w:cstheme="minorBidi"/>
          <w:noProof/>
          <w:sz w:val="22"/>
          <w:szCs w:val="22"/>
          <w:lang w:eastAsia="en-GB"/>
        </w:rPr>
        <w:tab/>
      </w:r>
      <w:r>
        <w:rPr>
          <w:noProof/>
        </w:rPr>
        <w:t>State: 'P: has permission'</w:t>
      </w:r>
      <w:r>
        <w:rPr>
          <w:noProof/>
        </w:rPr>
        <w:tab/>
      </w:r>
      <w:r>
        <w:rPr>
          <w:noProof/>
        </w:rPr>
        <w:fldChar w:fldCharType="begin" w:fldLock="1"/>
      </w:r>
      <w:r>
        <w:rPr>
          <w:noProof/>
        </w:rPr>
        <w:instrText xml:space="preserve"> PAGEREF _Toc154408094 \h </w:instrText>
      </w:r>
      <w:r>
        <w:rPr>
          <w:noProof/>
        </w:rPr>
      </w:r>
      <w:r>
        <w:rPr>
          <w:noProof/>
        </w:rPr>
        <w:fldChar w:fldCharType="separate"/>
      </w:r>
      <w:r>
        <w:rPr>
          <w:noProof/>
        </w:rPr>
        <w:t>115</w:t>
      </w:r>
      <w:r>
        <w:rPr>
          <w:noProof/>
        </w:rPr>
        <w:fldChar w:fldCharType="end"/>
      </w:r>
    </w:p>
    <w:p w14:paraId="21D7E239" w14:textId="1D1AFC91" w:rsidR="00DA644A" w:rsidRDefault="00DA644A">
      <w:pPr>
        <w:pStyle w:val="TOC5"/>
        <w:rPr>
          <w:rFonts w:asciiTheme="minorHAnsi" w:eastAsiaTheme="minorEastAsia" w:hAnsiTheme="minorHAnsi" w:cstheme="minorBidi"/>
          <w:noProof/>
          <w:sz w:val="22"/>
          <w:szCs w:val="22"/>
          <w:lang w:eastAsia="en-GB"/>
        </w:rPr>
      </w:pPr>
      <w:r>
        <w:rPr>
          <w:noProof/>
        </w:rPr>
        <w:t>6.5.5.4.1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_Toc154408095 \h </w:instrText>
      </w:r>
      <w:r>
        <w:rPr>
          <w:noProof/>
        </w:rPr>
      </w:r>
      <w:r>
        <w:rPr>
          <w:noProof/>
        </w:rPr>
        <w:fldChar w:fldCharType="separate"/>
      </w:r>
      <w:r>
        <w:rPr>
          <w:noProof/>
        </w:rPr>
        <w:t>115</w:t>
      </w:r>
      <w:r>
        <w:rPr>
          <w:noProof/>
        </w:rPr>
        <w:fldChar w:fldCharType="end"/>
      </w:r>
    </w:p>
    <w:p w14:paraId="720E587B" w14:textId="634B50C0" w:rsidR="00DA644A" w:rsidRDefault="00DA644A">
      <w:pPr>
        <w:pStyle w:val="TOC5"/>
        <w:rPr>
          <w:rFonts w:asciiTheme="minorHAnsi" w:eastAsiaTheme="minorEastAsia" w:hAnsiTheme="minorHAnsi" w:cstheme="minorBidi"/>
          <w:noProof/>
          <w:sz w:val="22"/>
          <w:szCs w:val="22"/>
          <w:lang w:eastAsia="en-GB"/>
        </w:rPr>
      </w:pPr>
      <w:r>
        <w:rPr>
          <w:noProof/>
        </w:rPr>
        <w:t>6.5.5.4.2</w:t>
      </w:r>
      <w:r>
        <w:rPr>
          <w:rFonts w:asciiTheme="minorHAnsi" w:eastAsiaTheme="minorEastAsia" w:hAnsiTheme="minorHAnsi" w:cstheme="minorBidi"/>
          <w:noProof/>
          <w:sz w:val="22"/>
          <w:szCs w:val="22"/>
          <w:lang w:eastAsia="en-GB"/>
        </w:rPr>
        <w:tab/>
      </w:r>
      <w:r>
        <w:rPr>
          <w:noProof/>
        </w:rPr>
        <w:t>Receive RTP media packets</w:t>
      </w:r>
      <w:r>
        <w:rPr>
          <w:noProof/>
        </w:rPr>
        <w:tab/>
      </w:r>
      <w:r>
        <w:rPr>
          <w:noProof/>
        </w:rPr>
        <w:fldChar w:fldCharType="begin" w:fldLock="1"/>
      </w:r>
      <w:r>
        <w:rPr>
          <w:noProof/>
        </w:rPr>
        <w:instrText xml:space="preserve"> PAGEREF _Toc154408096 \h </w:instrText>
      </w:r>
      <w:r>
        <w:rPr>
          <w:noProof/>
        </w:rPr>
      </w:r>
      <w:r>
        <w:rPr>
          <w:noProof/>
        </w:rPr>
        <w:fldChar w:fldCharType="separate"/>
      </w:r>
      <w:r>
        <w:rPr>
          <w:noProof/>
        </w:rPr>
        <w:t>115</w:t>
      </w:r>
      <w:r>
        <w:rPr>
          <w:noProof/>
        </w:rPr>
        <w:fldChar w:fldCharType="end"/>
      </w:r>
    </w:p>
    <w:p w14:paraId="2B65543B" w14:textId="748AD1A2" w:rsidR="00DA644A" w:rsidRDefault="00DA644A">
      <w:pPr>
        <w:pStyle w:val="TOC5"/>
        <w:rPr>
          <w:rFonts w:asciiTheme="minorHAnsi" w:eastAsiaTheme="minorEastAsia" w:hAnsiTheme="minorHAnsi" w:cstheme="minorBidi"/>
          <w:noProof/>
          <w:sz w:val="22"/>
          <w:szCs w:val="22"/>
          <w:lang w:eastAsia="en-GB"/>
        </w:rPr>
      </w:pPr>
      <w:r>
        <w:rPr>
          <w:noProof/>
        </w:rPr>
        <w:t>6.5.5.4.3</w:t>
      </w:r>
      <w:r>
        <w:rPr>
          <w:rFonts w:asciiTheme="minorHAnsi" w:eastAsiaTheme="minorEastAsia" w:hAnsiTheme="minorHAnsi" w:cstheme="minorBidi"/>
          <w:noProof/>
          <w:sz w:val="22"/>
          <w:szCs w:val="22"/>
          <w:lang w:eastAsia="en-GB"/>
        </w:rPr>
        <w:tab/>
      </w:r>
      <w:r>
        <w:rPr>
          <w:noProof/>
        </w:rPr>
        <w:t>Receive Transmission Release message</w:t>
      </w:r>
      <w:r>
        <w:rPr>
          <w:noProof/>
        </w:rPr>
        <w:tab/>
      </w:r>
      <w:r>
        <w:rPr>
          <w:noProof/>
        </w:rPr>
        <w:fldChar w:fldCharType="begin" w:fldLock="1"/>
      </w:r>
      <w:r>
        <w:rPr>
          <w:noProof/>
        </w:rPr>
        <w:instrText xml:space="preserve"> PAGEREF _Toc154408097 \h </w:instrText>
      </w:r>
      <w:r>
        <w:rPr>
          <w:noProof/>
        </w:rPr>
      </w:r>
      <w:r>
        <w:rPr>
          <w:noProof/>
        </w:rPr>
        <w:fldChar w:fldCharType="separate"/>
      </w:r>
      <w:r>
        <w:rPr>
          <w:noProof/>
        </w:rPr>
        <w:t>115</w:t>
      </w:r>
      <w:r>
        <w:rPr>
          <w:noProof/>
        </w:rPr>
        <w:fldChar w:fldCharType="end"/>
      </w:r>
    </w:p>
    <w:p w14:paraId="695D247D" w14:textId="544321B5" w:rsidR="00DA644A" w:rsidRDefault="00DA644A">
      <w:pPr>
        <w:pStyle w:val="TOC5"/>
        <w:rPr>
          <w:rFonts w:asciiTheme="minorHAnsi" w:eastAsiaTheme="minorEastAsia" w:hAnsiTheme="minorHAnsi" w:cstheme="minorBidi"/>
          <w:noProof/>
          <w:sz w:val="22"/>
          <w:szCs w:val="22"/>
          <w:lang w:eastAsia="en-GB"/>
        </w:rPr>
      </w:pPr>
      <w:r>
        <w:rPr>
          <w:noProof/>
        </w:rPr>
        <w:t>6.5.5.4.4</w:t>
      </w:r>
      <w:r>
        <w:rPr>
          <w:rFonts w:asciiTheme="minorHAnsi" w:eastAsiaTheme="minorEastAsia" w:hAnsiTheme="minorHAnsi" w:cstheme="minorBidi"/>
          <w:noProof/>
          <w:sz w:val="22"/>
          <w:szCs w:val="22"/>
          <w:lang w:eastAsia="en-GB"/>
        </w:rPr>
        <w:tab/>
      </w:r>
      <w:r>
        <w:rPr>
          <w:noProof/>
        </w:rPr>
        <w:t>Receive Transmission Ack message</w:t>
      </w:r>
      <w:r>
        <w:rPr>
          <w:noProof/>
        </w:rPr>
        <w:tab/>
      </w:r>
      <w:r>
        <w:rPr>
          <w:noProof/>
        </w:rPr>
        <w:fldChar w:fldCharType="begin" w:fldLock="1"/>
      </w:r>
      <w:r>
        <w:rPr>
          <w:noProof/>
        </w:rPr>
        <w:instrText xml:space="preserve"> PAGEREF _Toc154408098 \h </w:instrText>
      </w:r>
      <w:r>
        <w:rPr>
          <w:noProof/>
        </w:rPr>
      </w:r>
      <w:r>
        <w:rPr>
          <w:noProof/>
        </w:rPr>
        <w:fldChar w:fldCharType="separate"/>
      </w:r>
      <w:r>
        <w:rPr>
          <w:noProof/>
        </w:rPr>
        <w:t>115</w:t>
      </w:r>
      <w:r>
        <w:rPr>
          <w:noProof/>
        </w:rPr>
        <w:fldChar w:fldCharType="end"/>
      </w:r>
    </w:p>
    <w:p w14:paraId="354DAD12" w14:textId="1B81050C" w:rsidR="00DA644A" w:rsidRDefault="00DA644A">
      <w:pPr>
        <w:pStyle w:val="TOC5"/>
        <w:rPr>
          <w:rFonts w:asciiTheme="minorHAnsi" w:eastAsiaTheme="minorEastAsia" w:hAnsiTheme="minorHAnsi" w:cstheme="minorBidi"/>
          <w:noProof/>
          <w:sz w:val="22"/>
          <w:szCs w:val="22"/>
          <w:lang w:eastAsia="en-GB"/>
        </w:rPr>
      </w:pPr>
      <w:r>
        <w:rPr>
          <w:noProof/>
        </w:rPr>
        <w:t>6.5.5.4.5</w:t>
      </w:r>
      <w:r>
        <w:rPr>
          <w:rFonts w:asciiTheme="minorHAnsi" w:eastAsiaTheme="minorEastAsia" w:hAnsiTheme="minorHAnsi" w:cstheme="minorBidi"/>
          <w:noProof/>
          <w:sz w:val="22"/>
          <w:szCs w:val="22"/>
          <w:lang w:eastAsia="en-GB"/>
        </w:rPr>
        <w:tab/>
      </w:r>
      <w:r>
        <w:rPr>
          <w:noProof/>
        </w:rPr>
        <w:t>Receive Transmission Idle message</w:t>
      </w:r>
      <w:r>
        <w:rPr>
          <w:noProof/>
        </w:rPr>
        <w:tab/>
      </w:r>
      <w:r>
        <w:rPr>
          <w:noProof/>
        </w:rPr>
        <w:fldChar w:fldCharType="begin" w:fldLock="1"/>
      </w:r>
      <w:r>
        <w:rPr>
          <w:noProof/>
        </w:rPr>
        <w:instrText xml:space="preserve"> PAGEREF _Toc154408099 \h </w:instrText>
      </w:r>
      <w:r>
        <w:rPr>
          <w:noProof/>
        </w:rPr>
      </w:r>
      <w:r>
        <w:rPr>
          <w:noProof/>
        </w:rPr>
        <w:fldChar w:fldCharType="separate"/>
      </w:r>
      <w:r>
        <w:rPr>
          <w:noProof/>
        </w:rPr>
        <w:t>116</w:t>
      </w:r>
      <w:r>
        <w:rPr>
          <w:noProof/>
        </w:rPr>
        <w:fldChar w:fldCharType="end"/>
      </w:r>
    </w:p>
    <w:p w14:paraId="7FF56753" w14:textId="2C28BBEA" w:rsidR="00DA644A" w:rsidRDefault="00DA644A">
      <w:pPr>
        <w:pStyle w:val="TOC5"/>
        <w:rPr>
          <w:rFonts w:asciiTheme="minorHAnsi" w:eastAsiaTheme="minorEastAsia" w:hAnsiTheme="minorHAnsi" w:cstheme="minorBidi"/>
          <w:noProof/>
          <w:sz w:val="22"/>
          <w:szCs w:val="22"/>
          <w:lang w:eastAsia="en-GB"/>
        </w:rPr>
      </w:pPr>
      <w:r>
        <w:rPr>
          <w:noProof/>
        </w:rPr>
        <w:t>6.5.5.4.6</w:t>
      </w:r>
      <w:r>
        <w:rPr>
          <w:rFonts w:asciiTheme="minorHAnsi" w:eastAsiaTheme="minorEastAsia" w:hAnsiTheme="minorHAnsi" w:cstheme="minorBidi"/>
          <w:noProof/>
          <w:sz w:val="22"/>
          <w:szCs w:val="22"/>
          <w:lang w:eastAsia="en-GB"/>
        </w:rPr>
        <w:tab/>
      </w:r>
      <w:r>
        <w:rPr>
          <w:noProof/>
        </w:rPr>
        <w:t>Receive Media Transmission Notification message</w:t>
      </w:r>
      <w:r>
        <w:rPr>
          <w:noProof/>
        </w:rPr>
        <w:tab/>
      </w:r>
      <w:r>
        <w:rPr>
          <w:noProof/>
        </w:rPr>
        <w:fldChar w:fldCharType="begin" w:fldLock="1"/>
      </w:r>
      <w:r>
        <w:rPr>
          <w:noProof/>
        </w:rPr>
        <w:instrText xml:space="preserve"> PAGEREF _Toc154408100 \h </w:instrText>
      </w:r>
      <w:r>
        <w:rPr>
          <w:noProof/>
        </w:rPr>
      </w:r>
      <w:r>
        <w:rPr>
          <w:noProof/>
        </w:rPr>
        <w:fldChar w:fldCharType="separate"/>
      </w:r>
      <w:r>
        <w:rPr>
          <w:noProof/>
        </w:rPr>
        <w:t>116</w:t>
      </w:r>
      <w:r>
        <w:rPr>
          <w:noProof/>
        </w:rPr>
        <w:fldChar w:fldCharType="end"/>
      </w:r>
    </w:p>
    <w:p w14:paraId="0489C88D" w14:textId="715F4D47" w:rsidR="00DA644A" w:rsidRDefault="00DA644A">
      <w:pPr>
        <w:pStyle w:val="TOC5"/>
        <w:rPr>
          <w:rFonts w:asciiTheme="minorHAnsi" w:eastAsiaTheme="minorEastAsia" w:hAnsiTheme="minorHAnsi" w:cstheme="minorBidi"/>
          <w:noProof/>
          <w:sz w:val="22"/>
          <w:szCs w:val="22"/>
          <w:lang w:eastAsia="en-GB"/>
        </w:rPr>
      </w:pPr>
      <w:r>
        <w:rPr>
          <w:noProof/>
        </w:rPr>
        <w:t>6.5.5.4.7</w:t>
      </w:r>
      <w:r>
        <w:rPr>
          <w:rFonts w:asciiTheme="minorHAnsi" w:eastAsiaTheme="minorEastAsia" w:hAnsiTheme="minorHAnsi" w:cstheme="minorBidi"/>
          <w:noProof/>
          <w:sz w:val="22"/>
          <w:szCs w:val="22"/>
          <w:lang w:eastAsia="en-GB"/>
        </w:rPr>
        <w:tab/>
      </w:r>
      <w:r>
        <w:rPr>
          <w:noProof/>
        </w:rPr>
        <w:t>Receive Transmission Revoked message</w:t>
      </w:r>
      <w:r>
        <w:rPr>
          <w:noProof/>
        </w:rPr>
        <w:tab/>
      </w:r>
      <w:r>
        <w:rPr>
          <w:noProof/>
        </w:rPr>
        <w:fldChar w:fldCharType="begin" w:fldLock="1"/>
      </w:r>
      <w:r>
        <w:rPr>
          <w:noProof/>
        </w:rPr>
        <w:instrText xml:space="preserve"> PAGEREF _Toc154408101 \h </w:instrText>
      </w:r>
      <w:r>
        <w:rPr>
          <w:noProof/>
        </w:rPr>
      </w:r>
      <w:r>
        <w:rPr>
          <w:noProof/>
        </w:rPr>
        <w:fldChar w:fldCharType="separate"/>
      </w:r>
      <w:r>
        <w:rPr>
          <w:noProof/>
        </w:rPr>
        <w:t>116</w:t>
      </w:r>
      <w:r>
        <w:rPr>
          <w:noProof/>
        </w:rPr>
        <w:fldChar w:fldCharType="end"/>
      </w:r>
    </w:p>
    <w:p w14:paraId="34DF8431" w14:textId="64ACFF01" w:rsidR="00DA644A" w:rsidRDefault="00DA644A">
      <w:pPr>
        <w:pStyle w:val="TOC5"/>
        <w:rPr>
          <w:rFonts w:asciiTheme="minorHAnsi" w:eastAsiaTheme="minorEastAsia" w:hAnsiTheme="minorHAnsi" w:cstheme="minorBidi"/>
          <w:noProof/>
          <w:sz w:val="22"/>
          <w:szCs w:val="22"/>
          <w:lang w:eastAsia="en-GB"/>
        </w:rPr>
      </w:pPr>
      <w:r>
        <w:rPr>
          <w:noProof/>
        </w:rPr>
        <w:t>6.5.5.4.8</w:t>
      </w:r>
      <w:r>
        <w:rPr>
          <w:rFonts w:asciiTheme="minorHAnsi" w:eastAsiaTheme="minorEastAsia" w:hAnsiTheme="minorHAnsi" w:cstheme="minorBidi"/>
          <w:noProof/>
          <w:sz w:val="22"/>
          <w:szCs w:val="22"/>
          <w:lang w:eastAsia="en-GB"/>
        </w:rPr>
        <w:tab/>
      </w:r>
      <w:r>
        <w:rPr>
          <w:noProof/>
        </w:rPr>
        <w:t>Receive split instruction (R: Split)</w:t>
      </w:r>
      <w:r>
        <w:rPr>
          <w:noProof/>
        </w:rPr>
        <w:tab/>
      </w:r>
      <w:r>
        <w:rPr>
          <w:noProof/>
        </w:rPr>
        <w:fldChar w:fldCharType="begin" w:fldLock="1"/>
      </w:r>
      <w:r>
        <w:rPr>
          <w:noProof/>
        </w:rPr>
        <w:instrText xml:space="preserve"> PAGEREF _Toc154408102 \h </w:instrText>
      </w:r>
      <w:r>
        <w:rPr>
          <w:noProof/>
        </w:rPr>
      </w:r>
      <w:r>
        <w:rPr>
          <w:noProof/>
        </w:rPr>
        <w:fldChar w:fldCharType="separate"/>
      </w:r>
      <w:r>
        <w:rPr>
          <w:noProof/>
        </w:rPr>
        <w:t>116</w:t>
      </w:r>
      <w:r>
        <w:rPr>
          <w:noProof/>
        </w:rPr>
        <w:fldChar w:fldCharType="end"/>
      </w:r>
    </w:p>
    <w:p w14:paraId="7DDF23C3" w14:textId="02541F15" w:rsidR="00DA644A" w:rsidRDefault="00DA644A">
      <w:pPr>
        <w:pStyle w:val="TOC4"/>
        <w:rPr>
          <w:rFonts w:asciiTheme="minorHAnsi" w:eastAsiaTheme="minorEastAsia" w:hAnsiTheme="minorHAnsi" w:cstheme="minorBidi"/>
          <w:noProof/>
          <w:sz w:val="22"/>
          <w:szCs w:val="22"/>
          <w:lang w:eastAsia="en-GB"/>
        </w:rPr>
      </w:pPr>
      <w:r>
        <w:rPr>
          <w:noProof/>
        </w:rPr>
        <w:t>6.5.5.5</w:t>
      </w:r>
      <w:r>
        <w:rPr>
          <w:rFonts w:asciiTheme="minorHAnsi" w:eastAsiaTheme="minorEastAsia" w:hAnsiTheme="minorHAnsi" w:cstheme="minorBidi"/>
          <w:noProof/>
          <w:sz w:val="22"/>
          <w:szCs w:val="22"/>
          <w:lang w:eastAsia="en-GB"/>
        </w:rPr>
        <w:tab/>
      </w:r>
      <w:r>
        <w:rPr>
          <w:noProof/>
        </w:rPr>
        <w:t>In any state</w:t>
      </w:r>
      <w:r>
        <w:rPr>
          <w:noProof/>
        </w:rPr>
        <w:tab/>
      </w:r>
      <w:r>
        <w:rPr>
          <w:noProof/>
        </w:rPr>
        <w:fldChar w:fldCharType="begin" w:fldLock="1"/>
      </w:r>
      <w:r>
        <w:rPr>
          <w:noProof/>
        </w:rPr>
        <w:instrText xml:space="preserve"> PAGEREF _Toc154408103 \h </w:instrText>
      </w:r>
      <w:r>
        <w:rPr>
          <w:noProof/>
        </w:rPr>
      </w:r>
      <w:r>
        <w:rPr>
          <w:noProof/>
        </w:rPr>
        <w:fldChar w:fldCharType="separate"/>
      </w:r>
      <w:r>
        <w:rPr>
          <w:noProof/>
        </w:rPr>
        <w:t>117</w:t>
      </w:r>
      <w:r>
        <w:rPr>
          <w:noProof/>
        </w:rPr>
        <w:fldChar w:fldCharType="end"/>
      </w:r>
    </w:p>
    <w:p w14:paraId="746BF97B" w14:textId="025A9AE6" w:rsidR="00DA644A" w:rsidRDefault="00DA644A">
      <w:pPr>
        <w:pStyle w:val="TOC5"/>
        <w:rPr>
          <w:rFonts w:asciiTheme="minorHAnsi" w:eastAsiaTheme="minorEastAsia" w:hAnsiTheme="minorHAnsi" w:cstheme="minorBidi"/>
          <w:noProof/>
          <w:sz w:val="22"/>
          <w:szCs w:val="22"/>
          <w:lang w:eastAsia="en-GB"/>
        </w:rPr>
      </w:pPr>
      <w:r>
        <w:rPr>
          <w:noProof/>
        </w:rPr>
        <w:t>6.5.5.5.1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_Toc154408104 \h </w:instrText>
      </w:r>
      <w:r>
        <w:rPr>
          <w:noProof/>
        </w:rPr>
      </w:r>
      <w:r>
        <w:rPr>
          <w:noProof/>
        </w:rPr>
        <w:fldChar w:fldCharType="separate"/>
      </w:r>
      <w:r>
        <w:rPr>
          <w:noProof/>
        </w:rPr>
        <w:t>117</w:t>
      </w:r>
      <w:r>
        <w:rPr>
          <w:noProof/>
        </w:rPr>
        <w:fldChar w:fldCharType="end"/>
      </w:r>
    </w:p>
    <w:p w14:paraId="6D4ED772" w14:textId="4CF306EA" w:rsidR="00DA644A" w:rsidRDefault="00DA644A">
      <w:pPr>
        <w:pStyle w:val="TOC5"/>
        <w:rPr>
          <w:rFonts w:asciiTheme="minorHAnsi" w:eastAsiaTheme="minorEastAsia" w:hAnsiTheme="minorHAnsi" w:cstheme="minorBidi"/>
          <w:noProof/>
          <w:sz w:val="22"/>
          <w:szCs w:val="22"/>
          <w:lang w:eastAsia="en-GB"/>
        </w:rPr>
      </w:pPr>
      <w:r>
        <w:rPr>
          <w:noProof/>
        </w:rPr>
        <w:t>6.5.5.5.2</w:t>
      </w:r>
      <w:r>
        <w:rPr>
          <w:rFonts w:asciiTheme="minorHAnsi" w:eastAsiaTheme="minorEastAsia" w:hAnsiTheme="minorHAnsi" w:cstheme="minorBidi"/>
          <w:noProof/>
          <w:sz w:val="22"/>
          <w:szCs w:val="22"/>
          <w:lang w:eastAsia="en-GB"/>
        </w:rPr>
        <w:tab/>
      </w:r>
      <w:r>
        <w:rPr>
          <w:noProof/>
        </w:rPr>
        <w:t>Receive Transmission Ack message (R: Transmission Ack)</w:t>
      </w:r>
      <w:r>
        <w:rPr>
          <w:noProof/>
        </w:rPr>
        <w:tab/>
      </w:r>
      <w:r>
        <w:rPr>
          <w:noProof/>
        </w:rPr>
        <w:fldChar w:fldCharType="begin" w:fldLock="1"/>
      </w:r>
      <w:r>
        <w:rPr>
          <w:noProof/>
        </w:rPr>
        <w:instrText xml:space="preserve"> PAGEREF _Toc154408105 \h </w:instrText>
      </w:r>
      <w:r>
        <w:rPr>
          <w:noProof/>
        </w:rPr>
      </w:r>
      <w:r>
        <w:rPr>
          <w:noProof/>
        </w:rPr>
        <w:fldChar w:fldCharType="separate"/>
      </w:r>
      <w:r>
        <w:rPr>
          <w:noProof/>
        </w:rPr>
        <w:t>117</w:t>
      </w:r>
      <w:r>
        <w:rPr>
          <w:noProof/>
        </w:rPr>
        <w:fldChar w:fldCharType="end"/>
      </w:r>
    </w:p>
    <w:p w14:paraId="04AC22AF" w14:textId="7A0FE146" w:rsidR="00DA644A" w:rsidRDefault="00DA644A">
      <w:pPr>
        <w:pStyle w:val="TOC5"/>
        <w:rPr>
          <w:rFonts w:asciiTheme="minorHAnsi" w:eastAsiaTheme="minorEastAsia" w:hAnsiTheme="minorHAnsi" w:cstheme="minorBidi"/>
          <w:noProof/>
          <w:sz w:val="22"/>
          <w:szCs w:val="22"/>
          <w:lang w:eastAsia="en-GB"/>
        </w:rPr>
      </w:pPr>
      <w:r>
        <w:rPr>
          <w:noProof/>
        </w:rPr>
        <w:t>6.5.5.5.3</w:t>
      </w:r>
      <w:r>
        <w:rPr>
          <w:rFonts w:asciiTheme="minorHAnsi" w:eastAsiaTheme="minorEastAsia" w:hAnsiTheme="minorHAnsi" w:cstheme="minorBidi"/>
          <w:noProof/>
          <w:sz w:val="22"/>
          <w:szCs w:val="22"/>
          <w:lang w:eastAsia="en-GB"/>
        </w:rPr>
        <w:tab/>
      </w:r>
      <w:r>
        <w:rPr>
          <w:noProof/>
        </w:rPr>
        <w:t>MCVideo session release step 1 (MCVideo call release - 1)</w:t>
      </w:r>
      <w:r>
        <w:rPr>
          <w:noProof/>
        </w:rPr>
        <w:tab/>
      </w:r>
      <w:r>
        <w:rPr>
          <w:noProof/>
        </w:rPr>
        <w:fldChar w:fldCharType="begin" w:fldLock="1"/>
      </w:r>
      <w:r>
        <w:rPr>
          <w:noProof/>
        </w:rPr>
        <w:instrText xml:space="preserve"> PAGEREF _Toc154408106 \h </w:instrText>
      </w:r>
      <w:r>
        <w:rPr>
          <w:noProof/>
        </w:rPr>
      </w:r>
      <w:r>
        <w:rPr>
          <w:noProof/>
        </w:rPr>
        <w:fldChar w:fldCharType="separate"/>
      </w:r>
      <w:r>
        <w:rPr>
          <w:noProof/>
        </w:rPr>
        <w:t>117</w:t>
      </w:r>
      <w:r>
        <w:rPr>
          <w:noProof/>
        </w:rPr>
        <w:fldChar w:fldCharType="end"/>
      </w:r>
    </w:p>
    <w:p w14:paraId="5ABB4733" w14:textId="56B447C2" w:rsidR="00DA644A" w:rsidRDefault="00DA644A">
      <w:pPr>
        <w:pStyle w:val="TOC4"/>
        <w:rPr>
          <w:rFonts w:asciiTheme="minorHAnsi" w:eastAsiaTheme="minorEastAsia" w:hAnsiTheme="minorHAnsi" w:cstheme="minorBidi"/>
          <w:noProof/>
          <w:sz w:val="22"/>
          <w:szCs w:val="22"/>
          <w:lang w:eastAsia="en-GB"/>
        </w:rPr>
      </w:pPr>
      <w:r>
        <w:rPr>
          <w:noProof/>
        </w:rPr>
        <w:t>6.5.5.6</w:t>
      </w:r>
      <w:r>
        <w:rPr>
          <w:rFonts w:asciiTheme="minorHAnsi" w:eastAsiaTheme="minorEastAsia" w:hAnsiTheme="minorHAnsi" w:cstheme="minorBidi"/>
          <w:noProof/>
          <w:sz w:val="22"/>
          <w:szCs w:val="22"/>
          <w:lang w:eastAsia="en-GB"/>
        </w:rPr>
        <w:tab/>
      </w:r>
      <w:r>
        <w:rPr>
          <w:noProof/>
        </w:rPr>
        <w:t>State: 'P: Releasing'</w:t>
      </w:r>
      <w:r>
        <w:rPr>
          <w:noProof/>
        </w:rPr>
        <w:tab/>
      </w:r>
      <w:r>
        <w:rPr>
          <w:noProof/>
        </w:rPr>
        <w:fldChar w:fldCharType="begin" w:fldLock="1"/>
      </w:r>
      <w:r>
        <w:rPr>
          <w:noProof/>
        </w:rPr>
        <w:instrText xml:space="preserve"> PAGEREF _Toc154408107 \h </w:instrText>
      </w:r>
      <w:r>
        <w:rPr>
          <w:noProof/>
        </w:rPr>
      </w:r>
      <w:r>
        <w:rPr>
          <w:noProof/>
        </w:rPr>
        <w:fldChar w:fldCharType="separate"/>
      </w:r>
      <w:r>
        <w:rPr>
          <w:noProof/>
        </w:rPr>
        <w:t>117</w:t>
      </w:r>
      <w:r>
        <w:rPr>
          <w:noProof/>
        </w:rPr>
        <w:fldChar w:fldCharType="end"/>
      </w:r>
    </w:p>
    <w:p w14:paraId="5DA74F22" w14:textId="5196BA81" w:rsidR="00DA644A" w:rsidRDefault="00DA644A">
      <w:pPr>
        <w:pStyle w:val="TOC5"/>
        <w:rPr>
          <w:rFonts w:asciiTheme="minorHAnsi" w:eastAsiaTheme="minorEastAsia" w:hAnsiTheme="minorHAnsi" w:cstheme="minorBidi"/>
          <w:noProof/>
          <w:sz w:val="22"/>
          <w:szCs w:val="22"/>
          <w:lang w:eastAsia="en-GB"/>
        </w:rPr>
      </w:pPr>
      <w:r>
        <w:rPr>
          <w:noProof/>
        </w:rPr>
        <w:t>6.5.5.6.1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_Toc154408108 \h </w:instrText>
      </w:r>
      <w:r>
        <w:rPr>
          <w:noProof/>
        </w:rPr>
      </w:r>
      <w:r>
        <w:rPr>
          <w:noProof/>
        </w:rPr>
        <w:fldChar w:fldCharType="separate"/>
      </w:r>
      <w:r>
        <w:rPr>
          <w:noProof/>
        </w:rPr>
        <w:t>117</w:t>
      </w:r>
      <w:r>
        <w:rPr>
          <w:noProof/>
        </w:rPr>
        <w:fldChar w:fldCharType="end"/>
      </w:r>
    </w:p>
    <w:p w14:paraId="7693C2DC" w14:textId="6840DB4F" w:rsidR="00DA644A" w:rsidRDefault="00DA644A">
      <w:pPr>
        <w:pStyle w:val="TOC5"/>
        <w:rPr>
          <w:rFonts w:asciiTheme="minorHAnsi" w:eastAsiaTheme="minorEastAsia" w:hAnsiTheme="minorHAnsi" w:cstheme="minorBidi"/>
          <w:noProof/>
          <w:sz w:val="22"/>
          <w:szCs w:val="22"/>
          <w:lang w:eastAsia="en-GB"/>
        </w:rPr>
      </w:pPr>
      <w:r>
        <w:rPr>
          <w:noProof/>
        </w:rPr>
        <w:t>6.5.5.6.2</w:t>
      </w:r>
      <w:r>
        <w:rPr>
          <w:rFonts w:asciiTheme="minorHAnsi" w:eastAsiaTheme="minorEastAsia" w:hAnsiTheme="minorHAnsi" w:cstheme="minorBidi"/>
          <w:noProof/>
          <w:sz w:val="22"/>
          <w:szCs w:val="22"/>
          <w:lang w:eastAsia="en-GB"/>
        </w:rPr>
        <w:tab/>
      </w:r>
      <w:r>
        <w:rPr>
          <w:noProof/>
        </w:rPr>
        <w:t>MCVideo session release step 2 (MCVideo call release - 2)</w:t>
      </w:r>
      <w:r>
        <w:rPr>
          <w:noProof/>
        </w:rPr>
        <w:tab/>
      </w:r>
      <w:r>
        <w:rPr>
          <w:noProof/>
        </w:rPr>
        <w:fldChar w:fldCharType="begin" w:fldLock="1"/>
      </w:r>
      <w:r>
        <w:rPr>
          <w:noProof/>
        </w:rPr>
        <w:instrText xml:space="preserve"> PAGEREF _Toc154408109 \h </w:instrText>
      </w:r>
      <w:r>
        <w:rPr>
          <w:noProof/>
        </w:rPr>
      </w:r>
      <w:r>
        <w:rPr>
          <w:noProof/>
        </w:rPr>
        <w:fldChar w:fldCharType="separate"/>
      </w:r>
      <w:r>
        <w:rPr>
          <w:noProof/>
        </w:rPr>
        <w:t>117</w:t>
      </w:r>
      <w:r>
        <w:rPr>
          <w:noProof/>
        </w:rPr>
        <w:fldChar w:fldCharType="end"/>
      </w:r>
    </w:p>
    <w:p w14:paraId="1DA76743" w14:textId="3DAC8EBA" w:rsidR="00DA644A" w:rsidRDefault="00DA644A">
      <w:pPr>
        <w:pStyle w:val="TOC1"/>
        <w:rPr>
          <w:rFonts w:asciiTheme="minorHAnsi" w:eastAsiaTheme="minorEastAsia" w:hAnsiTheme="minorHAnsi" w:cstheme="minorBidi"/>
          <w:noProof/>
          <w:szCs w:val="22"/>
          <w:lang w:eastAsia="en-GB"/>
        </w:rPr>
      </w:pPr>
      <w:r>
        <w:rPr>
          <w:noProof/>
        </w:rPr>
        <w:t>7</w:t>
      </w:r>
      <w:r>
        <w:rPr>
          <w:rFonts w:asciiTheme="minorHAnsi" w:eastAsiaTheme="minorEastAsia" w:hAnsiTheme="minorHAnsi" w:cstheme="minorBidi"/>
          <w:noProof/>
          <w:szCs w:val="22"/>
          <w:lang w:eastAsia="en-GB"/>
        </w:rPr>
        <w:tab/>
      </w:r>
      <w:r>
        <w:rPr>
          <w:noProof/>
        </w:rPr>
        <w:t>Off-network MCVideo service media plane procedures</w:t>
      </w:r>
      <w:r>
        <w:rPr>
          <w:noProof/>
        </w:rPr>
        <w:tab/>
      </w:r>
      <w:r>
        <w:rPr>
          <w:noProof/>
        </w:rPr>
        <w:fldChar w:fldCharType="begin" w:fldLock="1"/>
      </w:r>
      <w:r>
        <w:rPr>
          <w:noProof/>
        </w:rPr>
        <w:instrText xml:space="preserve"> PAGEREF _Toc154408110 \h </w:instrText>
      </w:r>
      <w:r>
        <w:rPr>
          <w:noProof/>
        </w:rPr>
      </w:r>
      <w:r>
        <w:rPr>
          <w:noProof/>
        </w:rPr>
        <w:fldChar w:fldCharType="separate"/>
      </w:r>
      <w:r>
        <w:rPr>
          <w:noProof/>
        </w:rPr>
        <w:t>118</w:t>
      </w:r>
      <w:r>
        <w:rPr>
          <w:noProof/>
        </w:rPr>
        <w:fldChar w:fldCharType="end"/>
      </w:r>
    </w:p>
    <w:p w14:paraId="3A313A33" w14:textId="50B67CC5" w:rsidR="00DA644A" w:rsidRDefault="00DA644A">
      <w:pPr>
        <w:pStyle w:val="TOC2"/>
        <w:rPr>
          <w:rFonts w:asciiTheme="minorHAnsi" w:eastAsiaTheme="minorEastAsia" w:hAnsiTheme="minorHAnsi" w:cstheme="minorBidi"/>
          <w:noProof/>
          <w:sz w:val="22"/>
          <w:szCs w:val="22"/>
          <w:lang w:eastAsia="en-GB"/>
        </w:rPr>
      </w:pPr>
      <w:r>
        <w:rPr>
          <w:noProof/>
        </w:rPr>
        <w:t>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_Toc154408111 \h </w:instrText>
      </w:r>
      <w:r>
        <w:rPr>
          <w:noProof/>
        </w:rPr>
      </w:r>
      <w:r>
        <w:rPr>
          <w:noProof/>
        </w:rPr>
        <w:fldChar w:fldCharType="separate"/>
      </w:r>
      <w:r>
        <w:rPr>
          <w:noProof/>
        </w:rPr>
        <w:t>118</w:t>
      </w:r>
      <w:r>
        <w:rPr>
          <w:noProof/>
        </w:rPr>
        <w:fldChar w:fldCharType="end"/>
      </w:r>
    </w:p>
    <w:p w14:paraId="0D928D99" w14:textId="01CFE3BF" w:rsidR="00DA644A" w:rsidRDefault="00DA644A">
      <w:pPr>
        <w:pStyle w:val="TOC2"/>
        <w:rPr>
          <w:rFonts w:asciiTheme="minorHAnsi" w:eastAsiaTheme="minorEastAsia" w:hAnsiTheme="minorHAnsi" w:cstheme="minorBidi"/>
          <w:noProof/>
          <w:sz w:val="22"/>
          <w:szCs w:val="22"/>
          <w:lang w:eastAsia="en-GB"/>
        </w:rPr>
      </w:pPr>
      <w:r>
        <w:rPr>
          <w:noProof/>
        </w:rPr>
        <w:t>7.2</w:t>
      </w:r>
      <w:r>
        <w:rPr>
          <w:rFonts w:asciiTheme="minorHAnsi" w:eastAsiaTheme="minorEastAsia" w:hAnsiTheme="minorHAnsi" w:cstheme="minorBidi"/>
          <w:noProof/>
          <w:sz w:val="22"/>
          <w:szCs w:val="22"/>
          <w:lang w:eastAsia="en-GB"/>
        </w:rPr>
        <w:tab/>
      </w:r>
      <w:r>
        <w:rPr>
          <w:noProof/>
        </w:rPr>
        <w:t>Transmission participant procedures</w:t>
      </w:r>
      <w:r w:rsidRPr="00B11C09">
        <w:rPr>
          <w:noProof/>
          <w:lang w:val="en-IN"/>
        </w:rPr>
        <w:t xml:space="preserve"> for single arbitrator approach</w:t>
      </w:r>
      <w:r>
        <w:rPr>
          <w:noProof/>
        </w:rPr>
        <w:tab/>
      </w:r>
      <w:r>
        <w:rPr>
          <w:noProof/>
        </w:rPr>
        <w:fldChar w:fldCharType="begin" w:fldLock="1"/>
      </w:r>
      <w:r>
        <w:rPr>
          <w:noProof/>
        </w:rPr>
        <w:instrText xml:space="preserve"> PAGEREF _Toc154408112 \h </w:instrText>
      </w:r>
      <w:r>
        <w:rPr>
          <w:noProof/>
        </w:rPr>
      </w:r>
      <w:r>
        <w:rPr>
          <w:noProof/>
        </w:rPr>
        <w:fldChar w:fldCharType="separate"/>
      </w:r>
      <w:r>
        <w:rPr>
          <w:noProof/>
        </w:rPr>
        <w:t>118</w:t>
      </w:r>
      <w:r>
        <w:rPr>
          <w:noProof/>
        </w:rPr>
        <w:fldChar w:fldCharType="end"/>
      </w:r>
    </w:p>
    <w:p w14:paraId="4A4EDC9B" w14:textId="30FAE174" w:rsidR="00DA644A" w:rsidRDefault="00DA644A">
      <w:pPr>
        <w:pStyle w:val="TOC3"/>
        <w:rPr>
          <w:rFonts w:asciiTheme="minorHAnsi" w:eastAsiaTheme="minorEastAsia" w:hAnsiTheme="minorHAnsi" w:cstheme="minorBidi"/>
          <w:noProof/>
          <w:sz w:val="22"/>
          <w:szCs w:val="22"/>
          <w:lang w:eastAsia="en-GB"/>
        </w:rPr>
      </w:pPr>
      <w:r>
        <w:rPr>
          <w:noProof/>
        </w:rPr>
        <w:t>7.2.1</w:t>
      </w:r>
      <w:r>
        <w:rPr>
          <w:rFonts w:asciiTheme="minorHAnsi" w:eastAsiaTheme="minorEastAsia" w:hAnsiTheme="minorHAnsi" w:cstheme="minorBidi"/>
          <w:noProof/>
          <w:sz w:val="22"/>
          <w:szCs w:val="22"/>
          <w:lang w:eastAsia="en-GB"/>
        </w:rPr>
        <w:tab/>
      </w:r>
      <w:r>
        <w:rPr>
          <w:noProof/>
        </w:rPr>
        <w:t>Transmission participant procedures at MCVideo session initialisation</w:t>
      </w:r>
      <w:r>
        <w:rPr>
          <w:noProof/>
        </w:rPr>
        <w:tab/>
      </w:r>
      <w:r>
        <w:rPr>
          <w:noProof/>
        </w:rPr>
        <w:fldChar w:fldCharType="begin" w:fldLock="1"/>
      </w:r>
      <w:r>
        <w:rPr>
          <w:noProof/>
        </w:rPr>
        <w:instrText xml:space="preserve"> PAGEREF _Toc154408113 \h </w:instrText>
      </w:r>
      <w:r>
        <w:rPr>
          <w:noProof/>
        </w:rPr>
      </w:r>
      <w:r>
        <w:rPr>
          <w:noProof/>
        </w:rPr>
        <w:fldChar w:fldCharType="separate"/>
      </w:r>
      <w:r>
        <w:rPr>
          <w:noProof/>
        </w:rPr>
        <w:t>118</w:t>
      </w:r>
      <w:r>
        <w:rPr>
          <w:noProof/>
        </w:rPr>
        <w:fldChar w:fldCharType="end"/>
      </w:r>
    </w:p>
    <w:p w14:paraId="4E71FEB9" w14:textId="336A8D5D" w:rsidR="00DA644A" w:rsidRDefault="00DA644A">
      <w:pPr>
        <w:pStyle w:val="TOC4"/>
        <w:rPr>
          <w:rFonts w:asciiTheme="minorHAnsi" w:eastAsiaTheme="minorEastAsia" w:hAnsiTheme="minorHAnsi" w:cstheme="minorBidi"/>
          <w:noProof/>
          <w:sz w:val="22"/>
          <w:szCs w:val="22"/>
          <w:lang w:eastAsia="en-GB"/>
        </w:rPr>
      </w:pPr>
      <w:r w:rsidRPr="00B11C09">
        <w:rPr>
          <w:noProof/>
          <w:lang w:val="en-IN"/>
        </w:rPr>
        <w:t>7.2.1.2</w:t>
      </w:r>
      <w:r>
        <w:rPr>
          <w:rFonts w:asciiTheme="minorHAnsi" w:eastAsiaTheme="minorEastAsia" w:hAnsiTheme="minorHAnsi" w:cstheme="minorBidi"/>
          <w:noProof/>
          <w:sz w:val="22"/>
          <w:szCs w:val="22"/>
          <w:lang w:eastAsia="en-GB"/>
        </w:rPr>
        <w:tab/>
      </w:r>
      <w:r w:rsidRPr="00B11C09">
        <w:rPr>
          <w:noProof/>
          <w:lang w:val="en-IN"/>
        </w:rPr>
        <w:t>Determine off-network transmission priority</w:t>
      </w:r>
      <w:r>
        <w:rPr>
          <w:noProof/>
        </w:rPr>
        <w:tab/>
      </w:r>
      <w:r>
        <w:rPr>
          <w:noProof/>
        </w:rPr>
        <w:fldChar w:fldCharType="begin" w:fldLock="1"/>
      </w:r>
      <w:r>
        <w:rPr>
          <w:noProof/>
        </w:rPr>
        <w:instrText xml:space="preserve"> PAGEREF _Toc154408114 \h </w:instrText>
      </w:r>
      <w:r>
        <w:rPr>
          <w:noProof/>
        </w:rPr>
      </w:r>
      <w:r>
        <w:rPr>
          <w:noProof/>
        </w:rPr>
        <w:fldChar w:fldCharType="separate"/>
      </w:r>
      <w:r>
        <w:rPr>
          <w:noProof/>
        </w:rPr>
        <w:t>119</w:t>
      </w:r>
      <w:r>
        <w:rPr>
          <w:noProof/>
        </w:rPr>
        <w:fldChar w:fldCharType="end"/>
      </w:r>
    </w:p>
    <w:p w14:paraId="0645E5F0" w14:textId="366C358E" w:rsidR="00DA644A" w:rsidRDefault="00DA644A">
      <w:pPr>
        <w:pStyle w:val="TOC3"/>
        <w:rPr>
          <w:rFonts w:asciiTheme="minorHAnsi" w:eastAsiaTheme="minorEastAsia" w:hAnsiTheme="minorHAnsi" w:cstheme="minorBidi"/>
          <w:noProof/>
          <w:sz w:val="22"/>
          <w:szCs w:val="22"/>
          <w:lang w:eastAsia="en-GB"/>
        </w:rPr>
      </w:pPr>
      <w:r>
        <w:rPr>
          <w:noProof/>
        </w:rPr>
        <w:t>7.2.2</w:t>
      </w:r>
      <w:r>
        <w:rPr>
          <w:rFonts w:asciiTheme="minorHAnsi" w:eastAsiaTheme="minorEastAsia" w:hAnsiTheme="minorHAnsi" w:cstheme="minorBidi"/>
          <w:noProof/>
          <w:sz w:val="22"/>
          <w:szCs w:val="22"/>
          <w:lang w:eastAsia="en-GB"/>
        </w:rPr>
        <w:tab/>
      </w:r>
      <w:r>
        <w:rPr>
          <w:noProof/>
        </w:rPr>
        <w:t>Transmission participant procedures at MCVideo call release</w:t>
      </w:r>
      <w:r>
        <w:rPr>
          <w:noProof/>
        </w:rPr>
        <w:tab/>
      </w:r>
      <w:r>
        <w:rPr>
          <w:noProof/>
        </w:rPr>
        <w:fldChar w:fldCharType="begin" w:fldLock="1"/>
      </w:r>
      <w:r>
        <w:rPr>
          <w:noProof/>
        </w:rPr>
        <w:instrText xml:space="preserve"> PAGEREF _Toc154408115 \h </w:instrText>
      </w:r>
      <w:r>
        <w:rPr>
          <w:noProof/>
        </w:rPr>
      </w:r>
      <w:r>
        <w:rPr>
          <w:noProof/>
        </w:rPr>
        <w:fldChar w:fldCharType="separate"/>
      </w:r>
      <w:r>
        <w:rPr>
          <w:noProof/>
        </w:rPr>
        <w:t>120</w:t>
      </w:r>
      <w:r>
        <w:rPr>
          <w:noProof/>
        </w:rPr>
        <w:fldChar w:fldCharType="end"/>
      </w:r>
    </w:p>
    <w:p w14:paraId="4292DCCA" w14:textId="06A11DCE" w:rsidR="00DA644A" w:rsidRDefault="00DA644A">
      <w:pPr>
        <w:pStyle w:val="TOC3"/>
        <w:rPr>
          <w:rFonts w:asciiTheme="minorHAnsi" w:eastAsiaTheme="minorEastAsia" w:hAnsiTheme="minorHAnsi" w:cstheme="minorBidi"/>
          <w:noProof/>
          <w:sz w:val="22"/>
          <w:szCs w:val="22"/>
          <w:lang w:eastAsia="en-GB"/>
        </w:rPr>
      </w:pPr>
      <w:r>
        <w:rPr>
          <w:noProof/>
        </w:rPr>
        <w:t>7.2.3</w:t>
      </w:r>
      <w:r>
        <w:rPr>
          <w:rFonts w:asciiTheme="minorHAnsi" w:eastAsiaTheme="minorEastAsia" w:hAnsiTheme="minorHAnsi" w:cstheme="minorBidi"/>
          <w:noProof/>
          <w:sz w:val="22"/>
          <w:szCs w:val="22"/>
          <w:lang w:eastAsia="en-GB"/>
        </w:rPr>
        <w:tab/>
      </w:r>
      <w:r>
        <w:rPr>
          <w:noProof/>
        </w:rPr>
        <w:t>Transmission participant state diagram – basic operation</w:t>
      </w:r>
      <w:r>
        <w:rPr>
          <w:noProof/>
        </w:rPr>
        <w:tab/>
      </w:r>
      <w:r>
        <w:rPr>
          <w:noProof/>
        </w:rPr>
        <w:fldChar w:fldCharType="begin" w:fldLock="1"/>
      </w:r>
      <w:r>
        <w:rPr>
          <w:noProof/>
        </w:rPr>
        <w:instrText xml:space="preserve"> PAGEREF _Toc154408116 \h </w:instrText>
      </w:r>
      <w:r>
        <w:rPr>
          <w:noProof/>
        </w:rPr>
      </w:r>
      <w:r>
        <w:rPr>
          <w:noProof/>
        </w:rPr>
        <w:fldChar w:fldCharType="separate"/>
      </w:r>
      <w:r>
        <w:rPr>
          <w:noProof/>
        </w:rPr>
        <w:t>120</w:t>
      </w:r>
      <w:r>
        <w:rPr>
          <w:noProof/>
        </w:rPr>
        <w:fldChar w:fldCharType="end"/>
      </w:r>
    </w:p>
    <w:p w14:paraId="172CF87E" w14:textId="6511B2DD" w:rsidR="00DA644A" w:rsidRDefault="00DA644A">
      <w:pPr>
        <w:pStyle w:val="TOC4"/>
        <w:rPr>
          <w:rFonts w:asciiTheme="minorHAnsi" w:eastAsiaTheme="minorEastAsia" w:hAnsiTheme="minorHAnsi" w:cstheme="minorBidi"/>
          <w:noProof/>
          <w:sz w:val="22"/>
          <w:szCs w:val="22"/>
          <w:lang w:eastAsia="en-GB"/>
        </w:rPr>
      </w:pPr>
      <w:r>
        <w:rPr>
          <w:noProof/>
        </w:rPr>
        <w:t>7.2.3.1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_Toc154408117 \h </w:instrText>
      </w:r>
      <w:r>
        <w:rPr>
          <w:noProof/>
        </w:rPr>
      </w:r>
      <w:r>
        <w:rPr>
          <w:noProof/>
        </w:rPr>
        <w:fldChar w:fldCharType="separate"/>
      </w:r>
      <w:r>
        <w:rPr>
          <w:noProof/>
        </w:rPr>
        <w:t>120</w:t>
      </w:r>
      <w:r>
        <w:rPr>
          <w:noProof/>
        </w:rPr>
        <w:fldChar w:fldCharType="end"/>
      </w:r>
    </w:p>
    <w:p w14:paraId="3345BBB6" w14:textId="6C959769" w:rsidR="00DA644A" w:rsidRDefault="00DA644A">
      <w:pPr>
        <w:pStyle w:val="TOC4"/>
        <w:rPr>
          <w:rFonts w:asciiTheme="minorHAnsi" w:eastAsiaTheme="minorEastAsia" w:hAnsiTheme="minorHAnsi" w:cstheme="minorBidi"/>
          <w:noProof/>
          <w:sz w:val="22"/>
          <w:szCs w:val="22"/>
          <w:lang w:eastAsia="en-GB"/>
        </w:rPr>
      </w:pPr>
      <w:r>
        <w:rPr>
          <w:noProof/>
        </w:rPr>
        <w:t>7.2.3.2</w:t>
      </w:r>
      <w:r>
        <w:rPr>
          <w:rFonts w:asciiTheme="minorHAnsi" w:eastAsiaTheme="minorEastAsia" w:hAnsiTheme="minorHAnsi" w:cstheme="minorBidi"/>
          <w:noProof/>
          <w:sz w:val="22"/>
          <w:szCs w:val="22"/>
          <w:lang w:eastAsia="en-GB"/>
        </w:rPr>
        <w:tab/>
      </w:r>
      <w:r>
        <w:rPr>
          <w:noProof/>
        </w:rPr>
        <w:t>State: 'Start-stop'</w:t>
      </w:r>
      <w:r>
        <w:rPr>
          <w:noProof/>
        </w:rPr>
        <w:tab/>
      </w:r>
      <w:r>
        <w:rPr>
          <w:noProof/>
        </w:rPr>
        <w:fldChar w:fldCharType="begin" w:fldLock="1"/>
      </w:r>
      <w:r>
        <w:rPr>
          <w:noProof/>
        </w:rPr>
        <w:instrText xml:space="preserve"> PAGEREF _Toc154408118 \h </w:instrText>
      </w:r>
      <w:r>
        <w:rPr>
          <w:noProof/>
        </w:rPr>
      </w:r>
      <w:r>
        <w:rPr>
          <w:noProof/>
        </w:rPr>
        <w:fldChar w:fldCharType="separate"/>
      </w:r>
      <w:r>
        <w:rPr>
          <w:noProof/>
        </w:rPr>
        <w:t>121</w:t>
      </w:r>
      <w:r>
        <w:rPr>
          <w:noProof/>
        </w:rPr>
        <w:fldChar w:fldCharType="end"/>
      </w:r>
    </w:p>
    <w:p w14:paraId="153F08F7" w14:textId="722F75EA" w:rsidR="00DA644A" w:rsidRDefault="00DA644A">
      <w:pPr>
        <w:pStyle w:val="TOC5"/>
        <w:rPr>
          <w:rFonts w:asciiTheme="minorHAnsi" w:eastAsiaTheme="minorEastAsia" w:hAnsiTheme="minorHAnsi" w:cstheme="minorBidi"/>
          <w:noProof/>
          <w:sz w:val="22"/>
          <w:szCs w:val="22"/>
          <w:lang w:eastAsia="en-GB"/>
        </w:rPr>
      </w:pPr>
      <w:r>
        <w:rPr>
          <w:noProof/>
          <w:lang w:eastAsia="ko-KR"/>
        </w:rPr>
        <w:t>7</w:t>
      </w:r>
      <w:r>
        <w:rPr>
          <w:noProof/>
        </w:rPr>
        <w:t>.2.</w:t>
      </w:r>
      <w:r>
        <w:rPr>
          <w:noProof/>
          <w:lang w:eastAsia="ko-KR"/>
        </w:rPr>
        <w:t>3</w:t>
      </w:r>
      <w:r>
        <w:rPr>
          <w:noProof/>
        </w:rPr>
        <w:t>.2.1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_Toc154408119 \h </w:instrText>
      </w:r>
      <w:r>
        <w:rPr>
          <w:noProof/>
        </w:rPr>
      </w:r>
      <w:r>
        <w:rPr>
          <w:noProof/>
        </w:rPr>
        <w:fldChar w:fldCharType="separate"/>
      </w:r>
      <w:r>
        <w:rPr>
          <w:noProof/>
        </w:rPr>
        <w:t>121</w:t>
      </w:r>
      <w:r>
        <w:rPr>
          <w:noProof/>
        </w:rPr>
        <w:fldChar w:fldCharType="end"/>
      </w:r>
    </w:p>
    <w:p w14:paraId="2E47A906" w14:textId="2724973A" w:rsidR="00DA644A" w:rsidRDefault="00DA644A">
      <w:pPr>
        <w:pStyle w:val="TOC5"/>
        <w:rPr>
          <w:rFonts w:asciiTheme="minorHAnsi" w:eastAsiaTheme="minorEastAsia" w:hAnsiTheme="minorHAnsi" w:cstheme="minorBidi"/>
          <w:noProof/>
          <w:sz w:val="22"/>
          <w:szCs w:val="22"/>
          <w:lang w:eastAsia="en-GB"/>
        </w:rPr>
      </w:pPr>
      <w:r>
        <w:rPr>
          <w:noProof/>
          <w:lang w:eastAsia="ko-KR"/>
        </w:rPr>
        <w:t>7</w:t>
      </w:r>
      <w:r>
        <w:rPr>
          <w:noProof/>
        </w:rPr>
        <w:t>.2.</w:t>
      </w:r>
      <w:r>
        <w:rPr>
          <w:noProof/>
          <w:lang w:eastAsia="ko-KR"/>
        </w:rPr>
        <w:t>3</w:t>
      </w:r>
      <w:r>
        <w:rPr>
          <w:noProof/>
        </w:rPr>
        <w:t>.2.</w:t>
      </w:r>
      <w:r>
        <w:rPr>
          <w:noProof/>
          <w:lang w:eastAsia="ko-KR"/>
        </w:rPr>
        <w:t>2</w:t>
      </w:r>
      <w:r>
        <w:rPr>
          <w:rFonts w:asciiTheme="minorHAnsi" w:eastAsiaTheme="minorEastAsia" w:hAnsiTheme="minorHAnsi" w:cstheme="minorBidi"/>
          <w:noProof/>
          <w:sz w:val="22"/>
          <w:szCs w:val="22"/>
          <w:lang w:eastAsia="en-GB"/>
        </w:rPr>
        <w:tab/>
      </w:r>
      <w:r>
        <w:rPr>
          <w:noProof/>
        </w:rPr>
        <w:t>MCVideo call established – originating MCVideo user</w:t>
      </w:r>
      <w:r>
        <w:rPr>
          <w:noProof/>
        </w:rPr>
        <w:tab/>
      </w:r>
      <w:r>
        <w:rPr>
          <w:noProof/>
        </w:rPr>
        <w:fldChar w:fldCharType="begin" w:fldLock="1"/>
      </w:r>
      <w:r>
        <w:rPr>
          <w:noProof/>
        </w:rPr>
        <w:instrText xml:space="preserve"> PAGEREF _Toc154408120 \h </w:instrText>
      </w:r>
      <w:r>
        <w:rPr>
          <w:noProof/>
        </w:rPr>
      </w:r>
      <w:r>
        <w:rPr>
          <w:noProof/>
        </w:rPr>
        <w:fldChar w:fldCharType="separate"/>
      </w:r>
      <w:r>
        <w:rPr>
          <w:noProof/>
        </w:rPr>
        <w:t>122</w:t>
      </w:r>
      <w:r>
        <w:rPr>
          <w:noProof/>
        </w:rPr>
        <w:fldChar w:fldCharType="end"/>
      </w:r>
    </w:p>
    <w:p w14:paraId="0E2C14FD" w14:textId="6FB4913D" w:rsidR="00DA644A" w:rsidRDefault="00DA644A">
      <w:pPr>
        <w:pStyle w:val="TOC5"/>
        <w:rPr>
          <w:rFonts w:asciiTheme="minorHAnsi" w:eastAsiaTheme="minorEastAsia" w:hAnsiTheme="minorHAnsi" w:cstheme="minorBidi"/>
          <w:noProof/>
          <w:sz w:val="22"/>
          <w:szCs w:val="22"/>
          <w:lang w:eastAsia="en-GB"/>
        </w:rPr>
      </w:pPr>
      <w:r>
        <w:rPr>
          <w:noProof/>
          <w:lang w:eastAsia="ko-KR"/>
        </w:rPr>
        <w:t>7</w:t>
      </w:r>
      <w:r>
        <w:rPr>
          <w:noProof/>
        </w:rPr>
        <w:t>.2.</w:t>
      </w:r>
      <w:r>
        <w:rPr>
          <w:noProof/>
          <w:lang w:eastAsia="ko-KR"/>
        </w:rPr>
        <w:t>3</w:t>
      </w:r>
      <w:r>
        <w:rPr>
          <w:noProof/>
        </w:rPr>
        <w:t>.2.</w:t>
      </w:r>
      <w:r>
        <w:rPr>
          <w:noProof/>
          <w:lang w:eastAsia="ko-KR"/>
        </w:rPr>
        <w:t>3</w:t>
      </w:r>
      <w:r>
        <w:rPr>
          <w:rFonts w:asciiTheme="minorHAnsi" w:eastAsiaTheme="minorEastAsia" w:hAnsiTheme="minorHAnsi" w:cstheme="minorBidi"/>
          <w:noProof/>
          <w:sz w:val="22"/>
          <w:szCs w:val="22"/>
          <w:lang w:eastAsia="en-GB"/>
        </w:rPr>
        <w:tab/>
      </w:r>
      <w:r>
        <w:rPr>
          <w:noProof/>
        </w:rPr>
        <w:t>MCVideo group call established – terminating MCVideo user</w:t>
      </w:r>
      <w:r>
        <w:rPr>
          <w:noProof/>
        </w:rPr>
        <w:tab/>
      </w:r>
      <w:r>
        <w:rPr>
          <w:noProof/>
        </w:rPr>
        <w:fldChar w:fldCharType="begin" w:fldLock="1"/>
      </w:r>
      <w:r>
        <w:rPr>
          <w:noProof/>
        </w:rPr>
        <w:instrText xml:space="preserve"> PAGEREF _Toc154408121 \h </w:instrText>
      </w:r>
      <w:r>
        <w:rPr>
          <w:noProof/>
        </w:rPr>
      </w:r>
      <w:r>
        <w:rPr>
          <w:noProof/>
        </w:rPr>
        <w:fldChar w:fldCharType="separate"/>
      </w:r>
      <w:r>
        <w:rPr>
          <w:noProof/>
        </w:rPr>
        <w:t>122</w:t>
      </w:r>
      <w:r>
        <w:rPr>
          <w:noProof/>
        </w:rPr>
        <w:fldChar w:fldCharType="end"/>
      </w:r>
    </w:p>
    <w:p w14:paraId="4C2DDE2A" w14:textId="3484BC1A" w:rsidR="00DA644A" w:rsidRDefault="00DA644A">
      <w:pPr>
        <w:pStyle w:val="TOC5"/>
        <w:rPr>
          <w:rFonts w:asciiTheme="minorHAnsi" w:eastAsiaTheme="minorEastAsia" w:hAnsiTheme="minorHAnsi" w:cstheme="minorBidi"/>
          <w:noProof/>
          <w:sz w:val="22"/>
          <w:szCs w:val="22"/>
          <w:lang w:eastAsia="en-GB"/>
        </w:rPr>
      </w:pPr>
      <w:r>
        <w:rPr>
          <w:noProof/>
          <w:lang w:eastAsia="ko-KR"/>
        </w:rPr>
        <w:t>7</w:t>
      </w:r>
      <w:r>
        <w:rPr>
          <w:noProof/>
        </w:rPr>
        <w:t>.2.</w:t>
      </w:r>
      <w:r>
        <w:rPr>
          <w:noProof/>
          <w:lang w:eastAsia="ko-KR"/>
        </w:rPr>
        <w:t>3</w:t>
      </w:r>
      <w:r>
        <w:rPr>
          <w:noProof/>
        </w:rPr>
        <w:t>.2.</w:t>
      </w:r>
      <w:r>
        <w:rPr>
          <w:noProof/>
          <w:lang w:eastAsia="ko-KR"/>
        </w:rPr>
        <w:t>4</w:t>
      </w:r>
      <w:r>
        <w:rPr>
          <w:rFonts w:asciiTheme="minorHAnsi" w:eastAsiaTheme="minorEastAsia" w:hAnsiTheme="minorHAnsi" w:cstheme="minorBidi"/>
          <w:noProof/>
          <w:sz w:val="22"/>
          <w:szCs w:val="22"/>
          <w:lang w:eastAsia="en-GB"/>
        </w:rPr>
        <w:tab/>
      </w:r>
      <w:r>
        <w:rPr>
          <w:noProof/>
        </w:rPr>
        <w:t xml:space="preserve">MCVideo </w:t>
      </w:r>
      <w:r>
        <w:rPr>
          <w:noProof/>
          <w:lang w:eastAsia="ko-KR"/>
        </w:rPr>
        <w:t xml:space="preserve">private </w:t>
      </w:r>
      <w:r>
        <w:rPr>
          <w:noProof/>
        </w:rPr>
        <w:t>call established – terminating MCVideo user</w:t>
      </w:r>
      <w:r>
        <w:rPr>
          <w:noProof/>
        </w:rPr>
        <w:tab/>
      </w:r>
      <w:r>
        <w:rPr>
          <w:noProof/>
        </w:rPr>
        <w:fldChar w:fldCharType="begin" w:fldLock="1"/>
      </w:r>
      <w:r>
        <w:rPr>
          <w:noProof/>
        </w:rPr>
        <w:instrText xml:space="preserve"> PAGEREF _Toc154408122 \h </w:instrText>
      </w:r>
      <w:r>
        <w:rPr>
          <w:noProof/>
        </w:rPr>
      </w:r>
      <w:r>
        <w:rPr>
          <w:noProof/>
        </w:rPr>
        <w:fldChar w:fldCharType="separate"/>
      </w:r>
      <w:r>
        <w:rPr>
          <w:noProof/>
        </w:rPr>
        <w:t>122</w:t>
      </w:r>
      <w:r>
        <w:rPr>
          <w:noProof/>
        </w:rPr>
        <w:fldChar w:fldCharType="end"/>
      </w:r>
    </w:p>
    <w:p w14:paraId="16B0CA33" w14:textId="5552578E" w:rsidR="00DA644A" w:rsidRDefault="00DA644A">
      <w:pPr>
        <w:pStyle w:val="TOC5"/>
        <w:rPr>
          <w:rFonts w:asciiTheme="minorHAnsi" w:eastAsiaTheme="minorEastAsia" w:hAnsiTheme="minorHAnsi" w:cstheme="minorBidi"/>
          <w:noProof/>
          <w:sz w:val="22"/>
          <w:szCs w:val="22"/>
          <w:lang w:eastAsia="en-GB"/>
        </w:rPr>
      </w:pPr>
      <w:r>
        <w:rPr>
          <w:noProof/>
          <w:lang w:eastAsia="ko-KR"/>
        </w:rPr>
        <w:t>7.2.3.2.5</w:t>
      </w:r>
      <w:r>
        <w:rPr>
          <w:rFonts w:asciiTheme="minorHAnsi" w:eastAsiaTheme="minorEastAsia" w:hAnsiTheme="minorHAnsi" w:cstheme="minorBidi"/>
          <w:noProof/>
          <w:sz w:val="22"/>
          <w:szCs w:val="22"/>
          <w:lang w:eastAsia="en-GB"/>
        </w:rPr>
        <w:tab/>
      </w:r>
      <w:r>
        <w:rPr>
          <w:noProof/>
          <w:lang w:eastAsia="ko-KR"/>
        </w:rPr>
        <w:t>Send Transmission Request message (</w:t>
      </w:r>
      <w:r w:rsidRPr="00B11C09">
        <w:rPr>
          <w:noProof/>
          <w:lang w:val="en-US" w:eastAsia="ko-KR"/>
        </w:rPr>
        <w:t xml:space="preserve">click </w:t>
      </w:r>
      <w:r>
        <w:rPr>
          <w:noProof/>
          <w:lang w:eastAsia="ko-KR"/>
        </w:rPr>
        <w:t>video transmission send button)</w:t>
      </w:r>
      <w:r>
        <w:rPr>
          <w:noProof/>
        </w:rPr>
        <w:tab/>
      </w:r>
      <w:r>
        <w:rPr>
          <w:noProof/>
        </w:rPr>
        <w:fldChar w:fldCharType="begin" w:fldLock="1"/>
      </w:r>
      <w:r>
        <w:rPr>
          <w:noProof/>
        </w:rPr>
        <w:instrText xml:space="preserve"> PAGEREF _Toc154408123 \h </w:instrText>
      </w:r>
      <w:r>
        <w:rPr>
          <w:noProof/>
        </w:rPr>
      </w:r>
      <w:r>
        <w:rPr>
          <w:noProof/>
        </w:rPr>
        <w:fldChar w:fldCharType="separate"/>
      </w:r>
      <w:r>
        <w:rPr>
          <w:noProof/>
        </w:rPr>
        <w:t>122</w:t>
      </w:r>
      <w:r>
        <w:rPr>
          <w:noProof/>
        </w:rPr>
        <w:fldChar w:fldCharType="end"/>
      </w:r>
    </w:p>
    <w:p w14:paraId="1749D14F" w14:textId="4DFE614B" w:rsidR="00DA644A" w:rsidRDefault="00DA644A">
      <w:pPr>
        <w:pStyle w:val="TOC5"/>
        <w:rPr>
          <w:rFonts w:asciiTheme="minorHAnsi" w:eastAsiaTheme="minorEastAsia" w:hAnsiTheme="minorHAnsi" w:cstheme="minorBidi"/>
          <w:noProof/>
          <w:sz w:val="22"/>
          <w:szCs w:val="22"/>
          <w:lang w:eastAsia="en-GB"/>
        </w:rPr>
      </w:pPr>
      <w:r>
        <w:rPr>
          <w:noProof/>
        </w:rPr>
        <w:t>7.2.3.</w:t>
      </w:r>
      <w:r>
        <w:rPr>
          <w:noProof/>
          <w:lang w:eastAsia="ko-KR"/>
        </w:rPr>
        <w:t>2.6</w:t>
      </w:r>
      <w:r>
        <w:rPr>
          <w:rFonts w:asciiTheme="minorHAnsi" w:eastAsiaTheme="minorEastAsia" w:hAnsiTheme="minorHAnsi" w:cstheme="minorBidi"/>
          <w:noProof/>
          <w:sz w:val="22"/>
          <w:szCs w:val="22"/>
          <w:lang w:eastAsia="en-GB"/>
        </w:rPr>
        <w:tab/>
      </w:r>
      <w:r>
        <w:rPr>
          <w:noProof/>
        </w:rPr>
        <w:t>Receiv</w:t>
      </w:r>
      <w:r>
        <w:rPr>
          <w:noProof/>
          <w:lang w:eastAsia="ko-KR"/>
        </w:rPr>
        <w:t>e</w:t>
      </w:r>
      <w:r>
        <w:rPr>
          <w:noProof/>
        </w:rPr>
        <w:t xml:space="preserve"> Transmission Arbitration </w:t>
      </w:r>
      <w:r>
        <w:rPr>
          <w:noProof/>
          <w:lang w:eastAsia="ko-KR"/>
        </w:rPr>
        <w:t xml:space="preserve">Taken </w:t>
      </w:r>
      <w:r>
        <w:rPr>
          <w:noProof/>
        </w:rPr>
        <w:t xml:space="preserve">message (R: Transmission Arbitration </w:t>
      </w:r>
      <w:r>
        <w:rPr>
          <w:noProof/>
          <w:lang w:eastAsia="ko-KR"/>
        </w:rPr>
        <w:t>Taken</w:t>
      </w:r>
      <w:r>
        <w:rPr>
          <w:noProof/>
        </w:rPr>
        <w:t>)</w:t>
      </w:r>
      <w:r>
        <w:rPr>
          <w:noProof/>
        </w:rPr>
        <w:tab/>
      </w:r>
      <w:r>
        <w:rPr>
          <w:noProof/>
        </w:rPr>
        <w:fldChar w:fldCharType="begin" w:fldLock="1"/>
      </w:r>
      <w:r>
        <w:rPr>
          <w:noProof/>
        </w:rPr>
        <w:instrText xml:space="preserve"> PAGEREF _Toc154408124 \h </w:instrText>
      </w:r>
      <w:r>
        <w:rPr>
          <w:noProof/>
        </w:rPr>
      </w:r>
      <w:r>
        <w:rPr>
          <w:noProof/>
        </w:rPr>
        <w:fldChar w:fldCharType="separate"/>
      </w:r>
      <w:r>
        <w:rPr>
          <w:noProof/>
        </w:rPr>
        <w:t>123</w:t>
      </w:r>
      <w:r>
        <w:rPr>
          <w:noProof/>
        </w:rPr>
        <w:fldChar w:fldCharType="end"/>
      </w:r>
    </w:p>
    <w:p w14:paraId="05EF81D2" w14:textId="6099343D" w:rsidR="00DA644A" w:rsidRDefault="00DA644A">
      <w:pPr>
        <w:pStyle w:val="TOC5"/>
        <w:rPr>
          <w:rFonts w:asciiTheme="minorHAnsi" w:eastAsiaTheme="minorEastAsia" w:hAnsiTheme="minorHAnsi" w:cstheme="minorBidi"/>
          <w:noProof/>
          <w:sz w:val="22"/>
          <w:szCs w:val="22"/>
          <w:lang w:eastAsia="en-GB"/>
        </w:rPr>
      </w:pPr>
      <w:r>
        <w:rPr>
          <w:noProof/>
        </w:rPr>
        <w:t>7.2.3.</w:t>
      </w:r>
      <w:r>
        <w:rPr>
          <w:noProof/>
          <w:lang w:eastAsia="ko-KR"/>
        </w:rPr>
        <w:t>2</w:t>
      </w:r>
      <w:r>
        <w:rPr>
          <w:noProof/>
        </w:rPr>
        <w:t>.</w:t>
      </w:r>
      <w:r>
        <w:rPr>
          <w:noProof/>
          <w:lang w:eastAsia="ko-KR"/>
        </w:rPr>
        <w:t>7</w:t>
      </w:r>
      <w:r>
        <w:rPr>
          <w:rFonts w:asciiTheme="minorHAnsi" w:eastAsiaTheme="minorEastAsia" w:hAnsiTheme="minorHAnsi" w:cstheme="minorBidi"/>
          <w:noProof/>
          <w:sz w:val="22"/>
          <w:szCs w:val="22"/>
          <w:lang w:eastAsia="en-GB"/>
        </w:rPr>
        <w:tab/>
      </w:r>
      <w:r>
        <w:rPr>
          <w:noProof/>
        </w:rPr>
        <w:t>Receiv</w:t>
      </w:r>
      <w:r>
        <w:rPr>
          <w:noProof/>
          <w:lang w:eastAsia="ko-KR"/>
        </w:rPr>
        <w:t>e</w:t>
      </w:r>
      <w:r>
        <w:rPr>
          <w:noProof/>
        </w:rPr>
        <w:t xml:space="preserve"> Transmission Granted message (R: Transmission Granted to other)</w:t>
      </w:r>
      <w:r>
        <w:rPr>
          <w:noProof/>
        </w:rPr>
        <w:tab/>
      </w:r>
      <w:r>
        <w:rPr>
          <w:noProof/>
        </w:rPr>
        <w:fldChar w:fldCharType="begin" w:fldLock="1"/>
      </w:r>
      <w:r>
        <w:rPr>
          <w:noProof/>
        </w:rPr>
        <w:instrText xml:space="preserve"> PAGEREF _Toc154408125 \h </w:instrText>
      </w:r>
      <w:r>
        <w:rPr>
          <w:noProof/>
        </w:rPr>
      </w:r>
      <w:r>
        <w:rPr>
          <w:noProof/>
        </w:rPr>
        <w:fldChar w:fldCharType="separate"/>
      </w:r>
      <w:r>
        <w:rPr>
          <w:noProof/>
        </w:rPr>
        <w:t>123</w:t>
      </w:r>
      <w:r>
        <w:rPr>
          <w:noProof/>
        </w:rPr>
        <w:fldChar w:fldCharType="end"/>
      </w:r>
    </w:p>
    <w:p w14:paraId="5053F8A8" w14:textId="1CF00857" w:rsidR="00DA644A" w:rsidRDefault="00DA644A">
      <w:pPr>
        <w:pStyle w:val="TOC5"/>
        <w:rPr>
          <w:rFonts w:asciiTheme="minorHAnsi" w:eastAsiaTheme="minorEastAsia" w:hAnsiTheme="minorHAnsi" w:cstheme="minorBidi"/>
          <w:noProof/>
          <w:sz w:val="22"/>
          <w:szCs w:val="22"/>
          <w:lang w:eastAsia="en-GB"/>
        </w:rPr>
      </w:pPr>
      <w:r w:rsidRPr="00B11C09">
        <w:rPr>
          <w:noProof/>
          <w:lang w:val="nb-NO" w:eastAsia="ko-KR"/>
        </w:rPr>
        <w:t>7</w:t>
      </w:r>
      <w:r w:rsidRPr="00B11C09">
        <w:rPr>
          <w:noProof/>
          <w:lang w:val="nb-NO"/>
        </w:rPr>
        <w:t>.2.</w:t>
      </w:r>
      <w:r w:rsidRPr="00B11C09">
        <w:rPr>
          <w:noProof/>
          <w:lang w:val="nb-NO" w:eastAsia="ko-KR"/>
        </w:rPr>
        <w:t>3</w:t>
      </w:r>
      <w:r w:rsidRPr="00B11C09">
        <w:rPr>
          <w:noProof/>
          <w:lang w:val="nb-NO"/>
        </w:rPr>
        <w:t>.2.8</w:t>
      </w:r>
      <w:r>
        <w:rPr>
          <w:rFonts w:asciiTheme="minorHAnsi" w:eastAsiaTheme="minorEastAsia" w:hAnsiTheme="minorHAnsi" w:cstheme="minorBidi"/>
          <w:noProof/>
          <w:sz w:val="22"/>
          <w:szCs w:val="22"/>
          <w:lang w:eastAsia="en-GB"/>
        </w:rPr>
        <w:tab/>
      </w:r>
      <w:r w:rsidRPr="00B11C09">
        <w:rPr>
          <w:noProof/>
          <w:lang w:val="nb-NO"/>
        </w:rPr>
        <w:t>Receiv</w:t>
      </w:r>
      <w:r w:rsidRPr="00B11C09">
        <w:rPr>
          <w:noProof/>
          <w:lang w:val="nb-NO" w:eastAsia="ko-KR"/>
        </w:rPr>
        <w:t>e</w:t>
      </w:r>
      <w:r w:rsidRPr="00B11C09">
        <w:rPr>
          <w:noProof/>
          <w:lang w:val="nb-NO"/>
        </w:rPr>
        <w:t xml:space="preserve"> RTP media (R: RTP media)</w:t>
      </w:r>
      <w:r>
        <w:rPr>
          <w:noProof/>
        </w:rPr>
        <w:tab/>
      </w:r>
      <w:r>
        <w:rPr>
          <w:noProof/>
        </w:rPr>
        <w:fldChar w:fldCharType="begin" w:fldLock="1"/>
      </w:r>
      <w:r>
        <w:rPr>
          <w:noProof/>
        </w:rPr>
        <w:instrText xml:space="preserve"> PAGEREF _Toc154408126 \h </w:instrText>
      </w:r>
      <w:r>
        <w:rPr>
          <w:noProof/>
        </w:rPr>
      </w:r>
      <w:r>
        <w:rPr>
          <w:noProof/>
        </w:rPr>
        <w:fldChar w:fldCharType="separate"/>
      </w:r>
      <w:r>
        <w:rPr>
          <w:noProof/>
        </w:rPr>
        <w:t>123</w:t>
      </w:r>
      <w:r>
        <w:rPr>
          <w:noProof/>
        </w:rPr>
        <w:fldChar w:fldCharType="end"/>
      </w:r>
    </w:p>
    <w:p w14:paraId="407714AE" w14:textId="388A166D" w:rsidR="00DA644A" w:rsidRDefault="00DA644A">
      <w:pPr>
        <w:pStyle w:val="TOC5"/>
        <w:rPr>
          <w:rFonts w:asciiTheme="minorHAnsi" w:eastAsiaTheme="minorEastAsia" w:hAnsiTheme="minorHAnsi" w:cstheme="minorBidi"/>
          <w:noProof/>
          <w:sz w:val="22"/>
          <w:szCs w:val="22"/>
          <w:lang w:eastAsia="en-GB"/>
        </w:rPr>
      </w:pPr>
      <w:r>
        <w:rPr>
          <w:noProof/>
        </w:rPr>
        <w:t>7.2.3.2.9</w:t>
      </w:r>
      <w:r>
        <w:rPr>
          <w:rFonts w:asciiTheme="minorHAnsi" w:eastAsiaTheme="minorEastAsia" w:hAnsiTheme="minorHAnsi" w:cstheme="minorBidi"/>
          <w:noProof/>
          <w:sz w:val="22"/>
          <w:szCs w:val="22"/>
          <w:lang w:eastAsia="en-GB"/>
        </w:rPr>
        <w:tab/>
      </w:r>
      <w:r>
        <w:rPr>
          <w:noProof/>
        </w:rPr>
        <w:t>MCVideo broadcast call established – terminating MCVideo user</w:t>
      </w:r>
      <w:r>
        <w:rPr>
          <w:noProof/>
        </w:rPr>
        <w:tab/>
      </w:r>
      <w:r>
        <w:rPr>
          <w:noProof/>
        </w:rPr>
        <w:fldChar w:fldCharType="begin" w:fldLock="1"/>
      </w:r>
      <w:r>
        <w:rPr>
          <w:noProof/>
        </w:rPr>
        <w:instrText xml:space="preserve"> PAGEREF _Toc154408127 \h </w:instrText>
      </w:r>
      <w:r>
        <w:rPr>
          <w:noProof/>
        </w:rPr>
      </w:r>
      <w:r>
        <w:rPr>
          <w:noProof/>
        </w:rPr>
        <w:fldChar w:fldCharType="separate"/>
      </w:r>
      <w:r>
        <w:rPr>
          <w:noProof/>
        </w:rPr>
        <w:t>123</w:t>
      </w:r>
      <w:r>
        <w:rPr>
          <w:noProof/>
        </w:rPr>
        <w:fldChar w:fldCharType="end"/>
      </w:r>
    </w:p>
    <w:p w14:paraId="33613446" w14:textId="4B12E411" w:rsidR="00DA644A" w:rsidRDefault="00DA644A">
      <w:pPr>
        <w:pStyle w:val="TOC4"/>
        <w:rPr>
          <w:rFonts w:asciiTheme="minorHAnsi" w:eastAsiaTheme="minorEastAsia" w:hAnsiTheme="minorHAnsi" w:cstheme="minorBidi"/>
          <w:noProof/>
          <w:sz w:val="22"/>
          <w:szCs w:val="22"/>
          <w:lang w:eastAsia="en-GB"/>
        </w:rPr>
      </w:pPr>
      <w:r>
        <w:rPr>
          <w:noProof/>
        </w:rPr>
        <w:t>7.2.3.3</w:t>
      </w:r>
      <w:r>
        <w:rPr>
          <w:rFonts w:asciiTheme="minorHAnsi" w:eastAsiaTheme="minorEastAsia" w:hAnsiTheme="minorHAnsi" w:cstheme="minorBidi"/>
          <w:noProof/>
          <w:sz w:val="22"/>
          <w:szCs w:val="22"/>
          <w:lang w:eastAsia="en-GB"/>
        </w:rPr>
        <w:tab/>
      </w:r>
      <w:r>
        <w:rPr>
          <w:noProof/>
        </w:rPr>
        <w:t>State: 'O: silence'</w:t>
      </w:r>
      <w:r>
        <w:rPr>
          <w:noProof/>
        </w:rPr>
        <w:tab/>
      </w:r>
      <w:r>
        <w:rPr>
          <w:noProof/>
        </w:rPr>
        <w:fldChar w:fldCharType="begin" w:fldLock="1"/>
      </w:r>
      <w:r>
        <w:rPr>
          <w:noProof/>
        </w:rPr>
        <w:instrText xml:space="preserve"> PAGEREF _Toc154408128 \h </w:instrText>
      </w:r>
      <w:r>
        <w:rPr>
          <w:noProof/>
        </w:rPr>
      </w:r>
      <w:r>
        <w:rPr>
          <w:noProof/>
        </w:rPr>
        <w:fldChar w:fldCharType="separate"/>
      </w:r>
      <w:r>
        <w:rPr>
          <w:noProof/>
        </w:rPr>
        <w:t>123</w:t>
      </w:r>
      <w:r>
        <w:rPr>
          <w:noProof/>
        </w:rPr>
        <w:fldChar w:fldCharType="end"/>
      </w:r>
    </w:p>
    <w:p w14:paraId="331F2BD6" w14:textId="4BDC2C4B" w:rsidR="00DA644A" w:rsidRDefault="00DA644A">
      <w:pPr>
        <w:pStyle w:val="TOC5"/>
        <w:rPr>
          <w:rFonts w:asciiTheme="minorHAnsi" w:eastAsiaTheme="minorEastAsia" w:hAnsiTheme="minorHAnsi" w:cstheme="minorBidi"/>
          <w:noProof/>
          <w:sz w:val="22"/>
          <w:szCs w:val="22"/>
          <w:lang w:eastAsia="en-GB"/>
        </w:rPr>
      </w:pPr>
      <w:r>
        <w:rPr>
          <w:noProof/>
        </w:rPr>
        <w:t>7.2.3.3.1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_Toc154408129 \h </w:instrText>
      </w:r>
      <w:r>
        <w:rPr>
          <w:noProof/>
        </w:rPr>
      </w:r>
      <w:r>
        <w:rPr>
          <w:noProof/>
        </w:rPr>
        <w:fldChar w:fldCharType="separate"/>
      </w:r>
      <w:r>
        <w:rPr>
          <w:noProof/>
        </w:rPr>
        <w:t>123</w:t>
      </w:r>
      <w:r>
        <w:rPr>
          <w:noProof/>
        </w:rPr>
        <w:fldChar w:fldCharType="end"/>
      </w:r>
    </w:p>
    <w:p w14:paraId="4DE17261" w14:textId="20CC0981" w:rsidR="00DA644A" w:rsidRDefault="00DA644A">
      <w:pPr>
        <w:pStyle w:val="TOC5"/>
        <w:rPr>
          <w:rFonts w:asciiTheme="minorHAnsi" w:eastAsiaTheme="minorEastAsia" w:hAnsiTheme="minorHAnsi" w:cstheme="minorBidi"/>
          <w:noProof/>
          <w:sz w:val="22"/>
          <w:szCs w:val="22"/>
          <w:lang w:eastAsia="en-GB"/>
        </w:rPr>
      </w:pPr>
      <w:r>
        <w:rPr>
          <w:noProof/>
        </w:rPr>
        <w:t>7.2.3.3.2</w:t>
      </w:r>
      <w:r>
        <w:rPr>
          <w:rFonts w:asciiTheme="minorHAnsi" w:eastAsiaTheme="minorEastAsia" w:hAnsiTheme="minorHAnsi" w:cstheme="minorBidi"/>
          <w:noProof/>
          <w:sz w:val="22"/>
          <w:szCs w:val="22"/>
          <w:lang w:eastAsia="en-GB"/>
        </w:rPr>
        <w:tab/>
      </w:r>
      <w:r>
        <w:rPr>
          <w:noProof/>
        </w:rPr>
        <w:t>Send Transmission Request message (</w:t>
      </w:r>
      <w:r w:rsidRPr="00B11C09">
        <w:rPr>
          <w:noProof/>
          <w:lang w:val="en-US"/>
        </w:rPr>
        <w:t xml:space="preserve">click </w:t>
      </w:r>
      <w:r>
        <w:rPr>
          <w:noProof/>
          <w:lang w:eastAsia="ko-KR"/>
        </w:rPr>
        <w:t xml:space="preserve">video transmission </w:t>
      </w:r>
      <w:r w:rsidRPr="00B11C09">
        <w:rPr>
          <w:noProof/>
          <w:lang w:val="en-US" w:eastAsia="ko-KR"/>
        </w:rPr>
        <w:t xml:space="preserve">send </w:t>
      </w:r>
      <w:r>
        <w:rPr>
          <w:noProof/>
        </w:rPr>
        <w:t>button)</w:t>
      </w:r>
      <w:r>
        <w:rPr>
          <w:noProof/>
        </w:rPr>
        <w:tab/>
      </w:r>
      <w:r>
        <w:rPr>
          <w:noProof/>
        </w:rPr>
        <w:fldChar w:fldCharType="begin" w:fldLock="1"/>
      </w:r>
      <w:r>
        <w:rPr>
          <w:noProof/>
        </w:rPr>
        <w:instrText xml:space="preserve"> PAGEREF _Toc154408130 \h </w:instrText>
      </w:r>
      <w:r>
        <w:rPr>
          <w:noProof/>
        </w:rPr>
      </w:r>
      <w:r>
        <w:rPr>
          <w:noProof/>
        </w:rPr>
        <w:fldChar w:fldCharType="separate"/>
      </w:r>
      <w:r>
        <w:rPr>
          <w:noProof/>
        </w:rPr>
        <w:t>124</w:t>
      </w:r>
      <w:r>
        <w:rPr>
          <w:noProof/>
        </w:rPr>
        <w:fldChar w:fldCharType="end"/>
      </w:r>
    </w:p>
    <w:p w14:paraId="5CEDD192" w14:textId="1DAE3FF2" w:rsidR="00DA644A" w:rsidRDefault="00DA644A">
      <w:pPr>
        <w:pStyle w:val="TOC5"/>
        <w:rPr>
          <w:rFonts w:asciiTheme="minorHAnsi" w:eastAsiaTheme="minorEastAsia" w:hAnsiTheme="minorHAnsi" w:cstheme="minorBidi"/>
          <w:noProof/>
          <w:sz w:val="22"/>
          <w:szCs w:val="22"/>
          <w:lang w:eastAsia="en-GB"/>
        </w:rPr>
      </w:pPr>
      <w:r w:rsidRPr="00B11C09">
        <w:rPr>
          <w:noProof/>
          <w:lang w:val="nb-NO"/>
        </w:rPr>
        <w:t>7.2.3.3.3</w:t>
      </w:r>
      <w:r>
        <w:rPr>
          <w:rFonts w:asciiTheme="minorHAnsi" w:eastAsiaTheme="minorEastAsia" w:hAnsiTheme="minorHAnsi" w:cstheme="minorBidi"/>
          <w:noProof/>
          <w:sz w:val="22"/>
          <w:szCs w:val="22"/>
          <w:lang w:eastAsia="en-GB"/>
        </w:rPr>
        <w:tab/>
      </w:r>
      <w:r w:rsidRPr="00B11C09">
        <w:rPr>
          <w:noProof/>
          <w:lang w:val="nb-NO"/>
        </w:rPr>
        <w:t>Receiv</w:t>
      </w:r>
      <w:r w:rsidRPr="00B11C09">
        <w:rPr>
          <w:noProof/>
          <w:lang w:val="nb-NO" w:eastAsia="ko-KR"/>
        </w:rPr>
        <w:t>e</w:t>
      </w:r>
      <w:r w:rsidRPr="00B11C09">
        <w:rPr>
          <w:noProof/>
          <w:lang w:val="nb-NO"/>
        </w:rPr>
        <w:t xml:space="preserve"> RTP media (R: RTP media)</w:t>
      </w:r>
      <w:r>
        <w:rPr>
          <w:noProof/>
        </w:rPr>
        <w:tab/>
      </w:r>
      <w:r>
        <w:rPr>
          <w:noProof/>
        </w:rPr>
        <w:fldChar w:fldCharType="begin" w:fldLock="1"/>
      </w:r>
      <w:r>
        <w:rPr>
          <w:noProof/>
        </w:rPr>
        <w:instrText xml:space="preserve"> PAGEREF _Toc154408131 \h </w:instrText>
      </w:r>
      <w:r>
        <w:rPr>
          <w:noProof/>
        </w:rPr>
      </w:r>
      <w:r>
        <w:rPr>
          <w:noProof/>
        </w:rPr>
        <w:fldChar w:fldCharType="separate"/>
      </w:r>
      <w:r>
        <w:rPr>
          <w:noProof/>
        </w:rPr>
        <w:t>124</w:t>
      </w:r>
      <w:r>
        <w:rPr>
          <w:noProof/>
        </w:rPr>
        <w:fldChar w:fldCharType="end"/>
      </w:r>
    </w:p>
    <w:p w14:paraId="2A8DC22E" w14:textId="63F1E61B" w:rsidR="00DA644A" w:rsidRDefault="00DA644A">
      <w:pPr>
        <w:pStyle w:val="TOC5"/>
        <w:rPr>
          <w:rFonts w:asciiTheme="minorHAnsi" w:eastAsiaTheme="minorEastAsia" w:hAnsiTheme="minorHAnsi" w:cstheme="minorBidi"/>
          <w:noProof/>
          <w:sz w:val="22"/>
          <w:szCs w:val="22"/>
          <w:lang w:eastAsia="en-GB"/>
        </w:rPr>
      </w:pPr>
      <w:r>
        <w:rPr>
          <w:noProof/>
        </w:rPr>
        <w:t>7.2.3.3.4</w:t>
      </w:r>
      <w:r>
        <w:rPr>
          <w:rFonts w:asciiTheme="minorHAnsi" w:eastAsiaTheme="minorEastAsia" w:hAnsiTheme="minorHAnsi" w:cstheme="minorBidi"/>
          <w:noProof/>
          <w:sz w:val="22"/>
          <w:szCs w:val="22"/>
          <w:lang w:eastAsia="en-GB"/>
        </w:rPr>
        <w:tab/>
      </w:r>
      <w:r>
        <w:rPr>
          <w:noProof/>
        </w:rPr>
        <w:t>Receiv</w:t>
      </w:r>
      <w:r>
        <w:rPr>
          <w:noProof/>
          <w:lang w:eastAsia="ko-KR"/>
        </w:rPr>
        <w:t>e</w:t>
      </w:r>
      <w:r>
        <w:rPr>
          <w:noProof/>
        </w:rPr>
        <w:t xml:space="preserve"> Transmission Granted message (R: Transmission Granted to other)</w:t>
      </w:r>
      <w:r>
        <w:rPr>
          <w:noProof/>
        </w:rPr>
        <w:tab/>
      </w:r>
      <w:r>
        <w:rPr>
          <w:noProof/>
        </w:rPr>
        <w:fldChar w:fldCharType="begin" w:fldLock="1"/>
      </w:r>
      <w:r>
        <w:rPr>
          <w:noProof/>
        </w:rPr>
        <w:instrText xml:space="preserve"> PAGEREF _Toc154408132 \h </w:instrText>
      </w:r>
      <w:r>
        <w:rPr>
          <w:noProof/>
        </w:rPr>
      </w:r>
      <w:r>
        <w:rPr>
          <w:noProof/>
        </w:rPr>
        <w:fldChar w:fldCharType="separate"/>
      </w:r>
      <w:r>
        <w:rPr>
          <w:noProof/>
        </w:rPr>
        <w:t>124</w:t>
      </w:r>
      <w:r>
        <w:rPr>
          <w:noProof/>
        </w:rPr>
        <w:fldChar w:fldCharType="end"/>
      </w:r>
    </w:p>
    <w:p w14:paraId="1B5F2705" w14:textId="2DC1B2AE" w:rsidR="00DA644A" w:rsidRDefault="00DA644A">
      <w:pPr>
        <w:pStyle w:val="TOC5"/>
        <w:rPr>
          <w:rFonts w:asciiTheme="minorHAnsi" w:eastAsiaTheme="minorEastAsia" w:hAnsiTheme="minorHAnsi" w:cstheme="minorBidi"/>
          <w:noProof/>
          <w:sz w:val="22"/>
          <w:szCs w:val="22"/>
          <w:lang w:eastAsia="en-GB"/>
        </w:rPr>
      </w:pPr>
      <w:r>
        <w:rPr>
          <w:noProof/>
        </w:rPr>
        <w:t>7.2.</w:t>
      </w:r>
      <w:r>
        <w:rPr>
          <w:noProof/>
          <w:lang w:eastAsia="ko-KR"/>
        </w:rPr>
        <w:t>3</w:t>
      </w:r>
      <w:r>
        <w:rPr>
          <w:noProof/>
        </w:rPr>
        <w:t>.</w:t>
      </w:r>
      <w:r>
        <w:rPr>
          <w:noProof/>
          <w:lang w:eastAsia="ko-KR"/>
        </w:rPr>
        <w:t>3</w:t>
      </w:r>
      <w:r>
        <w:rPr>
          <w:noProof/>
        </w:rPr>
        <w:t>.</w:t>
      </w:r>
      <w:r>
        <w:rPr>
          <w:noProof/>
          <w:lang w:eastAsia="ko-KR"/>
        </w:rPr>
        <w:t>5</w:t>
      </w:r>
      <w:r>
        <w:rPr>
          <w:rFonts w:asciiTheme="minorHAnsi" w:eastAsiaTheme="minorEastAsia" w:hAnsiTheme="minorHAnsi" w:cstheme="minorBidi"/>
          <w:noProof/>
          <w:sz w:val="22"/>
          <w:szCs w:val="22"/>
          <w:lang w:eastAsia="en-GB"/>
        </w:rPr>
        <w:tab/>
      </w:r>
      <w:r>
        <w:rPr>
          <w:noProof/>
        </w:rPr>
        <w:t>Receive Transmission Request</w:t>
      </w:r>
      <w:r>
        <w:rPr>
          <w:noProof/>
          <w:lang w:eastAsia="ko-KR"/>
        </w:rPr>
        <w:t xml:space="preserve"> message </w:t>
      </w:r>
      <w:r>
        <w:rPr>
          <w:noProof/>
        </w:rPr>
        <w:t>(R: Transmission Request)</w:t>
      </w:r>
      <w:r>
        <w:rPr>
          <w:noProof/>
        </w:rPr>
        <w:tab/>
      </w:r>
      <w:r>
        <w:rPr>
          <w:noProof/>
        </w:rPr>
        <w:fldChar w:fldCharType="begin" w:fldLock="1"/>
      </w:r>
      <w:r>
        <w:rPr>
          <w:noProof/>
        </w:rPr>
        <w:instrText xml:space="preserve"> PAGEREF _Toc154408133 \h </w:instrText>
      </w:r>
      <w:r>
        <w:rPr>
          <w:noProof/>
        </w:rPr>
      </w:r>
      <w:r>
        <w:rPr>
          <w:noProof/>
        </w:rPr>
        <w:fldChar w:fldCharType="separate"/>
      </w:r>
      <w:r>
        <w:rPr>
          <w:noProof/>
        </w:rPr>
        <w:t>124</w:t>
      </w:r>
      <w:r>
        <w:rPr>
          <w:noProof/>
        </w:rPr>
        <w:fldChar w:fldCharType="end"/>
      </w:r>
    </w:p>
    <w:p w14:paraId="2C68A929" w14:textId="52919673" w:rsidR="00DA644A" w:rsidRDefault="00DA644A">
      <w:pPr>
        <w:pStyle w:val="TOC5"/>
        <w:rPr>
          <w:rFonts w:asciiTheme="minorHAnsi" w:eastAsiaTheme="minorEastAsia" w:hAnsiTheme="minorHAnsi" w:cstheme="minorBidi"/>
          <w:noProof/>
          <w:sz w:val="22"/>
          <w:szCs w:val="22"/>
          <w:lang w:eastAsia="en-GB"/>
        </w:rPr>
      </w:pPr>
      <w:r>
        <w:rPr>
          <w:noProof/>
        </w:rPr>
        <w:t>7.2.3.</w:t>
      </w:r>
      <w:r>
        <w:rPr>
          <w:noProof/>
          <w:lang w:eastAsia="ko-KR"/>
        </w:rPr>
        <w:t>3.6</w:t>
      </w:r>
      <w:r>
        <w:rPr>
          <w:rFonts w:asciiTheme="minorHAnsi" w:eastAsiaTheme="minorEastAsia" w:hAnsiTheme="minorHAnsi" w:cstheme="minorBidi"/>
          <w:noProof/>
          <w:sz w:val="22"/>
          <w:szCs w:val="22"/>
          <w:lang w:eastAsia="en-GB"/>
        </w:rPr>
        <w:tab/>
      </w:r>
      <w:r>
        <w:rPr>
          <w:noProof/>
        </w:rPr>
        <w:t>Receiv</w:t>
      </w:r>
      <w:r>
        <w:rPr>
          <w:noProof/>
          <w:lang w:eastAsia="ko-KR"/>
        </w:rPr>
        <w:t>e</w:t>
      </w:r>
      <w:r>
        <w:rPr>
          <w:noProof/>
        </w:rPr>
        <w:t xml:space="preserve"> Transmission Arbitration Taken</w:t>
      </w:r>
      <w:r>
        <w:rPr>
          <w:noProof/>
          <w:lang w:eastAsia="ko-KR"/>
        </w:rPr>
        <w:t xml:space="preserve"> </w:t>
      </w:r>
      <w:r>
        <w:rPr>
          <w:noProof/>
        </w:rPr>
        <w:t>message (R: Transmission Arbitration Taken)</w:t>
      </w:r>
      <w:r>
        <w:rPr>
          <w:noProof/>
        </w:rPr>
        <w:tab/>
      </w:r>
      <w:r>
        <w:rPr>
          <w:noProof/>
        </w:rPr>
        <w:fldChar w:fldCharType="begin" w:fldLock="1"/>
      </w:r>
      <w:r>
        <w:rPr>
          <w:noProof/>
        </w:rPr>
        <w:instrText xml:space="preserve"> PAGEREF _Toc154408134 \h </w:instrText>
      </w:r>
      <w:r>
        <w:rPr>
          <w:noProof/>
        </w:rPr>
      </w:r>
      <w:r>
        <w:rPr>
          <w:noProof/>
        </w:rPr>
        <w:fldChar w:fldCharType="separate"/>
      </w:r>
      <w:r>
        <w:rPr>
          <w:noProof/>
        </w:rPr>
        <w:t>125</w:t>
      </w:r>
      <w:r>
        <w:rPr>
          <w:noProof/>
        </w:rPr>
        <w:fldChar w:fldCharType="end"/>
      </w:r>
    </w:p>
    <w:p w14:paraId="462E422A" w14:textId="3C79DB16" w:rsidR="00DA644A" w:rsidRDefault="00DA644A">
      <w:pPr>
        <w:pStyle w:val="TOC5"/>
        <w:rPr>
          <w:rFonts w:asciiTheme="minorHAnsi" w:eastAsiaTheme="minorEastAsia" w:hAnsiTheme="minorHAnsi" w:cstheme="minorBidi"/>
          <w:noProof/>
          <w:sz w:val="22"/>
          <w:szCs w:val="22"/>
          <w:lang w:eastAsia="en-GB"/>
        </w:rPr>
      </w:pPr>
      <w:r>
        <w:rPr>
          <w:noProof/>
          <w:lang w:eastAsia="ko-KR"/>
        </w:rPr>
        <w:t>7</w:t>
      </w:r>
      <w:r>
        <w:rPr>
          <w:noProof/>
        </w:rPr>
        <w:t>.2.</w:t>
      </w:r>
      <w:r>
        <w:rPr>
          <w:noProof/>
          <w:lang w:eastAsia="ko-KR"/>
        </w:rPr>
        <w:t>3</w:t>
      </w:r>
      <w:r>
        <w:rPr>
          <w:noProof/>
        </w:rPr>
        <w:t>.3.</w:t>
      </w:r>
      <w:r>
        <w:rPr>
          <w:noProof/>
          <w:lang w:eastAsia="ko-KR"/>
        </w:rPr>
        <w:t>7</w:t>
      </w:r>
      <w:r>
        <w:rPr>
          <w:rFonts w:asciiTheme="minorHAnsi" w:eastAsiaTheme="minorEastAsia" w:hAnsiTheme="minorHAnsi" w:cstheme="minorBidi"/>
          <w:noProof/>
          <w:sz w:val="22"/>
          <w:szCs w:val="22"/>
          <w:lang w:eastAsia="en-GB"/>
        </w:rPr>
        <w:tab/>
      </w:r>
      <w:r>
        <w:rPr>
          <w:noProof/>
          <w:lang w:eastAsia="ko-KR"/>
        </w:rPr>
        <w:t>T</w:t>
      </w:r>
      <w:r>
        <w:rPr>
          <w:noProof/>
        </w:rPr>
        <w:t>imer T230 (Inactivity) expired</w:t>
      </w:r>
      <w:r>
        <w:rPr>
          <w:noProof/>
        </w:rPr>
        <w:tab/>
      </w:r>
      <w:r>
        <w:rPr>
          <w:noProof/>
        </w:rPr>
        <w:fldChar w:fldCharType="begin" w:fldLock="1"/>
      </w:r>
      <w:r>
        <w:rPr>
          <w:noProof/>
        </w:rPr>
        <w:instrText xml:space="preserve"> PAGEREF _Toc154408135 \h </w:instrText>
      </w:r>
      <w:r>
        <w:rPr>
          <w:noProof/>
        </w:rPr>
      </w:r>
      <w:r>
        <w:rPr>
          <w:noProof/>
        </w:rPr>
        <w:fldChar w:fldCharType="separate"/>
      </w:r>
      <w:r>
        <w:rPr>
          <w:noProof/>
        </w:rPr>
        <w:t>125</w:t>
      </w:r>
      <w:r>
        <w:rPr>
          <w:noProof/>
        </w:rPr>
        <w:fldChar w:fldCharType="end"/>
      </w:r>
    </w:p>
    <w:p w14:paraId="77AD2EE7" w14:textId="01F471DA" w:rsidR="00DA644A" w:rsidRDefault="00DA644A">
      <w:pPr>
        <w:pStyle w:val="TOC4"/>
        <w:rPr>
          <w:rFonts w:asciiTheme="minorHAnsi" w:eastAsiaTheme="minorEastAsia" w:hAnsiTheme="minorHAnsi" w:cstheme="minorBidi"/>
          <w:noProof/>
          <w:sz w:val="22"/>
          <w:szCs w:val="22"/>
          <w:lang w:eastAsia="en-GB"/>
        </w:rPr>
      </w:pPr>
      <w:r>
        <w:rPr>
          <w:noProof/>
        </w:rPr>
        <w:t>7.2.3.4</w:t>
      </w:r>
      <w:r>
        <w:rPr>
          <w:rFonts w:asciiTheme="minorHAnsi" w:eastAsiaTheme="minorEastAsia" w:hAnsiTheme="minorHAnsi" w:cstheme="minorBidi"/>
          <w:noProof/>
          <w:sz w:val="22"/>
          <w:szCs w:val="22"/>
          <w:lang w:eastAsia="en-GB"/>
        </w:rPr>
        <w:tab/>
      </w:r>
      <w:r>
        <w:rPr>
          <w:noProof/>
        </w:rPr>
        <w:t>State: 'O: has no permission'</w:t>
      </w:r>
      <w:r>
        <w:rPr>
          <w:noProof/>
        </w:rPr>
        <w:tab/>
      </w:r>
      <w:r>
        <w:rPr>
          <w:noProof/>
        </w:rPr>
        <w:fldChar w:fldCharType="begin" w:fldLock="1"/>
      </w:r>
      <w:r>
        <w:rPr>
          <w:noProof/>
        </w:rPr>
        <w:instrText xml:space="preserve"> PAGEREF _Toc154408136 \h </w:instrText>
      </w:r>
      <w:r>
        <w:rPr>
          <w:noProof/>
        </w:rPr>
      </w:r>
      <w:r>
        <w:rPr>
          <w:noProof/>
        </w:rPr>
        <w:fldChar w:fldCharType="separate"/>
      </w:r>
      <w:r>
        <w:rPr>
          <w:noProof/>
        </w:rPr>
        <w:t>125</w:t>
      </w:r>
      <w:r>
        <w:rPr>
          <w:noProof/>
        </w:rPr>
        <w:fldChar w:fldCharType="end"/>
      </w:r>
    </w:p>
    <w:p w14:paraId="49ED5877" w14:textId="31B7588A" w:rsidR="00DA644A" w:rsidRDefault="00DA644A">
      <w:pPr>
        <w:pStyle w:val="TOC5"/>
        <w:rPr>
          <w:rFonts w:asciiTheme="minorHAnsi" w:eastAsiaTheme="minorEastAsia" w:hAnsiTheme="minorHAnsi" w:cstheme="minorBidi"/>
          <w:noProof/>
          <w:sz w:val="22"/>
          <w:szCs w:val="22"/>
          <w:lang w:eastAsia="en-GB"/>
        </w:rPr>
      </w:pPr>
      <w:r>
        <w:rPr>
          <w:noProof/>
        </w:rPr>
        <w:t>7.2.3.4.1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_Toc154408137 \h </w:instrText>
      </w:r>
      <w:r>
        <w:rPr>
          <w:noProof/>
        </w:rPr>
      </w:r>
      <w:r>
        <w:rPr>
          <w:noProof/>
        </w:rPr>
        <w:fldChar w:fldCharType="separate"/>
      </w:r>
      <w:r>
        <w:rPr>
          <w:noProof/>
        </w:rPr>
        <w:t>125</w:t>
      </w:r>
      <w:r>
        <w:rPr>
          <w:noProof/>
        </w:rPr>
        <w:fldChar w:fldCharType="end"/>
      </w:r>
    </w:p>
    <w:p w14:paraId="3167B382" w14:textId="26976BFC" w:rsidR="00DA644A" w:rsidRDefault="00DA644A">
      <w:pPr>
        <w:pStyle w:val="TOC5"/>
        <w:rPr>
          <w:rFonts w:asciiTheme="minorHAnsi" w:eastAsiaTheme="minorEastAsia" w:hAnsiTheme="minorHAnsi" w:cstheme="minorBidi"/>
          <w:noProof/>
          <w:sz w:val="22"/>
          <w:szCs w:val="22"/>
          <w:lang w:eastAsia="en-GB"/>
        </w:rPr>
      </w:pPr>
      <w:r>
        <w:rPr>
          <w:noProof/>
        </w:rPr>
        <w:t>7.2.3.4.2</w:t>
      </w:r>
      <w:r>
        <w:rPr>
          <w:rFonts w:asciiTheme="minorHAnsi" w:eastAsiaTheme="minorEastAsia" w:hAnsiTheme="minorHAnsi" w:cstheme="minorBidi"/>
          <w:noProof/>
          <w:sz w:val="22"/>
          <w:szCs w:val="22"/>
          <w:lang w:eastAsia="en-GB"/>
        </w:rPr>
        <w:tab/>
      </w:r>
      <w:r>
        <w:rPr>
          <w:noProof/>
        </w:rPr>
        <w:t>Sending Transmission Request message (</w:t>
      </w:r>
      <w:r w:rsidRPr="00B11C09">
        <w:rPr>
          <w:noProof/>
          <w:lang w:val="en-US"/>
        </w:rPr>
        <w:t xml:space="preserve">click </w:t>
      </w:r>
      <w:r>
        <w:rPr>
          <w:noProof/>
          <w:lang w:eastAsia="ko-KR"/>
        </w:rPr>
        <w:t xml:space="preserve">video transmission </w:t>
      </w:r>
      <w:r w:rsidRPr="00B11C09">
        <w:rPr>
          <w:noProof/>
          <w:lang w:val="en-US" w:eastAsia="ko-KR"/>
        </w:rPr>
        <w:t xml:space="preserve">send </w:t>
      </w:r>
      <w:r>
        <w:rPr>
          <w:noProof/>
        </w:rPr>
        <w:t>button)</w:t>
      </w:r>
      <w:r>
        <w:rPr>
          <w:noProof/>
        </w:rPr>
        <w:tab/>
      </w:r>
      <w:r>
        <w:rPr>
          <w:noProof/>
        </w:rPr>
        <w:fldChar w:fldCharType="begin" w:fldLock="1"/>
      </w:r>
      <w:r>
        <w:rPr>
          <w:noProof/>
        </w:rPr>
        <w:instrText xml:space="preserve"> PAGEREF _Toc154408138 \h </w:instrText>
      </w:r>
      <w:r>
        <w:rPr>
          <w:noProof/>
        </w:rPr>
      </w:r>
      <w:r>
        <w:rPr>
          <w:noProof/>
        </w:rPr>
        <w:fldChar w:fldCharType="separate"/>
      </w:r>
      <w:r>
        <w:rPr>
          <w:noProof/>
        </w:rPr>
        <w:t>125</w:t>
      </w:r>
      <w:r>
        <w:rPr>
          <w:noProof/>
        </w:rPr>
        <w:fldChar w:fldCharType="end"/>
      </w:r>
    </w:p>
    <w:p w14:paraId="725E59BD" w14:textId="24DCF9E8" w:rsidR="00DA644A" w:rsidRDefault="00DA644A">
      <w:pPr>
        <w:pStyle w:val="TOC5"/>
        <w:rPr>
          <w:rFonts w:asciiTheme="minorHAnsi" w:eastAsiaTheme="minorEastAsia" w:hAnsiTheme="minorHAnsi" w:cstheme="minorBidi"/>
          <w:noProof/>
          <w:sz w:val="22"/>
          <w:szCs w:val="22"/>
          <w:lang w:eastAsia="en-GB"/>
        </w:rPr>
      </w:pPr>
      <w:r>
        <w:rPr>
          <w:noProof/>
        </w:rPr>
        <w:t>7.2.3.4.3</w:t>
      </w:r>
      <w:r>
        <w:rPr>
          <w:rFonts w:asciiTheme="minorHAnsi" w:eastAsiaTheme="minorEastAsia" w:hAnsiTheme="minorHAnsi" w:cstheme="minorBidi"/>
          <w:noProof/>
          <w:sz w:val="22"/>
          <w:szCs w:val="22"/>
          <w:lang w:eastAsia="en-GB"/>
        </w:rPr>
        <w:tab/>
      </w:r>
      <w:r>
        <w:rPr>
          <w:noProof/>
        </w:rPr>
        <w:t>Receive Transmission Release message (R: Transmission Release)</w:t>
      </w:r>
      <w:r>
        <w:rPr>
          <w:noProof/>
        </w:rPr>
        <w:tab/>
      </w:r>
      <w:r>
        <w:rPr>
          <w:noProof/>
        </w:rPr>
        <w:fldChar w:fldCharType="begin" w:fldLock="1"/>
      </w:r>
      <w:r>
        <w:rPr>
          <w:noProof/>
        </w:rPr>
        <w:instrText xml:space="preserve"> PAGEREF _Toc154408139 \h </w:instrText>
      </w:r>
      <w:r>
        <w:rPr>
          <w:noProof/>
        </w:rPr>
      </w:r>
      <w:r>
        <w:rPr>
          <w:noProof/>
        </w:rPr>
        <w:fldChar w:fldCharType="separate"/>
      </w:r>
      <w:r>
        <w:rPr>
          <w:noProof/>
        </w:rPr>
        <w:t>126</w:t>
      </w:r>
      <w:r>
        <w:rPr>
          <w:noProof/>
        </w:rPr>
        <w:fldChar w:fldCharType="end"/>
      </w:r>
    </w:p>
    <w:p w14:paraId="28A5ADDC" w14:textId="51310BB8" w:rsidR="00DA644A" w:rsidRDefault="00DA644A">
      <w:pPr>
        <w:pStyle w:val="TOC5"/>
        <w:rPr>
          <w:rFonts w:asciiTheme="minorHAnsi" w:eastAsiaTheme="minorEastAsia" w:hAnsiTheme="minorHAnsi" w:cstheme="minorBidi"/>
          <w:noProof/>
          <w:sz w:val="22"/>
          <w:szCs w:val="22"/>
          <w:lang w:eastAsia="en-GB"/>
        </w:rPr>
      </w:pPr>
      <w:r>
        <w:rPr>
          <w:noProof/>
        </w:rPr>
        <w:t>7.2.3.4.4</w:t>
      </w:r>
      <w:r>
        <w:rPr>
          <w:rFonts w:asciiTheme="minorHAnsi" w:eastAsiaTheme="minorEastAsia" w:hAnsiTheme="minorHAnsi" w:cstheme="minorBidi"/>
          <w:noProof/>
          <w:sz w:val="22"/>
          <w:szCs w:val="22"/>
          <w:lang w:eastAsia="en-GB"/>
        </w:rPr>
        <w:tab/>
      </w:r>
      <w:r>
        <w:rPr>
          <w:noProof/>
        </w:rPr>
        <w:t>Receive Transmission Arbitration Release message (R: Transmission Arbitration Release)</w:t>
      </w:r>
      <w:r>
        <w:rPr>
          <w:noProof/>
        </w:rPr>
        <w:tab/>
      </w:r>
      <w:r>
        <w:rPr>
          <w:noProof/>
        </w:rPr>
        <w:fldChar w:fldCharType="begin" w:fldLock="1"/>
      </w:r>
      <w:r>
        <w:rPr>
          <w:noProof/>
        </w:rPr>
        <w:instrText xml:space="preserve"> PAGEREF _Toc154408140 \h </w:instrText>
      </w:r>
      <w:r>
        <w:rPr>
          <w:noProof/>
        </w:rPr>
      </w:r>
      <w:r>
        <w:rPr>
          <w:noProof/>
        </w:rPr>
        <w:fldChar w:fldCharType="separate"/>
      </w:r>
      <w:r>
        <w:rPr>
          <w:noProof/>
        </w:rPr>
        <w:t>126</w:t>
      </w:r>
      <w:r>
        <w:rPr>
          <w:noProof/>
        </w:rPr>
        <w:fldChar w:fldCharType="end"/>
      </w:r>
    </w:p>
    <w:p w14:paraId="770B90AF" w14:textId="721381CE" w:rsidR="00DA644A" w:rsidRDefault="00DA644A">
      <w:pPr>
        <w:pStyle w:val="TOC5"/>
        <w:rPr>
          <w:rFonts w:asciiTheme="minorHAnsi" w:eastAsiaTheme="minorEastAsia" w:hAnsiTheme="minorHAnsi" w:cstheme="minorBidi"/>
          <w:noProof/>
          <w:sz w:val="22"/>
          <w:szCs w:val="22"/>
          <w:lang w:eastAsia="en-GB"/>
        </w:rPr>
      </w:pPr>
      <w:r>
        <w:rPr>
          <w:noProof/>
        </w:rPr>
        <w:t>7.2.3.4.5</w:t>
      </w:r>
      <w:r>
        <w:rPr>
          <w:rFonts w:asciiTheme="minorHAnsi" w:eastAsiaTheme="minorEastAsia" w:hAnsiTheme="minorHAnsi" w:cstheme="minorBidi"/>
          <w:noProof/>
          <w:sz w:val="22"/>
          <w:szCs w:val="22"/>
          <w:lang w:eastAsia="en-GB"/>
        </w:rPr>
        <w:tab/>
      </w:r>
      <w:r>
        <w:rPr>
          <w:noProof/>
        </w:rPr>
        <w:t>Timer T203 (End of RTP media) expired</w:t>
      </w:r>
      <w:r>
        <w:rPr>
          <w:noProof/>
        </w:rPr>
        <w:tab/>
      </w:r>
      <w:r>
        <w:rPr>
          <w:noProof/>
        </w:rPr>
        <w:fldChar w:fldCharType="begin" w:fldLock="1"/>
      </w:r>
      <w:r>
        <w:rPr>
          <w:noProof/>
        </w:rPr>
        <w:instrText xml:space="preserve"> PAGEREF _Toc154408141 \h </w:instrText>
      </w:r>
      <w:r>
        <w:rPr>
          <w:noProof/>
        </w:rPr>
      </w:r>
      <w:r>
        <w:rPr>
          <w:noProof/>
        </w:rPr>
        <w:fldChar w:fldCharType="separate"/>
      </w:r>
      <w:r>
        <w:rPr>
          <w:noProof/>
        </w:rPr>
        <w:t>126</w:t>
      </w:r>
      <w:r>
        <w:rPr>
          <w:noProof/>
        </w:rPr>
        <w:fldChar w:fldCharType="end"/>
      </w:r>
    </w:p>
    <w:p w14:paraId="11BA7985" w14:textId="07B34125" w:rsidR="00DA644A" w:rsidRDefault="00DA644A">
      <w:pPr>
        <w:pStyle w:val="TOC5"/>
        <w:rPr>
          <w:rFonts w:asciiTheme="minorHAnsi" w:eastAsiaTheme="minorEastAsia" w:hAnsiTheme="minorHAnsi" w:cstheme="minorBidi"/>
          <w:noProof/>
          <w:sz w:val="22"/>
          <w:szCs w:val="22"/>
          <w:lang w:eastAsia="en-GB"/>
        </w:rPr>
      </w:pPr>
      <w:r>
        <w:rPr>
          <w:noProof/>
        </w:rPr>
        <w:t>7.2.3.4.6</w:t>
      </w:r>
      <w:r>
        <w:rPr>
          <w:rFonts w:asciiTheme="minorHAnsi" w:eastAsiaTheme="minorEastAsia" w:hAnsiTheme="minorHAnsi" w:cstheme="minorBidi"/>
          <w:noProof/>
          <w:sz w:val="22"/>
          <w:szCs w:val="22"/>
          <w:lang w:eastAsia="en-GB"/>
        </w:rPr>
        <w:tab/>
      </w:r>
      <w:r>
        <w:rPr>
          <w:noProof/>
        </w:rPr>
        <w:t xml:space="preserve">Receive Transmission Granted message (R: Transmission Granted </w:t>
      </w:r>
      <w:r>
        <w:rPr>
          <w:noProof/>
          <w:lang w:eastAsia="ko-KR"/>
        </w:rPr>
        <w:t>to other</w:t>
      </w:r>
      <w:r>
        <w:rPr>
          <w:noProof/>
        </w:rPr>
        <w:t>)</w:t>
      </w:r>
      <w:r>
        <w:rPr>
          <w:noProof/>
        </w:rPr>
        <w:tab/>
      </w:r>
      <w:r>
        <w:rPr>
          <w:noProof/>
        </w:rPr>
        <w:fldChar w:fldCharType="begin" w:fldLock="1"/>
      </w:r>
      <w:r>
        <w:rPr>
          <w:noProof/>
        </w:rPr>
        <w:instrText xml:space="preserve"> PAGEREF _Toc154408142 \h </w:instrText>
      </w:r>
      <w:r>
        <w:rPr>
          <w:noProof/>
        </w:rPr>
      </w:r>
      <w:r>
        <w:rPr>
          <w:noProof/>
        </w:rPr>
        <w:fldChar w:fldCharType="separate"/>
      </w:r>
      <w:r>
        <w:rPr>
          <w:noProof/>
        </w:rPr>
        <w:t>126</w:t>
      </w:r>
      <w:r>
        <w:rPr>
          <w:noProof/>
        </w:rPr>
        <w:fldChar w:fldCharType="end"/>
      </w:r>
    </w:p>
    <w:p w14:paraId="39D4A52E" w14:textId="4FF59341" w:rsidR="00DA644A" w:rsidRDefault="00DA644A">
      <w:pPr>
        <w:pStyle w:val="TOC5"/>
        <w:rPr>
          <w:rFonts w:asciiTheme="minorHAnsi" w:eastAsiaTheme="minorEastAsia" w:hAnsiTheme="minorHAnsi" w:cstheme="minorBidi"/>
          <w:noProof/>
          <w:sz w:val="22"/>
          <w:szCs w:val="22"/>
          <w:lang w:eastAsia="en-GB"/>
        </w:rPr>
      </w:pPr>
      <w:r w:rsidRPr="00B11C09">
        <w:rPr>
          <w:noProof/>
          <w:lang w:val="nb-NO"/>
        </w:rPr>
        <w:t>7.2.3.4.7</w:t>
      </w:r>
      <w:r>
        <w:rPr>
          <w:rFonts w:asciiTheme="minorHAnsi" w:eastAsiaTheme="minorEastAsia" w:hAnsiTheme="minorHAnsi" w:cstheme="minorBidi"/>
          <w:noProof/>
          <w:sz w:val="22"/>
          <w:szCs w:val="22"/>
          <w:lang w:eastAsia="en-GB"/>
        </w:rPr>
        <w:tab/>
      </w:r>
      <w:r w:rsidRPr="00B11C09">
        <w:rPr>
          <w:noProof/>
          <w:lang w:val="nb-NO"/>
        </w:rPr>
        <w:t>Receive RTP media (R: RTP media)</w:t>
      </w:r>
      <w:r>
        <w:rPr>
          <w:noProof/>
        </w:rPr>
        <w:tab/>
      </w:r>
      <w:r>
        <w:rPr>
          <w:noProof/>
        </w:rPr>
        <w:fldChar w:fldCharType="begin" w:fldLock="1"/>
      </w:r>
      <w:r>
        <w:rPr>
          <w:noProof/>
        </w:rPr>
        <w:instrText xml:space="preserve"> PAGEREF _Toc154408143 \h </w:instrText>
      </w:r>
      <w:r>
        <w:rPr>
          <w:noProof/>
        </w:rPr>
      </w:r>
      <w:r>
        <w:rPr>
          <w:noProof/>
        </w:rPr>
        <w:fldChar w:fldCharType="separate"/>
      </w:r>
      <w:r>
        <w:rPr>
          <w:noProof/>
        </w:rPr>
        <w:t>127</w:t>
      </w:r>
      <w:r>
        <w:rPr>
          <w:noProof/>
        </w:rPr>
        <w:fldChar w:fldCharType="end"/>
      </w:r>
    </w:p>
    <w:p w14:paraId="2DD1A297" w14:textId="349FB373" w:rsidR="00DA644A" w:rsidRDefault="00DA644A">
      <w:pPr>
        <w:pStyle w:val="TOC5"/>
        <w:rPr>
          <w:rFonts w:asciiTheme="minorHAnsi" w:eastAsiaTheme="minorEastAsia" w:hAnsiTheme="minorHAnsi" w:cstheme="minorBidi"/>
          <w:noProof/>
          <w:sz w:val="22"/>
          <w:szCs w:val="22"/>
          <w:lang w:eastAsia="en-GB"/>
        </w:rPr>
      </w:pPr>
      <w:r>
        <w:rPr>
          <w:noProof/>
        </w:rPr>
        <w:t>7.2.3.</w:t>
      </w:r>
      <w:r>
        <w:rPr>
          <w:noProof/>
          <w:lang w:eastAsia="ko-KR"/>
        </w:rPr>
        <w:t>4.8</w:t>
      </w:r>
      <w:r>
        <w:rPr>
          <w:rFonts w:asciiTheme="minorHAnsi" w:eastAsiaTheme="minorEastAsia" w:hAnsiTheme="minorHAnsi" w:cstheme="minorBidi"/>
          <w:noProof/>
          <w:sz w:val="22"/>
          <w:szCs w:val="22"/>
          <w:lang w:eastAsia="en-GB"/>
        </w:rPr>
        <w:tab/>
      </w:r>
      <w:r>
        <w:rPr>
          <w:noProof/>
        </w:rPr>
        <w:t>Receiv</w:t>
      </w:r>
      <w:r>
        <w:rPr>
          <w:noProof/>
          <w:lang w:eastAsia="ko-KR"/>
        </w:rPr>
        <w:t>e</w:t>
      </w:r>
      <w:r>
        <w:rPr>
          <w:noProof/>
        </w:rPr>
        <w:t xml:space="preserve"> Transmission Arbitration Taken</w:t>
      </w:r>
      <w:r>
        <w:rPr>
          <w:noProof/>
          <w:lang w:eastAsia="ko-KR"/>
        </w:rPr>
        <w:t xml:space="preserve"> </w:t>
      </w:r>
      <w:r>
        <w:rPr>
          <w:noProof/>
        </w:rPr>
        <w:t>message (R: Transmission Arbitration Taken)</w:t>
      </w:r>
      <w:r>
        <w:rPr>
          <w:noProof/>
        </w:rPr>
        <w:tab/>
      </w:r>
      <w:r>
        <w:rPr>
          <w:noProof/>
        </w:rPr>
        <w:fldChar w:fldCharType="begin" w:fldLock="1"/>
      </w:r>
      <w:r>
        <w:rPr>
          <w:noProof/>
        </w:rPr>
        <w:instrText xml:space="preserve"> PAGEREF _Toc154408144 \h </w:instrText>
      </w:r>
      <w:r>
        <w:rPr>
          <w:noProof/>
        </w:rPr>
      </w:r>
      <w:r>
        <w:rPr>
          <w:noProof/>
        </w:rPr>
        <w:fldChar w:fldCharType="separate"/>
      </w:r>
      <w:r>
        <w:rPr>
          <w:noProof/>
        </w:rPr>
        <w:t>127</w:t>
      </w:r>
      <w:r>
        <w:rPr>
          <w:noProof/>
        </w:rPr>
        <w:fldChar w:fldCharType="end"/>
      </w:r>
    </w:p>
    <w:p w14:paraId="5E573C44" w14:textId="30400833" w:rsidR="00DA644A" w:rsidRDefault="00DA644A">
      <w:pPr>
        <w:pStyle w:val="TOC5"/>
        <w:rPr>
          <w:rFonts w:asciiTheme="minorHAnsi" w:eastAsiaTheme="minorEastAsia" w:hAnsiTheme="minorHAnsi" w:cstheme="minorBidi"/>
          <w:noProof/>
          <w:sz w:val="22"/>
          <w:szCs w:val="22"/>
          <w:lang w:eastAsia="en-GB"/>
        </w:rPr>
      </w:pPr>
      <w:r>
        <w:rPr>
          <w:noProof/>
        </w:rPr>
        <w:t>7.2.3.4.9</w:t>
      </w:r>
      <w:r>
        <w:rPr>
          <w:rFonts w:asciiTheme="minorHAnsi" w:eastAsiaTheme="minorEastAsia" w:hAnsiTheme="minorHAnsi" w:cstheme="minorBidi"/>
          <w:noProof/>
          <w:sz w:val="22"/>
          <w:szCs w:val="22"/>
          <w:lang w:eastAsia="en-GB"/>
        </w:rPr>
        <w:tab/>
      </w:r>
      <w:r>
        <w:rPr>
          <w:noProof/>
        </w:rPr>
        <w:t>Receive Transmission Revoked message (R: Transmission Revoked)</w:t>
      </w:r>
      <w:r>
        <w:rPr>
          <w:noProof/>
        </w:rPr>
        <w:tab/>
      </w:r>
      <w:r>
        <w:rPr>
          <w:noProof/>
        </w:rPr>
        <w:fldChar w:fldCharType="begin" w:fldLock="1"/>
      </w:r>
      <w:r>
        <w:rPr>
          <w:noProof/>
        </w:rPr>
        <w:instrText xml:space="preserve"> PAGEREF _Toc154408145 \h </w:instrText>
      </w:r>
      <w:r>
        <w:rPr>
          <w:noProof/>
        </w:rPr>
      </w:r>
      <w:r>
        <w:rPr>
          <w:noProof/>
        </w:rPr>
        <w:fldChar w:fldCharType="separate"/>
      </w:r>
      <w:r>
        <w:rPr>
          <w:noProof/>
        </w:rPr>
        <w:t>127</w:t>
      </w:r>
      <w:r>
        <w:rPr>
          <w:noProof/>
        </w:rPr>
        <w:fldChar w:fldCharType="end"/>
      </w:r>
    </w:p>
    <w:p w14:paraId="53AFEC7F" w14:textId="5A2BBEE9" w:rsidR="00DA644A" w:rsidRDefault="00DA644A">
      <w:pPr>
        <w:pStyle w:val="TOC4"/>
        <w:rPr>
          <w:rFonts w:asciiTheme="minorHAnsi" w:eastAsiaTheme="minorEastAsia" w:hAnsiTheme="minorHAnsi" w:cstheme="minorBidi"/>
          <w:noProof/>
          <w:sz w:val="22"/>
          <w:szCs w:val="22"/>
          <w:lang w:eastAsia="en-GB"/>
        </w:rPr>
      </w:pPr>
      <w:r>
        <w:rPr>
          <w:noProof/>
        </w:rPr>
        <w:t>7.2.3.</w:t>
      </w:r>
      <w:r>
        <w:rPr>
          <w:noProof/>
          <w:lang w:eastAsia="ko-KR"/>
        </w:rPr>
        <w:t>5</w:t>
      </w:r>
      <w:r>
        <w:rPr>
          <w:rFonts w:asciiTheme="minorHAnsi" w:eastAsiaTheme="minorEastAsia" w:hAnsiTheme="minorHAnsi" w:cstheme="minorBidi"/>
          <w:noProof/>
          <w:sz w:val="22"/>
          <w:szCs w:val="22"/>
          <w:lang w:eastAsia="en-GB"/>
        </w:rPr>
        <w:tab/>
      </w:r>
      <w:r>
        <w:rPr>
          <w:noProof/>
        </w:rPr>
        <w:t>State: 'O: transmission arbitration'</w:t>
      </w:r>
      <w:r>
        <w:rPr>
          <w:noProof/>
        </w:rPr>
        <w:tab/>
      </w:r>
      <w:r>
        <w:rPr>
          <w:noProof/>
        </w:rPr>
        <w:fldChar w:fldCharType="begin" w:fldLock="1"/>
      </w:r>
      <w:r>
        <w:rPr>
          <w:noProof/>
        </w:rPr>
        <w:instrText xml:space="preserve"> PAGEREF _Toc154408146 \h </w:instrText>
      </w:r>
      <w:r>
        <w:rPr>
          <w:noProof/>
        </w:rPr>
      </w:r>
      <w:r>
        <w:rPr>
          <w:noProof/>
        </w:rPr>
        <w:fldChar w:fldCharType="separate"/>
      </w:r>
      <w:r>
        <w:rPr>
          <w:noProof/>
        </w:rPr>
        <w:t>128</w:t>
      </w:r>
      <w:r>
        <w:rPr>
          <w:noProof/>
        </w:rPr>
        <w:fldChar w:fldCharType="end"/>
      </w:r>
    </w:p>
    <w:p w14:paraId="1F109E47" w14:textId="0401DC5D" w:rsidR="00DA644A" w:rsidRDefault="00DA644A">
      <w:pPr>
        <w:pStyle w:val="TOC5"/>
        <w:rPr>
          <w:rFonts w:asciiTheme="minorHAnsi" w:eastAsiaTheme="minorEastAsia" w:hAnsiTheme="minorHAnsi" w:cstheme="minorBidi"/>
          <w:noProof/>
          <w:sz w:val="22"/>
          <w:szCs w:val="22"/>
          <w:lang w:eastAsia="en-GB"/>
        </w:rPr>
      </w:pPr>
      <w:r>
        <w:rPr>
          <w:noProof/>
        </w:rPr>
        <w:t>7.2.3.</w:t>
      </w:r>
      <w:r>
        <w:rPr>
          <w:noProof/>
          <w:lang w:eastAsia="ko-KR"/>
        </w:rPr>
        <w:t>5</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_Toc154408147 \h </w:instrText>
      </w:r>
      <w:r>
        <w:rPr>
          <w:noProof/>
        </w:rPr>
      </w:r>
      <w:r>
        <w:rPr>
          <w:noProof/>
        </w:rPr>
        <w:fldChar w:fldCharType="separate"/>
      </w:r>
      <w:r>
        <w:rPr>
          <w:noProof/>
        </w:rPr>
        <w:t>128</w:t>
      </w:r>
      <w:r>
        <w:rPr>
          <w:noProof/>
        </w:rPr>
        <w:fldChar w:fldCharType="end"/>
      </w:r>
    </w:p>
    <w:p w14:paraId="5B94D0F9" w14:textId="7ED6B4F4" w:rsidR="00DA644A" w:rsidRDefault="00DA644A">
      <w:pPr>
        <w:pStyle w:val="TOC5"/>
        <w:rPr>
          <w:rFonts w:asciiTheme="minorHAnsi" w:eastAsiaTheme="minorEastAsia" w:hAnsiTheme="minorHAnsi" w:cstheme="minorBidi"/>
          <w:noProof/>
          <w:sz w:val="22"/>
          <w:szCs w:val="22"/>
          <w:lang w:eastAsia="en-GB"/>
        </w:rPr>
      </w:pPr>
      <w:r>
        <w:rPr>
          <w:noProof/>
        </w:rPr>
        <w:t>7.2.3.</w:t>
      </w:r>
      <w:r>
        <w:rPr>
          <w:noProof/>
          <w:lang w:eastAsia="ko-KR"/>
        </w:rPr>
        <w:t>5</w:t>
      </w:r>
      <w:r>
        <w:rPr>
          <w:noProof/>
        </w:rPr>
        <w:t>.2</w:t>
      </w:r>
      <w:r>
        <w:rPr>
          <w:rFonts w:asciiTheme="minorHAnsi" w:eastAsiaTheme="minorEastAsia" w:hAnsiTheme="minorHAnsi" w:cstheme="minorBidi"/>
          <w:noProof/>
          <w:sz w:val="22"/>
          <w:szCs w:val="22"/>
          <w:lang w:eastAsia="en-GB"/>
        </w:rPr>
        <w:tab/>
      </w:r>
      <w:r>
        <w:rPr>
          <w:noProof/>
        </w:rPr>
        <w:t>Send RTP Media packets (S: RTP Media)</w:t>
      </w:r>
      <w:r>
        <w:rPr>
          <w:noProof/>
        </w:rPr>
        <w:tab/>
      </w:r>
      <w:r>
        <w:rPr>
          <w:noProof/>
        </w:rPr>
        <w:fldChar w:fldCharType="begin" w:fldLock="1"/>
      </w:r>
      <w:r>
        <w:rPr>
          <w:noProof/>
        </w:rPr>
        <w:instrText xml:space="preserve"> PAGEREF _Toc154408148 \h </w:instrText>
      </w:r>
      <w:r>
        <w:rPr>
          <w:noProof/>
        </w:rPr>
      </w:r>
      <w:r>
        <w:rPr>
          <w:noProof/>
        </w:rPr>
        <w:fldChar w:fldCharType="separate"/>
      </w:r>
      <w:r>
        <w:rPr>
          <w:noProof/>
        </w:rPr>
        <w:t>128</w:t>
      </w:r>
      <w:r>
        <w:rPr>
          <w:noProof/>
        </w:rPr>
        <w:fldChar w:fldCharType="end"/>
      </w:r>
    </w:p>
    <w:p w14:paraId="7721CFB9" w14:textId="74B2607F" w:rsidR="00DA644A" w:rsidRDefault="00DA644A">
      <w:pPr>
        <w:pStyle w:val="TOC5"/>
        <w:rPr>
          <w:rFonts w:asciiTheme="minorHAnsi" w:eastAsiaTheme="minorEastAsia" w:hAnsiTheme="minorHAnsi" w:cstheme="minorBidi"/>
          <w:noProof/>
          <w:sz w:val="22"/>
          <w:szCs w:val="22"/>
          <w:lang w:eastAsia="en-GB"/>
        </w:rPr>
      </w:pPr>
      <w:r>
        <w:rPr>
          <w:noProof/>
        </w:rPr>
        <w:t>7.2.3.5.3</w:t>
      </w:r>
      <w:r>
        <w:rPr>
          <w:rFonts w:asciiTheme="minorHAnsi" w:eastAsiaTheme="minorEastAsia" w:hAnsiTheme="minorHAnsi" w:cstheme="minorBidi"/>
          <w:noProof/>
          <w:sz w:val="22"/>
          <w:szCs w:val="22"/>
          <w:lang w:eastAsia="en-GB"/>
        </w:rPr>
        <w:tab/>
      </w:r>
      <w:r>
        <w:rPr>
          <w:noProof/>
        </w:rPr>
        <w:t>Receive Transmission Release message (R: Transmission Release)</w:t>
      </w:r>
      <w:r>
        <w:rPr>
          <w:noProof/>
        </w:rPr>
        <w:tab/>
      </w:r>
      <w:r>
        <w:rPr>
          <w:noProof/>
        </w:rPr>
        <w:fldChar w:fldCharType="begin" w:fldLock="1"/>
      </w:r>
      <w:r>
        <w:rPr>
          <w:noProof/>
        </w:rPr>
        <w:instrText xml:space="preserve"> PAGEREF _Toc154408149 \h </w:instrText>
      </w:r>
      <w:r>
        <w:rPr>
          <w:noProof/>
        </w:rPr>
      </w:r>
      <w:r>
        <w:rPr>
          <w:noProof/>
        </w:rPr>
        <w:fldChar w:fldCharType="separate"/>
      </w:r>
      <w:r>
        <w:rPr>
          <w:noProof/>
        </w:rPr>
        <w:t>128</w:t>
      </w:r>
      <w:r>
        <w:rPr>
          <w:noProof/>
        </w:rPr>
        <w:fldChar w:fldCharType="end"/>
      </w:r>
    </w:p>
    <w:p w14:paraId="672AE24B" w14:textId="7E64DE98" w:rsidR="00DA644A" w:rsidRDefault="00DA644A">
      <w:pPr>
        <w:pStyle w:val="TOC5"/>
        <w:rPr>
          <w:rFonts w:asciiTheme="minorHAnsi" w:eastAsiaTheme="minorEastAsia" w:hAnsiTheme="minorHAnsi" w:cstheme="minorBidi"/>
          <w:noProof/>
          <w:sz w:val="22"/>
          <w:szCs w:val="22"/>
          <w:lang w:eastAsia="en-GB"/>
        </w:rPr>
      </w:pPr>
      <w:r>
        <w:rPr>
          <w:noProof/>
        </w:rPr>
        <w:t>7.2.3.</w:t>
      </w:r>
      <w:r>
        <w:rPr>
          <w:noProof/>
          <w:lang w:eastAsia="ko-KR"/>
        </w:rPr>
        <w:t>5</w:t>
      </w:r>
      <w:r>
        <w:rPr>
          <w:noProof/>
        </w:rPr>
        <w:t>.</w:t>
      </w:r>
      <w:r>
        <w:rPr>
          <w:noProof/>
          <w:lang w:eastAsia="ko-KR"/>
        </w:rPr>
        <w:t>4</w:t>
      </w:r>
      <w:r>
        <w:rPr>
          <w:rFonts w:asciiTheme="minorHAnsi" w:eastAsiaTheme="minorEastAsia" w:hAnsiTheme="minorHAnsi" w:cstheme="minorBidi"/>
          <w:noProof/>
          <w:sz w:val="22"/>
          <w:szCs w:val="22"/>
          <w:lang w:eastAsia="en-GB"/>
        </w:rPr>
        <w:tab/>
      </w:r>
      <w:r>
        <w:rPr>
          <w:noProof/>
        </w:rPr>
        <w:t>Receive Transmission Request message (R: Transmission Request)</w:t>
      </w:r>
      <w:r>
        <w:rPr>
          <w:noProof/>
        </w:rPr>
        <w:tab/>
      </w:r>
      <w:r>
        <w:rPr>
          <w:noProof/>
        </w:rPr>
        <w:fldChar w:fldCharType="begin" w:fldLock="1"/>
      </w:r>
      <w:r>
        <w:rPr>
          <w:noProof/>
        </w:rPr>
        <w:instrText xml:space="preserve"> PAGEREF _Toc154408150 \h </w:instrText>
      </w:r>
      <w:r>
        <w:rPr>
          <w:noProof/>
        </w:rPr>
      </w:r>
      <w:r>
        <w:rPr>
          <w:noProof/>
        </w:rPr>
        <w:fldChar w:fldCharType="separate"/>
      </w:r>
      <w:r>
        <w:rPr>
          <w:noProof/>
        </w:rPr>
        <w:t>128</w:t>
      </w:r>
      <w:r>
        <w:rPr>
          <w:noProof/>
        </w:rPr>
        <w:fldChar w:fldCharType="end"/>
      </w:r>
    </w:p>
    <w:p w14:paraId="73383B46" w14:textId="7535C1E2" w:rsidR="00DA644A" w:rsidRDefault="00DA644A">
      <w:pPr>
        <w:pStyle w:val="TOC5"/>
        <w:rPr>
          <w:rFonts w:asciiTheme="minorHAnsi" w:eastAsiaTheme="minorEastAsia" w:hAnsiTheme="minorHAnsi" w:cstheme="minorBidi"/>
          <w:noProof/>
          <w:sz w:val="22"/>
          <w:szCs w:val="22"/>
          <w:lang w:eastAsia="en-GB"/>
        </w:rPr>
      </w:pPr>
      <w:r>
        <w:rPr>
          <w:noProof/>
        </w:rPr>
        <w:lastRenderedPageBreak/>
        <w:t>7.2.3.</w:t>
      </w:r>
      <w:r>
        <w:rPr>
          <w:noProof/>
          <w:lang w:eastAsia="ko-KR"/>
        </w:rPr>
        <w:t>5</w:t>
      </w:r>
      <w:r>
        <w:rPr>
          <w:noProof/>
        </w:rPr>
        <w:t>.</w:t>
      </w:r>
      <w:r>
        <w:rPr>
          <w:noProof/>
          <w:lang w:eastAsia="ko-KR"/>
        </w:rPr>
        <w:t>5</w:t>
      </w:r>
      <w:r>
        <w:rPr>
          <w:rFonts w:asciiTheme="minorHAnsi" w:eastAsiaTheme="minorEastAsia" w:hAnsiTheme="minorHAnsi" w:cstheme="minorBidi"/>
          <w:noProof/>
          <w:sz w:val="22"/>
          <w:szCs w:val="22"/>
          <w:lang w:eastAsia="en-GB"/>
        </w:rPr>
        <w:tab/>
      </w:r>
      <w:r>
        <w:rPr>
          <w:noProof/>
          <w:lang w:eastAsia="ko-KR"/>
        </w:rPr>
        <w:t>Send</w:t>
      </w:r>
      <w:r>
        <w:rPr>
          <w:noProof/>
        </w:rPr>
        <w:t xml:space="preserve"> Transmission Arbitration Release message (</w:t>
      </w:r>
      <w:r w:rsidRPr="00B11C09">
        <w:rPr>
          <w:noProof/>
          <w:lang w:val="en-US"/>
        </w:rPr>
        <w:t xml:space="preserve">click </w:t>
      </w:r>
      <w:r>
        <w:rPr>
          <w:noProof/>
          <w:lang w:eastAsia="ko-KR"/>
        </w:rPr>
        <w:t xml:space="preserve">video transmission </w:t>
      </w:r>
      <w:r w:rsidRPr="00B11C09">
        <w:rPr>
          <w:noProof/>
          <w:lang w:val="en-US" w:eastAsia="ko-KR"/>
        </w:rPr>
        <w:t xml:space="preserve">end </w:t>
      </w:r>
      <w:r>
        <w:rPr>
          <w:noProof/>
          <w:lang w:eastAsia="ko-KR"/>
        </w:rPr>
        <w:t>button with empty transmitter list</w:t>
      </w:r>
      <w:r>
        <w:rPr>
          <w:noProof/>
        </w:rPr>
        <w:t>)</w:t>
      </w:r>
      <w:r>
        <w:rPr>
          <w:noProof/>
        </w:rPr>
        <w:tab/>
      </w:r>
      <w:r>
        <w:rPr>
          <w:noProof/>
        </w:rPr>
        <w:fldChar w:fldCharType="begin" w:fldLock="1"/>
      </w:r>
      <w:r>
        <w:rPr>
          <w:noProof/>
        </w:rPr>
        <w:instrText xml:space="preserve"> PAGEREF _Toc154408151 \h </w:instrText>
      </w:r>
      <w:r>
        <w:rPr>
          <w:noProof/>
        </w:rPr>
      </w:r>
      <w:r>
        <w:rPr>
          <w:noProof/>
        </w:rPr>
        <w:fldChar w:fldCharType="separate"/>
      </w:r>
      <w:r>
        <w:rPr>
          <w:noProof/>
        </w:rPr>
        <w:t>129</w:t>
      </w:r>
      <w:r>
        <w:rPr>
          <w:noProof/>
        </w:rPr>
        <w:fldChar w:fldCharType="end"/>
      </w:r>
    </w:p>
    <w:p w14:paraId="4F46D913" w14:textId="161C5955" w:rsidR="00DA644A" w:rsidRDefault="00DA644A">
      <w:pPr>
        <w:pStyle w:val="TOC5"/>
        <w:rPr>
          <w:rFonts w:asciiTheme="minorHAnsi" w:eastAsiaTheme="minorEastAsia" w:hAnsiTheme="minorHAnsi" w:cstheme="minorBidi"/>
          <w:noProof/>
          <w:sz w:val="22"/>
          <w:szCs w:val="22"/>
          <w:lang w:eastAsia="en-GB"/>
        </w:rPr>
      </w:pPr>
      <w:r>
        <w:rPr>
          <w:noProof/>
        </w:rPr>
        <w:t>7.2.3.</w:t>
      </w:r>
      <w:r>
        <w:rPr>
          <w:noProof/>
          <w:lang w:eastAsia="ko-KR"/>
        </w:rPr>
        <w:t>5</w:t>
      </w:r>
      <w:r>
        <w:rPr>
          <w:noProof/>
        </w:rPr>
        <w:t>.6</w:t>
      </w:r>
      <w:r>
        <w:rPr>
          <w:rFonts w:asciiTheme="minorHAnsi" w:eastAsiaTheme="minorEastAsia" w:hAnsiTheme="minorHAnsi" w:cstheme="minorBidi"/>
          <w:noProof/>
          <w:sz w:val="22"/>
          <w:szCs w:val="22"/>
          <w:lang w:eastAsia="en-GB"/>
        </w:rPr>
        <w:tab/>
      </w:r>
      <w:r>
        <w:rPr>
          <w:noProof/>
        </w:rPr>
        <w:t>Send Transmission Arbitration Release message (</w:t>
      </w:r>
      <w:r w:rsidRPr="00B11C09">
        <w:rPr>
          <w:noProof/>
          <w:lang w:val="en-US"/>
        </w:rPr>
        <w:t xml:space="preserve">click </w:t>
      </w:r>
      <w:r>
        <w:rPr>
          <w:noProof/>
          <w:lang w:eastAsia="ko-KR"/>
        </w:rPr>
        <w:t xml:space="preserve">video transmission </w:t>
      </w:r>
      <w:r w:rsidRPr="00B11C09">
        <w:rPr>
          <w:noProof/>
          <w:lang w:val="en-US" w:eastAsia="ko-KR"/>
        </w:rPr>
        <w:t xml:space="preserve">end </w:t>
      </w:r>
      <w:r>
        <w:rPr>
          <w:noProof/>
          <w:lang w:eastAsia="ko-KR"/>
        </w:rPr>
        <w:t xml:space="preserve">button with non-empty </w:t>
      </w:r>
      <w:r w:rsidRPr="00B11C09">
        <w:rPr>
          <w:noProof/>
          <w:lang w:val="en-US" w:eastAsia="ko-KR"/>
        </w:rPr>
        <w:t>transmitter</w:t>
      </w:r>
      <w:r>
        <w:rPr>
          <w:noProof/>
          <w:lang w:eastAsia="ko-KR"/>
        </w:rPr>
        <w:t xml:space="preserve"> list</w:t>
      </w:r>
      <w:r>
        <w:rPr>
          <w:noProof/>
        </w:rPr>
        <w:t>)</w:t>
      </w:r>
      <w:r>
        <w:rPr>
          <w:noProof/>
        </w:rPr>
        <w:tab/>
      </w:r>
      <w:r>
        <w:rPr>
          <w:noProof/>
        </w:rPr>
        <w:fldChar w:fldCharType="begin" w:fldLock="1"/>
      </w:r>
      <w:r>
        <w:rPr>
          <w:noProof/>
        </w:rPr>
        <w:instrText xml:space="preserve"> PAGEREF _Toc154408152 \h </w:instrText>
      </w:r>
      <w:r>
        <w:rPr>
          <w:noProof/>
        </w:rPr>
      </w:r>
      <w:r>
        <w:rPr>
          <w:noProof/>
        </w:rPr>
        <w:fldChar w:fldCharType="separate"/>
      </w:r>
      <w:r>
        <w:rPr>
          <w:noProof/>
        </w:rPr>
        <w:t>129</w:t>
      </w:r>
      <w:r>
        <w:rPr>
          <w:noProof/>
        </w:rPr>
        <w:fldChar w:fldCharType="end"/>
      </w:r>
    </w:p>
    <w:p w14:paraId="6C02966D" w14:textId="4CB2F3BD" w:rsidR="00DA644A" w:rsidRDefault="00DA644A">
      <w:pPr>
        <w:pStyle w:val="TOC5"/>
        <w:rPr>
          <w:rFonts w:asciiTheme="minorHAnsi" w:eastAsiaTheme="minorEastAsia" w:hAnsiTheme="minorHAnsi" w:cstheme="minorBidi"/>
          <w:noProof/>
          <w:sz w:val="22"/>
          <w:szCs w:val="22"/>
          <w:lang w:eastAsia="en-GB"/>
        </w:rPr>
      </w:pPr>
      <w:r>
        <w:rPr>
          <w:noProof/>
        </w:rPr>
        <w:t>7.2.3.</w:t>
      </w:r>
      <w:r>
        <w:rPr>
          <w:noProof/>
          <w:lang w:eastAsia="ko-KR"/>
        </w:rPr>
        <w:t>5</w:t>
      </w:r>
      <w:r>
        <w:rPr>
          <w:noProof/>
        </w:rPr>
        <w:t>.</w:t>
      </w:r>
      <w:r>
        <w:rPr>
          <w:noProof/>
          <w:lang w:eastAsia="ko-KR"/>
        </w:rPr>
        <w:t>7</w:t>
      </w:r>
      <w:r>
        <w:rPr>
          <w:rFonts w:asciiTheme="minorHAnsi" w:eastAsiaTheme="minorEastAsia" w:hAnsiTheme="minorHAnsi" w:cstheme="minorBidi"/>
          <w:noProof/>
          <w:sz w:val="22"/>
          <w:szCs w:val="22"/>
          <w:lang w:eastAsia="en-GB"/>
        </w:rPr>
        <w:tab/>
      </w:r>
      <w:r>
        <w:rPr>
          <w:noProof/>
        </w:rPr>
        <w:t xml:space="preserve">Receive Transmission Request message </w:t>
      </w:r>
      <w:r>
        <w:rPr>
          <w:noProof/>
          <w:lang w:eastAsia="ko-KR"/>
        </w:rPr>
        <w:t xml:space="preserve">with pre-emption indication and revoking self </w:t>
      </w:r>
      <w:r>
        <w:rPr>
          <w:noProof/>
        </w:rPr>
        <w:t>(R: Transmission Request</w:t>
      </w:r>
      <w:r>
        <w:rPr>
          <w:noProof/>
          <w:lang w:eastAsia="ko-KR"/>
        </w:rPr>
        <w:t xml:space="preserve"> with pre-emption</w:t>
      </w:r>
      <w:r>
        <w:rPr>
          <w:noProof/>
        </w:rPr>
        <w:t>)</w:t>
      </w:r>
      <w:r>
        <w:rPr>
          <w:noProof/>
        </w:rPr>
        <w:tab/>
      </w:r>
      <w:r>
        <w:rPr>
          <w:noProof/>
        </w:rPr>
        <w:fldChar w:fldCharType="begin" w:fldLock="1"/>
      </w:r>
      <w:r>
        <w:rPr>
          <w:noProof/>
        </w:rPr>
        <w:instrText xml:space="preserve"> PAGEREF _Toc154408153 \h </w:instrText>
      </w:r>
      <w:r>
        <w:rPr>
          <w:noProof/>
        </w:rPr>
      </w:r>
      <w:r>
        <w:rPr>
          <w:noProof/>
        </w:rPr>
        <w:fldChar w:fldCharType="separate"/>
      </w:r>
      <w:r>
        <w:rPr>
          <w:noProof/>
        </w:rPr>
        <w:t>129</w:t>
      </w:r>
      <w:r>
        <w:rPr>
          <w:noProof/>
        </w:rPr>
        <w:fldChar w:fldCharType="end"/>
      </w:r>
    </w:p>
    <w:p w14:paraId="3A51BC59" w14:textId="3EAACA43" w:rsidR="00DA644A" w:rsidRDefault="00DA644A">
      <w:pPr>
        <w:pStyle w:val="TOC5"/>
        <w:rPr>
          <w:rFonts w:asciiTheme="minorHAnsi" w:eastAsiaTheme="minorEastAsia" w:hAnsiTheme="minorHAnsi" w:cstheme="minorBidi"/>
          <w:noProof/>
          <w:sz w:val="22"/>
          <w:szCs w:val="22"/>
          <w:lang w:eastAsia="en-GB"/>
        </w:rPr>
      </w:pPr>
      <w:r>
        <w:rPr>
          <w:noProof/>
        </w:rPr>
        <w:t>7.2.3.</w:t>
      </w:r>
      <w:r>
        <w:rPr>
          <w:noProof/>
          <w:lang w:eastAsia="ko-KR"/>
        </w:rPr>
        <w:t>5</w:t>
      </w:r>
      <w:r>
        <w:rPr>
          <w:noProof/>
        </w:rPr>
        <w:t>.</w:t>
      </w:r>
      <w:r>
        <w:rPr>
          <w:noProof/>
          <w:lang w:eastAsia="ko-KR"/>
        </w:rPr>
        <w:t>8</w:t>
      </w:r>
      <w:r>
        <w:rPr>
          <w:rFonts w:asciiTheme="minorHAnsi" w:eastAsiaTheme="minorEastAsia" w:hAnsiTheme="minorHAnsi" w:cstheme="minorBidi"/>
          <w:noProof/>
          <w:sz w:val="22"/>
          <w:szCs w:val="22"/>
          <w:lang w:eastAsia="en-GB"/>
        </w:rPr>
        <w:tab/>
      </w:r>
      <w:r>
        <w:rPr>
          <w:noProof/>
        </w:rPr>
        <w:t xml:space="preserve">Receive Transmission Request message </w:t>
      </w:r>
      <w:r>
        <w:rPr>
          <w:noProof/>
          <w:lang w:eastAsia="ko-KR"/>
        </w:rPr>
        <w:t xml:space="preserve">with pre-emption indication and revoking a transmitter </w:t>
      </w:r>
      <w:r>
        <w:rPr>
          <w:noProof/>
        </w:rPr>
        <w:t>(R: Transmission Request</w:t>
      </w:r>
      <w:r>
        <w:rPr>
          <w:noProof/>
          <w:lang w:eastAsia="ko-KR"/>
        </w:rPr>
        <w:t xml:space="preserve"> with pre-emption</w:t>
      </w:r>
      <w:r>
        <w:rPr>
          <w:noProof/>
        </w:rPr>
        <w:t>)</w:t>
      </w:r>
      <w:r>
        <w:rPr>
          <w:noProof/>
        </w:rPr>
        <w:tab/>
      </w:r>
      <w:r>
        <w:rPr>
          <w:noProof/>
        </w:rPr>
        <w:fldChar w:fldCharType="begin" w:fldLock="1"/>
      </w:r>
      <w:r>
        <w:rPr>
          <w:noProof/>
        </w:rPr>
        <w:instrText xml:space="preserve"> PAGEREF _Toc154408154 \h </w:instrText>
      </w:r>
      <w:r>
        <w:rPr>
          <w:noProof/>
        </w:rPr>
      </w:r>
      <w:r>
        <w:rPr>
          <w:noProof/>
        </w:rPr>
        <w:fldChar w:fldCharType="separate"/>
      </w:r>
      <w:r>
        <w:rPr>
          <w:noProof/>
        </w:rPr>
        <w:t>130</w:t>
      </w:r>
      <w:r>
        <w:rPr>
          <w:noProof/>
        </w:rPr>
        <w:fldChar w:fldCharType="end"/>
      </w:r>
    </w:p>
    <w:p w14:paraId="6CB379C5" w14:textId="5CB36D50" w:rsidR="00DA644A" w:rsidRDefault="00DA644A">
      <w:pPr>
        <w:pStyle w:val="TOC5"/>
        <w:rPr>
          <w:rFonts w:asciiTheme="minorHAnsi" w:eastAsiaTheme="minorEastAsia" w:hAnsiTheme="minorHAnsi" w:cstheme="minorBidi"/>
          <w:noProof/>
          <w:sz w:val="22"/>
          <w:szCs w:val="22"/>
          <w:lang w:eastAsia="en-GB"/>
        </w:rPr>
      </w:pPr>
      <w:r>
        <w:rPr>
          <w:noProof/>
        </w:rPr>
        <w:t>7.2.3.</w:t>
      </w:r>
      <w:r>
        <w:rPr>
          <w:noProof/>
          <w:lang w:eastAsia="ko-KR"/>
        </w:rPr>
        <w:t>5</w:t>
      </w:r>
      <w:r>
        <w:rPr>
          <w:noProof/>
        </w:rPr>
        <w:t>.</w:t>
      </w:r>
      <w:r>
        <w:rPr>
          <w:noProof/>
          <w:lang w:eastAsia="ko-KR"/>
        </w:rPr>
        <w:t>9</w:t>
      </w:r>
      <w:r>
        <w:rPr>
          <w:rFonts w:asciiTheme="minorHAnsi" w:eastAsiaTheme="minorEastAsia" w:hAnsiTheme="minorHAnsi" w:cstheme="minorBidi"/>
          <w:noProof/>
          <w:sz w:val="22"/>
          <w:szCs w:val="22"/>
          <w:lang w:eastAsia="en-GB"/>
        </w:rPr>
        <w:tab/>
      </w:r>
      <w:r>
        <w:rPr>
          <w:noProof/>
        </w:rPr>
        <w:t>Transmission time limit warning</w:t>
      </w:r>
      <w:r>
        <w:rPr>
          <w:noProof/>
          <w:lang w:eastAsia="ko-KR"/>
        </w:rPr>
        <w:t xml:space="preserve"> </w:t>
      </w:r>
      <w:r>
        <w:rPr>
          <w:noProof/>
        </w:rPr>
        <w:t>(Timer T206 expires)</w:t>
      </w:r>
      <w:r>
        <w:rPr>
          <w:noProof/>
        </w:rPr>
        <w:tab/>
      </w:r>
      <w:r>
        <w:rPr>
          <w:noProof/>
        </w:rPr>
        <w:fldChar w:fldCharType="begin" w:fldLock="1"/>
      </w:r>
      <w:r>
        <w:rPr>
          <w:noProof/>
        </w:rPr>
        <w:instrText xml:space="preserve"> PAGEREF _Toc154408155 \h </w:instrText>
      </w:r>
      <w:r>
        <w:rPr>
          <w:noProof/>
        </w:rPr>
      </w:r>
      <w:r>
        <w:rPr>
          <w:noProof/>
        </w:rPr>
        <w:fldChar w:fldCharType="separate"/>
      </w:r>
      <w:r>
        <w:rPr>
          <w:noProof/>
        </w:rPr>
        <w:t>131</w:t>
      </w:r>
      <w:r>
        <w:rPr>
          <w:noProof/>
        </w:rPr>
        <w:fldChar w:fldCharType="end"/>
      </w:r>
    </w:p>
    <w:p w14:paraId="3C5379CC" w14:textId="4EDC78D9" w:rsidR="00DA644A" w:rsidRDefault="00DA644A">
      <w:pPr>
        <w:pStyle w:val="TOC5"/>
        <w:rPr>
          <w:rFonts w:asciiTheme="minorHAnsi" w:eastAsiaTheme="minorEastAsia" w:hAnsiTheme="minorHAnsi" w:cstheme="minorBidi"/>
          <w:noProof/>
          <w:sz w:val="22"/>
          <w:szCs w:val="22"/>
          <w:lang w:eastAsia="en-GB"/>
        </w:rPr>
      </w:pPr>
      <w:r>
        <w:rPr>
          <w:noProof/>
        </w:rPr>
        <w:t>7.2.3.</w:t>
      </w:r>
      <w:r>
        <w:rPr>
          <w:noProof/>
          <w:lang w:eastAsia="ko-KR"/>
        </w:rPr>
        <w:t>5</w:t>
      </w:r>
      <w:r>
        <w:rPr>
          <w:noProof/>
        </w:rPr>
        <w:t>.</w:t>
      </w:r>
      <w:r>
        <w:rPr>
          <w:noProof/>
          <w:lang w:eastAsia="ko-KR"/>
        </w:rPr>
        <w:t>10</w:t>
      </w:r>
      <w:r>
        <w:rPr>
          <w:rFonts w:asciiTheme="minorHAnsi" w:eastAsiaTheme="minorEastAsia" w:hAnsiTheme="minorHAnsi" w:cstheme="minorBidi"/>
          <w:noProof/>
          <w:sz w:val="22"/>
          <w:szCs w:val="22"/>
          <w:lang w:eastAsia="en-GB"/>
        </w:rPr>
        <w:tab/>
      </w:r>
      <w:r>
        <w:rPr>
          <w:noProof/>
        </w:rPr>
        <w:t>Transmission time limit reached</w:t>
      </w:r>
      <w:r>
        <w:rPr>
          <w:noProof/>
          <w:lang w:eastAsia="ko-KR"/>
        </w:rPr>
        <w:t xml:space="preserve"> with transmitter(s) in transmitter list</w:t>
      </w:r>
      <w:r>
        <w:rPr>
          <w:noProof/>
        </w:rPr>
        <w:t xml:space="preserve"> (Timer T207 expires with </w:t>
      </w:r>
      <w:r>
        <w:rPr>
          <w:noProof/>
          <w:lang w:eastAsia="ko-KR"/>
        </w:rPr>
        <w:t>transmitter</w:t>
      </w:r>
      <w:r>
        <w:rPr>
          <w:noProof/>
        </w:rPr>
        <w:t>(s))</w:t>
      </w:r>
      <w:r>
        <w:rPr>
          <w:noProof/>
        </w:rPr>
        <w:tab/>
      </w:r>
      <w:r>
        <w:rPr>
          <w:noProof/>
        </w:rPr>
        <w:fldChar w:fldCharType="begin" w:fldLock="1"/>
      </w:r>
      <w:r>
        <w:rPr>
          <w:noProof/>
        </w:rPr>
        <w:instrText xml:space="preserve"> PAGEREF _Toc154408156 \h </w:instrText>
      </w:r>
      <w:r>
        <w:rPr>
          <w:noProof/>
        </w:rPr>
      </w:r>
      <w:r>
        <w:rPr>
          <w:noProof/>
        </w:rPr>
        <w:fldChar w:fldCharType="separate"/>
      </w:r>
      <w:r>
        <w:rPr>
          <w:noProof/>
        </w:rPr>
        <w:t>131</w:t>
      </w:r>
      <w:r>
        <w:rPr>
          <w:noProof/>
        </w:rPr>
        <w:fldChar w:fldCharType="end"/>
      </w:r>
    </w:p>
    <w:p w14:paraId="69744B11" w14:textId="65C01FE9" w:rsidR="00DA644A" w:rsidRDefault="00DA644A">
      <w:pPr>
        <w:pStyle w:val="TOC5"/>
        <w:rPr>
          <w:rFonts w:asciiTheme="minorHAnsi" w:eastAsiaTheme="minorEastAsia" w:hAnsiTheme="minorHAnsi" w:cstheme="minorBidi"/>
          <w:noProof/>
          <w:sz w:val="22"/>
          <w:szCs w:val="22"/>
          <w:lang w:eastAsia="en-GB"/>
        </w:rPr>
      </w:pPr>
      <w:r>
        <w:rPr>
          <w:noProof/>
        </w:rPr>
        <w:t>7.2.3.</w:t>
      </w:r>
      <w:r>
        <w:rPr>
          <w:noProof/>
          <w:lang w:eastAsia="ko-KR"/>
        </w:rPr>
        <w:t>5</w:t>
      </w:r>
      <w:r>
        <w:rPr>
          <w:noProof/>
        </w:rPr>
        <w:t>.</w:t>
      </w:r>
      <w:r>
        <w:rPr>
          <w:noProof/>
          <w:lang w:eastAsia="ko-KR"/>
        </w:rPr>
        <w:t>11</w:t>
      </w:r>
      <w:r>
        <w:rPr>
          <w:rFonts w:asciiTheme="minorHAnsi" w:eastAsiaTheme="minorEastAsia" w:hAnsiTheme="minorHAnsi" w:cstheme="minorBidi"/>
          <w:noProof/>
          <w:sz w:val="22"/>
          <w:szCs w:val="22"/>
          <w:lang w:eastAsia="en-GB"/>
        </w:rPr>
        <w:tab/>
      </w:r>
      <w:r>
        <w:rPr>
          <w:noProof/>
        </w:rPr>
        <w:t>Transmission time limit reached</w:t>
      </w:r>
      <w:r>
        <w:rPr>
          <w:noProof/>
          <w:lang w:eastAsia="ko-KR"/>
        </w:rPr>
        <w:t xml:space="preserve"> with no transmitter in transmitter list</w:t>
      </w:r>
      <w:r>
        <w:rPr>
          <w:noProof/>
        </w:rPr>
        <w:t xml:space="preserve"> (Timer T207 expires with no </w:t>
      </w:r>
      <w:r>
        <w:rPr>
          <w:noProof/>
          <w:lang w:eastAsia="ko-KR"/>
        </w:rPr>
        <w:t>transmitter</w:t>
      </w:r>
      <w:r>
        <w:rPr>
          <w:noProof/>
        </w:rPr>
        <w:t>)</w:t>
      </w:r>
      <w:r>
        <w:rPr>
          <w:noProof/>
        </w:rPr>
        <w:tab/>
      </w:r>
      <w:r>
        <w:rPr>
          <w:noProof/>
        </w:rPr>
        <w:fldChar w:fldCharType="begin" w:fldLock="1"/>
      </w:r>
      <w:r>
        <w:rPr>
          <w:noProof/>
        </w:rPr>
        <w:instrText xml:space="preserve"> PAGEREF _Toc154408157 \h </w:instrText>
      </w:r>
      <w:r>
        <w:rPr>
          <w:noProof/>
        </w:rPr>
      </w:r>
      <w:r>
        <w:rPr>
          <w:noProof/>
        </w:rPr>
        <w:fldChar w:fldCharType="separate"/>
      </w:r>
      <w:r>
        <w:rPr>
          <w:noProof/>
        </w:rPr>
        <w:t>131</w:t>
      </w:r>
      <w:r>
        <w:rPr>
          <w:noProof/>
        </w:rPr>
        <w:fldChar w:fldCharType="end"/>
      </w:r>
    </w:p>
    <w:p w14:paraId="2D70C1B7" w14:textId="27DADF88" w:rsidR="00DA644A" w:rsidRDefault="00DA644A">
      <w:pPr>
        <w:pStyle w:val="TOC5"/>
        <w:rPr>
          <w:rFonts w:asciiTheme="minorHAnsi" w:eastAsiaTheme="minorEastAsia" w:hAnsiTheme="minorHAnsi" w:cstheme="minorBidi"/>
          <w:noProof/>
          <w:sz w:val="22"/>
          <w:szCs w:val="22"/>
          <w:lang w:eastAsia="en-GB"/>
        </w:rPr>
      </w:pPr>
      <w:r w:rsidRPr="00B11C09">
        <w:rPr>
          <w:noProof/>
          <w:lang w:val="nb-NO"/>
        </w:rPr>
        <w:t>7.2.3.5.12</w:t>
      </w:r>
      <w:r>
        <w:rPr>
          <w:rFonts w:asciiTheme="minorHAnsi" w:eastAsiaTheme="minorEastAsia" w:hAnsiTheme="minorHAnsi" w:cstheme="minorBidi"/>
          <w:noProof/>
          <w:sz w:val="22"/>
          <w:szCs w:val="22"/>
          <w:lang w:eastAsia="en-GB"/>
        </w:rPr>
        <w:tab/>
      </w:r>
      <w:r w:rsidRPr="00B11C09">
        <w:rPr>
          <w:noProof/>
          <w:lang w:val="nb-NO"/>
        </w:rPr>
        <w:t>Receive RTP media (R: RTP media)</w:t>
      </w:r>
      <w:r>
        <w:rPr>
          <w:noProof/>
        </w:rPr>
        <w:tab/>
      </w:r>
      <w:r>
        <w:rPr>
          <w:noProof/>
        </w:rPr>
        <w:fldChar w:fldCharType="begin" w:fldLock="1"/>
      </w:r>
      <w:r>
        <w:rPr>
          <w:noProof/>
        </w:rPr>
        <w:instrText xml:space="preserve"> PAGEREF _Toc154408158 \h </w:instrText>
      </w:r>
      <w:r>
        <w:rPr>
          <w:noProof/>
        </w:rPr>
      </w:r>
      <w:r>
        <w:rPr>
          <w:noProof/>
        </w:rPr>
        <w:fldChar w:fldCharType="separate"/>
      </w:r>
      <w:r>
        <w:rPr>
          <w:noProof/>
        </w:rPr>
        <w:t>131</w:t>
      </w:r>
      <w:r>
        <w:rPr>
          <w:noProof/>
        </w:rPr>
        <w:fldChar w:fldCharType="end"/>
      </w:r>
    </w:p>
    <w:p w14:paraId="59C44A98" w14:textId="6E5A9B95" w:rsidR="00DA644A" w:rsidRDefault="00DA644A">
      <w:pPr>
        <w:pStyle w:val="TOC5"/>
        <w:rPr>
          <w:rFonts w:asciiTheme="minorHAnsi" w:eastAsiaTheme="minorEastAsia" w:hAnsiTheme="minorHAnsi" w:cstheme="minorBidi"/>
          <w:noProof/>
          <w:sz w:val="22"/>
          <w:szCs w:val="22"/>
          <w:lang w:eastAsia="en-GB"/>
        </w:rPr>
      </w:pPr>
      <w:r>
        <w:rPr>
          <w:noProof/>
        </w:rPr>
        <w:t>7.2.3.5.</w:t>
      </w:r>
      <w:r>
        <w:rPr>
          <w:noProof/>
          <w:lang w:eastAsia="ko-KR"/>
        </w:rPr>
        <w:t>13</w:t>
      </w:r>
      <w:r>
        <w:rPr>
          <w:rFonts w:asciiTheme="minorHAnsi" w:eastAsiaTheme="minorEastAsia" w:hAnsiTheme="minorHAnsi" w:cstheme="minorBidi"/>
          <w:noProof/>
          <w:sz w:val="22"/>
          <w:szCs w:val="22"/>
          <w:lang w:eastAsia="en-GB"/>
        </w:rPr>
        <w:tab/>
      </w:r>
      <w:r>
        <w:rPr>
          <w:noProof/>
        </w:rPr>
        <w:t xml:space="preserve">Timer </w:t>
      </w:r>
      <w:r>
        <w:rPr>
          <w:noProof/>
          <w:lang w:eastAsia="ko-KR"/>
        </w:rPr>
        <w:t>T205 (Transmission Granted) expired</w:t>
      </w:r>
      <w:r>
        <w:rPr>
          <w:noProof/>
        </w:rPr>
        <w:t xml:space="preserve"> (timer </w:t>
      </w:r>
      <w:r>
        <w:rPr>
          <w:noProof/>
          <w:lang w:eastAsia="ko-KR"/>
        </w:rPr>
        <w:t>T205 expired</w:t>
      </w:r>
      <w:r>
        <w:rPr>
          <w:noProof/>
        </w:rPr>
        <w:t>)</w:t>
      </w:r>
      <w:r>
        <w:rPr>
          <w:noProof/>
        </w:rPr>
        <w:tab/>
      </w:r>
      <w:r>
        <w:rPr>
          <w:noProof/>
        </w:rPr>
        <w:fldChar w:fldCharType="begin" w:fldLock="1"/>
      </w:r>
      <w:r>
        <w:rPr>
          <w:noProof/>
        </w:rPr>
        <w:instrText xml:space="preserve"> PAGEREF _Toc154408159 \h </w:instrText>
      </w:r>
      <w:r>
        <w:rPr>
          <w:noProof/>
        </w:rPr>
      </w:r>
      <w:r>
        <w:rPr>
          <w:noProof/>
        </w:rPr>
        <w:fldChar w:fldCharType="separate"/>
      </w:r>
      <w:r>
        <w:rPr>
          <w:noProof/>
        </w:rPr>
        <w:t>132</w:t>
      </w:r>
      <w:r>
        <w:rPr>
          <w:noProof/>
        </w:rPr>
        <w:fldChar w:fldCharType="end"/>
      </w:r>
    </w:p>
    <w:p w14:paraId="5A6E7D23" w14:textId="0E4693D0" w:rsidR="00DA644A" w:rsidRDefault="00DA644A">
      <w:pPr>
        <w:pStyle w:val="TOC5"/>
        <w:rPr>
          <w:rFonts w:asciiTheme="minorHAnsi" w:eastAsiaTheme="minorEastAsia" w:hAnsiTheme="minorHAnsi" w:cstheme="minorBidi"/>
          <w:noProof/>
          <w:sz w:val="22"/>
          <w:szCs w:val="22"/>
          <w:lang w:eastAsia="en-GB"/>
        </w:rPr>
      </w:pPr>
      <w:r>
        <w:rPr>
          <w:noProof/>
        </w:rPr>
        <w:t>7.2.3.5.</w:t>
      </w:r>
      <w:r>
        <w:rPr>
          <w:noProof/>
          <w:lang w:eastAsia="ko-KR"/>
        </w:rPr>
        <w:t>14</w:t>
      </w:r>
      <w:r>
        <w:rPr>
          <w:rFonts w:asciiTheme="minorHAnsi" w:eastAsiaTheme="minorEastAsia" w:hAnsiTheme="minorHAnsi" w:cstheme="minorBidi"/>
          <w:noProof/>
          <w:sz w:val="22"/>
          <w:szCs w:val="22"/>
          <w:lang w:eastAsia="en-GB"/>
        </w:rPr>
        <w:tab/>
      </w:r>
      <w:r>
        <w:rPr>
          <w:noProof/>
        </w:rPr>
        <w:t xml:space="preserve">Timer </w:t>
      </w:r>
      <w:r>
        <w:rPr>
          <w:noProof/>
          <w:lang w:eastAsia="ko-KR"/>
        </w:rPr>
        <w:t>T205 (Transmission Granted) expired N times (Timer T205 expired N times)</w:t>
      </w:r>
      <w:r>
        <w:rPr>
          <w:noProof/>
        </w:rPr>
        <w:tab/>
      </w:r>
      <w:r>
        <w:rPr>
          <w:noProof/>
        </w:rPr>
        <w:fldChar w:fldCharType="begin" w:fldLock="1"/>
      </w:r>
      <w:r>
        <w:rPr>
          <w:noProof/>
        </w:rPr>
        <w:instrText xml:space="preserve"> PAGEREF _Toc154408160 \h </w:instrText>
      </w:r>
      <w:r>
        <w:rPr>
          <w:noProof/>
        </w:rPr>
      </w:r>
      <w:r>
        <w:rPr>
          <w:noProof/>
        </w:rPr>
        <w:fldChar w:fldCharType="separate"/>
      </w:r>
      <w:r>
        <w:rPr>
          <w:noProof/>
        </w:rPr>
        <w:t>132</w:t>
      </w:r>
      <w:r>
        <w:rPr>
          <w:noProof/>
        </w:rPr>
        <w:fldChar w:fldCharType="end"/>
      </w:r>
    </w:p>
    <w:p w14:paraId="5BC39256" w14:textId="587788B0" w:rsidR="00DA644A" w:rsidRDefault="00DA644A">
      <w:pPr>
        <w:pStyle w:val="TOC5"/>
        <w:rPr>
          <w:rFonts w:asciiTheme="minorHAnsi" w:eastAsiaTheme="minorEastAsia" w:hAnsiTheme="minorHAnsi" w:cstheme="minorBidi"/>
          <w:noProof/>
          <w:sz w:val="22"/>
          <w:szCs w:val="22"/>
          <w:lang w:eastAsia="en-GB"/>
        </w:rPr>
      </w:pPr>
      <w:r>
        <w:rPr>
          <w:noProof/>
        </w:rPr>
        <w:t>7.2.3.5.15</w:t>
      </w:r>
      <w:r>
        <w:rPr>
          <w:rFonts w:asciiTheme="minorHAnsi" w:eastAsiaTheme="minorEastAsia" w:hAnsiTheme="minorHAnsi" w:cstheme="minorBidi"/>
          <w:noProof/>
          <w:sz w:val="22"/>
          <w:szCs w:val="22"/>
          <w:lang w:eastAsia="en-GB"/>
        </w:rPr>
        <w:tab/>
      </w:r>
      <w:r>
        <w:rPr>
          <w:noProof/>
        </w:rPr>
        <w:t>Timer T203 (End of RTP media) expired</w:t>
      </w:r>
      <w:r>
        <w:rPr>
          <w:noProof/>
        </w:rPr>
        <w:tab/>
      </w:r>
      <w:r>
        <w:rPr>
          <w:noProof/>
        </w:rPr>
        <w:fldChar w:fldCharType="begin" w:fldLock="1"/>
      </w:r>
      <w:r>
        <w:rPr>
          <w:noProof/>
        </w:rPr>
        <w:instrText xml:space="preserve"> PAGEREF _Toc154408161 \h </w:instrText>
      </w:r>
      <w:r>
        <w:rPr>
          <w:noProof/>
        </w:rPr>
      </w:r>
      <w:r>
        <w:rPr>
          <w:noProof/>
        </w:rPr>
        <w:fldChar w:fldCharType="separate"/>
      </w:r>
      <w:r>
        <w:rPr>
          <w:noProof/>
        </w:rPr>
        <w:t>132</w:t>
      </w:r>
      <w:r>
        <w:rPr>
          <w:noProof/>
        </w:rPr>
        <w:fldChar w:fldCharType="end"/>
      </w:r>
    </w:p>
    <w:p w14:paraId="78D1D949" w14:textId="1ED965F7" w:rsidR="00DA644A" w:rsidRDefault="00DA644A">
      <w:pPr>
        <w:pStyle w:val="TOC4"/>
        <w:rPr>
          <w:rFonts w:asciiTheme="minorHAnsi" w:eastAsiaTheme="minorEastAsia" w:hAnsiTheme="minorHAnsi" w:cstheme="minorBidi"/>
          <w:noProof/>
          <w:sz w:val="22"/>
          <w:szCs w:val="22"/>
          <w:lang w:eastAsia="en-GB"/>
        </w:rPr>
      </w:pPr>
      <w:r>
        <w:rPr>
          <w:noProof/>
        </w:rPr>
        <w:t>7.2.3.</w:t>
      </w:r>
      <w:r>
        <w:rPr>
          <w:noProof/>
          <w:lang w:eastAsia="ko-KR"/>
        </w:rPr>
        <w:t>6</w:t>
      </w:r>
      <w:r>
        <w:rPr>
          <w:rFonts w:asciiTheme="minorHAnsi" w:eastAsiaTheme="minorEastAsia" w:hAnsiTheme="minorHAnsi" w:cstheme="minorBidi"/>
          <w:noProof/>
          <w:sz w:val="22"/>
          <w:szCs w:val="22"/>
          <w:lang w:eastAsia="en-GB"/>
        </w:rPr>
        <w:tab/>
      </w:r>
      <w:r>
        <w:rPr>
          <w:noProof/>
        </w:rPr>
        <w:t>State: 'O: has permission'</w:t>
      </w:r>
      <w:r>
        <w:rPr>
          <w:noProof/>
        </w:rPr>
        <w:tab/>
      </w:r>
      <w:r>
        <w:rPr>
          <w:noProof/>
        </w:rPr>
        <w:fldChar w:fldCharType="begin" w:fldLock="1"/>
      </w:r>
      <w:r>
        <w:rPr>
          <w:noProof/>
        </w:rPr>
        <w:instrText xml:space="preserve"> PAGEREF _Toc154408162 \h </w:instrText>
      </w:r>
      <w:r>
        <w:rPr>
          <w:noProof/>
        </w:rPr>
      </w:r>
      <w:r>
        <w:rPr>
          <w:noProof/>
        </w:rPr>
        <w:fldChar w:fldCharType="separate"/>
      </w:r>
      <w:r>
        <w:rPr>
          <w:noProof/>
        </w:rPr>
        <w:t>133</w:t>
      </w:r>
      <w:r>
        <w:rPr>
          <w:noProof/>
        </w:rPr>
        <w:fldChar w:fldCharType="end"/>
      </w:r>
    </w:p>
    <w:p w14:paraId="2589C2E0" w14:textId="12547F70" w:rsidR="00DA644A" w:rsidRDefault="00DA644A">
      <w:pPr>
        <w:pStyle w:val="TOC5"/>
        <w:rPr>
          <w:rFonts w:asciiTheme="minorHAnsi" w:eastAsiaTheme="minorEastAsia" w:hAnsiTheme="minorHAnsi" w:cstheme="minorBidi"/>
          <w:noProof/>
          <w:sz w:val="22"/>
          <w:szCs w:val="22"/>
          <w:lang w:eastAsia="en-GB"/>
        </w:rPr>
      </w:pPr>
      <w:r>
        <w:rPr>
          <w:noProof/>
        </w:rPr>
        <w:t>7.2.3.</w:t>
      </w:r>
      <w:r>
        <w:rPr>
          <w:noProof/>
          <w:lang w:eastAsia="ko-KR"/>
        </w:rPr>
        <w:t>6</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_Toc154408163 \h </w:instrText>
      </w:r>
      <w:r>
        <w:rPr>
          <w:noProof/>
        </w:rPr>
      </w:r>
      <w:r>
        <w:rPr>
          <w:noProof/>
        </w:rPr>
        <w:fldChar w:fldCharType="separate"/>
      </w:r>
      <w:r>
        <w:rPr>
          <w:noProof/>
        </w:rPr>
        <w:t>133</w:t>
      </w:r>
      <w:r>
        <w:rPr>
          <w:noProof/>
        </w:rPr>
        <w:fldChar w:fldCharType="end"/>
      </w:r>
    </w:p>
    <w:p w14:paraId="3105E0DF" w14:textId="4C664361" w:rsidR="00DA644A" w:rsidRDefault="00DA644A">
      <w:pPr>
        <w:pStyle w:val="TOC5"/>
        <w:rPr>
          <w:rFonts w:asciiTheme="minorHAnsi" w:eastAsiaTheme="minorEastAsia" w:hAnsiTheme="minorHAnsi" w:cstheme="minorBidi"/>
          <w:noProof/>
          <w:sz w:val="22"/>
          <w:szCs w:val="22"/>
          <w:lang w:eastAsia="en-GB"/>
        </w:rPr>
      </w:pPr>
      <w:r>
        <w:rPr>
          <w:noProof/>
        </w:rPr>
        <w:t>7.2.3.</w:t>
      </w:r>
      <w:r>
        <w:rPr>
          <w:noProof/>
          <w:lang w:eastAsia="ko-KR"/>
        </w:rPr>
        <w:t>6</w:t>
      </w:r>
      <w:r>
        <w:rPr>
          <w:noProof/>
        </w:rPr>
        <w:t>.2</w:t>
      </w:r>
      <w:r>
        <w:rPr>
          <w:rFonts w:asciiTheme="minorHAnsi" w:eastAsiaTheme="minorEastAsia" w:hAnsiTheme="minorHAnsi" w:cstheme="minorBidi"/>
          <w:noProof/>
          <w:sz w:val="22"/>
          <w:szCs w:val="22"/>
          <w:lang w:eastAsia="en-GB"/>
        </w:rPr>
        <w:tab/>
      </w:r>
      <w:r>
        <w:rPr>
          <w:noProof/>
        </w:rPr>
        <w:t>Send RTP Media packets (S: RTP Media)</w:t>
      </w:r>
      <w:r>
        <w:rPr>
          <w:noProof/>
        </w:rPr>
        <w:tab/>
      </w:r>
      <w:r>
        <w:rPr>
          <w:noProof/>
        </w:rPr>
        <w:fldChar w:fldCharType="begin" w:fldLock="1"/>
      </w:r>
      <w:r>
        <w:rPr>
          <w:noProof/>
        </w:rPr>
        <w:instrText xml:space="preserve"> PAGEREF _Toc154408164 \h </w:instrText>
      </w:r>
      <w:r>
        <w:rPr>
          <w:noProof/>
        </w:rPr>
      </w:r>
      <w:r>
        <w:rPr>
          <w:noProof/>
        </w:rPr>
        <w:fldChar w:fldCharType="separate"/>
      </w:r>
      <w:r>
        <w:rPr>
          <w:noProof/>
        </w:rPr>
        <w:t>133</w:t>
      </w:r>
      <w:r>
        <w:rPr>
          <w:noProof/>
        </w:rPr>
        <w:fldChar w:fldCharType="end"/>
      </w:r>
    </w:p>
    <w:p w14:paraId="49908827" w14:textId="0AAAC430" w:rsidR="00DA644A" w:rsidRDefault="00DA644A">
      <w:pPr>
        <w:pStyle w:val="TOC5"/>
        <w:rPr>
          <w:rFonts w:asciiTheme="minorHAnsi" w:eastAsiaTheme="minorEastAsia" w:hAnsiTheme="minorHAnsi" w:cstheme="minorBidi"/>
          <w:noProof/>
          <w:sz w:val="22"/>
          <w:szCs w:val="22"/>
          <w:lang w:eastAsia="en-GB"/>
        </w:rPr>
      </w:pPr>
      <w:r>
        <w:rPr>
          <w:noProof/>
        </w:rPr>
        <w:t>7.2.3.6.3</w:t>
      </w:r>
      <w:r>
        <w:rPr>
          <w:rFonts w:asciiTheme="minorHAnsi" w:eastAsiaTheme="minorEastAsia" w:hAnsiTheme="minorHAnsi" w:cstheme="minorBidi"/>
          <w:noProof/>
          <w:sz w:val="22"/>
          <w:szCs w:val="22"/>
          <w:lang w:eastAsia="en-GB"/>
        </w:rPr>
        <w:tab/>
      </w:r>
      <w:r>
        <w:rPr>
          <w:noProof/>
        </w:rPr>
        <w:t>Receive Transmission Release message (R: Transmission Release)</w:t>
      </w:r>
      <w:r>
        <w:rPr>
          <w:noProof/>
        </w:rPr>
        <w:tab/>
      </w:r>
      <w:r>
        <w:rPr>
          <w:noProof/>
        </w:rPr>
        <w:fldChar w:fldCharType="begin" w:fldLock="1"/>
      </w:r>
      <w:r>
        <w:rPr>
          <w:noProof/>
        </w:rPr>
        <w:instrText xml:space="preserve"> PAGEREF _Toc154408165 \h </w:instrText>
      </w:r>
      <w:r>
        <w:rPr>
          <w:noProof/>
        </w:rPr>
      </w:r>
      <w:r>
        <w:rPr>
          <w:noProof/>
        </w:rPr>
        <w:fldChar w:fldCharType="separate"/>
      </w:r>
      <w:r>
        <w:rPr>
          <w:noProof/>
        </w:rPr>
        <w:t>133</w:t>
      </w:r>
      <w:r>
        <w:rPr>
          <w:noProof/>
        </w:rPr>
        <w:fldChar w:fldCharType="end"/>
      </w:r>
    </w:p>
    <w:p w14:paraId="48C42266" w14:textId="044F499D" w:rsidR="00DA644A" w:rsidRDefault="00DA644A">
      <w:pPr>
        <w:pStyle w:val="TOC5"/>
        <w:rPr>
          <w:rFonts w:asciiTheme="minorHAnsi" w:eastAsiaTheme="minorEastAsia" w:hAnsiTheme="minorHAnsi" w:cstheme="minorBidi"/>
          <w:noProof/>
          <w:sz w:val="22"/>
          <w:szCs w:val="22"/>
          <w:lang w:eastAsia="en-GB"/>
        </w:rPr>
      </w:pPr>
      <w:r>
        <w:rPr>
          <w:noProof/>
        </w:rPr>
        <w:t>7.2.3.</w:t>
      </w:r>
      <w:r>
        <w:rPr>
          <w:noProof/>
          <w:lang w:eastAsia="ko-KR"/>
        </w:rPr>
        <w:t>6</w:t>
      </w:r>
      <w:r>
        <w:rPr>
          <w:noProof/>
        </w:rPr>
        <w:t>.</w:t>
      </w:r>
      <w:r>
        <w:rPr>
          <w:noProof/>
          <w:lang w:eastAsia="ko-KR"/>
        </w:rPr>
        <w:t>4</w:t>
      </w:r>
      <w:r>
        <w:rPr>
          <w:rFonts w:asciiTheme="minorHAnsi" w:eastAsiaTheme="minorEastAsia" w:hAnsiTheme="minorHAnsi" w:cstheme="minorBidi"/>
          <w:noProof/>
          <w:sz w:val="22"/>
          <w:szCs w:val="22"/>
          <w:lang w:eastAsia="en-GB"/>
        </w:rPr>
        <w:tab/>
      </w:r>
      <w:r>
        <w:rPr>
          <w:noProof/>
          <w:lang w:eastAsia="ko-KR"/>
        </w:rPr>
        <w:t>Send</w:t>
      </w:r>
      <w:r>
        <w:rPr>
          <w:noProof/>
        </w:rPr>
        <w:t xml:space="preserve"> Transmission Release message (</w:t>
      </w:r>
      <w:r w:rsidRPr="00B11C09">
        <w:rPr>
          <w:noProof/>
          <w:lang w:val="en-US"/>
        </w:rPr>
        <w:t xml:space="preserve">click </w:t>
      </w:r>
      <w:r>
        <w:rPr>
          <w:noProof/>
          <w:lang w:eastAsia="ko-KR"/>
        </w:rPr>
        <w:t xml:space="preserve">video transmission </w:t>
      </w:r>
      <w:r w:rsidRPr="00B11C09">
        <w:rPr>
          <w:noProof/>
          <w:lang w:val="en-US" w:eastAsia="ko-KR"/>
        </w:rPr>
        <w:t xml:space="preserve">end </w:t>
      </w:r>
      <w:r>
        <w:rPr>
          <w:noProof/>
          <w:lang w:eastAsia="ko-KR"/>
        </w:rPr>
        <w:t>button</w:t>
      </w:r>
      <w:r>
        <w:rPr>
          <w:noProof/>
        </w:rPr>
        <w:t>)</w:t>
      </w:r>
      <w:r>
        <w:rPr>
          <w:noProof/>
        </w:rPr>
        <w:tab/>
      </w:r>
      <w:r>
        <w:rPr>
          <w:noProof/>
        </w:rPr>
        <w:fldChar w:fldCharType="begin" w:fldLock="1"/>
      </w:r>
      <w:r>
        <w:rPr>
          <w:noProof/>
        </w:rPr>
        <w:instrText xml:space="preserve"> PAGEREF _Toc154408166 \h </w:instrText>
      </w:r>
      <w:r>
        <w:rPr>
          <w:noProof/>
        </w:rPr>
      </w:r>
      <w:r>
        <w:rPr>
          <w:noProof/>
        </w:rPr>
        <w:fldChar w:fldCharType="separate"/>
      </w:r>
      <w:r>
        <w:rPr>
          <w:noProof/>
        </w:rPr>
        <w:t>133</w:t>
      </w:r>
      <w:r>
        <w:rPr>
          <w:noProof/>
        </w:rPr>
        <w:fldChar w:fldCharType="end"/>
      </w:r>
    </w:p>
    <w:p w14:paraId="276881EA" w14:textId="768E0BBF" w:rsidR="00DA644A" w:rsidRDefault="00DA644A">
      <w:pPr>
        <w:pStyle w:val="TOC5"/>
        <w:rPr>
          <w:rFonts w:asciiTheme="minorHAnsi" w:eastAsiaTheme="minorEastAsia" w:hAnsiTheme="minorHAnsi" w:cstheme="minorBidi"/>
          <w:noProof/>
          <w:sz w:val="22"/>
          <w:szCs w:val="22"/>
          <w:lang w:eastAsia="en-GB"/>
        </w:rPr>
      </w:pPr>
      <w:r w:rsidRPr="00B11C09">
        <w:rPr>
          <w:noProof/>
          <w:lang w:val="nb-NO"/>
        </w:rPr>
        <w:t>7.2.3.6.5</w:t>
      </w:r>
      <w:r>
        <w:rPr>
          <w:rFonts w:asciiTheme="minorHAnsi" w:eastAsiaTheme="minorEastAsia" w:hAnsiTheme="minorHAnsi" w:cstheme="minorBidi"/>
          <w:noProof/>
          <w:sz w:val="22"/>
          <w:szCs w:val="22"/>
          <w:lang w:eastAsia="en-GB"/>
        </w:rPr>
        <w:tab/>
      </w:r>
      <w:r w:rsidRPr="00B11C09">
        <w:rPr>
          <w:noProof/>
          <w:lang w:val="nb-NO"/>
        </w:rPr>
        <w:t>Receive RTP media (R: RTP media)</w:t>
      </w:r>
      <w:r>
        <w:rPr>
          <w:noProof/>
        </w:rPr>
        <w:tab/>
      </w:r>
      <w:r>
        <w:rPr>
          <w:noProof/>
        </w:rPr>
        <w:fldChar w:fldCharType="begin" w:fldLock="1"/>
      </w:r>
      <w:r>
        <w:rPr>
          <w:noProof/>
        </w:rPr>
        <w:instrText xml:space="preserve"> PAGEREF _Toc154408167 \h </w:instrText>
      </w:r>
      <w:r>
        <w:rPr>
          <w:noProof/>
        </w:rPr>
      </w:r>
      <w:r>
        <w:rPr>
          <w:noProof/>
        </w:rPr>
        <w:fldChar w:fldCharType="separate"/>
      </w:r>
      <w:r>
        <w:rPr>
          <w:noProof/>
        </w:rPr>
        <w:t>133</w:t>
      </w:r>
      <w:r>
        <w:rPr>
          <w:noProof/>
        </w:rPr>
        <w:fldChar w:fldCharType="end"/>
      </w:r>
    </w:p>
    <w:p w14:paraId="6F4CC632" w14:textId="78CD48B6" w:rsidR="00DA644A" w:rsidRDefault="00DA644A">
      <w:pPr>
        <w:pStyle w:val="TOC5"/>
        <w:rPr>
          <w:rFonts w:asciiTheme="minorHAnsi" w:eastAsiaTheme="minorEastAsia" w:hAnsiTheme="minorHAnsi" w:cstheme="minorBidi"/>
          <w:noProof/>
          <w:sz w:val="22"/>
          <w:szCs w:val="22"/>
          <w:lang w:eastAsia="en-GB"/>
        </w:rPr>
      </w:pPr>
      <w:r>
        <w:rPr>
          <w:noProof/>
        </w:rPr>
        <w:t>7.2.3.</w:t>
      </w:r>
      <w:r>
        <w:rPr>
          <w:noProof/>
          <w:lang w:eastAsia="ko-KR"/>
        </w:rPr>
        <w:t>6</w:t>
      </w:r>
      <w:r>
        <w:rPr>
          <w:noProof/>
        </w:rPr>
        <w:t>.</w:t>
      </w:r>
      <w:r>
        <w:rPr>
          <w:noProof/>
          <w:lang w:eastAsia="ko-KR"/>
        </w:rPr>
        <w:t>6</w:t>
      </w:r>
      <w:r>
        <w:rPr>
          <w:rFonts w:asciiTheme="minorHAnsi" w:eastAsiaTheme="minorEastAsia" w:hAnsiTheme="minorHAnsi" w:cstheme="minorBidi"/>
          <w:noProof/>
          <w:sz w:val="22"/>
          <w:szCs w:val="22"/>
          <w:lang w:eastAsia="en-GB"/>
        </w:rPr>
        <w:tab/>
      </w:r>
      <w:r>
        <w:rPr>
          <w:noProof/>
        </w:rPr>
        <w:t>Transmission time limit warning</w:t>
      </w:r>
      <w:r>
        <w:rPr>
          <w:noProof/>
          <w:lang w:eastAsia="ko-KR"/>
        </w:rPr>
        <w:t xml:space="preserve"> </w:t>
      </w:r>
      <w:r>
        <w:rPr>
          <w:noProof/>
        </w:rPr>
        <w:t>(Timer T206 expires)</w:t>
      </w:r>
      <w:r>
        <w:rPr>
          <w:noProof/>
        </w:rPr>
        <w:tab/>
      </w:r>
      <w:r>
        <w:rPr>
          <w:noProof/>
        </w:rPr>
        <w:fldChar w:fldCharType="begin" w:fldLock="1"/>
      </w:r>
      <w:r>
        <w:rPr>
          <w:noProof/>
        </w:rPr>
        <w:instrText xml:space="preserve"> PAGEREF _Toc154408168 \h </w:instrText>
      </w:r>
      <w:r>
        <w:rPr>
          <w:noProof/>
        </w:rPr>
      </w:r>
      <w:r>
        <w:rPr>
          <w:noProof/>
        </w:rPr>
        <w:fldChar w:fldCharType="separate"/>
      </w:r>
      <w:r>
        <w:rPr>
          <w:noProof/>
        </w:rPr>
        <w:t>134</w:t>
      </w:r>
      <w:r>
        <w:rPr>
          <w:noProof/>
        </w:rPr>
        <w:fldChar w:fldCharType="end"/>
      </w:r>
    </w:p>
    <w:p w14:paraId="6F5C6459" w14:textId="07AC76EE" w:rsidR="00DA644A" w:rsidRDefault="00DA644A">
      <w:pPr>
        <w:pStyle w:val="TOC5"/>
        <w:rPr>
          <w:rFonts w:asciiTheme="minorHAnsi" w:eastAsiaTheme="minorEastAsia" w:hAnsiTheme="minorHAnsi" w:cstheme="minorBidi"/>
          <w:noProof/>
          <w:sz w:val="22"/>
          <w:szCs w:val="22"/>
          <w:lang w:eastAsia="en-GB"/>
        </w:rPr>
      </w:pPr>
      <w:r>
        <w:rPr>
          <w:noProof/>
        </w:rPr>
        <w:t>7.2.3.</w:t>
      </w:r>
      <w:r>
        <w:rPr>
          <w:noProof/>
          <w:lang w:eastAsia="ko-KR"/>
        </w:rPr>
        <w:t>6</w:t>
      </w:r>
      <w:r>
        <w:rPr>
          <w:noProof/>
        </w:rPr>
        <w:t>.</w:t>
      </w:r>
      <w:r>
        <w:rPr>
          <w:noProof/>
          <w:lang w:eastAsia="ko-KR"/>
        </w:rPr>
        <w:t>7</w:t>
      </w:r>
      <w:r>
        <w:rPr>
          <w:rFonts w:asciiTheme="minorHAnsi" w:eastAsiaTheme="minorEastAsia" w:hAnsiTheme="minorHAnsi" w:cstheme="minorBidi"/>
          <w:noProof/>
          <w:sz w:val="22"/>
          <w:szCs w:val="22"/>
          <w:lang w:eastAsia="en-GB"/>
        </w:rPr>
        <w:tab/>
      </w:r>
      <w:r>
        <w:rPr>
          <w:noProof/>
        </w:rPr>
        <w:t>Transmission time limit (Timer T207 expires)</w:t>
      </w:r>
      <w:r>
        <w:rPr>
          <w:noProof/>
        </w:rPr>
        <w:tab/>
      </w:r>
      <w:r>
        <w:rPr>
          <w:noProof/>
        </w:rPr>
        <w:fldChar w:fldCharType="begin" w:fldLock="1"/>
      </w:r>
      <w:r>
        <w:rPr>
          <w:noProof/>
        </w:rPr>
        <w:instrText xml:space="preserve"> PAGEREF _Toc154408169 \h </w:instrText>
      </w:r>
      <w:r>
        <w:rPr>
          <w:noProof/>
        </w:rPr>
      </w:r>
      <w:r>
        <w:rPr>
          <w:noProof/>
        </w:rPr>
        <w:fldChar w:fldCharType="separate"/>
      </w:r>
      <w:r>
        <w:rPr>
          <w:noProof/>
        </w:rPr>
        <w:t>134</w:t>
      </w:r>
      <w:r>
        <w:rPr>
          <w:noProof/>
        </w:rPr>
        <w:fldChar w:fldCharType="end"/>
      </w:r>
    </w:p>
    <w:p w14:paraId="468291A8" w14:textId="510B07C5" w:rsidR="00DA644A" w:rsidRDefault="00DA644A">
      <w:pPr>
        <w:pStyle w:val="TOC5"/>
        <w:rPr>
          <w:rFonts w:asciiTheme="minorHAnsi" w:eastAsiaTheme="minorEastAsia" w:hAnsiTheme="minorHAnsi" w:cstheme="minorBidi"/>
          <w:noProof/>
          <w:sz w:val="22"/>
          <w:szCs w:val="22"/>
          <w:lang w:eastAsia="en-GB"/>
        </w:rPr>
      </w:pPr>
      <w:r>
        <w:rPr>
          <w:noProof/>
        </w:rPr>
        <w:t>7.2.3.6.8</w:t>
      </w:r>
      <w:r>
        <w:rPr>
          <w:rFonts w:asciiTheme="minorHAnsi" w:eastAsiaTheme="minorEastAsia" w:hAnsiTheme="minorHAnsi" w:cstheme="minorBidi"/>
          <w:noProof/>
          <w:sz w:val="22"/>
          <w:szCs w:val="22"/>
          <w:lang w:eastAsia="en-GB"/>
        </w:rPr>
        <w:tab/>
      </w:r>
      <w:r>
        <w:rPr>
          <w:noProof/>
        </w:rPr>
        <w:t>Timer T203 (End of RTP media) expired</w:t>
      </w:r>
      <w:r>
        <w:rPr>
          <w:noProof/>
        </w:rPr>
        <w:tab/>
      </w:r>
      <w:r>
        <w:rPr>
          <w:noProof/>
        </w:rPr>
        <w:fldChar w:fldCharType="begin" w:fldLock="1"/>
      </w:r>
      <w:r>
        <w:rPr>
          <w:noProof/>
        </w:rPr>
        <w:instrText xml:space="preserve"> PAGEREF _Toc154408170 \h </w:instrText>
      </w:r>
      <w:r>
        <w:rPr>
          <w:noProof/>
        </w:rPr>
      </w:r>
      <w:r>
        <w:rPr>
          <w:noProof/>
        </w:rPr>
        <w:fldChar w:fldCharType="separate"/>
      </w:r>
      <w:r>
        <w:rPr>
          <w:noProof/>
        </w:rPr>
        <w:t>134</w:t>
      </w:r>
      <w:r>
        <w:rPr>
          <w:noProof/>
        </w:rPr>
        <w:fldChar w:fldCharType="end"/>
      </w:r>
    </w:p>
    <w:p w14:paraId="1A1AC675" w14:textId="10BF7446" w:rsidR="00DA644A" w:rsidRDefault="00DA644A">
      <w:pPr>
        <w:pStyle w:val="TOC5"/>
        <w:rPr>
          <w:rFonts w:asciiTheme="minorHAnsi" w:eastAsiaTheme="minorEastAsia" w:hAnsiTheme="minorHAnsi" w:cstheme="minorBidi"/>
          <w:noProof/>
          <w:sz w:val="22"/>
          <w:szCs w:val="22"/>
          <w:lang w:eastAsia="en-GB"/>
        </w:rPr>
      </w:pPr>
      <w:r>
        <w:rPr>
          <w:noProof/>
        </w:rPr>
        <w:t>7.2.3.6.9</w:t>
      </w:r>
      <w:r>
        <w:rPr>
          <w:rFonts w:asciiTheme="minorHAnsi" w:eastAsiaTheme="minorEastAsia" w:hAnsiTheme="minorHAnsi" w:cstheme="minorBidi"/>
          <w:noProof/>
          <w:sz w:val="22"/>
          <w:szCs w:val="22"/>
          <w:lang w:eastAsia="en-GB"/>
        </w:rPr>
        <w:tab/>
      </w:r>
      <w:r>
        <w:rPr>
          <w:noProof/>
        </w:rPr>
        <w:t xml:space="preserve">Receive Transmission Granted message (R: Transmission Granted </w:t>
      </w:r>
      <w:r>
        <w:rPr>
          <w:noProof/>
          <w:lang w:eastAsia="ko-KR"/>
        </w:rPr>
        <w:t>to other</w:t>
      </w:r>
      <w:r>
        <w:rPr>
          <w:noProof/>
        </w:rPr>
        <w:t>)</w:t>
      </w:r>
      <w:r>
        <w:rPr>
          <w:noProof/>
        </w:rPr>
        <w:tab/>
      </w:r>
      <w:r>
        <w:rPr>
          <w:noProof/>
        </w:rPr>
        <w:fldChar w:fldCharType="begin" w:fldLock="1"/>
      </w:r>
      <w:r>
        <w:rPr>
          <w:noProof/>
        </w:rPr>
        <w:instrText xml:space="preserve"> PAGEREF _Toc154408171 \h </w:instrText>
      </w:r>
      <w:r>
        <w:rPr>
          <w:noProof/>
        </w:rPr>
      </w:r>
      <w:r>
        <w:rPr>
          <w:noProof/>
        </w:rPr>
        <w:fldChar w:fldCharType="separate"/>
      </w:r>
      <w:r>
        <w:rPr>
          <w:noProof/>
        </w:rPr>
        <w:t>134</w:t>
      </w:r>
      <w:r>
        <w:rPr>
          <w:noProof/>
        </w:rPr>
        <w:fldChar w:fldCharType="end"/>
      </w:r>
    </w:p>
    <w:p w14:paraId="103C239D" w14:textId="1FCFFCAA" w:rsidR="00DA644A" w:rsidRDefault="00DA644A">
      <w:pPr>
        <w:pStyle w:val="TOC5"/>
        <w:rPr>
          <w:rFonts w:asciiTheme="minorHAnsi" w:eastAsiaTheme="minorEastAsia" w:hAnsiTheme="minorHAnsi" w:cstheme="minorBidi"/>
          <w:noProof/>
          <w:sz w:val="22"/>
          <w:szCs w:val="22"/>
          <w:lang w:eastAsia="en-GB"/>
        </w:rPr>
      </w:pPr>
      <w:r>
        <w:rPr>
          <w:noProof/>
        </w:rPr>
        <w:t>7.2.3.</w:t>
      </w:r>
      <w:r>
        <w:rPr>
          <w:noProof/>
          <w:lang w:eastAsia="ko-KR"/>
        </w:rPr>
        <w:t>6.10</w:t>
      </w:r>
      <w:r>
        <w:rPr>
          <w:rFonts w:asciiTheme="minorHAnsi" w:eastAsiaTheme="minorEastAsia" w:hAnsiTheme="minorHAnsi" w:cstheme="minorBidi"/>
          <w:noProof/>
          <w:sz w:val="22"/>
          <w:szCs w:val="22"/>
          <w:lang w:eastAsia="en-GB"/>
        </w:rPr>
        <w:tab/>
      </w:r>
      <w:r>
        <w:rPr>
          <w:noProof/>
        </w:rPr>
        <w:t>Receiv</w:t>
      </w:r>
      <w:r>
        <w:rPr>
          <w:noProof/>
          <w:lang w:eastAsia="ko-KR"/>
        </w:rPr>
        <w:t>e</w:t>
      </w:r>
      <w:r>
        <w:rPr>
          <w:noProof/>
        </w:rPr>
        <w:t xml:space="preserve"> Transmission Arbitration Taken</w:t>
      </w:r>
      <w:r>
        <w:rPr>
          <w:noProof/>
          <w:lang w:eastAsia="ko-KR"/>
        </w:rPr>
        <w:t xml:space="preserve"> </w:t>
      </w:r>
      <w:r>
        <w:rPr>
          <w:noProof/>
        </w:rPr>
        <w:t>message (R: Transmission Arbitration Taken)</w:t>
      </w:r>
      <w:r>
        <w:rPr>
          <w:noProof/>
        </w:rPr>
        <w:tab/>
      </w:r>
      <w:r>
        <w:rPr>
          <w:noProof/>
        </w:rPr>
        <w:fldChar w:fldCharType="begin" w:fldLock="1"/>
      </w:r>
      <w:r>
        <w:rPr>
          <w:noProof/>
        </w:rPr>
        <w:instrText xml:space="preserve"> PAGEREF _Toc154408172 \h </w:instrText>
      </w:r>
      <w:r>
        <w:rPr>
          <w:noProof/>
        </w:rPr>
      </w:r>
      <w:r>
        <w:rPr>
          <w:noProof/>
        </w:rPr>
        <w:fldChar w:fldCharType="separate"/>
      </w:r>
      <w:r>
        <w:rPr>
          <w:noProof/>
        </w:rPr>
        <w:t>134</w:t>
      </w:r>
      <w:r>
        <w:rPr>
          <w:noProof/>
        </w:rPr>
        <w:fldChar w:fldCharType="end"/>
      </w:r>
    </w:p>
    <w:p w14:paraId="6E2EFED8" w14:textId="05C341F6" w:rsidR="00DA644A" w:rsidRDefault="00DA644A">
      <w:pPr>
        <w:pStyle w:val="TOC5"/>
        <w:rPr>
          <w:rFonts w:asciiTheme="minorHAnsi" w:eastAsiaTheme="minorEastAsia" w:hAnsiTheme="minorHAnsi" w:cstheme="minorBidi"/>
          <w:noProof/>
          <w:sz w:val="22"/>
          <w:szCs w:val="22"/>
          <w:lang w:eastAsia="en-GB"/>
        </w:rPr>
      </w:pPr>
      <w:r>
        <w:rPr>
          <w:noProof/>
        </w:rPr>
        <w:t>7.2.3.6.11</w:t>
      </w:r>
      <w:r>
        <w:rPr>
          <w:rFonts w:asciiTheme="minorHAnsi" w:eastAsiaTheme="minorEastAsia" w:hAnsiTheme="minorHAnsi" w:cstheme="minorBidi"/>
          <w:noProof/>
          <w:sz w:val="22"/>
          <w:szCs w:val="22"/>
          <w:lang w:eastAsia="en-GB"/>
        </w:rPr>
        <w:tab/>
      </w:r>
      <w:r>
        <w:rPr>
          <w:noProof/>
        </w:rPr>
        <w:t>Receive Transmission Arbitration Release message with next arbitrator to me (R: Transmission Arbitration Release with next arbitrator to me)</w:t>
      </w:r>
      <w:r>
        <w:rPr>
          <w:noProof/>
        </w:rPr>
        <w:tab/>
      </w:r>
      <w:r>
        <w:rPr>
          <w:noProof/>
        </w:rPr>
        <w:fldChar w:fldCharType="begin" w:fldLock="1"/>
      </w:r>
      <w:r>
        <w:rPr>
          <w:noProof/>
        </w:rPr>
        <w:instrText xml:space="preserve"> PAGEREF _Toc154408173 \h </w:instrText>
      </w:r>
      <w:r>
        <w:rPr>
          <w:noProof/>
        </w:rPr>
      </w:r>
      <w:r>
        <w:rPr>
          <w:noProof/>
        </w:rPr>
        <w:fldChar w:fldCharType="separate"/>
      </w:r>
      <w:r>
        <w:rPr>
          <w:noProof/>
        </w:rPr>
        <w:t>135</w:t>
      </w:r>
      <w:r>
        <w:rPr>
          <w:noProof/>
        </w:rPr>
        <w:fldChar w:fldCharType="end"/>
      </w:r>
    </w:p>
    <w:p w14:paraId="1BF3A93F" w14:textId="3D44FB46" w:rsidR="00DA644A" w:rsidRDefault="00DA644A">
      <w:pPr>
        <w:pStyle w:val="TOC5"/>
        <w:rPr>
          <w:rFonts w:asciiTheme="minorHAnsi" w:eastAsiaTheme="minorEastAsia" w:hAnsiTheme="minorHAnsi" w:cstheme="minorBidi"/>
          <w:noProof/>
          <w:sz w:val="22"/>
          <w:szCs w:val="22"/>
          <w:lang w:eastAsia="en-GB"/>
        </w:rPr>
      </w:pPr>
      <w:r>
        <w:rPr>
          <w:noProof/>
        </w:rPr>
        <w:t>7.2.3.6.12</w:t>
      </w:r>
      <w:r>
        <w:rPr>
          <w:rFonts w:asciiTheme="minorHAnsi" w:eastAsiaTheme="minorEastAsia" w:hAnsiTheme="minorHAnsi" w:cstheme="minorBidi"/>
          <w:noProof/>
          <w:sz w:val="22"/>
          <w:szCs w:val="22"/>
          <w:lang w:eastAsia="en-GB"/>
        </w:rPr>
        <w:tab/>
      </w:r>
      <w:r>
        <w:rPr>
          <w:noProof/>
        </w:rPr>
        <w:t>Receive Transmission Revoked message (R: Transmission Revoked)</w:t>
      </w:r>
      <w:r>
        <w:rPr>
          <w:noProof/>
        </w:rPr>
        <w:tab/>
      </w:r>
      <w:r>
        <w:rPr>
          <w:noProof/>
        </w:rPr>
        <w:fldChar w:fldCharType="begin" w:fldLock="1"/>
      </w:r>
      <w:r>
        <w:rPr>
          <w:noProof/>
        </w:rPr>
        <w:instrText xml:space="preserve"> PAGEREF _Toc154408174 \h </w:instrText>
      </w:r>
      <w:r>
        <w:rPr>
          <w:noProof/>
        </w:rPr>
      </w:r>
      <w:r>
        <w:rPr>
          <w:noProof/>
        </w:rPr>
        <w:fldChar w:fldCharType="separate"/>
      </w:r>
      <w:r>
        <w:rPr>
          <w:noProof/>
        </w:rPr>
        <w:t>135</w:t>
      </w:r>
      <w:r>
        <w:rPr>
          <w:noProof/>
        </w:rPr>
        <w:fldChar w:fldCharType="end"/>
      </w:r>
    </w:p>
    <w:p w14:paraId="6DB08444" w14:textId="1E6613FC" w:rsidR="00DA644A" w:rsidRDefault="00DA644A">
      <w:pPr>
        <w:pStyle w:val="TOC5"/>
        <w:rPr>
          <w:rFonts w:asciiTheme="minorHAnsi" w:eastAsiaTheme="minorEastAsia" w:hAnsiTheme="minorHAnsi" w:cstheme="minorBidi"/>
          <w:noProof/>
          <w:sz w:val="22"/>
          <w:szCs w:val="22"/>
          <w:lang w:eastAsia="en-GB"/>
        </w:rPr>
      </w:pPr>
      <w:r>
        <w:rPr>
          <w:noProof/>
        </w:rPr>
        <w:t>7.2.3.6.13</w:t>
      </w:r>
      <w:r>
        <w:rPr>
          <w:rFonts w:asciiTheme="minorHAnsi" w:eastAsiaTheme="minorEastAsia" w:hAnsiTheme="minorHAnsi" w:cstheme="minorBidi"/>
          <w:noProof/>
          <w:sz w:val="22"/>
          <w:szCs w:val="22"/>
          <w:lang w:eastAsia="en-GB"/>
        </w:rPr>
        <w:tab/>
      </w:r>
      <w:r>
        <w:rPr>
          <w:noProof/>
        </w:rPr>
        <w:t>Receive Transmission Arbitration Release message with next arbitrator to other (R: Transmission Arbitration Release with next arbitrator to other)</w:t>
      </w:r>
      <w:r>
        <w:rPr>
          <w:noProof/>
        </w:rPr>
        <w:tab/>
      </w:r>
      <w:r>
        <w:rPr>
          <w:noProof/>
        </w:rPr>
        <w:fldChar w:fldCharType="begin" w:fldLock="1"/>
      </w:r>
      <w:r>
        <w:rPr>
          <w:noProof/>
        </w:rPr>
        <w:instrText xml:space="preserve"> PAGEREF _Toc154408175 \h </w:instrText>
      </w:r>
      <w:r>
        <w:rPr>
          <w:noProof/>
        </w:rPr>
      </w:r>
      <w:r>
        <w:rPr>
          <w:noProof/>
        </w:rPr>
        <w:fldChar w:fldCharType="separate"/>
      </w:r>
      <w:r>
        <w:rPr>
          <w:noProof/>
        </w:rPr>
        <w:t>135</w:t>
      </w:r>
      <w:r>
        <w:rPr>
          <w:noProof/>
        </w:rPr>
        <w:fldChar w:fldCharType="end"/>
      </w:r>
    </w:p>
    <w:p w14:paraId="27CF0F41" w14:textId="791E1239" w:rsidR="00DA644A" w:rsidRDefault="00DA644A">
      <w:pPr>
        <w:pStyle w:val="TOC4"/>
        <w:rPr>
          <w:rFonts w:asciiTheme="minorHAnsi" w:eastAsiaTheme="minorEastAsia" w:hAnsiTheme="minorHAnsi" w:cstheme="minorBidi"/>
          <w:noProof/>
          <w:sz w:val="22"/>
          <w:szCs w:val="22"/>
          <w:lang w:eastAsia="en-GB"/>
        </w:rPr>
      </w:pPr>
      <w:r>
        <w:rPr>
          <w:noProof/>
          <w:lang w:eastAsia="ko-KR"/>
        </w:rPr>
        <w:t>7.2.3.7</w:t>
      </w:r>
      <w:r>
        <w:rPr>
          <w:rFonts w:asciiTheme="minorHAnsi" w:eastAsiaTheme="minorEastAsia" w:hAnsiTheme="minorHAnsi" w:cstheme="minorBidi"/>
          <w:noProof/>
          <w:sz w:val="22"/>
          <w:szCs w:val="22"/>
          <w:lang w:eastAsia="en-GB"/>
        </w:rPr>
        <w:tab/>
      </w:r>
      <w:r>
        <w:rPr>
          <w:noProof/>
          <w:lang w:eastAsia="ko-KR"/>
        </w:rPr>
        <w:t>State: 'O: pending request'</w:t>
      </w:r>
      <w:r>
        <w:rPr>
          <w:noProof/>
        </w:rPr>
        <w:tab/>
      </w:r>
      <w:r>
        <w:rPr>
          <w:noProof/>
        </w:rPr>
        <w:fldChar w:fldCharType="begin" w:fldLock="1"/>
      </w:r>
      <w:r>
        <w:rPr>
          <w:noProof/>
        </w:rPr>
        <w:instrText xml:space="preserve"> PAGEREF _Toc154408176 \h </w:instrText>
      </w:r>
      <w:r>
        <w:rPr>
          <w:noProof/>
        </w:rPr>
      </w:r>
      <w:r>
        <w:rPr>
          <w:noProof/>
        </w:rPr>
        <w:fldChar w:fldCharType="separate"/>
      </w:r>
      <w:r>
        <w:rPr>
          <w:noProof/>
        </w:rPr>
        <w:t>135</w:t>
      </w:r>
      <w:r>
        <w:rPr>
          <w:noProof/>
        </w:rPr>
        <w:fldChar w:fldCharType="end"/>
      </w:r>
    </w:p>
    <w:p w14:paraId="4D88EF7A" w14:textId="288E16D9" w:rsidR="00DA644A" w:rsidRDefault="00DA644A">
      <w:pPr>
        <w:pStyle w:val="TOC5"/>
        <w:rPr>
          <w:rFonts w:asciiTheme="minorHAnsi" w:eastAsiaTheme="minorEastAsia" w:hAnsiTheme="minorHAnsi" w:cstheme="minorBidi"/>
          <w:noProof/>
          <w:sz w:val="22"/>
          <w:szCs w:val="22"/>
          <w:lang w:eastAsia="en-GB"/>
        </w:rPr>
      </w:pPr>
      <w:r>
        <w:rPr>
          <w:noProof/>
        </w:rPr>
        <w:t>7.2.3.</w:t>
      </w:r>
      <w:r>
        <w:rPr>
          <w:noProof/>
          <w:lang w:eastAsia="ko-KR"/>
        </w:rPr>
        <w:t>7</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_Toc154408177 \h </w:instrText>
      </w:r>
      <w:r>
        <w:rPr>
          <w:noProof/>
        </w:rPr>
      </w:r>
      <w:r>
        <w:rPr>
          <w:noProof/>
        </w:rPr>
        <w:fldChar w:fldCharType="separate"/>
      </w:r>
      <w:r>
        <w:rPr>
          <w:noProof/>
        </w:rPr>
        <w:t>135</w:t>
      </w:r>
      <w:r>
        <w:rPr>
          <w:noProof/>
        </w:rPr>
        <w:fldChar w:fldCharType="end"/>
      </w:r>
    </w:p>
    <w:p w14:paraId="1958045F" w14:textId="6CD2C9CF" w:rsidR="00DA644A" w:rsidRDefault="00DA644A">
      <w:pPr>
        <w:pStyle w:val="TOC5"/>
        <w:rPr>
          <w:rFonts w:asciiTheme="minorHAnsi" w:eastAsiaTheme="minorEastAsia" w:hAnsiTheme="minorHAnsi" w:cstheme="minorBidi"/>
          <w:noProof/>
          <w:sz w:val="22"/>
          <w:szCs w:val="22"/>
          <w:lang w:eastAsia="en-GB"/>
        </w:rPr>
      </w:pPr>
      <w:r w:rsidRPr="00B11C09">
        <w:rPr>
          <w:noProof/>
          <w:lang w:val="nb-NO"/>
        </w:rPr>
        <w:t>7.2.3.7.2</w:t>
      </w:r>
      <w:r>
        <w:rPr>
          <w:rFonts w:asciiTheme="minorHAnsi" w:eastAsiaTheme="minorEastAsia" w:hAnsiTheme="minorHAnsi" w:cstheme="minorBidi"/>
          <w:noProof/>
          <w:sz w:val="22"/>
          <w:szCs w:val="22"/>
          <w:lang w:eastAsia="en-GB"/>
        </w:rPr>
        <w:tab/>
      </w:r>
      <w:r w:rsidRPr="00B11C09">
        <w:rPr>
          <w:noProof/>
          <w:lang w:val="nb-NO"/>
        </w:rPr>
        <w:t>Receive RTP media (R: RTP media)</w:t>
      </w:r>
      <w:r>
        <w:rPr>
          <w:noProof/>
        </w:rPr>
        <w:tab/>
      </w:r>
      <w:r>
        <w:rPr>
          <w:noProof/>
        </w:rPr>
        <w:fldChar w:fldCharType="begin" w:fldLock="1"/>
      </w:r>
      <w:r>
        <w:rPr>
          <w:noProof/>
        </w:rPr>
        <w:instrText xml:space="preserve"> PAGEREF _Toc154408178 \h </w:instrText>
      </w:r>
      <w:r>
        <w:rPr>
          <w:noProof/>
        </w:rPr>
      </w:r>
      <w:r>
        <w:rPr>
          <w:noProof/>
        </w:rPr>
        <w:fldChar w:fldCharType="separate"/>
      </w:r>
      <w:r>
        <w:rPr>
          <w:noProof/>
        </w:rPr>
        <w:t>136</w:t>
      </w:r>
      <w:r>
        <w:rPr>
          <w:noProof/>
        </w:rPr>
        <w:fldChar w:fldCharType="end"/>
      </w:r>
    </w:p>
    <w:p w14:paraId="60AC7D50" w14:textId="4C8259E9" w:rsidR="00DA644A" w:rsidRDefault="00DA644A">
      <w:pPr>
        <w:pStyle w:val="TOC5"/>
        <w:rPr>
          <w:rFonts w:asciiTheme="minorHAnsi" w:eastAsiaTheme="minorEastAsia" w:hAnsiTheme="minorHAnsi" w:cstheme="minorBidi"/>
          <w:noProof/>
          <w:sz w:val="22"/>
          <w:szCs w:val="22"/>
          <w:lang w:eastAsia="en-GB"/>
        </w:rPr>
      </w:pPr>
      <w:r>
        <w:rPr>
          <w:noProof/>
        </w:rPr>
        <w:t>7.2.3.</w:t>
      </w:r>
      <w:r>
        <w:rPr>
          <w:noProof/>
          <w:lang w:eastAsia="ko-KR"/>
        </w:rPr>
        <w:t>7</w:t>
      </w:r>
      <w:r>
        <w:rPr>
          <w:noProof/>
        </w:rPr>
        <w:t>.</w:t>
      </w:r>
      <w:r>
        <w:rPr>
          <w:noProof/>
          <w:lang w:eastAsia="ko-KR"/>
        </w:rPr>
        <w:t>3</w:t>
      </w:r>
      <w:r>
        <w:rPr>
          <w:rFonts w:asciiTheme="minorHAnsi" w:eastAsiaTheme="minorEastAsia" w:hAnsiTheme="minorHAnsi" w:cstheme="minorBidi"/>
          <w:noProof/>
          <w:sz w:val="22"/>
          <w:szCs w:val="22"/>
          <w:lang w:eastAsia="en-GB"/>
        </w:rPr>
        <w:tab/>
      </w:r>
      <w:r>
        <w:rPr>
          <w:noProof/>
        </w:rPr>
        <w:t>Receiv</w:t>
      </w:r>
      <w:r>
        <w:rPr>
          <w:noProof/>
          <w:lang w:eastAsia="ko-KR"/>
        </w:rPr>
        <w:t>e</w:t>
      </w:r>
      <w:r>
        <w:rPr>
          <w:noProof/>
        </w:rPr>
        <w:t xml:space="preserve"> Transmission Rejected message (R: Transmission </w:t>
      </w:r>
      <w:r>
        <w:rPr>
          <w:noProof/>
          <w:lang w:eastAsia="ko-KR"/>
        </w:rPr>
        <w:t>Rejected</w:t>
      </w:r>
      <w:r>
        <w:rPr>
          <w:noProof/>
        </w:rPr>
        <w:t>)</w:t>
      </w:r>
      <w:r>
        <w:rPr>
          <w:noProof/>
        </w:rPr>
        <w:tab/>
      </w:r>
      <w:r>
        <w:rPr>
          <w:noProof/>
        </w:rPr>
        <w:fldChar w:fldCharType="begin" w:fldLock="1"/>
      </w:r>
      <w:r>
        <w:rPr>
          <w:noProof/>
        </w:rPr>
        <w:instrText xml:space="preserve"> PAGEREF _Toc154408179 \h </w:instrText>
      </w:r>
      <w:r>
        <w:rPr>
          <w:noProof/>
        </w:rPr>
      </w:r>
      <w:r>
        <w:rPr>
          <w:noProof/>
        </w:rPr>
        <w:fldChar w:fldCharType="separate"/>
      </w:r>
      <w:r>
        <w:rPr>
          <w:noProof/>
        </w:rPr>
        <w:t>136</w:t>
      </w:r>
      <w:r>
        <w:rPr>
          <w:noProof/>
        </w:rPr>
        <w:fldChar w:fldCharType="end"/>
      </w:r>
    </w:p>
    <w:p w14:paraId="545046DE" w14:textId="4BB482D6" w:rsidR="00DA644A" w:rsidRDefault="00DA644A">
      <w:pPr>
        <w:pStyle w:val="TOC5"/>
        <w:rPr>
          <w:rFonts w:asciiTheme="minorHAnsi" w:eastAsiaTheme="minorEastAsia" w:hAnsiTheme="minorHAnsi" w:cstheme="minorBidi"/>
          <w:noProof/>
          <w:sz w:val="22"/>
          <w:szCs w:val="22"/>
          <w:lang w:eastAsia="en-GB"/>
        </w:rPr>
      </w:pPr>
      <w:r>
        <w:rPr>
          <w:noProof/>
        </w:rPr>
        <w:t>7.2.3.7.</w:t>
      </w:r>
      <w:r>
        <w:rPr>
          <w:noProof/>
          <w:lang w:eastAsia="ko-KR"/>
        </w:rPr>
        <w:t>4</w:t>
      </w:r>
      <w:r>
        <w:rPr>
          <w:rFonts w:asciiTheme="minorHAnsi" w:eastAsiaTheme="minorEastAsia" w:hAnsiTheme="minorHAnsi" w:cstheme="minorBidi"/>
          <w:noProof/>
          <w:sz w:val="22"/>
          <w:szCs w:val="22"/>
          <w:lang w:eastAsia="en-GB"/>
        </w:rPr>
        <w:tab/>
      </w:r>
      <w:r>
        <w:rPr>
          <w:noProof/>
        </w:rPr>
        <w:t>Send Transmission Release message</w:t>
      </w:r>
      <w:r>
        <w:rPr>
          <w:noProof/>
          <w:lang w:eastAsia="ko-KR"/>
        </w:rPr>
        <w:t xml:space="preserve"> </w:t>
      </w:r>
      <w:r>
        <w:rPr>
          <w:noProof/>
        </w:rPr>
        <w:t>(</w:t>
      </w:r>
      <w:r w:rsidRPr="00B11C09">
        <w:rPr>
          <w:noProof/>
          <w:lang w:val="en-US"/>
        </w:rPr>
        <w:t xml:space="preserve">click </w:t>
      </w:r>
      <w:r>
        <w:rPr>
          <w:noProof/>
        </w:rPr>
        <w:t xml:space="preserve">video transmission </w:t>
      </w:r>
      <w:r w:rsidRPr="00B11C09">
        <w:rPr>
          <w:noProof/>
          <w:lang w:val="en-US"/>
        </w:rPr>
        <w:t xml:space="preserve">end </w:t>
      </w:r>
      <w:r>
        <w:rPr>
          <w:noProof/>
        </w:rPr>
        <w:t>button with no t</w:t>
      </w:r>
      <w:r w:rsidRPr="00B11C09">
        <w:rPr>
          <w:noProof/>
          <w:lang w:val="en-US"/>
        </w:rPr>
        <w:t>ransmitter</w:t>
      </w:r>
      <w:r>
        <w:rPr>
          <w:noProof/>
        </w:rPr>
        <w:t>)</w:t>
      </w:r>
      <w:r>
        <w:rPr>
          <w:noProof/>
        </w:rPr>
        <w:tab/>
      </w:r>
      <w:r>
        <w:rPr>
          <w:noProof/>
        </w:rPr>
        <w:fldChar w:fldCharType="begin" w:fldLock="1"/>
      </w:r>
      <w:r>
        <w:rPr>
          <w:noProof/>
        </w:rPr>
        <w:instrText xml:space="preserve"> PAGEREF _Toc154408180 \h </w:instrText>
      </w:r>
      <w:r>
        <w:rPr>
          <w:noProof/>
        </w:rPr>
      </w:r>
      <w:r>
        <w:rPr>
          <w:noProof/>
        </w:rPr>
        <w:fldChar w:fldCharType="separate"/>
      </w:r>
      <w:r>
        <w:rPr>
          <w:noProof/>
        </w:rPr>
        <w:t>136</w:t>
      </w:r>
      <w:r>
        <w:rPr>
          <w:noProof/>
        </w:rPr>
        <w:fldChar w:fldCharType="end"/>
      </w:r>
    </w:p>
    <w:p w14:paraId="26BBA690" w14:textId="3AE288DD" w:rsidR="00DA644A" w:rsidRDefault="00DA644A">
      <w:pPr>
        <w:pStyle w:val="TOC5"/>
        <w:rPr>
          <w:rFonts w:asciiTheme="minorHAnsi" w:eastAsiaTheme="minorEastAsia" w:hAnsiTheme="minorHAnsi" w:cstheme="minorBidi"/>
          <w:noProof/>
          <w:sz w:val="22"/>
          <w:szCs w:val="22"/>
          <w:lang w:eastAsia="en-GB"/>
        </w:rPr>
      </w:pPr>
      <w:r>
        <w:rPr>
          <w:noProof/>
        </w:rPr>
        <w:t>7.2.3.7.</w:t>
      </w:r>
      <w:r>
        <w:rPr>
          <w:noProof/>
          <w:lang w:eastAsia="ko-KR"/>
        </w:rPr>
        <w:t>5</w:t>
      </w:r>
      <w:r>
        <w:rPr>
          <w:rFonts w:asciiTheme="minorHAnsi" w:eastAsiaTheme="minorEastAsia" w:hAnsiTheme="minorHAnsi" w:cstheme="minorBidi"/>
          <w:noProof/>
          <w:sz w:val="22"/>
          <w:szCs w:val="22"/>
          <w:lang w:eastAsia="en-GB"/>
        </w:rPr>
        <w:tab/>
      </w:r>
      <w:r>
        <w:rPr>
          <w:noProof/>
        </w:rPr>
        <w:t>Send Transmission Release message</w:t>
      </w:r>
      <w:r>
        <w:rPr>
          <w:noProof/>
          <w:lang w:eastAsia="ko-KR"/>
        </w:rPr>
        <w:t xml:space="preserve"> </w:t>
      </w:r>
      <w:r>
        <w:rPr>
          <w:noProof/>
        </w:rPr>
        <w:t>(</w:t>
      </w:r>
      <w:r w:rsidRPr="00B11C09">
        <w:rPr>
          <w:noProof/>
          <w:lang w:val="en-US"/>
        </w:rPr>
        <w:t xml:space="preserve">click </w:t>
      </w:r>
      <w:r>
        <w:rPr>
          <w:noProof/>
        </w:rPr>
        <w:t xml:space="preserve">video transmission </w:t>
      </w:r>
      <w:r w:rsidRPr="00B11C09">
        <w:rPr>
          <w:noProof/>
          <w:lang w:val="en-US"/>
        </w:rPr>
        <w:t xml:space="preserve">end </w:t>
      </w:r>
      <w:r>
        <w:rPr>
          <w:noProof/>
        </w:rPr>
        <w:t xml:space="preserve">button with </w:t>
      </w:r>
      <w:r w:rsidRPr="00B11C09">
        <w:rPr>
          <w:noProof/>
          <w:lang w:val="en-US"/>
        </w:rPr>
        <w:t>transmitter</w:t>
      </w:r>
      <w:r>
        <w:rPr>
          <w:noProof/>
        </w:rPr>
        <w:t>)</w:t>
      </w:r>
      <w:r>
        <w:rPr>
          <w:noProof/>
        </w:rPr>
        <w:tab/>
      </w:r>
      <w:r>
        <w:rPr>
          <w:noProof/>
        </w:rPr>
        <w:fldChar w:fldCharType="begin" w:fldLock="1"/>
      </w:r>
      <w:r>
        <w:rPr>
          <w:noProof/>
        </w:rPr>
        <w:instrText xml:space="preserve"> PAGEREF _Toc154408181 \h </w:instrText>
      </w:r>
      <w:r>
        <w:rPr>
          <w:noProof/>
        </w:rPr>
      </w:r>
      <w:r>
        <w:rPr>
          <w:noProof/>
        </w:rPr>
        <w:fldChar w:fldCharType="separate"/>
      </w:r>
      <w:r>
        <w:rPr>
          <w:noProof/>
        </w:rPr>
        <w:t>137</w:t>
      </w:r>
      <w:r>
        <w:rPr>
          <w:noProof/>
        </w:rPr>
        <w:fldChar w:fldCharType="end"/>
      </w:r>
    </w:p>
    <w:p w14:paraId="07F1BC15" w14:textId="290AE5F6" w:rsidR="00DA644A" w:rsidRDefault="00DA644A">
      <w:pPr>
        <w:pStyle w:val="TOC5"/>
        <w:rPr>
          <w:rFonts w:asciiTheme="minorHAnsi" w:eastAsiaTheme="minorEastAsia" w:hAnsiTheme="minorHAnsi" w:cstheme="minorBidi"/>
          <w:noProof/>
          <w:sz w:val="22"/>
          <w:szCs w:val="22"/>
          <w:lang w:eastAsia="en-GB"/>
        </w:rPr>
      </w:pPr>
      <w:r>
        <w:rPr>
          <w:noProof/>
        </w:rPr>
        <w:t>7.2.3.</w:t>
      </w:r>
      <w:r>
        <w:rPr>
          <w:noProof/>
          <w:lang w:eastAsia="ko-KR"/>
        </w:rPr>
        <w:t>7</w:t>
      </w:r>
      <w:r>
        <w:rPr>
          <w:noProof/>
        </w:rPr>
        <w:t>.</w:t>
      </w:r>
      <w:r>
        <w:rPr>
          <w:noProof/>
          <w:lang w:eastAsia="ko-KR"/>
        </w:rPr>
        <w:t>6</w:t>
      </w:r>
      <w:r>
        <w:rPr>
          <w:rFonts w:asciiTheme="minorHAnsi" w:eastAsiaTheme="minorEastAsia" w:hAnsiTheme="minorHAnsi" w:cstheme="minorBidi"/>
          <w:noProof/>
          <w:sz w:val="22"/>
          <w:szCs w:val="22"/>
          <w:lang w:eastAsia="en-GB"/>
        </w:rPr>
        <w:tab/>
      </w:r>
      <w:r>
        <w:rPr>
          <w:noProof/>
        </w:rPr>
        <w:t>Send Transmission Arbitration Taken message (Timer T201 expired N times)</w:t>
      </w:r>
      <w:r>
        <w:rPr>
          <w:noProof/>
        </w:rPr>
        <w:tab/>
      </w:r>
      <w:r>
        <w:rPr>
          <w:noProof/>
        </w:rPr>
        <w:fldChar w:fldCharType="begin" w:fldLock="1"/>
      </w:r>
      <w:r>
        <w:rPr>
          <w:noProof/>
        </w:rPr>
        <w:instrText xml:space="preserve"> PAGEREF _Toc154408182 \h </w:instrText>
      </w:r>
      <w:r>
        <w:rPr>
          <w:noProof/>
        </w:rPr>
      </w:r>
      <w:r>
        <w:rPr>
          <w:noProof/>
        </w:rPr>
        <w:fldChar w:fldCharType="separate"/>
      </w:r>
      <w:r>
        <w:rPr>
          <w:noProof/>
        </w:rPr>
        <w:t>137</w:t>
      </w:r>
      <w:r>
        <w:rPr>
          <w:noProof/>
        </w:rPr>
        <w:fldChar w:fldCharType="end"/>
      </w:r>
    </w:p>
    <w:p w14:paraId="5FC915F8" w14:textId="2F6A9232" w:rsidR="00DA644A" w:rsidRDefault="00DA644A">
      <w:pPr>
        <w:pStyle w:val="TOC5"/>
        <w:rPr>
          <w:rFonts w:asciiTheme="minorHAnsi" w:eastAsiaTheme="minorEastAsia" w:hAnsiTheme="minorHAnsi" w:cstheme="minorBidi"/>
          <w:noProof/>
          <w:sz w:val="22"/>
          <w:szCs w:val="22"/>
          <w:lang w:eastAsia="en-GB"/>
        </w:rPr>
      </w:pPr>
      <w:r>
        <w:rPr>
          <w:noProof/>
        </w:rPr>
        <w:t>7.2.3.</w:t>
      </w:r>
      <w:r>
        <w:rPr>
          <w:noProof/>
          <w:lang w:eastAsia="ko-KR"/>
        </w:rPr>
        <w:t>7</w:t>
      </w:r>
      <w:r>
        <w:rPr>
          <w:noProof/>
        </w:rPr>
        <w:t>.</w:t>
      </w:r>
      <w:r>
        <w:rPr>
          <w:noProof/>
          <w:lang w:eastAsia="ko-KR"/>
        </w:rPr>
        <w:t>7</w:t>
      </w:r>
      <w:r>
        <w:rPr>
          <w:rFonts w:asciiTheme="minorHAnsi" w:eastAsiaTheme="minorEastAsia" w:hAnsiTheme="minorHAnsi" w:cstheme="minorBidi"/>
          <w:noProof/>
          <w:sz w:val="22"/>
          <w:szCs w:val="22"/>
          <w:lang w:eastAsia="en-GB"/>
        </w:rPr>
        <w:tab/>
      </w:r>
      <w:r>
        <w:rPr>
          <w:noProof/>
        </w:rPr>
        <w:t>Receiv</w:t>
      </w:r>
      <w:r>
        <w:rPr>
          <w:noProof/>
          <w:lang w:eastAsia="ko-KR"/>
        </w:rPr>
        <w:t>e</w:t>
      </w:r>
      <w:r>
        <w:rPr>
          <w:noProof/>
        </w:rPr>
        <w:t xml:space="preserve"> Transmission Granted message (R: Transmission Granted to me)</w:t>
      </w:r>
      <w:r>
        <w:rPr>
          <w:noProof/>
        </w:rPr>
        <w:tab/>
      </w:r>
      <w:r>
        <w:rPr>
          <w:noProof/>
        </w:rPr>
        <w:fldChar w:fldCharType="begin" w:fldLock="1"/>
      </w:r>
      <w:r>
        <w:rPr>
          <w:noProof/>
        </w:rPr>
        <w:instrText xml:space="preserve"> PAGEREF _Toc154408183 \h </w:instrText>
      </w:r>
      <w:r>
        <w:rPr>
          <w:noProof/>
        </w:rPr>
      </w:r>
      <w:r>
        <w:rPr>
          <w:noProof/>
        </w:rPr>
        <w:fldChar w:fldCharType="separate"/>
      </w:r>
      <w:r>
        <w:rPr>
          <w:noProof/>
        </w:rPr>
        <w:t>137</w:t>
      </w:r>
      <w:r>
        <w:rPr>
          <w:noProof/>
        </w:rPr>
        <w:fldChar w:fldCharType="end"/>
      </w:r>
    </w:p>
    <w:p w14:paraId="405CA89B" w14:textId="2DF1BF15" w:rsidR="00DA644A" w:rsidRDefault="00DA644A">
      <w:pPr>
        <w:pStyle w:val="TOC5"/>
        <w:rPr>
          <w:rFonts w:asciiTheme="minorHAnsi" w:eastAsiaTheme="minorEastAsia" w:hAnsiTheme="minorHAnsi" w:cstheme="minorBidi"/>
          <w:noProof/>
          <w:sz w:val="22"/>
          <w:szCs w:val="22"/>
          <w:lang w:eastAsia="en-GB"/>
        </w:rPr>
      </w:pPr>
      <w:r>
        <w:rPr>
          <w:noProof/>
        </w:rPr>
        <w:t>7.2.3.</w:t>
      </w:r>
      <w:r>
        <w:rPr>
          <w:noProof/>
          <w:lang w:eastAsia="ko-KR"/>
        </w:rPr>
        <w:t>7</w:t>
      </w:r>
      <w:r>
        <w:rPr>
          <w:noProof/>
        </w:rPr>
        <w:t>.</w:t>
      </w:r>
      <w:r>
        <w:rPr>
          <w:noProof/>
          <w:lang w:eastAsia="ko-KR"/>
        </w:rPr>
        <w:t>8</w:t>
      </w:r>
      <w:r>
        <w:rPr>
          <w:rFonts w:asciiTheme="minorHAnsi" w:eastAsiaTheme="minorEastAsia" w:hAnsiTheme="minorHAnsi" w:cstheme="minorBidi"/>
          <w:noProof/>
          <w:sz w:val="22"/>
          <w:szCs w:val="22"/>
          <w:lang w:eastAsia="en-GB"/>
        </w:rPr>
        <w:tab/>
      </w:r>
      <w:r>
        <w:rPr>
          <w:noProof/>
        </w:rPr>
        <w:t>Receiv</w:t>
      </w:r>
      <w:r>
        <w:rPr>
          <w:noProof/>
          <w:lang w:eastAsia="ko-KR"/>
        </w:rPr>
        <w:t>e</w:t>
      </w:r>
      <w:r>
        <w:rPr>
          <w:noProof/>
        </w:rPr>
        <w:t xml:space="preserve"> Transmission Granted message with next arbitrator (R: Transmission Granted with next arbitrator to me)</w:t>
      </w:r>
      <w:r>
        <w:rPr>
          <w:noProof/>
        </w:rPr>
        <w:tab/>
      </w:r>
      <w:r>
        <w:rPr>
          <w:noProof/>
        </w:rPr>
        <w:fldChar w:fldCharType="begin" w:fldLock="1"/>
      </w:r>
      <w:r>
        <w:rPr>
          <w:noProof/>
        </w:rPr>
        <w:instrText xml:space="preserve"> PAGEREF _Toc154408184 \h </w:instrText>
      </w:r>
      <w:r>
        <w:rPr>
          <w:noProof/>
        </w:rPr>
      </w:r>
      <w:r>
        <w:rPr>
          <w:noProof/>
        </w:rPr>
        <w:fldChar w:fldCharType="separate"/>
      </w:r>
      <w:r>
        <w:rPr>
          <w:noProof/>
        </w:rPr>
        <w:t>138</w:t>
      </w:r>
      <w:r>
        <w:rPr>
          <w:noProof/>
        </w:rPr>
        <w:fldChar w:fldCharType="end"/>
      </w:r>
    </w:p>
    <w:p w14:paraId="3DBD1029" w14:textId="488B043B" w:rsidR="00DA644A" w:rsidRDefault="00DA644A">
      <w:pPr>
        <w:pStyle w:val="TOC5"/>
        <w:rPr>
          <w:rFonts w:asciiTheme="minorHAnsi" w:eastAsiaTheme="minorEastAsia" w:hAnsiTheme="minorHAnsi" w:cstheme="minorBidi"/>
          <w:noProof/>
          <w:sz w:val="22"/>
          <w:szCs w:val="22"/>
          <w:lang w:eastAsia="en-GB"/>
        </w:rPr>
      </w:pPr>
      <w:r>
        <w:rPr>
          <w:noProof/>
        </w:rPr>
        <w:t>7.2.3.</w:t>
      </w:r>
      <w:r>
        <w:rPr>
          <w:noProof/>
          <w:lang w:eastAsia="ko-KR"/>
        </w:rPr>
        <w:t>7</w:t>
      </w:r>
      <w:r>
        <w:rPr>
          <w:noProof/>
        </w:rPr>
        <w:t>.</w:t>
      </w:r>
      <w:r>
        <w:rPr>
          <w:noProof/>
          <w:lang w:eastAsia="ko-KR"/>
        </w:rPr>
        <w:t>9</w:t>
      </w:r>
      <w:r>
        <w:rPr>
          <w:rFonts w:asciiTheme="minorHAnsi" w:eastAsiaTheme="minorEastAsia" w:hAnsiTheme="minorHAnsi" w:cstheme="minorBidi"/>
          <w:noProof/>
          <w:sz w:val="22"/>
          <w:szCs w:val="22"/>
          <w:lang w:eastAsia="en-GB"/>
        </w:rPr>
        <w:tab/>
      </w:r>
      <w:r>
        <w:rPr>
          <w:noProof/>
        </w:rPr>
        <w:t>Receiv</w:t>
      </w:r>
      <w:r>
        <w:rPr>
          <w:noProof/>
          <w:lang w:eastAsia="ko-KR"/>
        </w:rPr>
        <w:t>e</w:t>
      </w:r>
      <w:r>
        <w:rPr>
          <w:noProof/>
        </w:rPr>
        <w:t xml:space="preserve"> Transmission Granted message (R: Transmission Granted </w:t>
      </w:r>
      <w:r>
        <w:rPr>
          <w:noProof/>
          <w:lang w:eastAsia="ko-KR"/>
        </w:rPr>
        <w:t>to other</w:t>
      </w:r>
      <w:r>
        <w:rPr>
          <w:noProof/>
        </w:rPr>
        <w:t>)</w:t>
      </w:r>
      <w:r>
        <w:rPr>
          <w:noProof/>
        </w:rPr>
        <w:tab/>
      </w:r>
      <w:r>
        <w:rPr>
          <w:noProof/>
        </w:rPr>
        <w:fldChar w:fldCharType="begin" w:fldLock="1"/>
      </w:r>
      <w:r>
        <w:rPr>
          <w:noProof/>
        </w:rPr>
        <w:instrText xml:space="preserve"> PAGEREF _Toc154408185 \h </w:instrText>
      </w:r>
      <w:r>
        <w:rPr>
          <w:noProof/>
        </w:rPr>
      </w:r>
      <w:r>
        <w:rPr>
          <w:noProof/>
        </w:rPr>
        <w:fldChar w:fldCharType="separate"/>
      </w:r>
      <w:r>
        <w:rPr>
          <w:noProof/>
        </w:rPr>
        <w:t>138</w:t>
      </w:r>
      <w:r>
        <w:rPr>
          <w:noProof/>
        </w:rPr>
        <w:fldChar w:fldCharType="end"/>
      </w:r>
    </w:p>
    <w:p w14:paraId="1921C42C" w14:textId="1E5CF580" w:rsidR="00DA644A" w:rsidRDefault="00DA644A">
      <w:pPr>
        <w:pStyle w:val="TOC5"/>
        <w:rPr>
          <w:rFonts w:asciiTheme="minorHAnsi" w:eastAsiaTheme="minorEastAsia" w:hAnsiTheme="minorHAnsi" w:cstheme="minorBidi"/>
          <w:noProof/>
          <w:sz w:val="22"/>
          <w:szCs w:val="22"/>
          <w:lang w:eastAsia="en-GB"/>
        </w:rPr>
      </w:pPr>
      <w:r>
        <w:rPr>
          <w:noProof/>
        </w:rPr>
        <w:t>7.2.3.</w:t>
      </w:r>
      <w:r>
        <w:rPr>
          <w:noProof/>
          <w:lang w:eastAsia="ko-KR"/>
        </w:rPr>
        <w:t>7</w:t>
      </w:r>
      <w:r>
        <w:rPr>
          <w:noProof/>
        </w:rPr>
        <w:t>.</w:t>
      </w:r>
      <w:r>
        <w:rPr>
          <w:noProof/>
          <w:lang w:eastAsia="ko-KR"/>
        </w:rPr>
        <w:t>10</w:t>
      </w:r>
      <w:r>
        <w:rPr>
          <w:rFonts w:asciiTheme="minorHAnsi" w:eastAsiaTheme="minorEastAsia" w:hAnsiTheme="minorHAnsi" w:cstheme="minorBidi"/>
          <w:noProof/>
          <w:sz w:val="22"/>
          <w:szCs w:val="22"/>
          <w:lang w:eastAsia="en-GB"/>
        </w:rPr>
        <w:tab/>
      </w:r>
      <w:r>
        <w:rPr>
          <w:noProof/>
        </w:rPr>
        <w:t xml:space="preserve">Timer </w:t>
      </w:r>
      <w:r>
        <w:rPr>
          <w:noProof/>
          <w:lang w:eastAsia="ko-KR"/>
        </w:rPr>
        <w:t>T201 (Transmission Request) expired</w:t>
      </w:r>
      <w:r>
        <w:rPr>
          <w:noProof/>
        </w:rPr>
        <w:t xml:space="preserve"> (Timer </w:t>
      </w:r>
      <w:r>
        <w:rPr>
          <w:noProof/>
          <w:lang w:eastAsia="ko-KR"/>
        </w:rPr>
        <w:t>T201 expired</w:t>
      </w:r>
      <w:r>
        <w:rPr>
          <w:noProof/>
        </w:rPr>
        <w:t>)</w:t>
      </w:r>
      <w:r>
        <w:rPr>
          <w:noProof/>
        </w:rPr>
        <w:tab/>
      </w:r>
      <w:r>
        <w:rPr>
          <w:noProof/>
        </w:rPr>
        <w:fldChar w:fldCharType="begin" w:fldLock="1"/>
      </w:r>
      <w:r>
        <w:rPr>
          <w:noProof/>
        </w:rPr>
        <w:instrText xml:space="preserve"> PAGEREF _Toc154408186 \h </w:instrText>
      </w:r>
      <w:r>
        <w:rPr>
          <w:noProof/>
        </w:rPr>
      </w:r>
      <w:r>
        <w:rPr>
          <w:noProof/>
        </w:rPr>
        <w:fldChar w:fldCharType="separate"/>
      </w:r>
      <w:r>
        <w:rPr>
          <w:noProof/>
        </w:rPr>
        <w:t>138</w:t>
      </w:r>
      <w:r>
        <w:rPr>
          <w:noProof/>
        </w:rPr>
        <w:fldChar w:fldCharType="end"/>
      </w:r>
    </w:p>
    <w:p w14:paraId="3F6F8634" w14:textId="3FC3C178" w:rsidR="00DA644A" w:rsidRDefault="00DA644A">
      <w:pPr>
        <w:pStyle w:val="TOC5"/>
        <w:rPr>
          <w:rFonts w:asciiTheme="minorHAnsi" w:eastAsiaTheme="minorEastAsia" w:hAnsiTheme="minorHAnsi" w:cstheme="minorBidi"/>
          <w:noProof/>
          <w:sz w:val="22"/>
          <w:szCs w:val="22"/>
          <w:lang w:eastAsia="en-GB"/>
        </w:rPr>
      </w:pPr>
      <w:r>
        <w:rPr>
          <w:noProof/>
        </w:rPr>
        <w:t>7.2.3.</w:t>
      </w:r>
      <w:r>
        <w:rPr>
          <w:noProof/>
          <w:lang w:eastAsia="ko-KR"/>
        </w:rPr>
        <w:t>7</w:t>
      </w:r>
      <w:r>
        <w:rPr>
          <w:noProof/>
        </w:rPr>
        <w:t>.</w:t>
      </w:r>
      <w:r>
        <w:rPr>
          <w:noProof/>
          <w:lang w:eastAsia="ko-KR"/>
        </w:rPr>
        <w:t>11</w:t>
      </w:r>
      <w:r>
        <w:rPr>
          <w:rFonts w:asciiTheme="minorHAnsi" w:eastAsiaTheme="minorEastAsia" w:hAnsiTheme="minorHAnsi" w:cstheme="minorBidi"/>
          <w:noProof/>
          <w:sz w:val="22"/>
          <w:szCs w:val="22"/>
          <w:lang w:eastAsia="en-GB"/>
        </w:rPr>
        <w:tab/>
      </w:r>
      <w:r>
        <w:rPr>
          <w:noProof/>
        </w:rPr>
        <w:t>Receiv</w:t>
      </w:r>
      <w:r>
        <w:rPr>
          <w:noProof/>
          <w:lang w:eastAsia="ko-KR"/>
        </w:rPr>
        <w:t>e</w:t>
      </w:r>
      <w:r>
        <w:rPr>
          <w:noProof/>
        </w:rPr>
        <w:t xml:space="preserve"> Transmission Request message (R: Transmission request)</w:t>
      </w:r>
      <w:r>
        <w:rPr>
          <w:noProof/>
        </w:rPr>
        <w:tab/>
      </w:r>
      <w:r>
        <w:rPr>
          <w:noProof/>
        </w:rPr>
        <w:fldChar w:fldCharType="begin" w:fldLock="1"/>
      </w:r>
      <w:r>
        <w:rPr>
          <w:noProof/>
        </w:rPr>
        <w:instrText xml:space="preserve"> PAGEREF _Toc154408187 \h </w:instrText>
      </w:r>
      <w:r>
        <w:rPr>
          <w:noProof/>
        </w:rPr>
      </w:r>
      <w:r>
        <w:rPr>
          <w:noProof/>
        </w:rPr>
        <w:fldChar w:fldCharType="separate"/>
      </w:r>
      <w:r>
        <w:rPr>
          <w:noProof/>
        </w:rPr>
        <w:t>138</w:t>
      </w:r>
      <w:r>
        <w:rPr>
          <w:noProof/>
        </w:rPr>
        <w:fldChar w:fldCharType="end"/>
      </w:r>
    </w:p>
    <w:p w14:paraId="347C57E7" w14:textId="0FB182E1" w:rsidR="00DA644A" w:rsidRDefault="00DA644A">
      <w:pPr>
        <w:pStyle w:val="TOC5"/>
        <w:rPr>
          <w:rFonts w:asciiTheme="minorHAnsi" w:eastAsiaTheme="minorEastAsia" w:hAnsiTheme="minorHAnsi" w:cstheme="minorBidi"/>
          <w:noProof/>
          <w:sz w:val="22"/>
          <w:szCs w:val="22"/>
          <w:lang w:eastAsia="en-GB"/>
        </w:rPr>
      </w:pPr>
      <w:r>
        <w:rPr>
          <w:noProof/>
        </w:rPr>
        <w:t>7.2.3.</w:t>
      </w:r>
      <w:r>
        <w:rPr>
          <w:noProof/>
          <w:lang w:eastAsia="ko-KR"/>
        </w:rPr>
        <w:t>7</w:t>
      </w:r>
      <w:r>
        <w:rPr>
          <w:noProof/>
        </w:rPr>
        <w:t>.</w:t>
      </w:r>
      <w:r>
        <w:rPr>
          <w:noProof/>
          <w:lang w:eastAsia="ko-KR"/>
        </w:rPr>
        <w:t>12</w:t>
      </w:r>
      <w:r>
        <w:rPr>
          <w:rFonts w:asciiTheme="minorHAnsi" w:eastAsiaTheme="minorEastAsia" w:hAnsiTheme="minorHAnsi" w:cstheme="minorBidi"/>
          <w:noProof/>
          <w:sz w:val="22"/>
          <w:szCs w:val="22"/>
          <w:lang w:eastAsia="en-GB"/>
        </w:rPr>
        <w:tab/>
      </w:r>
      <w:r>
        <w:rPr>
          <w:noProof/>
        </w:rPr>
        <w:t>Receiv</w:t>
      </w:r>
      <w:r>
        <w:rPr>
          <w:noProof/>
          <w:lang w:eastAsia="ko-KR"/>
        </w:rPr>
        <w:t>e</w:t>
      </w:r>
      <w:r>
        <w:rPr>
          <w:noProof/>
        </w:rPr>
        <w:t xml:space="preserve"> Transmission Arbitration Taken</w:t>
      </w:r>
      <w:r>
        <w:rPr>
          <w:noProof/>
          <w:lang w:eastAsia="ko-KR"/>
        </w:rPr>
        <w:t xml:space="preserve"> </w:t>
      </w:r>
      <w:r>
        <w:rPr>
          <w:noProof/>
        </w:rPr>
        <w:t>message (R: Transmission Arbitration Taken)</w:t>
      </w:r>
      <w:r>
        <w:rPr>
          <w:noProof/>
        </w:rPr>
        <w:tab/>
      </w:r>
      <w:r>
        <w:rPr>
          <w:noProof/>
        </w:rPr>
        <w:fldChar w:fldCharType="begin" w:fldLock="1"/>
      </w:r>
      <w:r>
        <w:rPr>
          <w:noProof/>
        </w:rPr>
        <w:instrText xml:space="preserve"> PAGEREF _Toc154408188 \h </w:instrText>
      </w:r>
      <w:r>
        <w:rPr>
          <w:noProof/>
        </w:rPr>
      </w:r>
      <w:r>
        <w:rPr>
          <w:noProof/>
        </w:rPr>
        <w:fldChar w:fldCharType="separate"/>
      </w:r>
      <w:r>
        <w:rPr>
          <w:noProof/>
        </w:rPr>
        <w:t>139</w:t>
      </w:r>
      <w:r>
        <w:rPr>
          <w:noProof/>
        </w:rPr>
        <w:fldChar w:fldCharType="end"/>
      </w:r>
    </w:p>
    <w:p w14:paraId="2144F8AF" w14:textId="5C544C3C" w:rsidR="00DA644A" w:rsidRDefault="00DA644A">
      <w:pPr>
        <w:pStyle w:val="TOC5"/>
        <w:rPr>
          <w:rFonts w:asciiTheme="minorHAnsi" w:eastAsiaTheme="minorEastAsia" w:hAnsiTheme="minorHAnsi" w:cstheme="minorBidi"/>
          <w:noProof/>
          <w:sz w:val="22"/>
          <w:szCs w:val="22"/>
          <w:lang w:eastAsia="en-GB"/>
        </w:rPr>
      </w:pPr>
      <w:r>
        <w:rPr>
          <w:noProof/>
        </w:rPr>
        <w:t>7.2.3.7.13</w:t>
      </w:r>
      <w:r>
        <w:rPr>
          <w:rFonts w:asciiTheme="minorHAnsi" w:eastAsiaTheme="minorEastAsia" w:hAnsiTheme="minorHAnsi" w:cstheme="minorBidi"/>
          <w:noProof/>
          <w:sz w:val="22"/>
          <w:szCs w:val="22"/>
          <w:lang w:eastAsia="en-GB"/>
        </w:rPr>
        <w:tab/>
      </w:r>
      <w:r>
        <w:rPr>
          <w:noProof/>
        </w:rPr>
        <w:t>Receive Transmission Release message (R: Transmission Release)</w:t>
      </w:r>
      <w:r>
        <w:rPr>
          <w:noProof/>
        </w:rPr>
        <w:tab/>
      </w:r>
      <w:r>
        <w:rPr>
          <w:noProof/>
        </w:rPr>
        <w:fldChar w:fldCharType="begin" w:fldLock="1"/>
      </w:r>
      <w:r>
        <w:rPr>
          <w:noProof/>
        </w:rPr>
        <w:instrText xml:space="preserve"> PAGEREF _Toc154408189 \h </w:instrText>
      </w:r>
      <w:r>
        <w:rPr>
          <w:noProof/>
        </w:rPr>
      </w:r>
      <w:r>
        <w:rPr>
          <w:noProof/>
        </w:rPr>
        <w:fldChar w:fldCharType="separate"/>
      </w:r>
      <w:r>
        <w:rPr>
          <w:noProof/>
        </w:rPr>
        <w:t>139</w:t>
      </w:r>
      <w:r>
        <w:rPr>
          <w:noProof/>
        </w:rPr>
        <w:fldChar w:fldCharType="end"/>
      </w:r>
    </w:p>
    <w:p w14:paraId="6E051B27" w14:textId="5985E6AC" w:rsidR="00DA644A" w:rsidRDefault="00DA644A">
      <w:pPr>
        <w:pStyle w:val="TOC5"/>
        <w:rPr>
          <w:rFonts w:asciiTheme="minorHAnsi" w:eastAsiaTheme="minorEastAsia" w:hAnsiTheme="minorHAnsi" w:cstheme="minorBidi"/>
          <w:noProof/>
          <w:sz w:val="22"/>
          <w:szCs w:val="22"/>
          <w:lang w:eastAsia="en-GB"/>
        </w:rPr>
      </w:pPr>
      <w:r>
        <w:rPr>
          <w:noProof/>
        </w:rPr>
        <w:t>7.2.3.7.14</w:t>
      </w:r>
      <w:r>
        <w:rPr>
          <w:rFonts w:asciiTheme="minorHAnsi" w:eastAsiaTheme="minorEastAsia" w:hAnsiTheme="minorHAnsi" w:cstheme="minorBidi"/>
          <w:noProof/>
          <w:sz w:val="22"/>
          <w:szCs w:val="22"/>
          <w:lang w:eastAsia="en-GB"/>
        </w:rPr>
        <w:tab/>
      </w:r>
      <w:r>
        <w:rPr>
          <w:noProof/>
        </w:rPr>
        <w:t>Receive Transmission Revoked message (R: Transmission Revoked)</w:t>
      </w:r>
      <w:r>
        <w:rPr>
          <w:noProof/>
        </w:rPr>
        <w:tab/>
      </w:r>
      <w:r>
        <w:rPr>
          <w:noProof/>
        </w:rPr>
        <w:fldChar w:fldCharType="begin" w:fldLock="1"/>
      </w:r>
      <w:r>
        <w:rPr>
          <w:noProof/>
        </w:rPr>
        <w:instrText xml:space="preserve"> PAGEREF _Toc154408190 \h </w:instrText>
      </w:r>
      <w:r>
        <w:rPr>
          <w:noProof/>
        </w:rPr>
      </w:r>
      <w:r>
        <w:rPr>
          <w:noProof/>
        </w:rPr>
        <w:fldChar w:fldCharType="separate"/>
      </w:r>
      <w:r>
        <w:rPr>
          <w:noProof/>
        </w:rPr>
        <w:t>139</w:t>
      </w:r>
      <w:r>
        <w:rPr>
          <w:noProof/>
        </w:rPr>
        <w:fldChar w:fldCharType="end"/>
      </w:r>
    </w:p>
    <w:p w14:paraId="54EF8F3E" w14:textId="47D46510" w:rsidR="00DA644A" w:rsidRDefault="00DA644A">
      <w:pPr>
        <w:pStyle w:val="TOC4"/>
        <w:rPr>
          <w:rFonts w:asciiTheme="minorHAnsi" w:eastAsiaTheme="minorEastAsia" w:hAnsiTheme="minorHAnsi" w:cstheme="minorBidi"/>
          <w:noProof/>
          <w:sz w:val="22"/>
          <w:szCs w:val="22"/>
          <w:lang w:eastAsia="en-GB"/>
        </w:rPr>
      </w:pPr>
      <w:r>
        <w:rPr>
          <w:noProof/>
        </w:rPr>
        <w:t>7.2.3.8</w:t>
      </w:r>
      <w:r>
        <w:rPr>
          <w:rFonts w:asciiTheme="minorHAnsi" w:eastAsiaTheme="minorEastAsia" w:hAnsiTheme="minorHAnsi" w:cstheme="minorBidi"/>
          <w:noProof/>
          <w:sz w:val="22"/>
          <w:szCs w:val="22"/>
          <w:lang w:eastAsia="en-GB"/>
        </w:rPr>
        <w:tab/>
      </w:r>
      <w:r>
        <w:rPr>
          <w:noProof/>
        </w:rPr>
        <w:t>State: 'O: pending delegated'</w:t>
      </w:r>
      <w:r>
        <w:rPr>
          <w:noProof/>
        </w:rPr>
        <w:tab/>
      </w:r>
      <w:r>
        <w:rPr>
          <w:noProof/>
        </w:rPr>
        <w:fldChar w:fldCharType="begin" w:fldLock="1"/>
      </w:r>
      <w:r>
        <w:rPr>
          <w:noProof/>
        </w:rPr>
        <w:instrText xml:space="preserve"> PAGEREF _Toc154408191 \h </w:instrText>
      </w:r>
      <w:r>
        <w:rPr>
          <w:noProof/>
        </w:rPr>
      </w:r>
      <w:r>
        <w:rPr>
          <w:noProof/>
        </w:rPr>
        <w:fldChar w:fldCharType="separate"/>
      </w:r>
      <w:r>
        <w:rPr>
          <w:noProof/>
        </w:rPr>
        <w:t>139</w:t>
      </w:r>
      <w:r>
        <w:rPr>
          <w:noProof/>
        </w:rPr>
        <w:fldChar w:fldCharType="end"/>
      </w:r>
    </w:p>
    <w:p w14:paraId="055722E8" w14:textId="6BBD932D" w:rsidR="00DA644A" w:rsidRDefault="00DA644A">
      <w:pPr>
        <w:pStyle w:val="TOC5"/>
        <w:rPr>
          <w:rFonts w:asciiTheme="minorHAnsi" w:eastAsiaTheme="minorEastAsia" w:hAnsiTheme="minorHAnsi" w:cstheme="minorBidi"/>
          <w:noProof/>
          <w:sz w:val="22"/>
          <w:szCs w:val="22"/>
          <w:lang w:eastAsia="en-GB"/>
        </w:rPr>
      </w:pPr>
      <w:r>
        <w:rPr>
          <w:noProof/>
        </w:rPr>
        <w:t>7.2.3.8.1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_Toc154408192 \h </w:instrText>
      </w:r>
      <w:r>
        <w:rPr>
          <w:noProof/>
        </w:rPr>
      </w:r>
      <w:r>
        <w:rPr>
          <w:noProof/>
        </w:rPr>
        <w:fldChar w:fldCharType="separate"/>
      </w:r>
      <w:r>
        <w:rPr>
          <w:noProof/>
        </w:rPr>
        <w:t>139</w:t>
      </w:r>
      <w:r>
        <w:rPr>
          <w:noProof/>
        </w:rPr>
        <w:fldChar w:fldCharType="end"/>
      </w:r>
    </w:p>
    <w:p w14:paraId="7AE2C88A" w14:textId="7B69B574" w:rsidR="00DA644A" w:rsidRDefault="00DA644A">
      <w:pPr>
        <w:pStyle w:val="TOC5"/>
        <w:rPr>
          <w:rFonts w:asciiTheme="minorHAnsi" w:eastAsiaTheme="minorEastAsia" w:hAnsiTheme="minorHAnsi" w:cstheme="minorBidi"/>
          <w:noProof/>
          <w:sz w:val="22"/>
          <w:szCs w:val="22"/>
          <w:lang w:eastAsia="en-GB"/>
        </w:rPr>
      </w:pPr>
      <w:r w:rsidRPr="00B11C09">
        <w:rPr>
          <w:noProof/>
          <w:lang w:val="nb-NO"/>
        </w:rPr>
        <w:t>7.2.3.8.2</w:t>
      </w:r>
      <w:r>
        <w:rPr>
          <w:rFonts w:asciiTheme="minorHAnsi" w:eastAsiaTheme="minorEastAsia" w:hAnsiTheme="minorHAnsi" w:cstheme="minorBidi"/>
          <w:noProof/>
          <w:sz w:val="22"/>
          <w:szCs w:val="22"/>
          <w:lang w:eastAsia="en-GB"/>
        </w:rPr>
        <w:tab/>
      </w:r>
      <w:r w:rsidRPr="00B11C09">
        <w:rPr>
          <w:noProof/>
          <w:lang w:val="nb-NO"/>
        </w:rPr>
        <w:t>Receiv</w:t>
      </w:r>
      <w:r w:rsidRPr="00B11C09">
        <w:rPr>
          <w:noProof/>
          <w:lang w:val="nb-NO" w:eastAsia="ko-KR"/>
        </w:rPr>
        <w:t>e</w:t>
      </w:r>
      <w:r w:rsidRPr="00B11C09">
        <w:rPr>
          <w:noProof/>
          <w:lang w:val="nb-NO"/>
        </w:rPr>
        <w:t xml:space="preserve"> RTP media (R: RTP Media)</w:t>
      </w:r>
      <w:r>
        <w:rPr>
          <w:noProof/>
        </w:rPr>
        <w:tab/>
      </w:r>
      <w:r>
        <w:rPr>
          <w:noProof/>
        </w:rPr>
        <w:fldChar w:fldCharType="begin" w:fldLock="1"/>
      </w:r>
      <w:r>
        <w:rPr>
          <w:noProof/>
        </w:rPr>
        <w:instrText xml:space="preserve"> PAGEREF _Toc154408193 \h </w:instrText>
      </w:r>
      <w:r>
        <w:rPr>
          <w:noProof/>
        </w:rPr>
      </w:r>
      <w:r>
        <w:rPr>
          <w:noProof/>
        </w:rPr>
        <w:fldChar w:fldCharType="separate"/>
      </w:r>
      <w:r>
        <w:rPr>
          <w:noProof/>
        </w:rPr>
        <w:t>139</w:t>
      </w:r>
      <w:r>
        <w:rPr>
          <w:noProof/>
        </w:rPr>
        <w:fldChar w:fldCharType="end"/>
      </w:r>
    </w:p>
    <w:p w14:paraId="6934410E" w14:textId="5A610B3E" w:rsidR="00DA644A" w:rsidRDefault="00DA644A">
      <w:pPr>
        <w:pStyle w:val="TOC5"/>
        <w:rPr>
          <w:rFonts w:asciiTheme="minorHAnsi" w:eastAsiaTheme="minorEastAsia" w:hAnsiTheme="minorHAnsi" w:cstheme="minorBidi"/>
          <w:noProof/>
          <w:sz w:val="22"/>
          <w:szCs w:val="22"/>
          <w:lang w:eastAsia="en-GB"/>
        </w:rPr>
      </w:pPr>
      <w:r>
        <w:rPr>
          <w:noProof/>
        </w:rPr>
        <w:t>7.2.3.8.</w:t>
      </w:r>
      <w:r>
        <w:rPr>
          <w:noProof/>
          <w:lang w:eastAsia="ko-KR"/>
        </w:rPr>
        <w:t>3</w:t>
      </w:r>
      <w:r>
        <w:rPr>
          <w:rFonts w:asciiTheme="minorHAnsi" w:eastAsiaTheme="minorEastAsia" w:hAnsiTheme="minorHAnsi" w:cstheme="minorBidi"/>
          <w:noProof/>
          <w:sz w:val="22"/>
          <w:szCs w:val="22"/>
          <w:lang w:eastAsia="en-GB"/>
        </w:rPr>
        <w:tab/>
      </w:r>
      <w:r>
        <w:rPr>
          <w:noProof/>
        </w:rPr>
        <w:t xml:space="preserve">Timer </w:t>
      </w:r>
      <w:r>
        <w:rPr>
          <w:noProof/>
          <w:lang w:eastAsia="ko-KR"/>
        </w:rPr>
        <w:t>T205 (Transmission Granted) expired</w:t>
      </w:r>
      <w:r>
        <w:rPr>
          <w:noProof/>
        </w:rPr>
        <w:t xml:space="preserve"> (timer </w:t>
      </w:r>
      <w:r>
        <w:rPr>
          <w:noProof/>
          <w:lang w:eastAsia="ko-KR"/>
        </w:rPr>
        <w:t>T205 expired</w:t>
      </w:r>
      <w:r>
        <w:rPr>
          <w:noProof/>
        </w:rPr>
        <w:t>)</w:t>
      </w:r>
      <w:r>
        <w:rPr>
          <w:noProof/>
        </w:rPr>
        <w:tab/>
      </w:r>
      <w:r>
        <w:rPr>
          <w:noProof/>
        </w:rPr>
        <w:fldChar w:fldCharType="begin" w:fldLock="1"/>
      </w:r>
      <w:r>
        <w:rPr>
          <w:noProof/>
        </w:rPr>
        <w:instrText xml:space="preserve"> PAGEREF _Toc154408194 \h </w:instrText>
      </w:r>
      <w:r>
        <w:rPr>
          <w:noProof/>
        </w:rPr>
      </w:r>
      <w:r>
        <w:rPr>
          <w:noProof/>
        </w:rPr>
        <w:fldChar w:fldCharType="separate"/>
      </w:r>
      <w:r>
        <w:rPr>
          <w:noProof/>
        </w:rPr>
        <w:t>140</w:t>
      </w:r>
      <w:r>
        <w:rPr>
          <w:noProof/>
        </w:rPr>
        <w:fldChar w:fldCharType="end"/>
      </w:r>
    </w:p>
    <w:p w14:paraId="14B097B8" w14:textId="3FBF64E7" w:rsidR="00DA644A" w:rsidRDefault="00DA644A">
      <w:pPr>
        <w:pStyle w:val="TOC5"/>
        <w:rPr>
          <w:rFonts w:asciiTheme="minorHAnsi" w:eastAsiaTheme="minorEastAsia" w:hAnsiTheme="minorHAnsi" w:cstheme="minorBidi"/>
          <w:noProof/>
          <w:sz w:val="22"/>
          <w:szCs w:val="22"/>
          <w:lang w:eastAsia="en-GB"/>
        </w:rPr>
      </w:pPr>
      <w:r>
        <w:rPr>
          <w:noProof/>
        </w:rPr>
        <w:t>7.2.3.8.</w:t>
      </w:r>
      <w:r>
        <w:rPr>
          <w:noProof/>
          <w:lang w:eastAsia="ko-KR"/>
        </w:rPr>
        <w:t>4</w:t>
      </w:r>
      <w:r>
        <w:rPr>
          <w:rFonts w:asciiTheme="minorHAnsi" w:eastAsiaTheme="minorEastAsia" w:hAnsiTheme="minorHAnsi" w:cstheme="minorBidi"/>
          <w:noProof/>
          <w:sz w:val="22"/>
          <w:szCs w:val="22"/>
          <w:lang w:eastAsia="en-GB"/>
        </w:rPr>
        <w:tab/>
      </w:r>
      <w:r>
        <w:rPr>
          <w:noProof/>
        </w:rPr>
        <w:t xml:space="preserve">Timer </w:t>
      </w:r>
      <w:r>
        <w:rPr>
          <w:noProof/>
          <w:lang w:eastAsia="ko-KR"/>
        </w:rPr>
        <w:t>T205 (Transmission Granted) expired N times with transmitter(s) in the transmitter list (Timer T205 expired N times and transmitter in transmitter list)</w:t>
      </w:r>
      <w:r>
        <w:rPr>
          <w:noProof/>
        </w:rPr>
        <w:tab/>
      </w:r>
      <w:r>
        <w:rPr>
          <w:noProof/>
        </w:rPr>
        <w:fldChar w:fldCharType="begin" w:fldLock="1"/>
      </w:r>
      <w:r>
        <w:rPr>
          <w:noProof/>
        </w:rPr>
        <w:instrText xml:space="preserve"> PAGEREF _Toc154408195 \h </w:instrText>
      </w:r>
      <w:r>
        <w:rPr>
          <w:noProof/>
        </w:rPr>
      </w:r>
      <w:r>
        <w:rPr>
          <w:noProof/>
        </w:rPr>
        <w:fldChar w:fldCharType="separate"/>
      </w:r>
      <w:r>
        <w:rPr>
          <w:noProof/>
        </w:rPr>
        <w:t>140</w:t>
      </w:r>
      <w:r>
        <w:rPr>
          <w:noProof/>
        </w:rPr>
        <w:fldChar w:fldCharType="end"/>
      </w:r>
    </w:p>
    <w:p w14:paraId="55B93B52" w14:textId="37E22C24" w:rsidR="00DA644A" w:rsidRDefault="00DA644A">
      <w:pPr>
        <w:pStyle w:val="TOC5"/>
        <w:rPr>
          <w:rFonts w:asciiTheme="minorHAnsi" w:eastAsiaTheme="minorEastAsia" w:hAnsiTheme="minorHAnsi" w:cstheme="minorBidi"/>
          <w:noProof/>
          <w:sz w:val="22"/>
          <w:szCs w:val="22"/>
          <w:lang w:eastAsia="en-GB"/>
        </w:rPr>
      </w:pPr>
      <w:r>
        <w:rPr>
          <w:noProof/>
        </w:rPr>
        <w:t>7.2.3.8.</w:t>
      </w:r>
      <w:r>
        <w:rPr>
          <w:noProof/>
          <w:lang w:eastAsia="ko-KR"/>
        </w:rPr>
        <w:t>5</w:t>
      </w:r>
      <w:r>
        <w:rPr>
          <w:rFonts w:asciiTheme="minorHAnsi" w:eastAsiaTheme="minorEastAsia" w:hAnsiTheme="minorHAnsi" w:cstheme="minorBidi"/>
          <w:noProof/>
          <w:sz w:val="22"/>
          <w:szCs w:val="22"/>
          <w:lang w:eastAsia="en-GB"/>
        </w:rPr>
        <w:tab/>
      </w:r>
      <w:r>
        <w:rPr>
          <w:noProof/>
        </w:rPr>
        <w:t xml:space="preserve">Timer </w:t>
      </w:r>
      <w:r>
        <w:rPr>
          <w:noProof/>
          <w:lang w:eastAsia="ko-KR"/>
        </w:rPr>
        <w:t>T205 (Transmission Granted) expired N times with no transmitter in the transmitter list (Timer T205 expired N times and no transmitter in transmitter list)</w:t>
      </w:r>
      <w:r>
        <w:rPr>
          <w:noProof/>
        </w:rPr>
        <w:tab/>
      </w:r>
      <w:r>
        <w:rPr>
          <w:noProof/>
        </w:rPr>
        <w:fldChar w:fldCharType="begin" w:fldLock="1"/>
      </w:r>
      <w:r>
        <w:rPr>
          <w:noProof/>
        </w:rPr>
        <w:instrText xml:space="preserve"> PAGEREF _Toc154408196 \h </w:instrText>
      </w:r>
      <w:r>
        <w:rPr>
          <w:noProof/>
        </w:rPr>
      </w:r>
      <w:r>
        <w:rPr>
          <w:noProof/>
        </w:rPr>
        <w:fldChar w:fldCharType="separate"/>
      </w:r>
      <w:r>
        <w:rPr>
          <w:noProof/>
        </w:rPr>
        <w:t>141</w:t>
      </w:r>
      <w:r>
        <w:rPr>
          <w:noProof/>
        </w:rPr>
        <w:fldChar w:fldCharType="end"/>
      </w:r>
    </w:p>
    <w:p w14:paraId="3E258B96" w14:textId="281EA707" w:rsidR="00DA644A" w:rsidRDefault="00DA644A">
      <w:pPr>
        <w:pStyle w:val="TOC5"/>
        <w:rPr>
          <w:rFonts w:asciiTheme="minorHAnsi" w:eastAsiaTheme="minorEastAsia" w:hAnsiTheme="minorHAnsi" w:cstheme="minorBidi"/>
          <w:noProof/>
          <w:sz w:val="22"/>
          <w:szCs w:val="22"/>
          <w:lang w:eastAsia="en-GB"/>
        </w:rPr>
      </w:pPr>
      <w:r>
        <w:rPr>
          <w:noProof/>
        </w:rPr>
        <w:t>7.2.3.</w:t>
      </w:r>
      <w:r>
        <w:rPr>
          <w:noProof/>
          <w:lang w:eastAsia="ko-KR"/>
        </w:rPr>
        <w:t>8</w:t>
      </w:r>
      <w:r>
        <w:rPr>
          <w:noProof/>
        </w:rPr>
        <w:t>.</w:t>
      </w:r>
      <w:r>
        <w:rPr>
          <w:noProof/>
          <w:lang w:eastAsia="ko-KR"/>
        </w:rPr>
        <w:t>6</w:t>
      </w:r>
      <w:r>
        <w:rPr>
          <w:rFonts w:asciiTheme="minorHAnsi" w:eastAsiaTheme="minorEastAsia" w:hAnsiTheme="minorHAnsi" w:cstheme="minorBidi"/>
          <w:noProof/>
          <w:sz w:val="22"/>
          <w:szCs w:val="22"/>
          <w:lang w:eastAsia="en-GB"/>
        </w:rPr>
        <w:tab/>
      </w:r>
      <w:r w:rsidRPr="00B11C09">
        <w:rPr>
          <w:noProof/>
          <w:lang w:val="en-US"/>
        </w:rPr>
        <w:t xml:space="preserve">Click </w:t>
      </w:r>
      <w:r>
        <w:rPr>
          <w:noProof/>
        </w:rPr>
        <w:t>Video transmission send button</w:t>
      </w:r>
      <w:r>
        <w:rPr>
          <w:noProof/>
        </w:rPr>
        <w:tab/>
      </w:r>
      <w:r>
        <w:rPr>
          <w:noProof/>
        </w:rPr>
        <w:fldChar w:fldCharType="begin" w:fldLock="1"/>
      </w:r>
      <w:r>
        <w:rPr>
          <w:noProof/>
        </w:rPr>
        <w:instrText xml:space="preserve"> PAGEREF _Toc154408197 \h </w:instrText>
      </w:r>
      <w:r>
        <w:rPr>
          <w:noProof/>
        </w:rPr>
      </w:r>
      <w:r>
        <w:rPr>
          <w:noProof/>
        </w:rPr>
        <w:fldChar w:fldCharType="separate"/>
      </w:r>
      <w:r>
        <w:rPr>
          <w:noProof/>
        </w:rPr>
        <w:t>141</w:t>
      </w:r>
      <w:r>
        <w:rPr>
          <w:noProof/>
        </w:rPr>
        <w:fldChar w:fldCharType="end"/>
      </w:r>
    </w:p>
    <w:p w14:paraId="4168C851" w14:textId="042329EE" w:rsidR="00DA644A" w:rsidRDefault="00DA644A">
      <w:pPr>
        <w:pStyle w:val="TOC5"/>
        <w:rPr>
          <w:rFonts w:asciiTheme="minorHAnsi" w:eastAsiaTheme="minorEastAsia" w:hAnsiTheme="minorHAnsi" w:cstheme="minorBidi"/>
          <w:noProof/>
          <w:sz w:val="22"/>
          <w:szCs w:val="22"/>
          <w:lang w:eastAsia="en-GB"/>
        </w:rPr>
      </w:pPr>
      <w:r>
        <w:rPr>
          <w:noProof/>
        </w:rPr>
        <w:t>7.2.3.</w:t>
      </w:r>
      <w:r>
        <w:rPr>
          <w:noProof/>
          <w:lang w:eastAsia="ko-KR"/>
        </w:rPr>
        <w:t>8</w:t>
      </w:r>
      <w:r>
        <w:rPr>
          <w:noProof/>
        </w:rPr>
        <w:t>.</w:t>
      </w:r>
      <w:r>
        <w:rPr>
          <w:noProof/>
          <w:lang w:eastAsia="ko-KR"/>
        </w:rPr>
        <w:t>7</w:t>
      </w:r>
      <w:r>
        <w:rPr>
          <w:rFonts w:asciiTheme="minorHAnsi" w:eastAsiaTheme="minorEastAsia" w:hAnsiTheme="minorHAnsi" w:cstheme="minorBidi"/>
          <w:noProof/>
          <w:sz w:val="22"/>
          <w:szCs w:val="22"/>
          <w:lang w:eastAsia="en-GB"/>
        </w:rPr>
        <w:tab/>
      </w:r>
      <w:r>
        <w:rPr>
          <w:noProof/>
        </w:rPr>
        <w:t>Receive Transmission Release message (R: Transmission Release)</w:t>
      </w:r>
      <w:r>
        <w:rPr>
          <w:noProof/>
        </w:rPr>
        <w:tab/>
      </w:r>
      <w:r>
        <w:rPr>
          <w:noProof/>
        </w:rPr>
        <w:fldChar w:fldCharType="begin" w:fldLock="1"/>
      </w:r>
      <w:r>
        <w:rPr>
          <w:noProof/>
        </w:rPr>
        <w:instrText xml:space="preserve"> PAGEREF _Toc154408198 \h </w:instrText>
      </w:r>
      <w:r>
        <w:rPr>
          <w:noProof/>
        </w:rPr>
      </w:r>
      <w:r>
        <w:rPr>
          <w:noProof/>
        </w:rPr>
        <w:fldChar w:fldCharType="separate"/>
      </w:r>
      <w:r>
        <w:rPr>
          <w:noProof/>
        </w:rPr>
        <w:t>141</w:t>
      </w:r>
      <w:r>
        <w:rPr>
          <w:noProof/>
        </w:rPr>
        <w:fldChar w:fldCharType="end"/>
      </w:r>
    </w:p>
    <w:p w14:paraId="6BD9A88F" w14:textId="4ABD87D0" w:rsidR="00DA644A" w:rsidRDefault="00DA644A">
      <w:pPr>
        <w:pStyle w:val="TOC5"/>
        <w:rPr>
          <w:rFonts w:asciiTheme="minorHAnsi" w:eastAsiaTheme="minorEastAsia" w:hAnsiTheme="minorHAnsi" w:cstheme="minorBidi"/>
          <w:noProof/>
          <w:sz w:val="22"/>
          <w:szCs w:val="22"/>
          <w:lang w:eastAsia="en-GB"/>
        </w:rPr>
      </w:pPr>
      <w:r>
        <w:rPr>
          <w:noProof/>
        </w:rPr>
        <w:t>7.2.3.</w:t>
      </w:r>
      <w:r>
        <w:rPr>
          <w:noProof/>
          <w:lang w:eastAsia="ko-KR"/>
        </w:rPr>
        <w:t>8</w:t>
      </w:r>
      <w:r>
        <w:rPr>
          <w:noProof/>
        </w:rPr>
        <w:t>.</w:t>
      </w:r>
      <w:r>
        <w:rPr>
          <w:noProof/>
          <w:lang w:eastAsia="ko-KR"/>
        </w:rPr>
        <w:t>8</w:t>
      </w:r>
      <w:r>
        <w:rPr>
          <w:rFonts w:asciiTheme="minorHAnsi" w:eastAsiaTheme="minorEastAsia" w:hAnsiTheme="minorHAnsi" w:cstheme="minorBidi"/>
          <w:noProof/>
          <w:sz w:val="22"/>
          <w:szCs w:val="22"/>
          <w:lang w:eastAsia="en-GB"/>
        </w:rPr>
        <w:tab/>
      </w:r>
      <w:r>
        <w:rPr>
          <w:noProof/>
        </w:rPr>
        <w:t>Receive Transmission Request message (R: Transmission Request)</w:t>
      </w:r>
      <w:r>
        <w:rPr>
          <w:noProof/>
        </w:rPr>
        <w:tab/>
      </w:r>
      <w:r>
        <w:rPr>
          <w:noProof/>
        </w:rPr>
        <w:fldChar w:fldCharType="begin" w:fldLock="1"/>
      </w:r>
      <w:r>
        <w:rPr>
          <w:noProof/>
        </w:rPr>
        <w:instrText xml:space="preserve"> PAGEREF _Toc154408199 \h </w:instrText>
      </w:r>
      <w:r>
        <w:rPr>
          <w:noProof/>
        </w:rPr>
      </w:r>
      <w:r>
        <w:rPr>
          <w:noProof/>
        </w:rPr>
        <w:fldChar w:fldCharType="separate"/>
      </w:r>
      <w:r>
        <w:rPr>
          <w:noProof/>
        </w:rPr>
        <w:t>141</w:t>
      </w:r>
      <w:r>
        <w:rPr>
          <w:noProof/>
        </w:rPr>
        <w:fldChar w:fldCharType="end"/>
      </w:r>
    </w:p>
    <w:p w14:paraId="18246DB0" w14:textId="180CF417" w:rsidR="00DA644A" w:rsidRDefault="00DA644A">
      <w:pPr>
        <w:pStyle w:val="TOC5"/>
        <w:rPr>
          <w:rFonts w:asciiTheme="minorHAnsi" w:eastAsiaTheme="minorEastAsia" w:hAnsiTheme="minorHAnsi" w:cstheme="minorBidi"/>
          <w:noProof/>
          <w:sz w:val="22"/>
          <w:szCs w:val="22"/>
          <w:lang w:eastAsia="en-GB"/>
        </w:rPr>
      </w:pPr>
      <w:r>
        <w:rPr>
          <w:noProof/>
        </w:rPr>
        <w:t>7.2.3.</w:t>
      </w:r>
      <w:r>
        <w:rPr>
          <w:noProof/>
          <w:lang w:eastAsia="ko-KR"/>
        </w:rPr>
        <w:t>8</w:t>
      </w:r>
      <w:r>
        <w:rPr>
          <w:noProof/>
        </w:rPr>
        <w:t>.</w:t>
      </w:r>
      <w:r>
        <w:rPr>
          <w:noProof/>
          <w:lang w:eastAsia="ko-KR"/>
        </w:rPr>
        <w:t>9</w:t>
      </w:r>
      <w:r>
        <w:rPr>
          <w:rFonts w:asciiTheme="minorHAnsi" w:eastAsiaTheme="minorEastAsia" w:hAnsiTheme="minorHAnsi" w:cstheme="minorBidi"/>
          <w:noProof/>
          <w:sz w:val="22"/>
          <w:szCs w:val="22"/>
          <w:lang w:eastAsia="en-GB"/>
        </w:rPr>
        <w:tab/>
      </w:r>
      <w:r>
        <w:rPr>
          <w:noProof/>
        </w:rPr>
        <w:t>Receiv</w:t>
      </w:r>
      <w:r>
        <w:rPr>
          <w:noProof/>
          <w:lang w:eastAsia="ko-KR"/>
        </w:rPr>
        <w:t>e</w:t>
      </w:r>
      <w:r>
        <w:rPr>
          <w:noProof/>
        </w:rPr>
        <w:t xml:space="preserve"> Transmission Arbitration Taken</w:t>
      </w:r>
      <w:r>
        <w:rPr>
          <w:noProof/>
          <w:lang w:eastAsia="ko-KR"/>
        </w:rPr>
        <w:t xml:space="preserve"> </w:t>
      </w:r>
      <w:r>
        <w:rPr>
          <w:noProof/>
        </w:rPr>
        <w:t>message (R: Transmission Arbitration Taken)</w:t>
      </w:r>
      <w:r>
        <w:rPr>
          <w:noProof/>
        </w:rPr>
        <w:tab/>
      </w:r>
      <w:r>
        <w:rPr>
          <w:noProof/>
        </w:rPr>
        <w:fldChar w:fldCharType="begin" w:fldLock="1"/>
      </w:r>
      <w:r>
        <w:rPr>
          <w:noProof/>
        </w:rPr>
        <w:instrText xml:space="preserve"> PAGEREF _Toc154408200 \h </w:instrText>
      </w:r>
      <w:r>
        <w:rPr>
          <w:noProof/>
        </w:rPr>
      </w:r>
      <w:r>
        <w:rPr>
          <w:noProof/>
        </w:rPr>
        <w:fldChar w:fldCharType="separate"/>
      </w:r>
      <w:r>
        <w:rPr>
          <w:noProof/>
        </w:rPr>
        <w:t>141</w:t>
      </w:r>
      <w:r>
        <w:rPr>
          <w:noProof/>
        </w:rPr>
        <w:fldChar w:fldCharType="end"/>
      </w:r>
    </w:p>
    <w:p w14:paraId="4890B69A" w14:textId="4BAE59CC" w:rsidR="00DA644A" w:rsidRDefault="00DA644A">
      <w:pPr>
        <w:pStyle w:val="TOC5"/>
        <w:rPr>
          <w:rFonts w:asciiTheme="minorHAnsi" w:eastAsiaTheme="minorEastAsia" w:hAnsiTheme="minorHAnsi" w:cstheme="minorBidi"/>
          <w:noProof/>
          <w:sz w:val="22"/>
          <w:szCs w:val="22"/>
          <w:lang w:eastAsia="en-GB"/>
        </w:rPr>
      </w:pPr>
      <w:r>
        <w:rPr>
          <w:noProof/>
        </w:rPr>
        <w:lastRenderedPageBreak/>
        <w:t>7.2.3.8.</w:t>
      </w:r>
      <w:r>
        <w:rPr>
          <w:noProof/>
          <w:lang w:eastAsia="ko-KR"/>
        </w:rPr>
        <w:t>10</w:t>
      </w:r>
      <w:r>
        <w:rPr>
          <w:rFonts w:asciiTheme="minorHAnsi" w:eastAsiaTheme="minorEastAsia" w:hAnsiTheme="minorHAnsi" w:cstheme="minorBidi"/>
          <w:noProof/>
          <w:sz w:val="22"/>
          <w:szCs w:val="22"/>
          <w:lang w:eastAsia="en-GB"/>
        </w:rPr>
        <w:tab/>
      </w:r>
      <w:r>
        <w:rPr>
          <w:noProof/>
        </w:rPr>
        <w:t xml:space="preserve">Timer </w:t>
      </w:r>
      <w:r>
        <w:rPr>
          <w:noProof/>
          <w:lang w:eastAsia="ko-KR"/>
        </w:rPr>
        <w:t>T208 (Transmission Arbitration Release) expired</w:t>
      </w:r>
      <w:r>
        <w:rPr>
          <w:noProof/>
        </w:rPr>
        <w:t xml:space="preserve"> (timer </w:t>
      </w:r>
      <w:r>
        <w:rPr>
          <w:noProof/>
          <w:lang w:eastAsia="ko-KR"/>
        </w:rPr>
        <w:t>T208 expired</w:t>
      </w:r>
      <w:r>
        <w:rPr>
          <w:noProof/>
        </w:rPr>
        <w:t>)</w:t>
      </w:r>
      <w:r>
        <w:rPr>
          <w:noProof/>
        </w:rPr>
        <w:tab/>
      </w:r>
      <w:r>
        <w:rPr>
          <w:noProof/>
        </w:rPr>
        <w:fldChar w:fldCharType="begin" w:fldLock="1"/>
      </w:r>
      <w:r>
        <w:rPr>
          <w:noProof/>
        </w:rPr>
        <w:instrText xml:space="preserve"> PAGEREF _Toc154408201 \h </w:instrText>
      </w:r>
      <w:r>
        <w:rPr>
          <w:noProof/>
        </w:rPr>
      </w:r>
      <w:r>
        <w:rPr>
          <w:noProof/>
        </w:rPr>
        <w:fldChar w:fldCharType="separate"/>
      </w:r>
      <w:r>
        <w:rPr>
          <w:noProof/>
        </w:rPr>
        <w:t>142</w:t>
      </w:r>
      <w:r>
        <w:rPr>
          <w:noProof/>
        </w:rPr>
        <w:fldChar w:fldCharType="end"/>
      </w:r>
    </w:p>
    <w:p w14:paraId="72BA1E97" w14:textId="28F86024" w:rsidR="00DA644A" w:rsidRDefault="00DA644A">
      <w:pPr>
        <w:pStyle w:val="TOC5"/>
        <w:rPr>
          <w:rFonts w:asciiTheme="minorHAnsi" w:eastAsiaTheme="minorEastAsia" w:hAnsiTheme="minorHAnsi" w:cstheme="minorBidi"/>
          <w:noProof/>
          <w:sz w:val="22"/>
          <w:szCs w:val="22"/>
          <w:lang w:eastAsia="en-GB"/>
        </w:rPr>
      </w:pPr>
      <w:r>
        <w:rPr>
          <w:noProof/>
        </w:rPr>
        <w:t>7.2.3.8.</w:t>
      </w:r>
      <w:r>
        <w:rPr>
          <w:noProof/>
          <w:lang w:eastAsia="ko-KR"/>
        </w:rPr>
        <w:t>11</w:t>
      </w:r>
      <w:r>
        <w:rPr>
          <w:rFonts w:asciiTheme="minorHAnsi" w:eastAsiaTheme="minorEastAsia" w:hAnsiTheme="minorHAnsi" w:cstheme="minorBidi"/>
          <w:noProof/>
          <w:sz w:val="22"/>
          <w:szCs w:val="22"/>
          <w:lang w:eastAsia="en-GB"/>
        </w:rPr>
        <w:tab/>
      </w:r>
      <w:r>
        <w:rPr>
          <w:noProof/>
        </w:rPr>
        <w:t xml:space="preserve">Timer </w:t>
      </w:r>
      <w:r>
        <w:rPr>
          <w:noProof/>
          <w:lang w:eastAsia="ko-KR"/>
        </w:rPr>
        <w:t>T208 (Transmission Arbitration Release) expired N times with transmitter(s) in the transmitter list (Timer T208 expired N times and transmitter in transmitter list)</w:t>
      </w:r>
      <w:r>
        <w:rPr>
          <w:noProof/>
        </w:rPr>
        <w:tab/>
      </w:r>
      <w:r>
        <w:rPr>
          <w:noProof/>
        </w:rPr>
        <w:fldChar w:fldCharType="begin" w:fldLock="1"/>
      </w:r>
      <w:r>
        <w:rPr>
          <w:noProof/>
        </w:rPr>
        <w:instrText xml:space="preserve"> PAGEREF _Toc154408202 \h </w:instrText>
      </w:r>
      <w:r>
        <w:rPr>
          <w:noProof/>
        </w:rPr>
      </w:r>
      <w:r>
        <w:rPr>
          <w:noProof/>
        </w:rPr>
        <w:fldChar w:fldCharType="separate"/>
      </w:r>
      <w:r>
        <w:rPr>
          <w:noProof/>
        </w:rPr>
        <w:t>142</w:t>
      </w:r>
      <w:r>
        <w:rPr>
          <w:noProof/>
        </w:rPr>
        <w:fldChar w:fldCharType="end"/>
      </w:r>
    </w:p>
    <w:p w14:paraId="69346F3A" w14:textId="39ACD970" w:rsidR="00DA644A" w:rsidRDefault="00DA644A">
      <w:pPr>
        <w:pStyle w:val="TOC5"/>
        <w:rPr>
          <w:rFonts w:asciiTheme="minorHAnsi" w:eastAsiaTheme="minorEastAsia" w:hAnsiTheme="minorHAnsi" w:cstheme="minorBidi"/>
          <w:noProof/>
          <w:sz w:val="22"/>
          <w:szCs w:val="22"/>
          <w:lang w:eastAsia="en-GB"/>
        </w:rPr>
      </w:pPr>
      <w:r>
        <w:rPr>
          <w:noProof/>
        </w:rPr>
        <w:t>7.2.3.8.</w:t>
      </w:r>
      <w:r>
        <w:rPr>
          <w:noProof/>
          <w:lang w:eastAsia="ko-KR"/>
        </w:rPr>
        <w:t>12</w:t>
      </w:r>
      <w:r>
        <w:rPr>
          <w:rFonts w:asciiTheme="minorHAnsi" w:eastAsiaTheme="minorEastAsia" w:hAnsiTheme="minorHAnsi" w:cstheme="minorBidi"/>
          <w:noProof/>
          <w:sz w:val="22"/>
          <w:szCs w:val="22"/>
          <w:lang w:eastAsia="en-GB"/>
        </w:rPr>
        <w:tab/>
      </w:r>
      <w:r>
        <w:rPr>
          <w:noProof/>
        </w:rPr>
        <w:t xml:space="preserve">Timer </w:t>
      </w:r>
      <w:r>
        <w:rPr>
          <w:noProof/>
          <w:lang w:eastAsia="ko-KR"/>
        </w:rPr>
        <w:t>T208 (Transmission Arbitration Release) expired N times with no transmitter in the transmitter list (Timer T208 expired N times and no transmitter in transmitter list)</w:t>
      </w:r>
      <w:r>
        <w:rPr>
          <w:noProof/>
        </w:rPr>
        <w:tab/>
      </w:r>
      <w:r>
        <w:rPr>
          <w:noProof/>
        </w:rPr>
        <w:fldChar w:fldCharType="begin" w:fldLock="1"/>
      </w:r>
      <w:r>
        <w:rPr>
          <w:noProof/>
        </w:rPr>
        <w:instrText xml:space="preserve"> PAGEREF _Toc154408203 \h </w:instrText>
      </w:r>
      <w:r>
        <w:rPr>
          <w:noProof/>
        </w:rPr>
      </w:r>
      <w:r>
        <w:rPr>
          <w:noProof/>
        </w:rPr>
        <w:fldChar w:fldCharType="separate"/>
      </w:r>
      <w:r>
        <w:rPr>
          <w:noProof/>
        </w:rPr>
        <w:t>143</w:t>
      </w:r>
      <w:r>
        <w:rPr>
          <w:noProof/>
        </w:rPr>
        <w:fldChar w:fldCharType="end"/>
      </w:r>
    </w:p>
    <w:p w14:paraId="1B9C0553" w14:textId="1EFDEF23" w:rsidR="00DA644A" w:rsidRDefault="00DA644A">
      <w:pPr>
        <w:pStyle w:val="TOC4"/>
        <w:rPr>
          <w:rFonts w:asciiTheme="minorHAnsi" w:eastAsiaTheme="minorEastAsia" w:hAnsiTheme="minorHAnsi" w:cstheme="minorBidi"/>
          <w:noProof/>
          <w:sz w:val="22"/>
          <w:szCs w:val="22"/>
          <w:lang w:eastAsia="en-GB"/>
        </w:rPr>
      </w:pPr>
      <w:r>
        <w:rPr>
          <w:noProof/>
          <w:lang w:eastAsia="ko-KR"/>
        </w:rPr>
        <w:t>7</w:t>
      </w:r>
      <w:r>
        <w:rPr>
          <w:noProof/>
        </w:rPr>
        <w:t>.2.</w:t>
      </w:r>
      <w:r>
        <w:rPr>
          <w:noProof/>
          <w:lang w:eastAsia="ko-KR"/>
        </w:rPr>
        <w:t>3</w:t>
      </w:r>
      <w:r>
        <w:rPr>
          <w:noProof/>
        </w:rPr>
        <w:t>.9</w:t>
      </w:r>
      <w:r>
        <w:rPr>
          <w:rFonts w:asciiTheme="minorHAnsi" w:eastAsiaTheme="minorEastAsia" w:hAnsiTheme="minorHAnsi" w:cstheme="minorBidi"/>
          <w:noProof/>
          <w:sz w:val="22"/>
          <w:szCs w:val="22"/>
          <w:lang w:eastAsia="en-GB"/>
        </w:rPr>
        <w:tab/>
      </w:r>
      <w:r>
        <w:rPr>
          <w:noProof/>
        </w:rPr>
        <w:t>In any state</w:t>
      </w:r>
      <w:r>
        <w:rPr>
          <w:noProof/>
        </w:rPr>
        <w:tab/>
      </w:r>
      <w:r>
        <w:rPr>
          <w:noProof/>
        </w:rPr>
        <w:fldChar w:fldCharType="begin" w:fldLock="1"/>
      </w:r>
      <w:r>
        <w:rPr>
          <w:noProof/>
        </w:rPr>
        <w:instrText xml:space="preserve"> PAGEREF _Toc154408204 \h </w:instrText>
      </w:r>
      <w:r>
        <w:rPr>
          <w:noProof/>
        </w:rPr>
      </w:r>
      <w:r>
        <w:rPr>
          <w:noProof/>
        </w:rPr>
        <w:fldChar w:fldCharType="separate"/>
      </w:r>
      <w:r>
        <w:rPr>
          <w:noProof/>
        </w:rPr>
        <w:t>143</w:t>
      </w:r>
      <w:r>
        <w:rPr>
          <w:noProof/>
        </w:rPr>
        <w:fldChar w:fldCharType="end"/>
      </w:r>
    </w:p>
    <w:p w14:paraId="4B85014A" w14:textId="41858FA2" w:rsidR="00DA644A" w:rsidRDefault="00DA644A">
      <w:pPr>
        <w:pStyle w:val="TOC5"/>
        <w:rPr>
          <w:rFonts w:asciiTheme="minorHAnsi" w:eastAsiaTheme="minorEastAsia" w:hAnsiTheme="minorHAnsi" w:cstheme="minorBidi"/>
          <w:noProof/>
          <w:sz w:val="22"/>
          <w:szCs w:val="22"/>
          <w:lang w:eastAsia="en-GB"/>
        </w:rPr>
      </w:pPr>
      <w:r>
        <w:rPr>
          <w:noProof/>
          <w:lang w:eastAsia="ko-KR"/>
        </w:rPr>
        <w:t>7</w:t>
      </w:r>
      <w:r>
        <w:rPr>
          <w:noProof/>
        </w:rPr>
        <w:t>.2.</w:t>
      </w:r>
      <w:r>
        <w:rPr>
          <w:noProof/>
          <w:lang w:eastAsia="ko-KR"/>
        </w:rPr>
        <w:t>3</w:t>
      </w:r>
      <w:r>
        <w:rPr>
          <w:noProof/>
        </w:rPr>
        <w:t>.9.1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_Toc154408205 \h </w:instrText>
      </w:r>
      <w:r>
        <w:rPr>
          <w:noProof/>
        </w:rPr>
      </w:r>
      <w:r>
        <w:rPr>
          <w:noProof/>
        </w:rPr>
        <w:fldChar w:fldCharType="separate"/>
      </w:r>
      <w:r>
        <w:rPr>
          <w:noProof/>
        </w:rPr>
        <w:t>143</w:t>
      </w:r>
      <w:r>
        <w:rPr>
          <w:noProof/>
        </w:rPr>
        <w:fldChar w:fldCharType="end"/>
      </w:r>
    </w:p>
    <w:p w14:paraId="488F604E" w14:textId="7DD5D635" w:rsidR="00DA644A" w:rsidRDefault="00DA644A">
      <w:pPr>
        <w:pStyle w:val="TOC5"/>
        <w:rPr>
          <w:rFonts w:asciiTheme="minorHAnsi" w:eastAsiaTheme="minorEastAsia" w:hAnsiTheme="minorHAnsi" w:cstheme="minorBidi"/>
          <w:noProof/>
          <w:sz w:val="22"/>
          <w:szCs w:val="22"/>
          <w:lang w:eastAsia="en-GB"/>
        </w:rPr>
      </w:pPr>
      <w:r>
        <w:rPr>
          <w:noProof/>
          <w:lang w:eastAsia="ko-KR"/>
        </w:rPr>
        <w:t>7</w:t>
      </w:r>
      <w:r>
        <w:rPr>
          <w:noProof/>
        </w:rPr>
        <w:t>.2.</w:t>
      </w:r>
      <w:r>
        <w:rPr>
          <w:noProof/>
          <w:lang w:eastAsia="ko-KR"/>
        </w:rPr>
        <w:t>3</w:t>
      </w:r>
      <w:r>
        <w:rPr>
          <w:noProof/>
        </w:rPr>
        <w:t>.9.2</w:t>
      </w:r>
      <w:r>
        <w:rPr>
          <w:rFonts w:asciiTheme="minorHAnsi" w:eastAsiaTheme="minorEastAsia" w:hAnsiTheme="minorHAnsi" w:cstheme="minorBidi"/>
          <w:noProof/>
          <w:sz w:val="22"/>
          <w:szCs w:val="22"/>
          <w:lang w:eastAsia="en-GB"/>
        </w:rPr>
        <w:tab/>
      </w:r>
      <w:r>
        <w:rPr>
          <w:noProof/>
        </w:rPr>
        <w:t>Receive MCVideo call release (R: MCVideo call release)</w:t>
      </w:r>
      <w:r>
        <w:rPr>
          <w:noProof/>
        </w:rPr>
        <w:tab/>
      </w:r>
      <w:r>
        <w:rPr>
          <w:noProof/>
        </w:rPr>
        <w:fldChar w:fldCharType="begin" w:fldLock="1"/>
      </w:r>
      <w:r>
        <w:rPr>
          <w:noProof/>
        </w:rPr>
        <w:instrText xml:space="preserve"> PAGEREF _Toc154408206 \h </w:instrText>
      </w:r>
      <w:r>
        <w:rPr>
          <w:noProof/>
        </w:rPr>
      </w:r>
      <w:r>
        <w:rPr>
          <w:noProof/>
        </w:rPr>
        <w:fldChar w:fldCharType="separate"/>
      </w:r>
      <w:r>
        <w:rPr>
          <w:noProof/>
        </w:rPr>
        <w:t>143</w:t>
      </w:r>
      <w:r>
        <w:rPr>
          <w:noProof/>
        </w:rPr>
        <w:fldChar w:fldCharType="end"/>
      </w:r>
    </w:p>
    <w:p w14:paraId="3F6E63CE" w14:textId="12686B5D" w:rsidR="00DA644A" w:rsidRDefault="00DA644A">
      <w:pPr>
        <w:pStyle w:val="TOC1"/>
        <w:rPr>
          <w:rFonts w:asciiTheme="minorHAnsi" w:eastAsiaTheme="minorEastAsia" w:hAnsiTheme="minorHAnsi" w:cstheme="minorBidi"/>
          <w:noProof/>
          <w:szCs w:val="22"/>
          <w:lang w:eastAsia="en-GB"/>
        </w:rPr>
      </w:pPr>
      <w:r>
        <w:rPr>
          <w:noProof/>
        </w:rPr>
        <w:t>8</w:t>
      </w:r>
      <w:r>
        <w:rPr>
          <w:rFonts w:asciiTheme="minorHAnsi" w:eastAsiaTheme="minorEastAsia" w:hAnsiTheme="minorHAnsi" w:cstheme="minorBidi"/>
          <w:noProof/>
          <w:szCs w:val="22"/>
          <w:lang w:eastAsia="en-GB"/>
        </w:rPr>
        <w:tab/>
      </w:r>
      <w:r>
        <w:rPr>
          <w:noProof/>
        </w:rPr>
        <w:t>Communication release media plane procedures</w:t>
      </w:r>
      <w:r>
        <w:rPr>
          <w:noProof/>
        </w:rPr>
        <w:tab/>
      </w:r>
      <w:r>
        <w:rPr>
          <w:noProof/>
        </w:rPr>
        <w:fldChar w:fldCharType="begin" w:fldLock="1"/>
      </w:r>
      <w:r>
        <w:rPr>
          <w:noProof/>
        </w:rPr>
        <w:instrText xml:space="preserve"> PAGEREF _Toc154408207 \h </w:instrText>
      </w:r>
      <w:r>
        <w:rPr>
          <w:noProof/>
        </w:rPr>
      </w:r>
      <w:r>
        <w:rPr>
          <w:noProof/>
        </w:rPr>
        <w:fldChar w:fldCharType="separate"/>
      </w:r>
      <w:r>
        <w:rPr>
          <w:noProof/>
        </w:rPr>
        <w:t>143</w:t>
      </w:r>
      <w:r>
        <w:rPr>
          <w:noProof/>
        </w:rPr>
        <w:fldChar w:fldCharType="end"/>
      </w:r>
    </w:p>
    <w:p w14:paraId="08F7BD04" w14:textId="7326B332" w:rsidR="00DA644A" w:rsidRDefault="00DA644A">
      <w:pPr>
        <w:pStyle w:val="TOC1"/>
        <w:rPr>
          <w:rFonts w:asciiTheme="minorHAnsi" w:eastAsiaTheme="minorEastAsia" w:hAnsiTheme="minorHAnsi" w:cstheme="minorBidi"/>
          <w:noProof/>
          <w:szCs w:val="22"/>
          <w:lang w:eastAsia="en-GB"/>
        </w:rPr>
      </w:pPr>
      <w:r>
        <w:rPr>
          <w:noProof/>
        </w:rPr>
        <w:t>9</w:t>
      </w:r>
      <w:r>
        <w:rPr>
          <w:rFonts w:asciiTheme="minorHAnsi" w:eastAsiaTheme="minorEastAsia" w:hAnsiTheme="minorHAnsi" w:cstheme="minorBidi"/>
          <w:noProof/>
          <w:szCs w:val="22"/>
          <w:lang w:eastAsia="en-GB"/>
        </w:rPr>
        <w:tab/>
      </w:r>
      <w:r>
        <w:rPr>
          <w:noProof/>
        </w:rPr>
        <w:t>Coding</w:t>
      </w:r>
      <w:r>
        <w:rPr>
          <w:noProof/>
        </w:rPr>
        <w:tab/>
      </w:r>
      <w:r>
        <w:rPr>
          <w:noProof/>
        </w:rPr>
        <w:fldChar w:fldCharType="begin" w:fldLock="1"/>
      </w:r>
      <w:r>
        <w:rPr>
          <w:noProof/>
        </w:rPr>
        <w:instrText xml:space="preserve"> PAGEREF _Toc154408208 \h </w:instrText>
      </w:r>
      <w:r>
        <w:rPr>
          <w:noProof/>
        </w:rPr>
      </w:r>
      <w:r>
        <w:rPr>
          <w:noProof/>
        </w:rPr>
        <w:fldChar w:fldCharType="separate"/>
      </w:r>
      <w:r>
        <w:rPr>
          <w:noProof/>
        </w:rPr>
        <w:t>143</w:t>
      </w:r>
      <w:r>
        <w:rPr>
          <w:noProof/>
        </w:rPr>
        <w:fldChar w:fldCharType="end"/>
      </w:r>
    </w:p>
    <w:p w14:paraId="231AFA80" w14:textId="359857F8" w:rsidR="00DA644A" w:rsidRDefault="00DA644A">
      <w:pPr>
        <w:pStyle w:val="TOC2"/>
        <w:rPr>
          <w:rFonts w:asciiTheme="minorHAnsi" w:eastAsiaTheme="minorEastAsia" w:hAnsiTheme="minorHAnsi" w:cstheme="minorBidi"/>
          <w:noProof/>
          <w:sz w:val="22"/>
          <w:szCs w:val="22"/>
          <w:lang w:eastAsia="en-GB"/>
        </w:rPr>
      </w:pPr>
      <w:r>
        <w:rPr>
          <w:noProof/>
        </w:rPr>
        <w:t>9.1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_Toc154408209 \h </w:instrText>
      </w:r>
      <w:r>
        <w:rPr>
          <w:noProof/>
        </w:rPr>
      </w:r>
      <w:r>
        <w:rPr>
          <w:noProof/>
        </w:rPr>
        <w:fldChar w:fldCharType="separate"/>
      </w:r>
      <w:r>
        <w:rPr>
          <w:noProof/>
        </w:rPr>
        <w:t>143</w:t>
      </w:r>
      <w:r>
        <w:rPr>
          <w:noProof/>
        </w:rPr>
        <w:fldChar w:fldCharType="end"/>
      </w:r>
    </w:p>
    <w:p w14:paraId="5D08D53E" w14:textId="107FD53D" w:rsidR="00DA644A" w:rsidRDefault="00DA644A">
      <w:pPr>
        <w:pStyle w:val="TOC3"/>
        <w:rPr>
          <w:rFonts w:asciiTheme="minorHAnsi" w:eastAsiaTheme="minorEastAsia" w:hAnsiTheme="minorHAnsi" w:cstheme="minorBidi"/>
          <w:noProof/>
          <w:sz w:val="22"/>
          <w:szCs w:val="22"/>
          <w:lang w:eastAsia="en-GB"/>
        </w:rPr>
      </w:pPr>
      <w:r>
        <w:rPr>
          <w:noProof/>
        </w:rPr>
        <w:t>9.1.1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_Toc154408210 \h </w:instrText>
      </w:r>
      <w:r>
        <w:rPr>
          <w:noProof/>
        </w:rPr>
      </w:r>
      <w:r>
        <w:rPr>
          <w:noProof/>
        </w:rPr>
        <w:fldChar w:fldCharType="separate"/>
      </w:r>
      <w:r>
        <w:rPr>
          <w:noProof/>
        </w:rPr>
        <w:t>143</w:t>
      </w:r>
      <w:r>
        <w:rPr>
          <w:noProof/>
        </w:rPr>
        <w:fldChar w:fldCharType="end"/>
      </w:r>
    </w:p>
    <w:p w14:paraId="36E99613" w14:textId="52B7D166" w:rsidR="00DA644A" w:rsidRDefault="00DA644A">
      <w:pPr>
        <w:pStyle w:val="TOC3"/>
        <w:rPr>
          <w:rFonts w:asciiTheme="minorHAnsi" w:eastAsiaTheme="minorEastAsia" w:hAnsiTheme="minorHAnsi" w:cstheme="minorBidi"/>
          <w:noProof/>
          <w:sz w:val="22"/>
          <w:szCs w:val="22"/>
          <w:lang w:eastAsia="en-GB"/>
        </w:rPr>
      </w:pPr>
      <w:r>
        <w:rPr>
          <w:noProof/>
        </w:rPr>
        <w:t>9.1.2</w:t>
      </w:r>
      <w:r>
        <w:rPr>
          <w:rFonts w:asciiTheme="minorHAnsi" w:eastAsiaTheme="minorEastAsia" w:hAnsiTheme="minorHAnsi" w:cstheme="minorBidi"/>
          <w:noProof/>
          <w:sz w:val="22"/>
          <w:szCs w:val="22"/>
          <w:lang w:eastAsia="en-GB"/>
        </w:rPr>
        <w:tab/>
      </w:r>
      <w:r>
        <w:rPr>
          <w:noProof/>
        </w:rPr>
        <w:t>RTCP: APP message format</w:t>
      </w:r>
      <w:r>
        <w:rPr>
          <w:noProof/>
        </w:rPr>
        <w:tab/>
      </w:r>
      <w:r>
        <w:rPr>
          <w:noProof/>
        </w:rPr>
        <w:fldChar w:fldCharType="begin" w:fldLock="1"/>
      </w:r>
      <w:r>
        <w:rPr>
          <w:noProof/>
        </w:rPr>
        <w:instrText xml:space="preserve"> PAGEREF _Toc154408211 \h </w:instrText>
      </w:r>
      <w:r>
        <w:rPr>
          <w:noProof/>
        </w:rPr>
      </w:r>
      <w:r>
        <w:rPr>
          <w:noProof/>
        </w:rPr>
        <w:fldChar w:fldCharType="separate"/>
      </w:r>
      <w:r>
        <w:rPr>
          <w:noProof/>
        </w:rPr>
        <w:t>144</w:t>
      </w:r>
      <w:r>
        <w:rPr>
          <w:noProof/>
        </w:rPr>
        <w:fldChar w:fldCharType="end"/>
      </w:r>
    </w:p>
    <w:p w14:paraId="3A2F159E" w14:textId="0DB60F84" w:rsidR="00DA644A" w:rsidRDefault="00DA644A">
      <w:pPr>
        <w:pStyle w:val="TOC3"/>
        <w:rPr>
          <w:rFonts w:asciiTheme="minorHAnsi" w:eastAsiaTheme="minorEastAsia" w:hAnsiTheme="minorHAnsi" w:cstheme="minorBidi"/>
          <w:noProof/>
          <w:sz w:val="22"/>
          <w:szCs w:val="22"/>
          <w:lang w:eastAsia="en-GB"/>
        </w:rPr>
      </w:pPr>
      <w:r>
        <w:rPr>
          <w:noProof/>
        </w:rPr>
        <w:t>9.1.3</w:t>
      </w:r>
      <w:r>
        <w:rPr>
          <w:rFonts w:asciiTheme="minorHAnsi" w:eastAsiaTheme="minorEastAsia" w:hAnsiTheme="minorHAnsi" w:cstheme="minorBidi"/>
          <w:noProof/>
          <w:sz w:val="22"/>
          <w:szCs w:val="22"/>
          <w:lang w:eastAsia="en-GB"/>
        </w:rPr>
        <w:tab/>
      </w:r>
      <w:r>
        <w:rPr>
          <w:noProof/>
        </w:rPr>
        <w:t>Application specific data field</w:t>
      </w:r>
      <w:r>
        <w:rPr>
          <w:noProof/>
        </w:rPr>
        <w:tab/>
      </w:r>
      <w:r>
        <w:rPr>
          <w:noProof/>
        </w:rPr>
        <w:fldChar w:fldCharType="begin" w:fldLock="1"/>
      </w:r>
      <w:r>
        <w:rPr>
          <w:noProof/>
        </w:rPr>
        <w:instrText xml:space="preserve"> PAGEREF _Toc154408212 \h </w:instrText>
      </w:r>
      <w:r>
        <w:rPr>
          <w:noProof/>
        </w:rPr>
      </w:r>
      <w:r>
        <w:rPr>
          <w:noProof/>
        </w:rPr>
        <w:fldChar w:fldCharType="separate"/>
      </w:r>
      <w:r>
        <w:rPr>
          <w:noProof/>
        </w:rPr>
        <w:t>145</w:t>
      </w:r>
      <w:r>
        <w:rPr>
          <w:noProof/>
        </w:rPr>
        <w:fldChar w:fldCharType="end"/>
      </w:r>
    </w:p>
    <w:p w14:paraId="3B5D2983" w14:textId="6AD59B4A" w:rsidR="00DA644A" w:rsidRDefault="00DA644A">
      <w:pPr>
        <w:pStyle w:val="TOC3"/>
        <w:rPr>
          <w:rFonts w:asciiTheme="minorHAnsi" w:eastAsiaTheme="minorEastAsia" w:hAnsiTheme="minorHAnsi" w:cstheme="minorBidi"/>
          <w:noProof/>
          <w:sz w:val="22"/>
          <w:szCs w:val="22"/>
          <w:lang w:eastAsia="en-GB"/>
        </w:rPr>
      </w:pPr>
      <w:r>
        <w:rPr>
          <w:noProof/>
        </w:rPr>
        <w:t>9.1.4</w:t>
      </w:r>
      <w:r>
        <w:rPr>
          <w:rFonts w:asciiTheme="minorHAnsi" w:eastAsiaTheme="minorEastAsia" w:hAnsiTheme="minorHAnsi" w:cstheme="minorBidi"/>
          <w:noProof/>
          <w:sz w:val="22"/>
          <w:szCs w:val="22"/>
          <w:lang w:eastAsia="en-GB"/>
        </w:rPr>
        <w:tab/>
      </w:r>
      <w:r>
        <w:rPr>
          <w:noProof/>
        </w:rPr>
        <w:t>Handling of unknown messages and fields</w:t>
      </w:r>
      <w:r>
        <w:rPr>
          <w:noProof/>
        </w:rPr>
        <w:tab/>
      </w:r>
      <w:r>
        <w:rPr>
          <w:noProof/>
        </w:rPr>
        <w:fldChar w:fldCharType="begin" w:fldLock="1"/>
      </w:r>
      <w:r>
        <w:rPr>
          <w:noProof/>
        </w:rPr>
        <w:instrText xml:space="preserve"> PAGEREF _Toc154408213 \h </w:instrText>
      </w:r>
      <w:r>
        <w:rPr>
          <w:noProof/>
        </w:rPr>
      </w:r>
      <w:r>
        <w:rPr>
          <w:noProof/>
        </w:rPr>
        <w:fldChar w:fldCharType="separate"/>
      </w:r>
      <w:r>
        <w:rPr>
          <w:noProof/>
        </w:rPr>
        <w:t>146</w:t>
      </w:r>
      <w:r>
        <w:rPr>
          <w:noProof/>
        </w:rPr>
        <w:fldChar w:fldCharType="end"/>
      </w:r>
    </w:p>
    <w:p w14:paraId="000E5BA3" w14:textId="722B2132" w:rsidR="00DA644A" w:rsidRDefault="00DA644A">
      <w:pPr>
        <w:pStyle w:val="TOC2"/>
        <w:rPr>
          <w:rFonts w:asciiTheme="minorHAnsi" w:eastAsiaTheme="minorEastAsia" w:hAnsiTheme="minorHAnsi" w:cstheme="minorBidi"/>
          <w:noProof/>
          <w:sz w:val="22"/>
          <w:szCs w:val="22"/>
          <w:lang w:eastAsia="en-GB"/>
        </w:rPr>
      </w:pPr>
      <w:r>
        <w:rPr>
          <w:noProof/>
        </w:rPr>
        <w:t>9.2</w:t>
      </w:r>
      <w:r>
        <w:rPr>
          <w:rFonts w:asciiTheme="minorHAnsi" w:eastAsiaTheme="minorEastAsia" w:hAnsiTheme="minorHAnsi" w:cstheme="minorBidi"/>
          <w:noProof/>
          <w:sz w:val="22"/>
          <w:szCs w:val="22"/>
          <w:lang w:eastAsia="en-GB"/>
        </w:rPr>
        <w:tab/>
      </w:r>
      <w:r>
        <w:rPr>
          <w:noProof/>
        </w:rPr>
        <w:t>Transmission control</w:t>
      </w:r>
      <w:r>
        <w:rPr>
          <w:noProof/>
        </w:rPr>
        <w:tab/>
      </w:r>
      <w:r>
        <w:rPr>
          <w:noProof/>
        </w:rPr>
        <w:fldChar w:fldCharType="begin" w:fldLock="1"/>
      </w:r>
      <w:r>
        <w:rPr>
          <w:noProof/>
        </w:rPr>
        <w:instrText xml:space="preserve"> PAGEREF _Toc154408214 \h </w:instrText>
      </w:r>
      <w:r>
        <w:rPr>
          <w:noProof/>
        </w:rPr>
      </w:r>
      <w:r>
        <w:rPr>
          <w:noProof/>
        </w:rPr>
        <w:fldChar w:fldCharType="separate"/>
      </w:r>
      <w:r>
        <w:rPr>
          <w:noProof/>
        </w:rPr>
        <w:t>146</w:t>
      </w:r>
      <w:r>
        <w:rPr>
          <w:noProof/>
        </w:rPr>
        <w:fldChar w:fldCharType="end"/>
      </w:r>
    </w:p>
    <w:p w14:paraId="41DE35E9" w14:textId="0051EE86" w:rsidR="00DA644A" w:rsidRDefault="00DA644A">
      <w:pPr>
        <w:pStyle w:val="TOC3"/>
        <w:rPr>
          <w:rFonts w:asciiTheme="minorHAnsi" w:eastAsiaTheme="minorEastAsia" w:hAnsiTheme="minorHAnsi" w:cstheme="minorBidi"/>
          <w:noProof/>
          <w:sz w:val="22"/>
          <w:szCs w:val="22"/>
          <w:lang w:eastAsia="en-GB"/>
        </w:rPr>
      </w:pPr>
      <w:r>
        <w:rPr>
          <w:noProof/>
        </w:rPr>
        <w:t>9.2.1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_Toc154408215 \h </w:instrText>
      </w:r>
      <w:r>
        <w:rPr>
          <w:noProof/>
        </w:rPr>
      </w:r>
      <w:r>
        <w:rPr>
          <w:noProof/>
        </w:rPr>
        <w:fldChar w:fldCharType="separate"/>
      </w:r>
      <w:r>
        <w:rPr>
          <w:noProof/>
        </w:rPr>
        <w:t>146</w:t>
      </w:r>
      <w:r>
        <w:rPr>
          <w:noProof/>
        </w:rPr>
        <w:fldChar w:fldCharType="end"/>
      </w:r>
    </w:p>
    <w:p w14:paraId="04C7003E" w14:textId="0BB51E01" w:rsidR="00DA644A" w:rsidRDefault="00DA644A">
      <w:pPr>
        <w:pStyle w:val="TOC3"/>
        <w:rPr>
          <w:rFonts w:asciiTheme="minorHAnsi" w:eastAsiaTheme="minorEastAsia" w:hAnsiTheme="minorHAnsi" w:cstheme="minorBidi"/>
          <w:noProof/>
          <w:sz w:val="22"/>
          <w:szCs w:val="22"/>
          <w:lang w:eastAsia="en-GB"/>
        </w:rPr>
      </w:pPr>
      <w:r>
        <w:rPr>
          <w:noProof/>
        </w:rPr>
        <w:t>9.2.2</w:t>
      </w:r>
      <w:r>
        <w:rPr>
          <w:rFonts w:asciiTheme="minorHAnsi" w:eastAsiaTheme="minorEastAsia" w:hAnsiTheme="minorHAnsi" w:cstheme="minorBidi"/>
          <w:noProof/>
          <w:sz w:val="22"/>
          <w:szCs w:val="22"/>
          <w:lang w:eastAsia="en-GB"/>
        </w:rPr>
        <w:tab/>
      </w:r>
      <w:r>
        <w:rPr>
          <w:noProof/>
        </w:rPr>
        <w:t>Transmission control messages</w:t>
      </w:r>
      <w:r>
        <w:rPr>
          <w:noProof/>
        </w:rPr>
        <w:tab/>
      </w:r>
      <w:r>
        <w:rPr>
          <w:noProof/>
        </w:rPr>
        <w:fldChar w:fldCharType="begin" w:fldLock="1"/>
      </w:r>
      <w:r>
        <w:rPr>
          <w:noProof/>
        </w:rPr>
        <w:instrText xml:space="preserve"> PAGEREF _Toc154408216 \h </w:instrText>
      </w:r>
      <w:r>
        <w:rPr>
          <w:noProof/>
        </w:rPr>
      </w:r>
      <w:r>
        <w:rPr>
          <w:noProof/>
        </w:rPr>
        <w:fldChar w:fldCharType="separate"/>
      </w:r>
      <w:r>
        <w:rPr>
          <w:noProof/>
        </w:rPr>
        <w:t>146</w:t>
      </w:r>
      <w:r>
        <w:rPr>
          <w:noProof/>
        </w:rPr>
        <w:fldChar w:fldCharType="end"/>
      </w:r>
    </w:p>
    <w:p w14:paraId="61610E68" w14:textId="6CFE6C48" w:rsidR="00DA644A" w:rsidRDefault="00DA644A">
      <w:pPr>
        <w:pStyle w:val="TOC4"/>
        <w:rPr>
          <w:rFonts w:asciiTheme="minorHAnsi" w:eastAsiaTheme="minorEastAsia" w:hAnsiTheme="minorHAnsi" w:cstheme="minorBidi"/>
          <w:noProof/>
          <w:sz w:val="22"/>
          <w:szCs w:val="22"/>
          <w:lang w:eastAsia="en-GB"/>
        </w:rPr>
      </w:pPr>
      <w:r>
        <w:rPr>
          <w:noProof/>
        </w:rPr>
        <w:t>9.2.2.1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_Toc154408217 \h </w:instrText>
      </w:r>
      <w:r>
        <w:rPr>
          <w:noProof/>
        </w:rPr>
      </w:r>
      <w:r>
        <w:rPr>
          <w:noProof/>
        </w:rPr>
        <w:fldChar w:fldCharType="separate"/>
      </w:r>
      <w:r>
        <w:rPr>
          <w:noProof/>
        </w:rPr>
        <w:t>146</w:t>
      </w:r>
      <w:r>
        <w:rPr>
          <w:noProof/>
        </w:rPr>
        <w:fldChar w:fldCharType="end"/>
      </w:r>
    </w:p>
    <w:p w14:paraId="63729B59" w14:textId="67EF20D7" w:rsidR="00DA644A" w:rsidRDefault="00DA644A">
      <w:pPr>
        <w:pStyle w:val="TOC3"/>
        <w:rPr>
          <w:rFonts w:asciiTheme="minorHAnsi" w:eastAsiaTheme="minorEastAsia" w:hAnsiTheme="minorHAnsi" w:cstheme="minorBidi"/>
          <w:noProof/>
          <w:sz w:val="22"/>
          <w:szCs w:val="22"/>
          <w:lang w:eastAsia="en-GB"/>
        </w:rPr>
      </w:pPr>
      <w:r>
        <w:rPr>
          <w:noProof/>
        </w:rPr>
        <w:t>9.2.3</w:t>
      </w:r>
      <w:r>
        <w:rPr>
          <w:rFonts w:asciiTheme="minorHAnsi" w:eastAsiaTheme="minorEastAsia" w:hAnsiTheme="minorHAnsi" w:cstheme="minorBidi"/>
          <w:noProof/>
          <w:sz w:val="22"/>
          <w:szCs w:val="22"/>
          <w:lang w:eastAsia="en-GB"/>
        </w:rPr>
        <w:tab/>
      </w:r>
      <w:r>
        <w:rPr>
          <w:noProof/>
        </w:rPr>
        <w:t>Transmission control specific fields</w:t>
      </w:r>
      <w:r>
        <w:rPr>
          <w:noProof/>
        </w:rPr>
        <w:tab/>
      </w:r>
      <w:r>
        <w:rPr>
          <w:noProof/>
        </w:rPr>
        <w:fldChar w:fldCharType="begin" w:fldLock="1"/>
      </w:r>
      <w:r>
        <w:rPr>
          <w:noProof/>
        </w:rPr>
        <w:instrText xml:space="preserve"> PAGEREF _Toc154408218 \h </w:instrText>
      </w:r>
      <w:r>
        <w:rPr>
          <w:noProof/>
        </w:rPr>
      </w:r>
      <w:r>
        <w:rPr>
          <w:noProof/>
        </w:rPr>
        <w:fldChar w:fldCharType="separate"/>
      </w:r>
      <w:r>
        <w:rPr>
          <w:noProof/>
        </w:rPr>
        <w:t>148</w:t>
      </w:r>
      <w:r>
        <w:rPr>
          <w:noProof/>
        </w:rPr>
        <w:fldChar w:fldCharType="end"/>
      </w:r>
    </w:p>
    <w:p w14:paraId="3EBE90EE" w14:textId="75685434" w:rsidR="00DA644A" w:rsidRDefault="00DA644A">
      <w:pPr>
        <w:pStyle w:val="TOC4"/>
        <w:rPr>
          <w:rFonts w:asciiTheme="minorHAnsi" w:eastAsiaTheme="minorEastAsia" w:hAnsiTheme="minorHAnsi" w:cstheme="minorBidi"/>
          <w:noProof/>
          <w:sz w:val="22"/>
          <w:szCs w:val="22"/>
          <w:lang w:eastAsia="en-GB"/>
        </w:rPr>
      </w:pPr>
      <w:r>
        <w:rPr>
          <w:noProof/>
        </w:rPr>
        <w:t>9.2.3.1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_Toc154408219 \h </w:instrText>
      </w:r>
      <w:r>
        <w:rPr>
          <w:noProof/>
        </w:rPr>
      </w:r>
      <w:r>
        <w:rPr>
          <w:noProof/>
        </w:rPr>
        <w:fldChar w:fldCharType="separate"/>
      </w:r>
      <w:r>
        <w:rPr>
          <w:noProof/>
        </w:rPr>
        <w:t>148</w:t>
      </w:r>
      <w:r>
        <w:rPr>
          <w:noProof/>
        </w:rPr>
        <w:fldChar w:fldCharType="end"/>
      </w:r>
    </w:p>
    <w:p w14:paraId="2FCACE02" w14:textId="6F21E93A" w:rsidR="00DA644A" w:rsidRDefault="00DA644A">
      <w:pPr>
        <w:pStyle w:val="TOC4"/>
        <w:rPr>
          <w:rFonts w:asciiTheme="minorHAnsi" w:eastAsiaTheme="minorEastAsia" w:hAnsiTheme="minorHAnsi" w:cstheme="minorBidi"/>
          <w:noProof/>
          <w:sz w:val="22"/>
          <w:szCs w:val="22"/>
          <w:lang w:eastAsia="en-GB"/>
        </w:rPr>
      </w:pPr>
      <w:r>
        <w:rPr>
          <w:noProof/>
        </w:rPr>
        <w:t>9.2.3.2</w:t>
      </w:r>
      <w:r>
        <w:rPr>
          <w:rFonts w:asciiTheme="minorHAnsi" w:eastAsiaTheme="minorEastAsia" w:hAnsiTheme="minorHAnsi" w:cstheme="minorBidi"/>
          <w:noProof/>
          <w:sz w:val="22"/>
          <w:szCs w:val="22"/>
          <w:lang w:eastAsia="en-GB"/>
        </w:rPr>
        <w:tab/>
      </w:r>
      <w:r>
        <w:rPr>
          <w:noProof/>
        </w:rPr>
        <w:t>Transmission Priority field</w:t>
      </w:r>
      <w:r>
        <w:rPr>
          <w:noProof/>
        </w:rPr>
        <w:tab/>
      </w:r>
      <w:r>
        <w:rPr>
          <w:noProof/>
        </w:rPr>
        <w:fldChar w:fldCharType="begin" w:fldLock="1"/>
      </w:r>
      <w:r>
        <w:rPr>
          <w:noProof/>
        </w:rPr>
        <w:instrText xml:space="preserve"> PAGEREF _Toc154408220 \h </w:instrText>
      </w:r>
      <w:r>
        <w:rPr>
          <w:noProof/>
        </w:rPr>
      </w:r>
      <w:r>
        <w:rPr>
          <w:noProof/>
        </w:rPr>
        <w:fldChar w:fldCharType="separate"/>
      </w:r>
      <w:r>
        <w:rPr>
          <w:noProof/>
        </w:rPr>
        <w:t>149</w:t>
      </w:r>
      <w:r>
        <w:rPr>
          <w:noProof/>
        </w:rPr>
        <w:fldChar w:fldCharType="end"/>
      </w:r>
    </w:p>
    <w:p w14:paraId="124DEA83" w14:textId="0233373A" w:rsidR="00DA644A" w:rsidRDefault="00DA644A">
      <w:pPr>
        <w:pStyle w:val="TOC4"/>
        <w:rPr>
          <w:rFonts w:asciiTheme="minorHAnsi" w:eastAsiaTheme="minorEastAsia" w:hAnsiTheme="minorHAnsi" w:cstheme="minorBidi"/>
          <w:noProof/>
          <w:sz w:val="22"/>
          <w:szCs w:val="22"/>
          <w:lang w:eastAsia="en-GB"/>
        </w:rPr>
      </w:pPr>
      <w:r>
        <w:rPr>
          <w:noProof/>
        </w:rPr>
        <w:t>9.2.3.3</w:t>
      </w:r>
      <w:r>
        <w:rPr>
          <w:rFonts w:asciiTheme="minorHAnsi" w:eastAsiaTheme="minorEastAsia" w:hAnsiTheme="minorHAnsi" w:cstheme="minorBidi"/>
          <w:noProof/>
          <w:sz w:val="22"/>
          <w:szCs w:val="22"/>
          <w:lang w:eastAsia="en-GB"/>
        </w:rPr>
        <w:tab/>
      </w:r>
      <w:r>
        <w:rPr>
          <w:noProof/>
        </w:rPr>
        <w:t>Duration field</w:t>
      </w:r>
      <w:r>
        <w:rPr>
          <w:noProof/>
        </w:rPr>
        <w:tab/>
      </w:r>
      <w:r>
        <w:rPr>
          <w:noProof/>
        </w:rPr>
        <w:fldChar w:fldCharType="begin" w:fldLock="1"/>
      </w:r>
      <w:r>
        <w:rPr>
          <w:noProof/>
        </w:rPr>
        <w:instrText xml:space="preserve"> PAGEREF _Toc154408221 \h </w:instrText>
      </w:r>
      <w:r>
        <w:rPr>
          <w:noProof/>
        </w:rPr>
      </w:r>
      <w:r>
        <w:rPr>
          <w:noProof/>
        </w:rPr>
        <w:fldChar w:fldCharType="separate"/>
      </w:r>
      <w:r>
        <w:rPr>
          <w:noProof/>
        </w:rPr>
        <w:t>149</w:t>
      </w:r>
      <w:r>
        <w:rPr>
          <w:noProof/>
        </w:rPr>
        <w:fldChar w:fldCharType="end"/>
      </w:r>
    </w:p>
    <w:p w14:paraId="522A5784" w14:textId="4CEA21D9" w:rsidR="00DA644A" w:rsidRDefault="00DA644A">
      <w:pPr>
        <w:pStyle w:val="TOC4"/>
        <w:rPr>
          <w:rFonts w:asciiTheme="minorHAnsi" w:eastAsiaTheme="minorEastAsia" w:hAnsiTheme="minorHAnsi" w:cstheme="minorBidi"/>
          <w:noProof/>
          <w:sz w:val="22"/>
          <w:szCs w:val="22"/>
          <w:lang w:eastAsia="en-GB"/>
        </w:rPr>
      </w:pPr>
      <w:r>
        <w:rPr>
          <w:noProof/>
        </w:rPr>
        <w:t>9.2.3.4</w:t>
      </w:r>
      <w:r>
        <w:rPr>
          <w:rFonts w:asciiTheme="minorHAnsi" w:eastAsiaTheme="minorEastAsia" w:hAnsiTheme="minorHAnsi" w:cstheme="minorBidi"/>
          <w:noProof/>
          <w:sz w:val="22"/>
          <w:szCs w:val="22"/>
          <w:lang w:eastAsia="en-GB"/>
        </w:rPr>
        <w:tab/>
      </w:r>
      <w:r>
        <w:rPr>
          <w:noProof/>
        </w:rPr>
        <w:t>Reject Cause field</w:t>
      </w:r>
      <w:r>
        <w:rPr>
          <w:noProof/>
        </w:rPr>
        <w:tab/>
      </w:r>
      <w:r>
        <w:rPr>
          <w:noProof/>
        </w:rPr>
        <w:fldChar w:fldCharType="begin" w:fldLock="1"/>
      </w:r>
      <w:r>
        <w:rPr>
          <w:noProof/>
        </w:rPr>
        <w:instrText xml:space="preserve"> PAGEREF _Toc154408222 \h </w:instrText>
      </w:r>
      <w:r>
        <w:rPr>
          <w:noProof/>
        </w:rPr>
      </w:r>
      <w:r>
        <w:rPr>
          <w:noProof/>
        </w:rPr>
        <w:fldChar w:fldCharType="separate"/>
      </w:r>
      <w:r>
        <w:rPr>
          <w:noProof/>
        </w:rPr>
        <w:t>149</w:t>
      </w:r>
      <w:r>
        <w:rPr>
          <w:noProof/>
        </w:rPr>
        <w:fldChar w:fldCharType="end"/>
      </w:r>
    </w:p>
    <w:p w14:paraId="3D6C3812" w14:textId="3D65F17F" w:rsidR="00DA644A" w:rsidRDefault="00DA644A">
      <w:pPr>
        <w:pStyle w:val="TOC4"/>
        <w:rPr>
          <w:rFonts w:asciiTheme="minorHAnsi" w:eastAsiaTheme="minorEastAsia" w:hAnsiTheme="minorHAnsi" w:cstheme="minorBidi"/>
          <w:noProof/>
          <w:sz w:val="22"/>
          <w:szCs w:val="22"/>
          <w:lang w:eastAsia="en-GB"/>
        </w:rPr>
      </w:pPr>
      <w:r>
        <w:rPr>
          <w:noProof/>
        </w:rPr>
        <w:t>9.2.3.5</w:t>
      </w:r>
      <w:r>
        <w:rPr>
          <w:rFonts w:asciiTheme="minorHAnsi" w:eastAsiaTheme="minorEastAsia" w:hAnsiTheme="minorHAnsi" w:cstheme="minorBidi"/>
          <w:noProof/>
          <w:sz w:val="22"/>
          <w:szCs w:val="22"/>
          <w:lang w:eastAsia="en-GB"/>
        </w:rPr>
        <w:tab/>
      </w:r>
      <w:r>
        <w:rPr>
          <w:noProof/>
        </w:rPr>
        <w:t>Queue Info field</w:t>
      </w:r>
      <w:r>
        <w:rPr>
          <w:noProof/>
        </w:rPr>
        <w:tab/>
      </w:r>
      <w:r>
        <w:rPr>
          <w:noProof/>
        </w:rPr>
        <w:fldChar w:fldCharType="begin" w:fldLock="1"/>
      </w:r>
      <w:r>
        <w:rPr>
          <w:noProof/>
        </w:rPr>
        <w:instrText xml:space="preserve"> PAGEREF _Toc154408223 \h </w:instrText>
      </w:r>
      <w:r>
        <w:rPr>
          <w:noProof/>
        </w:rPr>
      </w:r>
      <w:r>
        <w:rPr>
          <w:noProof/>
        </w:rPr>
        <w:fldChar w:fldCharType="separate"/>
      </w:r>
      <w:r>
        <w:rPr>
          <w:noProof/>
        </w:rPr>
        <w:t>150</w:t>
      </w:r>
      <w:r>
        <w:rPr>
          <w:noProof/>
        </w:rPr>
        <w:fldChar w:fldCharType="end"/>
      </w:r>
    </w:p>
    <w:p w14:paraId="7BAFF190" w14:textId="39881500" w:rsidR="00DA644A" w:rsidRDefault="00DA644A">
      <w:pPr>
        <w:pStyle w:val="TOC4"/>
        <w:rPr>
          <w:rFonts w:asciiTheme="minorHAnsi" w:eastAsiaTheme="minorEastAsia" w:hAnsiTheme="minorHAnsi" w:cstheme="minorBidi"/>
          <w:noProof/>
          <w:sz w:val="22"/>
          <w:szCs w:val="22"/>
          <w:lang w:eastAsia="en-GB"/>
        </w:rPr>
      </w:pPr>
      <w:r>
        <w:rPr>
          <w:noProof/>
        </w:rPr>
        <w:t>9.2.3.6</w:t>
      </w:r>
      <w:r>
        <w:rPr>
          <w:rFonts w:asciiTheme="minorHAnsi" w:eastAsiaTheme="minorEastAsia" w:hAnsiTheme="minorHAnsi" w:cstheme="minorBidi"/>
          <w:noProof/>
          <w:sz w:val="22"/>
          <w:szCs w:val="22"/>
          <w:lang w:eastAsia="en-GB"/>
        </w:rPr>
        <w:tab/>
      </w:r>
      <w:r>
        <w:rPr>
          <w:noProof/>
        </w:rPr>
        <w:t>User Id of the Transmitting User field</w:t>
      </w:r>
      <w:r>
        <w:rPr>
          <w:noProof/>
        </w:rPr>
        <w:tab/>
      </w:r>
      <w:r>
        <w:rPr>
          <w:noProof/>
        </w:rPr>
        <w:fldChar w:fldCharType="begin" w:fldLock="1"/>
      </w:r>
      <w:r>
        <w:rPr>
          <w:noProof/>
        </w:rPr>
        <w:instrText xml:space="preserve"> PAGEREF _Toc154408224 \h </w:instrText>
      </w:r>
      <w:r>
        <w:rPr>
          <w:noProof/>
        </w:rPr>
      </w:r>
      <w:r>
        <w:rPr>
          <w:noProof/>
        </w:rPr>
        <w:fldChar w:fldCharType="separate"/>
      </w:r>
      <w:r>
        <w:rPr>
          <w:noProof/>
        </w:rPr>
        <w:t>150</w:t>
      </w:r>
      <w:r>
        <w:rPr>
          <w:noProof/>
        </w:rPr>
        <w:fldChar w:fldCharType="end"/>
      </w:r>
    </w:p>
    <w:p w14:paraId="27D31827" w14:textId="44B5BABD" w:rsidR="00DA644A" w:rsidRDefault="00DA644A">
      <w:pPr>
        <w:pStyle w:val="TOC4"/>
        <w:rPr>
          <w:rFonts w:asciiTheme="minorHAnsi" w:eastAsiaTheme="minorEastAsia" w:hAnsiTheme="minorHAnsi" w:cstheme="minorBidi"/>
          <w:noProof/>
          <w:sz w:val="22"/>
          <w:szCs w:val="22"/>
          <w:lang w:eastAsia="en-GB"/>
        </w:rPr>
      </w:pPr>
      <w:r>
        <w:rPr>
          <w:noProof/>
        </w:rPr>
        <w:t>9.2.3.7</w:t>
      </w:r>
      <w:r>
        <w:rPr>
          <w:rFonts w:asciiTheme="minorHAnsi" w:eastAsiaTheme="minorEastAsia" w:hAnsiTheme="minorHAnsi" w:cstheme="minorBidi"/>
          <w:noProof/>
          <w:sz w:val="22"/>
          <w:szCs w:val="22"/>
          <w:lang w:eastAsia="en-GB"/>
        </w:rPr>
        <w:tab/>
      </w:r>
      <w:r>
        <w:rPr>
          <w:noProof/>
        </w:rPr>
        <w:t>Permission to Request the Transmission field</w:t>
      </w:r>
      <w:r>
        <w:rPr>
          <w:noProof/>
        </w:rPr>
        <w:tab/>
      </w:r>
      <w:r>
        <w:rPr>
          <w:noProof/>
        </w:rPr>
        <w:fldChar w:fldCharType="begin" w:fldLock="1"/>
      </w:r>
      <w:r>
        <w:rPr>
          <w:noProof/>
        </w:rPr>
        <w:instrText xml:space="preserve"> PAGEREF _Toc154408225 \h </w:instrText>
      </w:r>
      <w:r>
        <w:rPr>
          <w:noProof/>
        </w:rPr>
      </w:r>
      <w:r>
        <w:rPr>
          <w:noProof/>
        </w:rPr>
        <w:fldChar w:fldCharType="separate"/>
      </w:r>
      <w:r>
        <w:rPr>
          <w:noProof/>
        </w:rPr>
        <w:t>151</w:t>
      </w:r>
      <w:r>
        <w:rPr>
          <w:noProof/>
        </w:rPr>
        <w:fldChar w:fldCharType="end"/>
      </w:r>
    </w:p>
    <w:p w14:paraId="685246F0" w14:textId="5FD612A1" w:rsidR="00DA644A" w:rsidRDefault="00DA644A">
      <w:pPr>
        <w:pStyle w:val="TOC4"/>
        <w:rPr>
          <w:rFonts w:asciiTheme="minorHAnsi" w:eastAsiaTheme="minorEastAsia" w:hAnsiTheme="minorHAnsi" w:cstheme="minorBidi"/>
          <w:noProof/>
          <w:sz w:val="22"/>
          <w:szCs w:val="22"/>
          <w:lang w:eastAsia="en-GB"/>
        </w:rPr>
      </w:pPr>
      <w:r>
        <w:rPr>
          <w:noProof/>
        </w:rPr>
        <w:t>9.2.3.8</w:t>
      </w:r>
      <w:r>
        <w:rPr>
          <w:rFonts w:asciiTheme="minorHAnsi" w:eastAsiaTheme="minorEastAsia" w:hAnsiTheme="minorHAnsi" w:cstheme="minorBidi"/>
          <w:noProof/>
          <w:sz w:val="22"/>
          <w:szCs w:val="22"/>
          <w:lang w:eastAsia="en-GB"/>
        </w:rPr>
        <w:tab/>
      </w:r>
      <w:r>
        <w:rPr>
          <w:noProof/>
        </w:rPr>
        <w:t>User ID field</w:t>
      </w:r>
      <w:r>
        <w:rPr>
          <w:noProof/>
        </w:rPr>
        <w:tab/>
      </w:r>
      <w:r>
        <w:rPr>
          <w:noProof/>
        </w:rPr>
        <w:fldChar w:fldCharType="begin" w:fldLock="1"/>
      </w:r>
      <w:r>
        <w:rPr>
          <w:noProof/>
        </w:rPr>
        <w:instrText xml:space="preserve"> PAGEREF _Toc154408226 \h </w:instrText>
      </w:r>
      <w:r>
        <w:rPr>
          <w:noProof/>
        </w:rPr>
      </w:r>
      <w:r>
        <w:rPr>
          <w:noProof/>
        </w:rPr>
        <w:fldChar w:fldCharType="separate"/>
      </w:r>
      <w:r>
        <w:rPr>
          <w:noProof/>
        </w:rPr>
        <w:t>151</w:t>
      </w:r>
      <w:r>
        <w:rPr>
          <w:noProof/>
        </w:rPr>
        <w:fldChar w:fldCharType="end"/>
      </w:r>
    </w:p>
    <w:p w14:paraId="37785CEC" w14:textId="054DC5E7" w:rsidR="00DA644A" w:rsidRDefault="00DA644A">
      <w:pPr>
        <w:pStyle w:val="TOC4"/>
        <w:rPr>
          <w:rFonts w:asciiTheme="minorHAnsi" w:eastAsiaTheme="minorEastAsia" w:hAnsiTheme="minorHAnsi" w:cstheme="minorBidi"/>
          <w:noProof/>
          <w:sz w:val="22"/>
          <w:szCs w:val="22"/>
          <w:lang w:eastAsia="en-GB"/>
        </w:rPr>
      </w:pPr>
      <w:r>
        <w:rPr>
          <w:noProof/>
        </w:rPr>
        <w:t>9.2.3.9</w:t>
      </w:r>
      <w:r>
        <w:rPr>
          <w:rFonts w:asciiTheme="minorHAnsi" w:eastAsiaTheme="minorEastAsia" w:hAnsiTheme="minorHAnsi" w:cstheme="minorBidi"/>
          <w:noProof/>
          <w:sz w:val="22"/>
          <w:szCs w:val="22"/>
          <w:lang w:eastAsia="en-GB"/>
        </w:rPr>
        <w:tab/>
      </w:r>
      <w:r>
        <w:rPr>
          <w:noProof/>
        </w:rPr>
        <w:t>Message Sequence Number field</w:t>
      </w:r>
      <w:r>
        <w:rPr>
          <w:noProof/>
        </w:rPr>
        <w:tab/>
      </w:r>
      <w:r>
        <w:rPr>
          <w:noProof/>
        </w:rPr>
        <w:fldChar w:fldCharType="begin" w:fldLock="1"/>
      </w:r>
      <w:r>
        <w:rPr>
          <w:noProof/>
        </w:rPr>
        <w:instrText xml:space="preserve"> PAGEREF _Toc154408227 \h </w:instrText>
      </w:r>
      <w:r>
        <w:rPr>
          <w:noProof/>
        </w:rPr>
      </w:r>
      <w:r>
        <w:rPr>
          <w:noProof/>
        </w:rPr>
        <w:fldChar w:fldCharType="separate"/>
      </w:r>
      <w:r>
        <w:rPr>
          <w:noProof/>
        </w:rPr>
        <w:t>152</w:t>
      </w:r>
      <w:r>
        <w:rPr>
          <w:noProof/>
        </w:rPr>
        <w:fldChar w:fldCharType="end"/>
      </w:r>
    </w:p>
    <w:p w14:paraId="1F91AD9E" w14:textId="3F20BD70" w:rsidR="00DA644A" w:rsidRDefault="00DA644A">
      <w:pPr>
        <w:pStyle w:val="TOC4"/>
        <w:rPr>
          <w:rFonts w:asciiTheme="minorHAnsi" w:eastAsiaTheme="minorEastAsia" w:hAnsiTheme="minorHAnsi" w:cstheme="minorBidi"/>
          <w:noProof/>
          <w:sz w:val="22"/>
          <w:szCs w:val="22"/>
          <w:lang w:eastAsia="en-GB"/>
        </w:rPr>
      </w:pPr>
      <w:r>
        <w:rPr>
          <w:noProof/>
        </w:rPr>
        <w:t>9.2.3.10</w:t>
      </w:r>
      <w:r>
        <w:rPr>
          <w:rFonts w:asciiTheme="minorHAnsi" w:eastAsiaTheme="minorEastAsia" w:hAnsiTheme="minorHAnsi" w:cstheme="minorBidi"/>
          <w:noProof/>
          <w:sz w:val="22"/>
          <w:szCs w:val="22"/>
          <w:lang w:eastAsia="en-GB"/>
        </w:rPr>
        <w:tab/>
      </w:r>
      <w:r>
        <w:rPr>
          <w:noProof/>
        </w:rPr>
        <w:t>Message Type field</w:t>
      </w:r>
      <w:r>
        <w:rPr>
          <w:noProof/>
        </w:rPr>
        <w:tab/>
      </w:r>
      <w:r>
        <w:rPr>
          <w:noProof/>
        </w:rPr>
        <w:fldChar w:fldCharType="begin" w:fldLock="1"/>
      </w:r>
      <w:r>
        <w:rPr>
          <w:noProof/>
        </w:rPr>
        <w:instrText xml:space="preserve"> PAGEREF _Toc154408228 \h </w:instrText>
      </w:r>
      <w:r>
        <w:rPr>
          <w:noProof/>
        </w:rPr>
      </w:r>
      <w:r>
        <w:rPr>
          <w:noProof/>
        </w:rPr>
        <w:fldChar w:fldCharType="separate"/>
      </w:r>
      <w:r>
        <w:rPr>
          <w:noProof/>
        </w:rPr>
        <w:t>152</w:t>
      </w:r>
      <w:r>
        <w:rPr>
          <w:noProof/>
        </w:rPr>
        <w:fldChar w:fldCharType="end"/>
      </w:r>
    </w:p>
    <w:p w14:paraId="32BE3EBF" w14:textId="45AA8728" w:rsidR="00DA644A" w:rsidRDefault="00DA644A">
      <w:pPr>
        <w:pStyle w:val="TOC4"/>
        <w:rPr>
          <w:rFonts w:asciiTheme="minorHAnsi" w:eastAsiaTheme="minorEastAsia" w:hAnsiTheme="minorHAnsi" w:cstheme="minorBidi"/>
          <w:noProof/>
          <w:sz w:val="22"/>
          <w:szCs w:val="22"/>
          <w:lang w:eastAsia="en-GB"/>
        </w:rPr>
      </w:pPr>
      <w:r>
        <w:rPr>
          <w:noProof/>
        </w:rPr>
        <w:t>9.2.3.11</w:t>
      </w:r>
      <w:r>
        <w:rPr>
          <w:rFonts w:asciiTheme="minorHAnsi" w:eastAsiaTheme="minorEastAsia" w:hAnsiTheme="minorHAnsi" w:cstheme="minorBidi"/>
          <w:noProof/>
          <w:sz w:val="22"/>
          <w:szCs w:val="22"/>
          <w:lang w:eastAsia="en-GB"/>
        </w:rPr>
        <w:tab/>
      </w:r>
      <w:r>
        <w:rPr>
          <w:noProof/>
        </w:rPr>
        <w:t>Transmission Indicator field</w:t>
      </w:r>
      <w:r>
        <w:rPr>
          <w:noProof/>
        </w:rPr>
        <w:tab/>
      </w:r>
      <w:r>
        <w:rPr>
          <w:noProof/>
        </w:rPr>
        <w:fldChar w:fldCharType="begin" w:fldLock="1"/>
      </w:r>
      <w:r>
        <w:rPr>
          <w:noProof/>
        </w:rPr>
        <w:instrText xml:space="preserve"> PAGEREF _Toc154408229 \h </w:instrText>
      </w:r>
      <w:r>
        <w:rPr>
          <w:noProof/>
        </w:rPr>
      </w:r>
      <w:r>
        <w:rPr>
          <w:noProof/>
        </w:rPr>
        <w:fldChar w:fldCharType="separate"/>
      </w:r>
      <w:r>
        <w:rPr>
          <w:noProof/>
        </w:rPr>
        <w:t>153</w:t>
      </w:r>
      <w:r>
        <w:rPr>
          <w:noProof/>
        </w:rPr>
        <w:fldChar w:fldCharType="end"/>
      </w:r>
    </w:p>
    <w:p w14:paraId="4779EFA4" w14:textId="3F615BD4" w:rsidR="00DA644A" w:rsidRDefault="00DA644A">
      <w:pPr>
        <w:pStyle w:val="TOC4"/>
        <w:rPr>
          <w:rFonts w:asciiTheme="minorHAnsi" w:eastAsiaTheme="minorEastAsia" w:hAnsiTheme="minorHAnsi" w:cstheme="minorBidi"/>
          <w:noProof/>
          <w:sz w:val="22"/>
          <w:szCs w:val="22"/>
          <w:lang w:eastAsia="en-GB"/>
        </w:rPr>
      </w:pPr>
      <w:r w:rsidRPr="00B11C09">
        <w:rPr>
          <w:noProof/>
          <w:lang w:val="en-US"/>
        </w:rPr>
        <w:t>9</w:t>
      </w:r>
      <w:r>
        <w:rPr>
          <w:noProof/>
        </w:rPr>
        <w:t>.2.3.12</w:t>
      </w:r>
      <w:r>
        <w:rPr>
          <w:rFonts w:asciiTheme="minorHAnsi" w:eastAsiaTheme="minorEastAsia" w:hAnsiTheme="minorHAnsi" w:cstheme="minorBidi"/>
          <w:noProof/>
          <w:sz w:val="22"/>
          <w:szCs w:val="22"/>
          <w:lang w:eastAsia="en-GB"/>
        </w:rPr>
        <w:tab/>
      </w:r>
      <w:r>
        <w:rPr>
          <w:noProof/>
        </w:rPr>
        <w:t>Source field</w:t>
      </w:r>
      <w:r>
        <w:rPr>
          <w:noProof/>
        </w:rPr>
        <w:tab/>
      </w:r>
      <w:r>
        <w:rPr>
          <w:noProof/>
        </w:rPr>
        <w:fldChar w:fldCharType="begin" w:fldLock="1"/>
      </w:r>
      <w:r>
        <w:rPr>
          <w:noProof/>
        </w:rPr>
        <w:instrText xml:space="preserve"> PAGEREF _Toc154408230 \h </w:instrText>
      </w:r>
      <w:r>
        <w:rPr>
          <w:noProof/>
        </w:rPr>
      </w:r>
      <w:r>
        <w:rPr>
          <w:noProof/>
        </w:rPr>
        <w:fldChar w:fldCharType="separate"/>
      </w:r>
      <w:r>
        <w:rPr>
          <w:noProof/>
        </w:rPr>
        <w:t>153</w:t>
      </w:r>
      <w:r>
        <w:rPr>
          <w:noProof/>
        </w:rPr>
        <w:fldChar w:fldCharType="end"/>
      </w:r>
    </w:p>
    <w:p w14:paraId="2BEB40A5" w14:textId="63BC9793" w:rsidR="00DA644A" w:rsidRDefault="00DA644A">
      <w:pPr>
        <w:pStyle w:val="TOC4"/>
        <w:rPr>
          <w:rFonts w:asciiTheme="minorHAnsi" w:eastAsiaTheme="minorEastAsia" w:hAnsiTheme="minorHAnsi" w:cstheme="minorBidi"/>
          <w:noProof/>
          <w:sz w:val="22"/>
          <w:szCs w:val="22"/>
          <w:lang w:eastAsia="en-GB"/>
        </w:rPr>
      </w:pPr>
      <w:r w:rsidRPr="00B11C09">
        <w:rPr>
          <w:noProof/>
          <w:lang w:val="en-US"/>
        </w:rPr>
        <w:t>9</w:t>
      </w:r>
      <w:r>
        <w:rPr>
          <w:noProof/>
        </w:rPr>
        <w:t>.2.3.13</w:t>
      </w:r>
      <w:r>
        <w:rPr>
          <w:rFonts w:asciiTheme="minorHAnsi" w:eastAsiaTheme="minorEastAsia" w:hAnsiTheme="minorHAnsi" w:cstheme="minorBidi"/>
          <w:noProof/>
          <w:sz w:val="22"/>
          <w:szCs w:val="22"/>
          <w:lang w:eastAsia="en-GB"/>
        </w:rPr>
        <w:tab/>
      </w:r>
      <w:r>
        <w:rPr>
          <w:noProof/>
        </w:rPr>
        <w:t>Track Info field</w:t>
      </w:r>
      <w:r>
        <w:rPr>
          <w:noProof/>
        </w:rPr>
        <w:tab/>
      </w:r>
      <w:r>
        <w:rPr>
          <w:noProof/>
        </w:rPr>
        <w:fldChar w:fldCharType="begin" w:fldLock="1"/>
      </w:r>
      <w:r>
        <w:rPr>
          <w:noProof/>
        </w:rPr>
        <w:instrText xml:space="preserve"> PAGEREF _Toc154408231 \h </w:instrText>
      </w:r>
      <w:r>
        <w:rPr>
          <w:noProof/>
        </w:rPr>
      </w:r>
      <w:r>
        <w:rPr>
          <w:noProof/>
        </w:rPr>
        <w:fldChar w:fldCharType="separate"/>
      </w:r>
      <w:r>
        <w:rPr>
          <w:noProof/>
        </w:rPr>
        <w:t>154</w:t>
      </w:r>
      <w:r>
        <w:rPr>
          <w:noProof/>
        </w:rPr>
        <w:fldChar w:fldCharType="end"/>
      </w:r>
    </w:p>
    <w:p w14:paraId="7B1BBA27" w14:textId="02CC4844" w:rsidR="00DA644A" w:rsidRDefault="00DA644A">
      <w:pPr>
        <w:pStyle w:val="TOC4"/>
        <w:rPr>
          <w:rFonts w:asciiTheme="minorHAnsi" w:eastAsiaTheme="minorEastAsia" w:hAnsiTheme="minorHAnsi" w:cstheme="minorBidi"/>
          <w:noProof/>
          <w:sz w:val="22"/>
          <w:szCs w:val="22"/>
          <w:lang w:eastAsia="en-GB"/>
        </w:rPr>
      </w:pPr>
      <w:r w:rsidRPr="00B11C09">
        <w:rPr>
          <w:noProof/>
          <w:lang w:val="en-US"/>
        </w:rPr>
        <w:t>9</w:t>
      </w:r>
      <w:r>
        <w:rPr>
          <w:noProof/>
        </w:rPr>
        <w:t>.2.3.1</w:t>
      </w:r>
      <w:r w:rsidRPr="00B11C09">
        <w:rPr>
          <w:noProof/>
          <w:lang w:val="en-US"/>
        </w:rPr>
        <w:t>4</w:t>
      </w:r>
      <w:r>
        <w:rPr>
          <w:rFonts w:asciiTheme="minorHAnsi" w:eastAsiaTheme="minorEastAsia" w:hAnsiTheme="minorHAnsi" w:cstheme="minorBidi"/>
          <w:noProof/>
          <w:sz w:val="22"/>
          <w:szCs w:val="22"/>
          <w:lang w:eastAsia="en-GB"/>
        </w:rPr>
        <w:tab/>
      </w:r>
      <w:r>
        <w:rPr>
          <w:noProof/>
        </w:rPr>
        <w:t>Queued User ID field</w:t>
      </w:r>
      <w:r>
        <w:rPr>
          <w:noProof/>
        </w:rPr>
        <w:tab/>
      </w:r>
      <w:r>
        <w:rPr>
          <w:noProof/>
        </w:rPr>
        <w:fldChar w:fldCharType="begin" w:fldLock="1"/>
      </w:r>
      <w:r>
        <w:rPr>
          <w:noProof/>
        </w:rPr>
        <w:instrText xml:space="preserve"> PAGEREF _Toc154408232 \h </w:instrText>
      </w:r>
      <w:r>
        <w:rPr>
          <w:noProof/>
        </w:rPr>
      </w:r>
      <w:r>
        <w:rPr>
          <w:noProof/>
        </w:rPr>
        <w:fldChar w:fldCharType="separate"/>
      </w:r>
      <w:r>
        <w:rPr>
          <w:noProof/>
        </w:rPr>
        <w:t>155</w:t>
      </w:r>
      <w:r>
        <w:rPr>
          <w:noProof/>
        </w:rPr>
        <w:fldChar w:fldCharType="end"/>
      </w:r>
    </w:p>
    <w:p w14:paraId="71C15D8E" w14:textId="65431087" w:rsidR="00DA644A" w:rsidRDefault="00DA644A">
      <w:pPr>
        <w:pStyle w:val="TOC4"/>
        <w:rPr>
          <w:rFonts w:asciiTheme="minorHAnsi" w:eastAsiaTheme="minorEastAsia" w:hAnsiTheme="minorHAnsi" w:cstheme="minorBidi"/>
          <w:noProof/>
          <w:sz w:val="22"/>
          <w:szCs w:val="22"/>
          <w:lang w:eastAsia="en-GB"/>
        </w:rPr>
      </w:pPr>
      <w:r w:rsidRPr="00B11C09">
        <w:rPr>
          <w:noProof/>
          <w:lang w:val="en-US"/>
        </w:rPr>
        <w:t>9</w:t>
      </w:r>
      <w:r>
        <w:rPr>
          <w:noProof/>
        </w:rPr>
        <w:t>.2.3.</w:t>
      </w:r>
      <w:r w:rsidRPr="00B11C09">
        <w:rPr>
          <w:noProof/>
          <w:lang w:val="en-US"/>
        </w:rPr>
        <w:t>15</w:t>
      </w:r>
      <w:r>
        <w:rPr>
          <w:rFonts w:asciiTheme="minorHAnsi" w:eastAsiaTheme="minorEastAsia" w:hAnsiTheme="minorHAnsi" w:cstheme="minorBidi"/>
          <w:noProof/>
          <w:sz w:val="22"/>
          <w:szCs w:val="22"/>
          <w:lang w:eastAsia="en-GB"/>
        </w:rPr>
        <w:tab/>
      </w:r>
      <w:r>
        <w:rPr>
          <w:noProof/>
        </w:rPr>
        <w:t>Queue Size field</w:t>
      </w:r>
      <w:r>
        <w:rPr>
          <w:noProof/>
        </w:rPr>
        <w:tab/>
      </w:r>
      <w:r>
        <w:rPr>
          <w:noProof/>
        </w:rPr>
        <w:fldChar w:fldCharType="begin" w:fldLock="1"/>
      </w:r>
      <w:r>
        <w:rPr>
          <w:noProof/>
        </w:rPr>
        <w:instrText xml:space="preserve"> PAGEREF _Toc154408233 \h </w:instrText>
      </w:r>
      <w:r>
        <w:rPr>
          <w:noProof/>
        </w:rPr>
      </w:r>
      <w:r>
        <w:rPr>
          <w:noProof/>
        </w:rPr>
        <w:fldChar w:fldCharType="separate"/>
      </w:r>
      <w:r>
        <w:rPr>
          <w:noProof/>
        </w:rPr>
        <w:t>155</w:t>
      </w:r>
      <w:r>
        <w:rPr>
          <w:noProof/>
        </w:rPr>
        <w:fldChar w:fldCharType="end"/>
      </w:r>
    </w:p>
    <w:p w14:paraId="222F064D" w14:textId="35FB42AF" w:rsidR="00DA644A" w:rsidRDefault="00DA644A">
      <w:pPr>
        <w:pStyle w:val="TOC4"/>
        <w:rPr>
          <w:rFonts w:asciiTheme="minorHAnsi" w:eastAsiaTheme="minorEastAsia" w:hAnsiTheme="minorHAnsi" w:cstheme="minorBidi"/>
          <w:noProof/>
          <w:sz w:val="22"/>
          <w:szCs w:val="22"/>
          <w:lang w:eastAsia="en-GB"/>
        </w:rPr>
      </w:pPr>
      <w:r w:rsidRPr="00B11C09">
        <w:rPr>
          <w:noProof/>
          <w:lang w:val="en-US"/>
        </w:rPr>
        <w:t>9</w:t>
      </w:r>
      <w:r>
        <w:rPr>
          <w:noProof/>
        </w:rPr>
        <w:t>.2.3.16</w:t>
      </w:r>
      <w:r>
        <w:rPr>
          <w:rFonts w:asciiTheme="minorHAnsi" w:eastAsiaTheme="minorEastAsia" w:hAnsiTheme="minorHAnsi" w:cstheme="minorBidi"/>
          <w:noProof/>
          <w:sz w:val="22"/>
          <w:szCs w:val="22"/>
          <w:lang w:eastAsia="en-GB"/>
        </w:rPr>
        <w:tab/>
      </w:r>
      <w:r>
        <w:rPr>
          <w:noProof/>
        </w:rPr>
        <w:t>Audio SSRC of Transmitting Participant field</w:t>
      </w:r>
      <w:r>
        <w:rPr>
          <w:noProof/>
        </w:rPr>
        <w:tab/>
      </w:r>
      <w:r>
        <w:rPr>
          <w:noProof/>
        </w:rPr>
        <w:fldChar w:fldCharType="begin" w:fldLock="1"/>
      </w:r>
      <w:r>
        <w:rPr>
          <w:noProof/>
        </w:rPr>
        <w:instrText xml:space="preserve"> PAGEREF _Toc154408234 \h </w:instrText>
      </w:r>
      <w:r>
        <w:rPr>
          <w:noProof/>
        </w:rPr>
      </w:r>
      <w:r>
        <w:rPr>
          <w:noProof/>
        </w:rPr>
        <w:fldChar w:fldCharType="separate"/>
      </w:r>
      <w:r>
        <w:rPr>
          <w:noProof/>
        </w:rPr>
        <w:t>155</w:t>
      </w:r>
      <w:r>
        <w:rPr>
          <w:noProof/>
        </w:rPr>
        <w:fldChar w:fldCharType="end"/>
      </w:r>
    </w:p>
    <w:p w14:paraId="0111793D" w14:textId="7B9A31DA" w:rsidR="00DA644A" w:rsidRDefault="00DA644A">
      <w:pPr>
        <w:pStyle w:val="TOC4"/>
        <w:rPr>
          <w:rFonts w:asciiTheme="minorHAnsi" w:eastAsiaTheme="minorEastAsia" w:hAnsiTheme="minorHAnsi" w:cstheme="minorBidi"/>
          <w:noProof/>
          <w:sz w:val="22"/>
          <w:szCs w:val="22"/>
          <w:lang w:eastAsia="en-GB"/>
        </w:rPr>
      </w:pPr>
      <w:r>
        <w:rPr>
          <w:noProof/>
        </w:rPr>
        <w:t>9.2.3.17</w:t>
      </w:r>
      <w:r>
        <w:rPr>
          <w:rFonts w:asciiTheme="minorHAnsi" w:eastAsiaTheme="minorEastAsia" w:hAnsiTheme="minorHAnsi" w:cstheme="minorBidi"/>
          <w:noProof/>
          <w:sz w:val="22"/>
          <w:szCs w:val="22"/>
          <w:lang w:eastAsia="en-GB"/>
        </w:rPr>
        <w:tab/>
      </w:r>
      <w:r>
        <w:rPr>
          <w:noProof/>
        </w:rPr>
        <w:t>Result</w:t>
      </w:r>
      <w:r>
        <w:rPr>
          <w:noProof/>
        </w:rPr>
        <w:tab/>
      </w:r>
      <w:r>
        <w:rPr>
          <w:noProof/>
        </w:rPr>
        <w:fldChar w:fldCharType="begin" w:fldLock="1"/>
      </w:r>
      <w:r>
        <w:rPr>
          <w:noProof/>
        </w:rPr>
        <w:instrText xml:space="preserve"> PAGEREF _Toc154408235 \h </w:instrText>
      </w:r>
      <w:r>
        <w:rPr>
          <w:noProof/>
        </w:rPr>
      </w:r>
      <w:r>
        <w:rPr>
          <w:noProof/>
        </w:rPr>
        <w:fldChar w:fldCharType="separate"/>
      </w:r>
      <w:r>
        <w:rPr>
          <w:noProof/>
        </w:rPr>
        <w:t>156</w:t>
      </w:r>
      <w:r>
        <w:rPr>
          <w:noProof/>
        </w:rPr>
        <w:fldChar w:fldCharType="end"/>
      </w:r>
    </w:p>
    <w:p w14:paraId="1664D4A8" w14:textId="55A09FF3" w:rsidR="00DA644A" w:rsidRDefault="00DA644A">
      <w:pPr>
        <w:pStyle w:val="TOC4"/>
        <w:rPr>
          <w:rFonts w:asciiTheme="minorHAnsi" w:eastAsiaTheme="minorEastAsia" w:hAnsiTheme="minorHAnsi" w:cstheme="minorBidi"/>
          <w:noProof/>
          <w:sz w:val="22"/>
          <w:szCs w:val="22"/>
          <w:lang w:eastAsia="en-GB"/>
        </w:rPr>
      </w:pPr>
      <w:r>
        <w:rPr>
          <w:noProof/>
        </w:rPr>
        <w:t>9.2.3.18</w:t>
      </w:r>
      <w:r>
        <w:rPr>
          <w:rFonts w:asciiTheme="minorHAnsi" w:eastAsiaTheme="minorEastAsia" w:hAnsiTheme="minorHAnsi" w:cstheme="minorBidi"/>
          <w:noProof/>
          <w:sz w:val="22"/>
          <w:szCs w:val="22"/>
          <w:lang w:eastAsia="en-GB"/>
        </w:rPr>
        <w:tab/>
      </w:r>
      <w:r>
        <w:rPr>
          <w:noProof/>
        </w:rPr>
        <w:t>Message Name field</w:t>
      </w:r>
      <w:r>
        <w:rPr>
          <w:noProof/>
        </w:rPr>
        <w:tab/>
      </w:r>
      <w:r>
        <w:rPr>
          <w:noProof/>
        </w:rPr>
        <w:fldChar w:fldCharType="begin" w:fldLock="1"/>
      </w:r>
      <w:r>
        <w:rPr>
          <w:noProof/>
        </w:rPr>
        <w:instrText xml:space="preserve"> PAGEREF _Toc154408236 \h </w:instrText>
      </w:r>
      <w:r>
        <w:rPr>
          <w:noProof/>
        </w:rPr>
      </w:r>
      <w:r>
        <w:rPr>
          <w:noProof/>
        </w:rPr>
        <w:fldChar w:fldCharType="separate"/>
      </w:r>
      <w:r>
        <w:rPr>
          <w:noProof/>
        </w:rPr>
        <w:t>156</w:t>
      </w:r>
      <w:r>
        <w:rPr>
          <w:noProof/>
        </w:rPr>
        <w:fldChar w:fldCharType="end"/>
      </w:r>
    </w:p>
    <w:p w14:paraId="353EED0D" w14:textId="5B66CE07" w:rsidR="00DA644A" w:rsidRDefault="00DA644A">
      <w:pPr>
        <w:pStyle w:val="TOC4"/>
        <w:rPr>
          <w:rFonts w:asciiTheme="minorHAnsi" w:eastAsiaTheme="minorEastAsia" w:hAnsiTheme="minorHAnsi" w:cstheme="minorBidi"/>
          <w:noProof/>
          <w:sz w:val="22"/>
          <w:szCs w:val="22"/>
          <w:lang w:eastAsia="en-GB"/>
        </w:rPr>
      </w:pPr>
      <w:r>
        <w:rPr>
          <w:noProof/>
        </w:rPr>
        <w:t>9.2.3.19</w:t>
      </w:r>
      <w:r>
        <w:rPr>
          <w:rFonts w:asciiTheme="minorHAnsi" w:eastAsiaTheme="minorEastAsia" w:hAnsiTheme="minorHAnsi" w:cstheme="minorBidi"/>
          <w:noProof/>
          <w:sz w:val="22"/>
          <w:szCs w:val="22"/>
          <w:lang w:eastAsia="en-GB"/>
        </w:rPr>
        <w:tab/>
      </w:r>
      <w:r>
        <w:rPr>
          <w:noProof/>
        </w:rPr>
        <w:t>Reception Priority field</w:t>
      </w:r>
      <w:r>
        <w:rPr>
          <w:noProof/>
        </w:rPr>
        <w:tab/>
      </w:r>
      <w:r>
        <w:rPr>
          <w:noProof/>
        </w:rPr>
        <w:fldChar w:fldCharType="begin" w:fldLock="1"/>
      </w:r>
      <w:r>
        <w:rPr>
          <w:noProof/>
        </w:rPr>
        <w:instrText xml:space="preserve"> PAGEREF _Toc154408237 \h </w:instrText>
      </w:r>
      <w:r>
        <w:rPr>
          <w:noProof/>
        </w:rPr>
      </w:r>
      <w:r>
        <w:rPr>
          <w:noProof/>
        </w:rPr>
        <w:fldChar w:fldCharType="separate"/>
      </w:r>
      <w:r>
        <w:rPr>
          <w:noProof/>
        </w:rPr>
        <w:t>157</w:t>
      </w:r>
      <w:r>
        <w:rPr>
          <w:noProof/>
        </w:rPr>
        <w:fldChar w:fldCharType="end"/>
      </w:r>
    </w:p>
    <w:p w14:paraId="4A18DDA8" w14:textId="20BD81C2" w:rsidR="00DA644A" w:rsidRDefault="00DA644A">
      <w:pPr>
        <w:pStyle w:val="TOC4"/>
        <w:rPr>
          <w:rFonts w:asciiTheme="minorHAnsi" w:eastAsiaTheme="minorEastAsia" w:hAnsiTheme="minorHAnsi" w:cstheme="minorBidi"/>
          <w:noProof/>
          <w:sz w:val="22"/>
          <w:szCs w:val="22"/>
          <w:lang w:eastAsia="en-GB"/>
        </w:rPr>
      </w:pPr>
      <w:r>
        <w:rPr>
          <w:noProof/>
        </w:rPr>
        <w:t>9.2.3.20</w:t>
      </w:r>
      <w:r>
        <w:rPr>
          <w:rFonts w:asciiTheme="minorHAnsi" w:eastAsiaTheme="minorEastAsia" w:hAnsiTheme="minorHAnsi" w:cstheme="minorBidi"/>
          <w:noProof/>
          <w:sz w:val="22"/>
          <w:szCs w:val="22"/>
          <w:lang w:eastAsia="en-GB"/>
        </w:rPr>
        <w:tab/>
      </w:r>
      <w:r>
        <w:rPr>
          <w:noProof/>
        </w:rPr>
        <w:t>MCVideo Group Identity field</w:t>
      </w:r>
      <w:r>
        <w:rPr>
          <w:noProof/>
        </w:rPr>
        <w:tab/>
      </w:r>
      <w:r>
        <w:rPr>
          <w:noProof/>
        </w:rPr>
        <w:fldChar w:fldCharType="begin" w:fldLock="1"/>
      </w:r>
      <w:r>
        <w:rPr>
          <w:noProof/>
        </w:rPr>
        <w:instrText xml:space="preserve"> PAGEREF _Toc154408238 \h </w:instrText>
      </w:r>
      <w:r>
        <w:rPr>
          <w:noProof/>
        </w:rPr>
      </w:r>
      <w:r>
        <w:rPr>
          <w:noProof/>
        </w:rPr>
        <w:fldChar w:fldCharType="separate"/>
      </w:r>
      <w:r>
        <w:rPr>
          <w:noProof/>
        </w:rPr>
        <w:t>157</w:t>
      </w:r>
      <w:r>
        <w:rPr>
          <w:noProof/>
        </w:rPr>
        <w:fldChar w:fldCharType="end"/>
      </w:r>
    </w:p>
    <w:p w14:paraId="36FC54A1" w14:textId="0A6BA708" w:rsidR="00DA644A" w:rsidRDefault="00DA644A">
      <w:pPr>
        <w:pStyle w:val="TOC4"/>
        <w:rPr>
          <w:rFonts w:asciiTheme="minorHAnsi" w:eastAsiaTheme="minorEastAsia" w:hAnsiTheme="minorHAnsi" w:cstheme="minorBidi"/>
          <w:noProof/>
          <w:sz w:val="22"/>
          <w:szCs w:val="22"/>
          <w:lang w:eastAsia="en-GB"/>
        </w:rPr>
      </w:pPr>
      <w:r>
        <w:rPr>
          <w:noProof/>
        </w:rPr>
        <w:t>9.2.3.21</w:t>
      </w:r>
      <w:r>
        <w:rPr>
          <w:rFonts w:asciiTheme="minorHAnsi" w:eastAsiaTheme="minorEastAsia" w:hAnsiTheme="minorHAnsi" w:cstheme="minorBidi"/>
          <w:noProof/>
          <w:sz w:val="22"/>
          <w:szCs w:val="22"/>
          <w:lang w:eastAsia="en-GB"/>
        </w:rPr>
        <w:tab/>
      </w:r>
      <w:r w:rsidRPr="00B11C09">
        <w:rPr>
          <w:noProof/>
          <w:lang w:val="en-US"/>
        </w:rPr>
        <w:t>Functional Alias</w:t>
      </w:r>
      <w:r>
        <w:rPr>
          <w:noProof/>
        </w:rPr>
        <w:t xml:space="preserve"> field</w:t>
      </w:r>
      <w:r>
        <w:rPr>
          <w:noProof/>
        </w:rPr>
        <w:tab/>
      </w:r>
      <w:r>
        <w:rPr>
          <w:noProof/>
        </w:rPr>
        <w:fldChar w:fldCharType="begin" w:fldLock="1"/>
      </w:r>
      <w:r>
        <w:rPr>
          <w:noProof/>
        </w:rPr>
        <w:instrText xml:space="preserve"> PAGEREF _Toc154408239 \h </w:instrText>
      </w:r>
      <w:r>
        <w:rPr>
          <w:noProof/>
        </w:rPr>
      </w:r>
      <w:r>
        <w:rPr>
          <w:noProof/>
        </w:rPr>
        <w:fldChar w:fldCharType="separate"/>
      </w:r>
      <w:r>
        <w:rPr>
          <w:noProof/>
        </w:rPr>
        <w:t>158</w:t>
      </w:r>
      <w:r>
        <w:rPr>
          <w:noProof/>
        </w:rPr>
        <w:fldChar w:fldCharType="end"/>
      </w:r>
    </w:p>
    <w:p w14:paraId="09477783" w14:textId="01FDAE96" w:rsidR="00DA644A" w:rsidRDefault="00DA644A">
      <w:pPr>
        <w:pStyle w:val="TOC4"/>
        <w:rPr>
          <w:rFonts w:asciiTheme="minorHAnsi" w:eastAsiaTheme="minorEastAsia" w:hAnsiTheme="minorHAnsi" w:cstheme="minorBidi"/>
          <w:noProof/>
          <w:sz w:val="22"/>
          <w:szCs w:val="22"/>
          <w:lang w:eastAsia="en-GB"/>
        </w:rPr>
      </w:pPr>
      <w:r>
        <w:rPr>
          <w:noProof/>
        </w:rPr>
        <w:t>9.2.3.22</w:t>
      </w:r>
      <w:r>
        <w:rPr>
          <w:rFonts w:asciiTheme="minorHAnsi" w:eastAsiaTheme="minorEastAsia" w:hAnsiTheme="minorHAnsi" w:cstheme="minorBidi"/>
          <w:noProof/>
          <w:sz w:val="22"/>
          <w:szCs w:val="22"/>
          <w:lang w:eastAsia="en-GB"/>
        </w:rPr>
        <w:tab/>
      </w:r>
      <w:r>
        <w:rPr>
          <w:noProof/>
        </w:rPr>
        <w:t>Reception Mode Field</w:t>
      </w:r>
      <w:r>
        <w:rPr>
          <w:noProof/>
        </w:rPr>
        <w:tab/>
      </w:r>
      <w:r>
        <w:rPr>
          <w:noProof/>
        </w:rPr>
        <w:fldChar w:fldCharType="begin" w:fldLock="1"/>
      </w:r>
      <w:r>
        <w:rPr>
          <w:noProof/>
        </w:rPr>
        <w:instrText xml:space="preserve"> PAGEREF _Toc154408240 \h </w:instrText>
      </w:r>
      <w:r>
        <w:rPr>
          <w:noProof/>
        </w:rPr>
      </w:r>
      <w:r>
        <w:rPr>
          <w:noProof/>
        </w:rPr>
        <w:fldChar w:fldCharType="separate"/>
      </w:r>
      <w:r>
        <w:rPr>
          <w:noProof/>
        </w:rPr>
        <w:t>158</w:t>
      </w:r>
      <w:r>
        <w:rPr>
          <w:noProof/>
        </w:rPr>
        <w:fldChar w:fldCharType="end"/>
      </w:r>
    </w:p>
    <w:p w14:paraId="15C099F6" w14:textId="41DD0D74" w:rsidR="00DA644A" w:rsidRDefault="00DA644A">
      <w:pPr>
        <w:pStyle w:val="TOC4"/>
        <w:rPr>
          <w:rFonts w:asciiTheme="minorHAnsi" w:eastAsiaTheme="minorEastAsia" w:hAnsiTheme="minorHAnsi" w:cstheme="minorBidi"/>
          <w:noProof/>
          <w:sz w:val="22"/>
          <w:szCs w:val="22"/>
          <w:lang w:eastAsia="en-GB"/>
        </w:rPr>
      </w:pPr>
      <w:r>
        <w:rPr>
          <w:noProof/>
        </w:rPr>
        <w:t>9.2.3.23</w:t>
      </w:r>
      <w:r>
        <w:rPr>
          <w:rFonts w:asciiTheme="minorHAnsi" w:eastAsiaTheme="minorEastAsia" w:hAnsiTheme="minorHAnsi" w:cstheme="minorBidi"/>
          <w:noProof/>
          <w:sz w:val="22"/>
          <w:szCs w:val="22"/>
          <w:lang w:eastAsia="en-GB"/>
        </w:rPr>
        <w:tab/>
      </w:r>
      <w:r>
        <w:rPr>
          <w:noProof/>
        </w:rPr>
        <w:t>Video SSRC of the Transmitting User field</w:t>
      </w:r>
      <w:r>
        <w:rPr>
          <w:noProof/>
        </w:rPr>
        <w:tab/>
      </w:r>
      <w:r>
        <w:rPr>
          <w:noProof/>
        </w:rPr>
        <w:fldChar w:fldCharType="begin" w:fldLock="1"/>
      </w:r>
      <w:r>
        <w:rPr>
          <w:noProof/>
        </w:rPr>
        <w:instrText xml:space="preserve"> PAGEREF _Toc154408241 \h </w:instrText>
      </w:r>
      <w:r>
        <w:rPr>
          <w:noProof/>
        </w:rPr>
      </w:r>
      <w:r>
        <w:rPr>
          <w:noProof/>
        </w:rPr>
        <w:fldChar w:fldCharType="separate"/>
      </w:r>
      <w:r>
        <w:rPr>
          <w:noProof/>
        </w:rPr>
        <w:t>159</w:t>
      </w:r>
      <w:r>
        <w:rPr>
          <w:noProof/>
        </w:rPr>
        <w:fldChar w:fldCharType="end"/>
      </w:r>
    </w:p>
    <w:p w14:paraId="18DF1CC8" w14:textId="4702A5DD" w:rsidR="00DA644A" w:rsidRDefault="00DA644A">
      <w:pPr>
        <w:pStyle w:val="TOC3"/>
        <w:rPr>
          <w:rFonts w:asciiTheme="minorHAnsi" w:eastAsiaTheme="minorEastAsia" w:hAnsiTheme="minorHAnsi" w:cstheme="minorBidi"/>
          <w:noProof/>
          <w:sz w:val="22"/>
          <w:szCs w:val="22"/>
          <w:lang w:eastAsia="en-GB"/>
        </w:rPr>
      </w:pPr>
      <w:r>
        <w:rPr>
          <w:noProof/>
        </w:rPr>
        <w:t>9.2.4</w:t>
      </w:r>
      <w:r>
        <w:rPr>
          <w:rFonts w:asciiTheme="minorHAnsi" w:eastAsiaTheme="minorEastAsia" w:hAnsiTheme="minorHAnsi" w:cstheme="minorBidi"/>
          <w:noProof/>
          <w:sz w:val="22"/>
          <w:szCs w:val="22"/>
          <w:lang w:eastAsia="en-GB"/>
        </w:rPr>
        <w:tab/>
      </w:r>
      <w:r>
        <w:rPr>
          <w:noProof/>
        </w:rPr>
        <w:t>Transmission Request message</w:t>
      </w:r>
      <w:r>
        <w:rPr>
          <w:noProof/>
        </w:rPr>
        <w:tab/>
      </w:r>
      <w:r>
        <w:rPr>
          <w:noProof/>
        </w:rPr>
        <w:fldChar w:fldCharType="begin" w:fldLock="1"/>
      </w:r>
      <w:r>
        <w:rPr>
          <w:noProof/>
        </w:rPr>
        <w:instrText xml:space="preserve"> PAGEREF _Toc154408242 \h </w:instrText>
      </w:r>
      <w:r>
        <w:rPr>
          <w:noProof/>
        </w:rPr>
      </w:r>
      <w:r>
        <w:rPr>
          <w:noProof/>
        </w:rPr>
        <w:fldChar w:fldCharType="separate"/>
      </w:r>
      <w:r>
        <w:rPr>
          <w:noProof/>
        </w:rPr>
        <w:t>159</w:t>
      </w:r>
      <w:r>
        <w:rPr>
          <w:noProof/>
        </w:rPr>
        <w:fldChar w:fldCharType="end"/>
      </w:r>
    </w:p>
    <w:p w14:paraId="425FD0CA" w14:textId="090ADE91" w:rsidR="00DA644A" w:rsidRDefault="00DA644A">
      <w:pPr>
        <w:pStyle w:val="TOC3"/>
        <w:rPr>
          <w:rFonts w:asciiTheme="minorHAnsi" w:eastAsiaTheme="minorEastAsia" w:hAnsiTheme="minorHAnsi" w:cstheme="minorBidi"/>
          <w:noProof/>
          <w:sz w:val="22"/>
          <w:szCs w:val="22"/>
          <w:lang w:eastAsia="en-GB"/>
        </w:rPr>
      </w:pPr>
      <w:r>
        <w:rPr>
          <w:noProof/>
        </w:rPr>
        <w:t>9.2.5</w:t>
      </w:r>
      <w:r>
        <w:rPr>
          <w:rFonts w:asciiTheme="minorHAnsi" w:eastAsiaTheme="minorEastAsia" w:hAnsiTheme="minorHAnsi" w:cstheme="minorBidi"/>
          <w:noProof/>
          <w:sz w:val="22"/>
          <w:szCs w:val="22"/>
          <w:lang w:eastAsia="en-GB"/>
        </w:rPr>
        <w:tab/>
      </w:r>
      <w:r>
        <w:rPr>
          <w:noProof/>
        </w:rPr>
        <w:t>Transmission Granted message</w:t>
      </w:r>
      <w:r>
        <w:rPr>
          <w:noProof/>
        </w:rPr>
        <w:tab/>
      </w:r>
      <w:r>
        <w:rPr>
          <w:noProof/>
        </w:rPr>
        <w:fldChar w:fldCharType="begin" w:fldLock="1"/>
      </w:r>
      <w:r>
        <w:rPr>
          <w:noProof/>
        </w:rPr>
        <w:instrText xml:space="preserve"> PAGEREF _Toc154408243 \h </w:instrText>
      </w:r>
      <w:r>
        <w:rPr>
          <w:noProof/>
        </w:rPr>
      </w:r>
      <w:r>
        <w:rPr>
          <w:noProof/>
        </w:rPr>
        <w:fldChar w:fldCharType="separate"/>
      </w:r>
      <w:r>
        <w:rPr>
          <w:noProof/>
        </w:rPr>
        <w:t>160</w:t>
      </w:r>
      <w:r>
        <w:rPr>
          <w:noProof/>
        </w:rPr>
        <w:fldChar w:fldCharType="end"/>
      </w:r>
    </w:p>
    <w:p w14:paraId="70D9AEB2" w14:textId="7ECD5341" w:rsidR="00DA644A" w:rsidRDefault="00DA644A">
      <w:pPr>
        <w:pStyle w:val="TOC3"/>
        <w:rPr>
          <w:rFonts w:asciiTheme="minorHAnsi" w:eastAsiaTheme="minorEastAsia" w:hAnsiTheme="minorHAnsi" w:cstheme="minorBidi"/>
          <w:noProof/>
          <w:sz w:val="22"/>
          <w:szCs w:val="22"/>
          <w:lang w:eastAsia="en-GB"/>
        </w:rPr>
      </w:pPr>
      <w:r>
        <w:rPr>
          <w:noProof/>
        </w:rPr>
        <w:t>9.2.6</w:t>
      </w:r>
      <w:r>
        <w:rPr>
          <w:rFonts w:asciiTheme="minorHAnsi" w:eastAsiaTheme="minorEastAsia" w:hAnsiTheme="minorHAnsi" w:cstheme="minorBidi"/>
          <w:noProof/>
          <w:sz w:val="22"/>
          <w:szCs w:val="22"/>
          <w:lang w:eastAsia="en-GB"/>
        </w:rPr>
        <w:tab/>
      </w:r>
      <w:r>
        <w:rPr>
          <w:noProof/>
        </w:rPr>
        <w:t>Transmission Rejected message</w:t>
      </w:r>
      <w:r>
        <w:rPr>
          <w:noProof/>
        </w:rPr>
        <w:tab/>
      </w:r>
      <w:r>
        <w:rPr>
          <w:noProof/>
        </w:rPr>
        <w:fldChar w:fldCharType="begin" w:fldLock="1"/>
      </w:r>
      <w:r>
        <w:rPr>
          <w:noProof/>
        </w:rPr>
        <w:instrText xml:space="preserve"> PAGEREF _Toc154408244 \h </w:instrText>
      </w:r>
      <w:r>
        <w:rPr>
          <w:noProof/>
        </w:rPr>
      </w:r>
      <w:r>
        <w:rPr>
          <w:noProof/>
        </w:rPr>
        <w:fldChar w:fldCharType="separate"/>
      </w:r>
      <w:r>
        <w:rPr>
          <w:noProof/>
        </w:rPr>
        <w:t>162</w:t>
      </w:r>
      <w:r>
        <w:rPr>
          <w:noProof/>
        </w:rPr>
        <w:fldChar w:fldCharType="end"/>
      </w:r>
    </w:p>
    <w:p w14:paraId="6A0FD048" w14:textId="514001C1" w:rsidR="00DA644A" w:rsidRDefault="00DA644A">
      <w:pPr>
        <w:pStyle w:val="TOC4"/>
        <w:rPr>
          <w:rFonts w:asciiTheme="minorHAnsi" w:eastAsiaTheme="minorEastAsia" w:hAnsiTheme="minorHAnsi" w:cstheme="minorBidi"/>
          <w:noProof/>
          <w:sz w:val="22"/>
          <w:szCs w:val="22"/>
          <w:lang w:eastAsia="en-GB"/>
        </w:rPr>
      </w:pPr>
      <w:r>
        <w:rPr>
          <w:noProof/>
        </w:rPr>
        <w:t>9.2.6.1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_Toc154408245 \h </w:instrText>
      </w:r>
      <w:r>
        <w:rPr>
          <w:noProof/>
        </w:rPr>
      </w:r>
      <w:r>
        <w:rPr>
          <w:noProof/>
        </w:rPr>
        <w:fldChar w:fldCharType="separate"/>
      </w:r>
      <w:r>
        <w:rPr>
          <w:noProof/>
        </w:rPr>
        <w:t>162</w:t>
      </w:r>
      <w:r>
        <w:rPr>
          <w:noProof/>
        </w:rPr>
        <w:fldChar w:fldCharType="end"/>
      </w:r>
    </w:p>
    <w:p w14:paraId="7BB65077" w14:textId="71B2D5AA" w:rsidR="00DA644A" w:rsidRDefault="00DA644A">
      <w:pPr>
        <w:pStyle w:val="TOC4"/>
        <w:rPr>
          <w:rFonts w:asciiTheme="minorHAnsi" w:eastAsiaTheme="minorEastAsia" w:hAnsiTheme="minorHAnsi" w:cstheme="minorBidi"/>
          <w:noProof/>
          <w:sz w:val="22"/>
          <w:szCs w:val="22"/>
          <w:lang w:eastAsia="en-GB"/>
        </w:rPr>
      </w:pPr>
      <w:r w:rsidRPr="009129AB">
        <w:rPr>
          <w:noProof/>
        </w:rPr>
        <w:t>9.2.6.2</w:t>
      </w:r>
      <w:r>
        <w:rPr>
          <w:rFonts w:asciiTheme="minorHAnsi" w:eastAsiaTheme="minorEastAsia" w:hAnsiTheme="minorHAnsi" w:cstheme="minorBidi"/>
          <w:noProof/>
          <w:sz w:val="22"/>
          <w:szCs w:val="22"/>
          <w:lang w:eastAsia="en-GB"/>
        </w:rPr>
        <w:tab/>
      </w:r>
      <w:r w:rsidRPr="009129AB">
        <w:rPr>
          <w:noProof/>
        </w:rPr>
        <w:t>Rejection cause codes and rejection cause phrase</w:t>
      </w:r>
      <w:r>
        <w:rPr>
          <w:noProof/>
        </w:rPr>
        <w:tab/>
      </w:r>
      <w:r>
        <w:rPr>
          <w:noProof/>
        </w:rPr>
        <w:fldChar w:fldCharType="begin" w:fldLock="1"/>
      </w:r>
      <w:r>
        <w:rPr>
          <w:noProof/>
        </w:rPr>
        <w:instrText xml:space="preserve"> PAGEREF _Toc154408246 \h </w:instrText>
      </w:r>
      <w:r>
        <w:rPr>
          <w:noProof/>
        </w:rPr>
      </w:r>
      <w:r>
        <w:rPr>
          <w:noProof/>
        </w:rPr>
        <w:fldChar w:fldCharType="separate"/>
      </w:r>
      <w:r>
        <w:rPr>
          <w:noProof/>
        </w:rPr>
        <w:t>163</w:t>
      </w:r>
      <w:r>
        <w:rPr>
          <w:noProof/>
        </w:rPr>
        <w:fldChar w:fldCharType="end"/>
      </w:r>
    </w:p>
    <w:p w14:paraId="1C39DE2B" w14:textId="693B8AE7" w:rsidR="00DA644A" w:rsidRDefault="00DA644A">
      <w:pPr>
        <w:pStyle w:val="TOC3"/>
        <w:rPr>
          <w:rFonts w:asciiTheme="minorHAnsi" w:eastAsiaTheme="minorEastAsia" w:hAnsiTheme="minorHAnsi" w:cstheme="minorBidi"/>
          <w:noProof/>
          <w:sz w:val="22"/>
          <w:szCs w:val="22"/>
          <w:lang w:eastAsia="en-GB"/>
        </w:rPr>
      </w:pPr>
      <w:r>
        <w:rPr>
          <w:noProof/>
        </w:rPr>
        <w:t>9.2.7</w:t>
      </w:r>
      <w:r>
        <w:rPr>
          <w:rFonts w:asciiTheme="minorHAnsi" w:eastAsiaTheme="minorEastAsia" w:hAnsiTheme="minorHAnsi" w:cstheme="minorBidi"/>
          <w:noProof/>
          <w:sz w:val="22"/>
          <w:szCs w:val="22"/>
          <w:lang w:eastAsia="en-GB"/>
        </w:rPr>
        <w:tab/>
      </w:r>
      <w:r>
        <w:rPr>
          <w:noProof/>
        </w:rPr>
        <w:t>Transmission Release message</w:t>
      </w:r>
      <w:r>
        <w:rPr>
          <w:noProof/>
        </w:rPr>
        <w:tab/>
      </w:r>
      <w:r>
        <w:rPr>
          <w:noProof/>
        </w:rPr>
        <w:fldChar w:fldCharType="begin" w:fldLock="1"/>
      </w:r>
      <w:r>
        <w:rPr>
          <w:noProof/>
        </w:rPr>
        <w:instrText xml:space="preserve"> PAGEREF _Toc154408247 \h </w:instrText>
      </w:r>
      <w:r>
        <w:rPr>
          <w:noProof/>
        </w:rPr>
      </w:r>
      <w:r>
        <w:rPr>
          <w:noProof/>
        </w:rPr>
        <w:fldChar w:fldCharType="separate"/>
      </w:r>
      <w:r>
        <w:rPr>
          <w:noProof/>
        </w:rPr>
        <w:t>163</w:t>
      </w:r>
      <w:r>
        <w:rPr>
          <w:noProof/>
        </w:rPr>
        <w:fldChar w:fldCharType="end"/>
      </w:r>
    </w:p>
    <w:p w14:paraId="730CD1B0" w14:textId="2262CBB3" w:rsidR="00DA644A" w:rsidRDefault="00DA644A">
      <w:pPr>
        <w:pStyle w:val="TOC3"/>
        <w:rPr>
          <w:rFonts w:asciiTheme="minorHAnsi" w:eastAsiaTheme="minorEastAsia" w:hAnsiTheme="minorHAnsi" w:cstheme="minorBidi"/>
          <w:noProof/>
          <w:sz w:val="22"/>
          <w:szCs w:val="22"/>
          <w:lang w:eastAsia="en-GB"/>
        </w:rPr>
      </w:pPr>
      <w:r>
        <w:rPr>
          <w:noProof/>
        </w:rPr>
        <w:t>9.2.8</w:t>
      </w:r>
      <w:r>
        <w:rPr>
          <w:rFonts w:asciiTheme="minorHAnsi" w:eastAsiaTheme="minorEastAsia" w:hAnsiTheme="minorHAnsi" w:cstheme="minorBidi"/>
          <w:noProof/>
          <w:sz w:val="22"/>
          <w:szCs w:val="22"/>
          <w:lang w:eastAsia="en-GB"/>
        </w:rPr>
        <w:tab/>
      </w:r>
      <w:r>
        <w:rPr>
          <w:noProof/>
        </w:rPr>
        <w:t>Transmission Arbitration Taken message</w:t>
      </w:r>
      <w:r>
        <w:rPr>
          <w:noProof/>
        </w:rPr>
        <w:tab/>
      </w:r>
      <w:r>
        <w:rPr>
          <w:noProof/>
        </w:rPr>
        <w:fldChar w:fldCharType="begin" w:fldLock="1"/>
      </w:r>
      <w:r>
        <w:rPr>
          <w:noProof/>
        </w:rPr>
        <w:instrText xml:space="preserve"> PAGEREF _Toc154408248 \h </w:instrText>
      </w:r>
      <w:r>
        <w:rPr>
          <w:noProof/>
        </w:rPr>
      </w:r>
      <w:r>
        <w:rPr>
          <w:noProof/>
        </w:rPr>
        <w:fldChar w:fldCharType="separate"/>
      </w:r>
      <w:r>
        <w:rPr>
          <w:noProof/>
        </w:rPr>
        <w:t>164</w:t>
      </w:r>
      <w:r>
        <w:rPr>
          <w:noProof/>
        </w:rPr>
        <w:fldChar w:fldCharType="end"/>
      </w:r>
    </w:p>
    <w:p w14:paraId="4DD5445F" w14:textId="32C2988E" w:rsidR="00DA644A" w:rsidRDefault="00DA644A">
      <w:pPr>
        <w:pStyle w:val="TOC3"/>
        <w:rPr>
          <w:rFonts w:asciiTheme="minorHAnsi" w:eastAsiaTheme="minorEastAsia" w:hAnsiTheme="minorHAnsi" w:cstheme="minorBidi"/>
          <w:noProof/>
          <w:sz w:val="22"/>
          <w:szCs w:val="22"/>
          <w:lang w:eastAsia="en-GB"/>
        </w:rPr>
      </w:pPr>
      <w:r>
        <w:rPr>
          <w:noProof/>
        </w:rPr>
        <w:t>9.2.9</w:t>
      </w:r>
      <w:r>
        <w:rPr>
          <w:rFonts w:asciiTheme="minorHAnsi" w:eastAsiaTheme="minorEastAsia" w:hAnsiTheme="minorHAnsi" w:cstheme="minorBidi"/>
          <w:noProof/>
          <w:sz w:val="22"/>
          <w:szCs w:val="22"/>
          <w:lang w:eastAsia="en-GB"/>
        </w:rPr>
        <w:tab/>
      </w:r>
      <w:r>
        <w:rPr>
          <w:noProof/>
        </w:rPr>
        <w:t>Transmission Arbitration Released message</w:t>
      </w:r>
      <w:r>
        <w:rPr>
          <w:noProof/>
        </w:rPr>
        <w:tab/>
      </w:r>
      <w:r>
        <w:rPr>
          <w:noProof/>
        </w:rPr>
        <w:fldChar w:fldCharType="begin" w:fldLock="1"/>
      </w:r>
      <w:r>
        <w:rPr>
          <w:noProof/>
        </w:rPr>
        <w:instrText xml:space="preserve"> PAGEREF _Toc154408249 \h </w:instrText>
      </w:r>
      <w:r>
        <w:rPr>
          <w:noProof/>
        </w:rPr>
      </w:r>
      <w:r>
        <w:rPr>
          <w:noProof/>
        </w:rPr>
        <w:fldChar w:fldCharType="separate"/>
      </w:r>
      <w:r>
        <w:rPr>
          <w:noProof/>
        </w:rPr>
        <w:t>166</w:t>
      </w:r>
      <w:r>
        <w:rPr>
          <w:noProof/>
        </w:rPr>
        <w:fldChar w:fldCharType="end"/>
      </w:r>
    </w:p>
    <w:p w14:paraId="09ACDF09" w14:textId="48896558" w:rsidR="00DA644A" w:rsidRDefault="00DA644A">
      <w:pPr>
        <w:pStyle w:val="TOC3"/>
        <w:rPr>
          <w:rFonts w:asciiTheme="minorHAnsi" w:eastAsiaTheme="minorEastAsia" w:hAnsiTheme="minorHAnsi" w:cstheme="minorBidi"/>
          <w:noProof/>
          <w:sz w:val="22"/>
          <w:szCs w:val="22"/>
          <w:lang w:eastAsia="en-GB"/>
        </w:rPr>
      </w:pPr>
      <w:r>
        <w:rPr>
          <w:noProof/>
        </w:rPr>
        <w:t>9.2.10</w:t>
      </w:r>
      <w:r>
        <w:rPr>
          <w:rFonts w:asciiTheme="minorHAnsi" w:eastAsiaTheme="minorEastAsia" w:hAnsiTheme="minorHAnsi" w:cstheme="minorBidi"/>
          <w:noProof/>
          <w:sz w:val="22"/>
          <w:szCs w:val="22"/>
          <w:lang w:eastAsia="en-GB"/>
        </w:rPr>
        <w:tab/>
      </w:r>
      <w:r>
        <w:rPr>
          <w:noProof/>
        </w:rPr>
        <w:t>Transmission Revoked message</w:t>
      </w:r>
      <w:r>
        <w:rPr>
          <w:noProof/>
        </w:rPr>
        <w:tab/>
      </w:r>
      <w:r>
        <w:rPr>
          <w:noProof/>
        </w:rPr>
        <w:fldChar w:fldCharType="begin" w:fldLock="1"/>
      </w:r>
      <w:r>
        <w:rPr>
          <w:noProof/>
        </w:rPr>
        <w:instrText xml:space="preserve"> PAGEREF _Toc154408250 \h </w:instrText>
      </w:r>
      <w:r>
        <w:rPr>
          <w:noProof/>
        </w:rPr>
      </w:r>
      <w:r>
        <w:rPr>
          <w:noProof/>
        </w:rPr>
        <w:fldChar w:fldCharType="separate"/>
      </w:r>
      <w:r>
        <w:rPr>
          <w:noProof/>
        </w:rPr>
        <w:t>167</w:t>
      </w:r>
      <w:r>
        <w:rPr>
          <w:noProof/>
        </w:rPr>
        <w:fldChar w:fldCharType="end"/>
      </w:r>
    </w:p>
    <w:p w14:paraId="47F50CAC" w14:textId="05DBBD3A" w:rsidR="00DA644A" w:rsidRDefault="00DA644A">
      <w:pPr>
        <w:pStyle w:val="TOC4"/>
        <w:rPr>
          <w:rFonts w:asciiTheme="minorHAnsi" w:eastAsiaTheme="minorEastAsia" w:hAnsiTheme="minorHAnsi" w:cstheme="minorBidi"/>
          <w:noProof/>
          <w:sz w:val="22"/>
          <w:szCs w:val="22"/>
          <w:lang w:eastAsia="en-GB"/>
        </w:rPr>
      </w:pPr>
      <w:r>
        <w:rPr>
          <w:noProof/>
        </w:rPr>
        <w:t>9.2.10.1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_Toc154408251 \h </w:instrText>
      </w:r>
      <w:r>
        <w:rPr>
          <w:noProof/>
        </w:rPr>
      </w:r>
      <w:r>
        <w:rPr>
          <w:noProof/>
        </w:rPr>
        <w:fldChar w:fldCharType="separate"/>
      </w:r>
      <w:r>
        <w:rPr>
          <w:noProof/>
        </w:rPr>
        <w:t>167</w:t>
      </w:r>
      <w:r>
        <w:rPr>
          <w:noProof/>
        </w:rPr>
        <w:fldChar w:fldCharType="end"/>
      </w:r>
    </w:p>
    <w:p w14:paraId="1EF4095D" w14:textId="728752CE" w:rsidR="00DA644A" w:rsidRDefault="00DA644A">
      <w:pPr>
        <w:pStyle w:val="TOC4"/>
        <w:rPr>
          <w:rFonts w:asciiTheme="minorHAnsi" w:eastAsiaTheme="minorEastAsia" w:hAnsiTheme="minorHAnsi" w:cstheme="minorBidi"/>
          <w:noProof/>
          <w:sz w:val="22"/>
          <w:szCs w:val="22"/>
          <w:lang w:eastAsia="en-GB"/>
        </w:rPr>
      </w:pPr>
      <w:r>
        <w:rPr>
          <w:noProof/>
        </w:rPr>
        <w:t>9.2.10.2</w:t>
      </w:r>
      <w:r>
        <w:rPr>
          <w:rFonts w:asciiTheme="minorHAnsi" w:eastAsiaTheme="minorEastAsia" w:hAnsiTheme="minorHAnsi" w:cstheme="minorBidi"/>
          <w:noProof/>
          <w:sz w:val="22"/>
          <w:szCs w:val="22"/>
          <w:lang w:eastAsia="en-GB"/>
        </w:rPr>
        <w:tab/>
      </w:r>
      <w:r>
        <w:rPr>
          <w:noProof/>
        </w:rPr>
        <w:t>Transmission revoked cause codes and revoked cause phrases</w:t>
      </w:r>
      <w:r>
        <w:rPr>
          <w:noProof/>
        </w:rPr>
        <w:tab/>
      </w:r>
      <w:r>
        <w:rPr>
          <w:noProof/>
        </w:rPr>
        <w:fldChar w:fldCharType="begin" w:fldLock="1"/>
      </w:r>
      <w:r>
        <w:rPr>
          <w:noProof/>
        </w:rPr>
        <w:instrText xml:space="preserve"> PAGEREF _Toc154408252 \h </w:instrText>
      </w:r>
      <w:r>
        <w:rPr>
          <w:noProof/>
        </w:rPr>
      </w:r>
      <w:r>
        <w:rPr>
          <w:noProof/>
        </w:rPr>
        <w:fldChar w:fldCharType="separate"/>
      </w:r>
      <w:r>
        <w:rPr>
          <w:noProof/>
        </w:rPr>
        <w:t>168</w:t>
      </w:r>
      <w:r>
        <w:rPr>
          <w:noProof/>
        </w:rPr>
        <w:fldChar w:fldCharType="end"/>
      </w:r>
    </w:p>
    <w:p w14:paraId="1317F753" w14:textId="0B34E967" w:rsidR="00DA644A" w:rsidRPr="009129AB" w:rsidRDefault="00DA644A">
      <w:pPr>
        <w:pStyle w:val="TOC3"/>
        <w:rPr>
          <w:rFonts w:asciiTheme="minorHAnsi" w:eastAsiaTheme="minorEastAsia" w:hAnsiTheme="minorHAnsi" w:cstheme="minorBidi"/>
          <w:noProof/>
          <w:sz w:val="22"/>
          <w:szCs w:val="22"/>
          <w:lang w:val="fr-FR" w:eastAsia="en-GB"/>
        </w:rPr>
      </w:pPr>
      <w:r w:rsidRPr="009129AB">
        <w:rPr>
          <w:noProof/>
          <w:lang w:val="fr-FR"/>
        </w:rPr>
        <w:t>9.2.11</w:t>
      </w:r>
      <w:r w:rsidRPr="009129AB">
        <w:rPr>
          <w:rFonts w:asciiTheme="minorHAnsi" w:eastAsiaTheme="minorEastAsia" w:hAnsiTheme="minorHAnsi" w:cstheme="minorBidi"/>
          <w:noProof/>
          <w:sz w:val="22"/>
          <w:szCs w:val="22"/>
          <w:lang w:val="fr-FR" w:eastAsia="en-GB"/>
        </w:rPr>
        <w:tab/>
      </w:r>
      <w:r w:rsidRPr="009129AB">
        <w:rPr>
          <w:noProof/>
          <w:lang w:val="fr-FR"/>
        </w:rPr>
        <w:t>Queue Position Request message</w:t>
      </w:r>
      <w:r w:rsidRPr="009129AB">
        <w:rPr>
          <w:noProof/>
          <w:lang w:val="fr-FR"/>
        </w:rPr>
        <w:tab/>
      </w:r>
      <w:r>
        <w:rPr>
          <w:noProof/>
        </w:rPr>
        <w:fldChar w:fldCharType="begin" w:fldLock="1"/>
      </w:r>
      <w:r w:rsidRPr="009129AB">
        <w:rPr>
          <w:noProof/>
          <w:lang w:val="fr-FR"/>
        </w:rPr>
        <w:instrText xml:space="preserve"> PAGEREF _Toc154408253 \h </w:instrText>
      </w:r>
      <w:r>
        <w:rPr>
          <w:noProof/>
        </w:rPr>
      </w:r>
      <w:r>
        <w:rPr>
          <w:noProof/>
        </w:rPr>
        <w:fldChar w:fldCharType="separate"/>
      </w:r>
      <w:r w:rsidRPr="009129AB">
        <w:rPr>
          <w:noProof/>
          <w:lang w:val="fr-FR"/>
        </w:rPr>
        <w:t>168</w:t>
      </w:r>
      <w:r>
        <w:rPr>
          <w:noProof/>
        </w:rPr>
        <w:fldChar w:fldCharType="end"/>
      </w:r>
    </w:p>
    <w:p w14:paraId="1977EA05" w14:textId="404FC87E" w:rsidR="00DA644A" w:rsidRPr="009129AB" w:rsidRDefault="00DA644A">
      <w:pPr>
        <w:pStyle w:val="TOC3"/>
        <w:rPr>
          <w:rFonts w:asciiTheme="minorHAnsi" w:eastAsiaTheme="minorEastAsia" w:hAnsiTheme="minorHAnsi" w:cstheme="minorBidi"/>
          <w:noProof/>
          <w:sz w:val="22"/>
          <w:szCs w:val="22"/>
          <w:lang w:val="fr-FR" w:eastAsia="en-GB"/>
        </w:rPr>
      </w:pPr>
      <w:r w:rsidRPr="009129AB">
        <w:rPr>
          <w:noProof/>
          <w:lang w:val="fr-FR"/>
        </w:rPr>
        <w:t>9.2.12</w:t>
      </w:r>
      <w:r w:rsidRPr="009129AB">
        <w:rPr>
          <w:rFonts w:asciiTheme="minorHAnsi" w:eastAsiaTheme="minorEastAsia" w:hAnsiTheme="minorHAnsi" w:cstheme="minorBidi"/>
          <w:noProof/>
          <w:sz w:val="22"/>
          <w:szCs w:val="22"/>
          <w:lang w:val="fr-FR" w:eastAsia="en-GB"/>
        </w:rPr>
        <w:tab/>
      </w:r>
      <w:r w:rsidRPr="009129AB">
        <w:rPr>
          <w:noProof/>
          <w:lang w:val="fr-FR"/>
        </w:rPr>
        <w:t>Queue Position Info message</w:t>
      </w:r>
      <w:r w:rsidRPr="009129AB">
        <w:rPr>
          <w:noProof/>
          <w:lang w:val="fr-FR"/>
        </w:rPr>
        <w:tab/>
      </w:r>
      <w:r>
        <w:rPr>
          <w:noProof/>
        </w:rPr>
        <w:fldChar w:fldCharType="begin" w:fldLock="1"/>
      </w:r>
      <w:r w:rsidRPr="009129AB">
        <w:rPr>
          <w:noProof/>
          <w:lang w:val="fr-FR"/>
        </w:rPr>
        <w:instrText xml:space="preserve"> PAGEREF _Toc154408254 \h </w:instrText>
      </w:r>
      <w:r>
        <w:rPr>
          <w:noProof/>
        </w:rPr>
      </w:r>
      <w:r>
        <w:rPr>
          <w:noProof/>
        </w:rPr>
        <w:fldChar w:fldCharType="separate"/>
      </w:r>
      <w:r w:rsidRPr="009129AB">
        <w:rPr>
          <w:noProof/>
          <w:lang w:val="fr-FR"/>
        </w:rPr>
        <w:t>169</w:t>
      </w:r>
      <w:r>
        <w:rPr>
          <w:noProof/>
        </w:rPr>
        <w:fldChar w:fldCharType="end"/>
      </w:r>
    </w:p>
    <w:p w14:paraId="28598481" w14:textId="7A47DE29" w:rsidR="00DA644A" w:rsidRDefault="00DA644A">
      <w:pPr>
        <w:pStyle w:val="TOC3"/>
        <w:rPr>
          <w:rFonts w:asciiTheme="minorHAnsi" w:eastAsiaTheme="minorEastAsia" w:hAnsiTheme="minorHAnsi" w:cstheme="minorBidi"/>
          <w:noProof/>
          <w:sz w:val="22"/>
          <w:szCs w:val="22"/>
          <w:lang w:eastAsia="en-GB"/>
        </w:rPr>
      </w:pPr>
      <w:r>
        <w:rPr>
          <w:noProof/>
        </w:rPr>
        <w:t>9.2.13</w:t>
      </w:r>
      <w:r>
        <w:rPr>
          <w:rFonts w:asciiTheme="minorHAnsi" w:eastAsiaTheme="minorEastAsia" w:hAnsiTheme="minorHAnsi" w:cstheme="minorBidi"/>
          <w:noProof/>
          <w:sz w:val="22"/>
          <w:szCs w:val="22"/>
          <w:lang w:eastAsia="en-GB"/>
        </w:rPr>
        <w:tab/>
      </w:r>
      <w:r>
        <w:rPr>
          <w:noProof/>
        </w:rPr>
        <w:t>Media transmission notification</w:t>
      </w:r>
      <w:r>
        <w:rPr>
          <w:noProof/>
        </w:rPr>
        <w:tab/>
      </w:r>
      <w:r>
        <w:rPr>
          <w:noProof/>
        </w:rPr>
        <w:fldChar w:fldCharType="begin" w:fldLock="1"/>
      </w:r>
      <w:r>
        <w:rPr>
          <w:noProof/>
        </w:rPr>
        <w:instrText xml:space="preserve"> PAGEREF _Toc154408255 \h </w:instrText>
      </w:r>
      <w:r>
        <w:rPr>
          <w:noProof/>
        </w:rPr>
      </w:r>
      <w:r>
        <w:rPr>
          <w:noProof/>
        </w:rPr>
        <w:fldChar w:fldCharType="separate"/>
      </w:r>
      <w:r>
        <w:rPr>
          <w:noProof/>
        </w:rPr>
        <w:t>170</w:t>
      </w:r>
      <w:r>
        <w:rPr>
          <w:noProof/>
        </w:rPr>
        <w:fldChar w:fldCharType="end"/>
      </w:r>
    </w:p>
    <w:p w14:paraId="0D3D15AB" w14:textId="50B06D64" w:rsidR="00DA644A" w:rsidRDefault="00DA644A">
      <w:pPr>
        <w:pStyle w:val="TOC3"/>
        <w:rPr>
          <w:rFonts w:asciiTheme="minorHAnsi" w:eastAsiaTheme="minorEastAsia" w:hAnsiTheme="minorHAnsi" w:cstheme="minorBidi"/>
          <w:noProof/>
          <w:sz w:val="22"/>
          <w:szCs w:val="22"/>
          <w:lang w:eastAsia="en-GB"/>
        </w:rPr>
      </w:pPr>
      <w:r>
        <w:rPr>
          <w:noProof/>
        </w:rPr>
        <w:t>9.2.14</w:t>
      </w:r>
      <w:r>
        <w:rPr>
          <w:rFonts w:asciiTheme="minorHAnsi" w:eastAsiaTheme="minorEastAsia" w:hAnsiTheme="minorHAnsi" w:cstheme="minorBidi"/>
          <w:noProof/>
          <w:sz w:val="22"/>
          <w:szCs w:val="22"/>
          <w:lang w:eastAsia="en-GB"/>
        </w:rPr>
        <w:tab/>
      </w:r>
      <w:r>
        <w:rPr>
          <w:noProof/>
        </w:rPr>
        <w:t>Receive media request</w:t>
      </w:r>
      <w:r>
        <w:rPr>
          <w:noProof/>
        </w:rPr>
        <w:tab/>
      </w:r>
      <w:r>
        <w:rPr>
          <w:noProof/>
        </w:rPr>
        <w:fldChar w:fldCharType="begin" w:fldLock="1"/>
      </w:r>
      <w:r>
        <w:rPr>
          <w:noProof/>
        </w:rPr>
        <w:instrText xml:space="preserve"> PAGEREF _Toc154408256 \h </w:instrText>
      </w:r>
      <w:r>
        <w:rPr>
          <w:noProof/>
        </w:rPr>
      </w:r>
      <w:r>
        <w:rPr>
          <w:noProof/>
        </w:rPr>
        <w:fldChar w:fldCharType="separate"/>
      </w:r>
      <w:r>
        <w:rPr>
          <w:noProof/>
        </w:rPr>
        <w:t>172</w:t>
      </w:r>
      <w:r>
        <w:rPr>
          <w:noProof/>
        </w:rPr>
        <w:fldChar w:fldCharType="end"/>
      </w:r>
    </w:p>
    <w:p w14:paraId="7B74FB90" w14:textId="56B440C6" w:rsidR="00DA644A" w:rsidRDefault="00DA644A">
      <w:pPr>
        <w:pStyle w:val="TOC3"/>
        <w:rPr>
          <w:rFonts w:asciiTheme="minorHAnsi" w:eastAsiaTheme="minorEastAsia" w:hAnsiTheme="minorHAnsi" w:cstheme="minorBidi"/>
          <w:noProof/>
          <w:sz w:val="22"/>
          <w:szCs w:val="22"/>
          <w:lang w:eastAsia="en-GB"/>
        </w:rPr>
      </w:pPr>
      <w:r>
        <w:rPr>
          <w:noProof/>
        </w:rPr>
        <w:t>9.2.15</w:t>
      </w:r>
      <w:r>
        <w:rPr>
          <w:rFonts w:asciiTheme="minorHAnsi" w:eastAsiaTheme="minorEastAsia" w:hAnsiTheme="minorHAnsi" w:cstheme="minorBidi"/>
          <w:noProof/>
          <w:sz w:val="22"/>
          <w:szCs w:val="22"/>
          <w:lang w:eastAsia="en-GB"/>
        </w:rPr>
        <w:tab/>
      </w:r>
      <w:r>
        <w:rPr>
          <w:noProof/>
        </w:rPr>
        <w:t>Receive media response</w:t>
      </w:r>
      <w:r>
        <w:rPr>
          <w:noProof/>
        </w:rPr>
        <w:tab/>
      </w:r>
      <w:r>
        <w:rPr>
          <w:noProof/>
        </w:rPr>
        <w:fldChar w:fldCharType="begin" w:fldLock="1"/>
      </w:r>
      <w:r>
        <w:rPr>
          <w:noProof/>
        </w:rPr>
        <w:instrText xml:space="preserve"> PAGEREF _Toc154408257 \h </w:instrText>
      </w:r>
      <w:r>
        <w:rPr>
          <w:noProof/>
        </w:rPr>
      </w:r>
      <w:r>
        <w:rPr>
          <w:noProof/>
        </w:rPr>
        <w:fldChar w:fldCharType="separate"/>
      </w:r>
      <w:r>
        <w:rPr>
          <w:noProof/>
        </w:rPr>
        <w:t>173</w:t>
      </w:r>
      <w:r>
        <w:rPr>
          <w:noProof/>
        </w:rPr>
        <w:fldChar w:fldCharType="end"/>
      </w:r>
    </w:p>
    <w:p w14:paraId="51E3B73A" w14:textId="01732D21" w:rsidR="00DA644A" w:rsidRDefault="00DA644A">
      <w:pPr>
        <w:pStyle w:val="TOC4"/>
        <w:rPr>
          <w:rFonts w:asciiTheme="minorHAnsi" w:eastAsiaTheme="minorEastAsia" w:hAnsiTheme="minorHAnsi" w:cstheme="minorBidi"/>
          <w:noProof/>
          <w:sz w:val="22"/>
          <w:szCs w:val="22"/>
          <w:lang w:eastAsia="en-GB"/>
        </w:rPr>
      </w:pPr>
      <w:r>
        <w:rPr>
          <w:noProof/>
        </w:rPr>
        <w:t>9.2.15.1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_Toc154408258 \h </w:instrText>
      </w:r>
      <w:r>
        <w:rPr>
          <w:noProof/>
        </w:rPr>
      </w:r>
      <w:r>
        <w:rPr>
          <w:noProof/>
        </w:rPr>
        <w:fldChar w:fldCharType="separate"/>
      </w:r>
      <w:r>
        <w:rPr>
          <w:noProof/>
        </w:rPr>
        <w:t>173</w:t>
      </w:r>
      <w:r>
        <w:rPr>
          <w:noProof/>
        </w:rPr>
        <w:fldChar w:fldCharType="end"/>
      </w:r>
    </w:p>
    <w:p w14:paraId="27F905E9" w14:textId="6E176F9E" w:rsidR="00DA644A" w:rsidRDefault="00DA644A">
      <w:pPr>
        <w:pStyle w:val="TOC4"/>
        <w:rPr>
          <w:rFonts w:asciiTheme="minorHAnsi" w:eastAsiaTheme="minorEastAsia" w:hAnsiTheme="minorHAnsi" w:cstheme="minorBidi"/>
          <w:noProof/>
          <w:sz w:val="22"/>
          <w:szCs w:val="22"/>
          <w:lang w:eastAsia="en-GB"/>
        </w:rPr>
      </w:pPr>
      <w:r w:rsidRPr="009129AB">
        <w:rPr>
          <w:noProof/>
        </w:rPr>
        <w:lastRenderedPageBreak/>
        <w:t>9.2.15.2</w:t>
      </w:r>
      <w:r>
        <w:rPr>
          <w:rFonts w:asciiTheme="minorHAnsi" w:eastAsiaTheme="minorEastAsia" w:hAnsiTheme="minorHAnsi" w:cstheme="minorBidi"/>
          <w:noProof/>
          <w:sz w:val="22"/>
          <w:szCs w:val="22"/>
          <w:lang w:eastAsia="en-GB"/>
        </w:rPr>
        <w:tab/>
      </w:r>
      <w:r w:rsidRPr="009129AB">
        <w:rPr>
          <w:noProof/>
        </w:rPr>
        <w:t>Rejection cause codes and rejection cause phrase</w:t>
      </w:r>
      <w:r>
        <w:rPr>
          <w:noProof/>
        </w:rPr>
        <w:tab/>
      </w:r>
      <w:r>
        <w:rPr>
          <w:noProof/>
        </w:rPr>
        <w:fldChar w:fldCharType="begin" w:fldLock="1"/>
      </w:r>
      <w:r>
        <w:rPr>
          <w:noProof/>
        </w:rPr>
        <w:instrText xml:space="preserve"> PAGEREF _Toc154408259 \h </w:instrText>
      </w:r>
      <w:r>
        <w:rPr>
          <w:noProof/>
        </w:rPr>
      </w:r>
      <w:r>
        <w:rPr>
          <w:noProof/>
        </w:rPr>
        <w:fldChar w:fldCharType="separate"/>
      </w:r>
      <w:r>
        <w:rPr>
          <w:noProof/>
        </w:rPr>
        <w:t>175</w:t>
      </w:r>
      <w:r>
        <w:rPr>
          <w:noProof/>
        </w:rPr>
        <w:fldChar w:fldCharType="end"/>
      </w:r>
    </w:p>
    <w:p w14:paraId="17648D52" w14:textId="7B446485" w:rsidR="00DA644A" w:rsidRDefault="00DA644A">
      <w:pPr>
        <w:pStyle w:val="TOC3"/>
        <w:rPr>
          <w:rFonts w:asciiTheme="minorHAnsi" w:eastAsiaTheme="minorEastAsia" w:hAnsiTheme="minorHAnsi" w:cstheme="minorBidi"/>
          <w:noProof/>
          <w:sz w:val="22"/>
          <w:szCs w:val="22"/>
          <w:lang w:eastAsia="en-GB"/>
        </w:rPr>
      </w:pPr>
      <w:r>
        <w:rPr>
          <w:noProof/>
        </w:rPr>
        <w:t>9.2.16</w:t>
      </w:r>
      <w:r>
        <w:rPr>
          <w:rFonts w:asciiTheme="minorHAnsi" w:eastAsiaTheme="minorEastAsia" w:hAnsiTheme="minorHAnsi" w:cstheme="minorBidi"/>
          <w:noProof/>
          <w:sz w:val="22"/>
          <w:szCs w:val="22"/>
          <w:lang w:eastAsia="en-GB"/>
        </w:rPr>
        <w:tab/>
      </w:r>
      <w:r>
        <w:rPr>
          <w:noProof/>
        </w:rPr>
        <w:t>Media reception notification</w:t>
      </w:r>
      <w:r>
        <w:rPr>
          <w:noProof/>
        </w:rPr>
        <w:tab/>
      </w:r>
      <w:r>
        <w:rPr>
          <w:noProof/>
        </w:rPr>
        <w:fldChar w:fldCharType="begin" w:fldLock="1"/>
      </w:r>
      <w:r>
        <w:rPr>
          <w:noProof/>
        </w:rPr>
        <w:instrText xml:space="preserve"> PAGEREF _Toc154408260 \h </w:instrText>
      </w:r>
      <w:r>
        <w:rPr>
          <w:noProof/>
        </w:rPr>
      </w:r>
      <w:r>
        <w:rPr>
          <w:noProof/>
        </w:rPr>
        <w:fldChar w:fldCharType="separate"/>
      </w:r>
      <w:r>
        <w:rPr>
          <w:noProof/>
        </w:rPr>
        <w:t>175</w:t>
      </w:r>
      <w:r>
        <w:rPr>
          <w:noProof/>
        </w:rPr>
        <w:fldChar w:fldCharType="end"/>
      </w:r>
    </w:p>
    <w:p w14:paraId="078E35D2" w14:textId="35AF274C" w:rsidR="00DA644A" w:rsidRDefault="00DA644A">
      <w:pPr>
        <w:pStyle w:val="TOC3"/>
        <w:rPr>
          <w:rFonts w:asciiTheme="minorHAnsi" w:eastAsiaTheme="minorEastAsia" w:hAnsiTheme="minorHAnsi" w:cstheme="minorBidi"/>
          <w:noProof/>
          <w:sz w:val="22"/>
          <w:szCs w:val="22"/>
          <w:lang w:eastAsia="en-GB"/>
        </w:rPr>
      </w:pPr>
      <w:r>
        <w:rPr>
          <w:noProof/>
        </w:rPr>
        <w:t>9.2.17</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_Toc154408261 \h </w:instrText>
      </w:r>
      <w:r>
        <w:rPr>
          <w:noProof/>
        </w:rPr>
      </w:r>
      <w:r>
        <w:rPr>
          <w:noProof/>
        </w:rPr>
        <w:fldChar w:fldCharType="separate"/>
      </w:r>
      <w:r>
        <w:rPr>
          <w:noProof/>
        </w:rPr>
        <w:t>177</w:t>
      </w:r>
      <w:r>
        <w:rPr>
          <w:noProof/>
        </w:rPr>
        <w:fldChar w:fldCharType="end"/>
      </w:r>
    </w:p>
    <w:p w14:paraId="75B36126" w14:textId="662924C1" w:rsidR="00DA644A" w:rsidRDefault="00DA644A">
      <w:pPr>
        <w:pStyle w:val="TOC3"/>
        <w:rPr>
          <w:rFonts w:asciiTheme="minorHAnsi" w:eastAsiaTheme="minorEastAsia" w:hAnsiTheme="minorHAnsi" w:cstheme="minorBidi"/>
          <w:noProof/>
          <w:sz w:val="22"/>
          <w:szCs w:val="22"/>
          <w:lang w:eastAsia="en-GB"/>
        </w:rPr>
      </w:pPr>
      <w:r>
        <w:rPr>
          <w:noProof/>
        </w:rPr>
        <w:t>9.2.18</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_Toc154408262 \h </w:instrText>
      </w:r>
      <w:r>
        <w:rPr>
          <w:noProof/>
        </w:rPr>
      </w:r>
      <w:r>
        <w:rPr>
          <w:noProof/>
        </w:rPr>
        <w:fldChar w:fldCharType="separate"/>
      </w:r>
      <w:r>
        <w:rPr>
          <w:noProof/>
        </w:rPr>
        <w:t>177</w:t>
      </w:r>
      <w:r>
        <w:rPr>
          <w:noProof/>
        </w:rPr>
        <w:fldChar w:fldCharType="end"/>
      </w:r>
    </w:p>
    <w:p w14:paraId="7DA2E0EB" w14:textId="73F9AD5F" w:rsidR="00DA644A" w:rsidRDefault="00DA644A">
      <w:pPr>
        <w:pStyle w:val="TOC3"/>
        <w:rPr>
          <w:rFonts w:asciiTheme="minorHAnsi" w:eastAsiaTheme="minorEastAsia" w:hAnsiTheme="minorHAnsi" w:cstheme="minorBidi"/>
          <w:noProof/>
          <w:sz w:val="22"/>
          <w:szCs w:val="22"/>
          <w:lang w:eastAsia="en-GB"/>
        </w:rPr>
      </w:pPr>
      <w:r>
        <w:rPr>
          <w:noProof/>
        </w:rPr>
        <w:t>9.2.19</w:t>
      </w:r>
      <w:r>
        <w:rPr>
          <w:rFonts w:asciiTheme="minorHAnsi" w:eastAsiaTheme="minorEastAsia" w:hAnsiTheme="minorHAnsi" w:cstheme="minorBidi"/>
          <w:noProof/>
          <w:sz w:val="22"/>
          <w:szCs w:val="22"/>
          <w:lang w:eastAsia="en-GB"/>
        </w:rPr>
        <w:tab/>
      </w:r>
      <w:r>
        <w:rPr>
          <w:noProof/>
        </w:rPr>
        <w:t>Transmission cancel request notify</w:t>
      </w:r>
      <w:r>
        <w:rPr>
          <w:noProof/>
        </w:rPr>
        <w:tab/>
      </w:r>
      <w:r>
        <w:rPr>
          <w:noProof/>
        </w:rPr>
        <w:fldChar w:fldCharType="begin" w:fldLock="1"/>
      </w:r>
      <w:r>
        <w:rPr>
          <w:noProof/>
        </w:rPr>
        <w:instrText xml:space="preserve"> PAGEREF _Toc154408263 \h </w:instrText>
      </w:r>
      <w:r>
        <w:rPr>
          <w:noProof/>
        </w:rPr>
      </w:r>
      <w:r>
        <w:rPr>
          <w:noProof/>
        </w:rPr>
        <w:fldChar w:fldCharType="separate"/>
      </w:r>
      <w:r>
        <w:rPr>
          <w:noProof/>
        </w:rPr>
        <w:t>177</w:t>
      </w:r>
      <w:r>
        <w:rPr>
          <w:noProof/>
        </w:rPr>
        <w:fldChar w:fldCharType="end"/>
      </w:r>
    </w:p>
    <w:p w14:paraId="6C9B89C9" w14:textId="2B1DC2FD" w:rsidR="00DA644A" w:rsidRDefault="00DA644A">
      <w:pPr>
        <w:pStyle w:val="TOC3"/>
        <w:rPr>
          <w:rFonts w:asciiTheme="minorHAnsi" w:eastAsiaTheme="minorEastAsia" w:hAnsiTheme="minorHAnsi" w:cstheme="minorBidi"/>
          <w:noProof/>
          <w:sz w:val="22"/>
          <w:szCs w:val="22"/>
          <w:lang w:eastAsia="en-GB"/>
        </w:rPr>
      </w:pPr>
      <w:r>
        <w:rPr>
          <w:noProof/>
        </w:rPr>
        <w:t>9.2.20</w:t>
      </w:r>
      <w:r>
        <w:rPr>
          <w:rFonts w:asciiTheme="minorHAnsi" w:eastAsiaTheme="minorEastAsia" w:hAnsiTheme="minorHAnsi" w:cstheme="minorBidi"/>
          <w:noProof/>
          <w:sz w:val="22"/>
          <w:szCs w:val="22"/>
          <w:lang w:eastAsia="en-GB"/>
        </w:rPr>
        <w:tab/>
      </w:r>
      <w:r>
        <w:rPr>
          <w:noProof/>
        </w:rPr>
        <w:t>Transmission end request</w:t>
      </w:r>
      <w:r>
        <w:rPr>
          <w:noProof/>
        </w:rPr>
        <w:tab/>
      </w:r>
      <w:r>
        <w:rPr>
          <w:noProof/>
        </w:rPr>
        <w:fldChar w:fldCharType="begin" w:fldLock="1"/>
      </w:r>
      <w:r>
        <w:rPr>
          <w:noProof/>
        </w:rPr>
        <w:instrText xml:space="preserve"> PAGEREF _Toc154408264 \h </w:instrText>
      </w:r>
      <w:r>
        <w:rPr>
          <w:noProof/>
        </w:rPr>
      </w:r>
      <w:r>
        <w:rPr>
          <w:noProof/>
        </w:rPr>
        <w:fldChar w:fldCharType="separate"/>
      </w:r>
      <w:r>
        <w:rPr>
          <w:noProof/>
        </w:rPr>
        <w:t>177</w:t>
      </w:r>
      <w:r>
        <w:rPr>
          <w:noProof/>
        </w:rPr>
        <w:fldChar w:fldCharType="end"/>
      </w:r>
    </w:p>
    <w:p w14:paraId="2601CBF2" w14:textId="2DB37030" w:rsidR="00DA644A" w:rsidRDefault="00DA644A">
      <w:pPr>
        <w:pStyle w:val="TOC3"/>
        <w:rPr>
          <w:rFonts w:asciiTheme="minorHAnsi" w:eastAsiaTheme="minorEastAsia" w:hAnsiTheme="minorHAnsi" w:cstheme="minorBidi"/>
          <w:noProof/>
          <w:sz w:val="22"/>
          <w:szCs w:val="22"/>
          <w:lang w:eastAsia="en-GB"/>
        </w:rPr>
      </w:pPr>
      <w:r>
        <w:rPr>
          <w:noProof/>
        </w:rPr>
        <w:t>9.2.21</w:t>
      </w:r>
      <w:r>
        <w:rPr>
          <w:rFonts w:asciiTheme="minorHAnsi" w:eastAsiaTheme="minorEastAsia" w:hAnsiTheme="minorHAnsi" w:cstheme="minorBidi"/>
          <w:noProof/>
          <w:sz w:val="22"/>
          <w:szCs w:val="22"/>
          <w:lang w:eastAsia="en-GB"/>
        </w:rPr>
        <w:tab/>
      </w:r>
      <w:r>
        <w:rPr>
          <w:noProof/>
        </w:rPr>
        <w:t>Transmission end response</w:t>
      </w:r>
      <w:r>
        <w:rPr>
          <w:noProof/>
        </w:rPr>
        <w:tab/>
      </w:r>
      <w:r>
        <w:rPr>
          <w:noProof/>
        </w:rPr>
        <w:fldChar w:fldCharType="begin" w:fldLock="1"/>
      </w:r>
      <w:r>
        <w:rPr>
          <w:noProof/>
        </w:rPr>
        <w:instrText xml:space="preserve"> PAGEREF _Toc154408265 \h </w:instrText>
      </w:r>
      <w:r>
        <w:rPr>
          <w:noProof/>
        </w:rPr>
      </w:r>
      <w:r>
        <w:rPr>
          <w:noProof/>
        </w:rPr>
        <w:fldChar w:fldCharType="separate"/>
      </w:r>
      <w:r>
        <w:rPr>
          <w:noProof/>
        </w:rPr>
        <w:t>178</w:t>
      </w:r>
      <w:r>
        <w:rPr>
          <w:noProof/>
        </w:rPr>
        <w:fldChar w:fldCharType="end"/>
      </w:r>
    </w:p>
    <w:p w14:paraId="2DF9DA5B" w14:textId="6EBD2B61" w:rsidR="00DA644A" w:rsidRDefault="00DA644A">
      <w:pPr>
        <w:pStyle w:val="TOC3"/>
        <w:rPr>
          <w:rFonts w:asciiTheme="minorHAnsi" w:eastAsiaTheme="minorEastAsia" w:hAnsiTheme="minorHAnsi" w:cstheme="minorBidi"/>
          <w:noProof/>
          <w:sz w:val="22"/>
          <w:szCs w:val="22"/>
          <w:lang w:eastAsia="en-GB"/>
        </w:rPr>
      </w:pPr>
      <w:r>
        <w:rPr>
          <w:noProof/>
        </w:rPr>
        <w:t>9.2.22</w:t>
      </w:r>
      <w:r>
        <w:rPr>
          <w:rFonts w:asciiTheme="minorHAnsi" w:eastAsiaTheme="minorEastAsia" w:hAnsiTheme="minorHAnsi" w:cstheme="minorBidi"/>
          <w:noProof/>
          <w:sz w:val="22"/>
          <w:szCs w:val="22"/>
          <w:lang w:eastAsia="en-GB"/>
        </w:rPr>
        <w:tab/>
      </w:r>
      <w:r>
        <w:rPr>
          <w:noProof/>
        </w:rPr>
        <w:t>Remote Transmission request</w:t>
      </w:r>
      <w:r>
        <w:rPr>
          <w:noProof/>
        </w:rPr>
        <w:tab/>
      </w:r>
      <w:r>
        <w:rPr>
          <w:noProof/>
        </w:rPr>
        <w:fldChar w:fldCharType="begin" w:fldLock="1"/>
      </w:r>
      <w:r>
        <w:rPr>
          <w:noProof/>
        </w:rPr>
        <w:instrText xml:space="preserve"> PAGEREF _Toc154408266 \h </w:instrText>
      </w:r>
      <w:r>
        <w:rPr>
          <w:noProof/>
        </w:rPr>
      </w:r>
      <w:r>
        <w:rPr>
          <w:noProof/>
        </w:rPr>
        <w:fldChar w:fldCharType="separate"/>
      </w:r>
      <w:r>
        <w:rPr>
          <w:noProof/>
        </w:rPr>
        <w:t>179</w:t>
      </w:r>
      <w:r>
        <w:rPr>
          <w:noProof/>
        </w:rPr>
        <w:fldChar w:fldCharType="end"/>
      </w:r>
    </w:p>
    <w:p w14:paraId="653AADEC" w14:textId="1C10113D" w:rsidR="00DA644A" w:rsidRDefault="00DA644A">
      <w:pPr>
        <w:pStyle w:val="TOC3"/>
        <w:rPr>
          <w:rFonts w:asciiTheme="minorHAnsi" w:eastAsiaTheme="minorEastAsia" w:hAnsiTheme="minorHAnsi" w:cstheme="minorBidi"/>
          <w:noProof/>
          <w:sz w:val="22"/>
          <w:szCs w:val="22"/>
          <w:lang w:eastAsia="en-GB"/>
        </w:rPr>
      </w:pPr>
      <w:r>
        <w:rPr>
          <w:noProof/>
        </w:rPr>
        <w:t>9.2.23</w:t>
      </w:r>
      <w:r>
        <w:rPr>
          <w:rFonts w:asciiTheme="minorHAnsi" w:eastAsiaTheme="minorEastAsia" w:hAnsiTheme="minorHAnsi" w:cstheme="minorBidi"/>
          <w:noProof/>
          <w:sz w:val="22"/>
          <w:szCs w:val="22"/>
          <w:lang w:eastAsia="en-GB"/>
        </w:rPr>
        <w:tab/>
      </w:r>
      <w:r>
        <w:rPr>
          <w:noProof/>
        </w:rPr>
        <w:t>Remote Transmission response</w:t>
      </w:r>
      <w:r>
        <w:rPr>
          <w:noProof/>
        </w:rPr>
        <w:tab/>
      </w:r>
      <w:r>
        <w:rPr>
          <w:noProof/>
        </w:rPr>
        <w:fldChar w:fldCharType="begin" w:fldLock="1"/>
      </w:r>
      <w:r>
        <w:rPr>
          <w:noProof/>
        </w:rPr>
        <w:instrText xml:space="preserve"> PAGEREF _Toc154408267 \h </w:instrText>
      </w:r>
      <w:r>
        <w:rPr>
          <w:noProof/>
        </w:rPr>
      </w:r>
      <w:r>
        <w:rPr>
          <w:noProof/>
        </w:rPr>
        <w:fldChar w:fldCharType="separate"/>
      </w:r>
      <w:r>
        <w:rPr>
          <w:noProof/>
        </w:rPr>
        <w:t>180</w:t>
      </w:r>
      <w:r>
        <w:rPr>
          <w:noProof/>
        </w:rPr>
        <w:fldChar w:fldCharType="end"/>
      </w:r>
    </w:p>
    <w:p w14:paraId="172F20E9" w14:textId="3C9A1CBD" w:rsidR="00DA644A" w:rsidRDefault="00DA644A">
      <w:pPr>
        <w:pStyle w:val="TOC3"/>
        <w:rPr>
          <w:rFonts w:asciiTheme="minorHAnsi" w:eastAsiaTheme="minorEastAsia" w:hAnsiTheme="minorHAnsi" w:cstheme="minorBidi"/>
          <w:noProof/>
          <w:sz w:val="22"/>
          <w:szCs w:val="22"/>
          <w:lang w:eastAsia="en-GB"/>
        </w:rPr>
      </w:pPr>
      <w:r>
        <w:rPr>
          <w:noProof/>
        </w:rPr>
        <w:t>9.2.24</w:t>
      </w:r>
      <w:r>
        <w:rPr>
          <w:rFonts w:asciiTheme="minorHAnsi" w:eastAsiaTheme="minorEastAsia" w:hAnsiTheme="minorHAnsi" w:cstheme="minorBidi"/>
          <w:noProof/>
          <w:sz w:val="22"/>
          <w:szCs w:val="22"/>
          <w:lang w:eastAsia="en-GB"/>
        </w:rPr>
        <w:tab/>
      </w:r>
      <w:r>
        <w:rPr>
          <w:noProof/>
        </w:rPr>
        <w:t>Remote Transmission cancel request</w:t>
      </w:r>
      <w:r>
        <w:rPr>
          <w:noProof/>
        </w:rPr>
        <w:tab/>
      </w:r>
      <w:r>
        <w:rPr>
          <w:noProof/>
        </w:rPr>
        <w:fldChar w:fldCharType="begin" w:fldLock="1"/>
      </w:r>
      <w:r>
        <w:rPr>
          <w:noProof/>
        </w:rPr>
        <w:instrText xml:space="preserve"> PAGEREF _Toc154408268 \h </w:instrText>
      </w:r>
      <w:r>
        <w:rPr>
          <w:noProof/>
        </w:rPr>
      </w:r>
      <w:r>
        <w:rPr>
          <w:noProof/>
        </w:rPr>
        <w:fldChar w:fldCharType="separate"/>
      </w:r>
      <w:r>
        <w:rPr>
          <w:noProof/>
        </w:rPr>
        <w:t>181</w:t>
      </w:r>
      <w:r>
        <w:rPr>
          <w:noProof/>
        </w:rPr>
        <w:fldChar w:fldCharType="end"/>
      </w:r>
    </w:p>
    <w:p w14:paraId="060E4CE3" w14:textId="322CC4C8" w:rsidR="00DA644A" w:rsidRDefault="00DA644A">
      <w:pPr>
        <w:pStyle w:val="TOC3"/>
        <w:rPr>
          <w:rFonts w:asciiTheme="minorHAnsi" w:eastAsiaTheme="minorEastAsia" w:hAnsiTheme="minorHAnsi" w:cstheme="minorBidi"/>
          <w:noProof/>
          <w:sz w:val="22"/>
          <w:szCs w:val="22"/>
          <w:lang w:eastAsia="en-GB"/>
        </w:rPr>
      </w:pPr>
      <w:r>
        <w:rPr>
          <w:noProof/>
        </w:rPr>
        <w:t>9.2.25</w:t>
      </w:r>
      <w:r>
        <w:rPr>
          <w:rFonts w:asciiTheme="minorHAnsi" w:eastAsiaTheme="minorEastAsia" w:hAnsiTheme="minorHAnsi" w:cstheme="minorBidi"/>
          <w:noProof/>
          <w:sz w:val="22"/>
          <w:szCs w:val="22"/>
          <w:lang w:eastAsia="en-GB"/>
        </w:rPr>
        <w:tab/>
      </w:r>
      <w:r>
        <w:rPr>
          <w:noProof/>
        </w:rPr>
        <w:t>Remote Transmission cancel response</w:t>
      </w:r>
      <w:r>
        <w:rPr>
          <w:noProof/>
        </w:rPr>
        <w:tab/>
      </w:r>
      <w:r>
        <w:rPr>
          <w:noProof/>
        </w:rPr>
        <w:fldChar w:fldCharType="begin" w:fldLock="1"/>
      </w:r>
      <w:r>
        <w:rPr>
          <w:noProof/>
        </w:rPr>
        <w:instrText xml:space="preserve"> PAGEREF _Toc154408269 \h </w:instrText>
      </w:r>
      <w:r>
        <w:rPr>
          <w:noProof/>
        </w:rPr>
      </w:r>
      <w:r>
        <w:rPr>
          <w:noProof/>
        </w:rPr>
        <w:fldChar w:fldCharType="separate"/>
      </w:r>
      <w:r>
        <w:rPr>
          <w:noProof/>
        </w:rPr>
        <w:t>181</w:t>
      </w:r>
      <w:r>
        <w:rPr>
          <w:noProof/>
        </w:rPr>
        <w:fldChar w:fldCharType="end"/>
      </w:r>
    </w:p>
    <w:p w14:paraId="6DA84374" w14:textId="6F9F2513" w:rsidR="00DA644A" w:rsidRDefault="00DA644A">
      <w:pPr>
        <w:pStyle w:val="TOC3"/>
        <w:rPr>
          <w:rFonts w:asciiTheme="minorHAnsi" w:eastAsiaTheme="minorEastAsia" w:hAnsiTheme="minorHAnsi" w:cstheme="minorBidi"/>
          <w:noProof/>
          <w:sz w:val="22"/>
          <w:szCs w:val="22"/>
          <w:lang w:eastAsia="en-GB"/>
        </w:rPr>
      </w:pPr>
      <w:r>
        <w:rPr>
          <w:noProof/>
        </w:rPr>
        <w:t>9.2.26</w:t>
      </w:r>
      <w:r>
        <w:rPr>
          <w:rFonts w:asciiTheme="minorHAnsi" w:eastAsiaTheme="minorEastAsia" w:hAnsiTheme="minorHAnsi" w:cstheme="minorBidi"/>
          <w:noProof/>
          <w:sz w:val="22"/>
          <w:szCs w:val="22"/>
          <w:lang w:eastAsia="en-GB"/>
        </w:rPr>
        <w:tab/>
      </w:r>
      <w:r>
        <w:rPr>
          <w:noProof/>
        </w:rPr>
        <w:t>Media reception end request</w:t>
      </w:r>
      <w:r>
        <w:rPr>
          <w:noProof/>
        </w:rPr>
        <w:tab/>
      </w:r>
      <w:r>
        <w:rPr>
          <w:noProof/>
        </w:rPr>
        <w:fldChar w:fldCharType="begin" w:fldLock="1"/>
      </w:r>
      <w:r>
        <w:rPr>
          <w:noProof/>
        </w:rPr>
        <w:instrText xml:space="preserve"> PAGEREF _Toc154408270 \h </w:instrText>
      </w:r>
      <w:r>
        <w:rPr>
          <w:noProof/>
        </w:rPr>
      </w:r>
      <w:r>
        <w:rPr>
          <w:noProof/>
        </w:rPr>
        <w:fldChar w:fldCharType="separate"/>
      </w:r>
      <w:r>
        <w:rPr>
          <w:noProof/>
        </w:rPr>
        <w:t>182</w:t>
      </w:r>
      <w:r>
        <w:rPr>
          <w:noProof/>
        </w:rPr>
        <w:fldChar w:fldCharType="end"/>
      </w:r>
    </w:p>
    <w:p w14:paraId="6B30B2AC" w14:textId="3FA888B6" w:rsidR="00DA644A" w:rsidRDefault="00DA644A">
      <w:pPr>
        <w:pStyle w:val="TOC3"/>
        <w:rPr>
          <w:rFonts w:asciiTheme="minorHAnsi" w:eastAsiaTheme="minorEastAsia" w:hAnsiTheme="minorHAnsi" w:cstheme="minorBidi"/>
          <w:noProof/>
          <w:sz w:val="22"/>
          <w:szCs w:val="22"/>
          <w:lang w:eastAsia="en-GB"/>
        </w:rPr>
      </w:pPr>
      <w:r>
        <w:rPr>
          <w:noProof/>
        </w:rPr>
        <w:t>9.2.27</w:t>
      </w:r>
      <w:r>
        <w:rPr>
          <w:rFonts w:asciiTheme="minorHAnsi" w:eastAsiaTheme="minorEastAsia" w:hAnsiTheme="minorHAnsi" w:cstheme="minorBidi"/>
          <w:noProof/>
          <w:sz w:val="22"/>
          <w:szCs w:val="22"/>
          <w:lang w:eastAsia="en-GB"/>
        </w:rPr>
        <w:tab/>
      </w:r>
      <w:r>
        <w:rPr>
          <w:noProof/>
        </w:rPr>
        <w:t>Media reception end response</w:t>
      </w:r>
      <w:r>
        <w:rPr>
          <w:noProof/>
        </w:rPr>
        <w:tab/>
      </w:r>
      <w:r>
        <w:rPr>
          <w:noProof/>
        </w:rPr>
        <w:fldChar w:fldCharType="begin" w:fldLock="1"/>
      </w:r>
      <w:r>
        <w:rPr>
          <w:noProof/>
        </w:rPr>
        <w:instrText xml:space="preserve"> PAGEREF _Toc154408271 \h </w:instrText>
      </w:r>
      <w:r>
        <w:rPr>
          <w:noProof/>
        </w:rPr>
      </w:r>
      <w:r>
        <w:rPr>
          <w:noProof/>
        </w:rPr>
        <w:fldChar w:fldCharType="separate"/>
      </w:r>
      <w:r>
        <w:rPr>
          <w:noProof/>
        </w:rPr>
        <w:t>183</w:t>
      </w:r>
      <w:r>
        <w:rPr>
          <w:noProof/>
        </w:rPr>
        <w:fldChar w:fldCharType="end"/>
      </w:r>
    </w:p>
    <w:p w14:paraId="4643624D" w14:textId="68E7DD67" w:rsidR="00DA644A" w:rsidRDefault="00DA644A">
      <w:pPr>
        <w:pStyle w:val="TOC3"/>
        <w:rPr>
          <w:rFonts w:asciiTheme="minorHAnsi" w:eastAsiaTheme="minorEastAsia" w:hAnsiTheme="minorHAnsi" w:cstheme="minorBidi"/>
          <w:noProof/>
          <w:sz w:val="22"/>
          <w:szCs w:val="22"/>
          <w:lang w:eastAsia="en-GB"/>
        </w:rPr>
      </w:pPr>
      <w:r>
        <w:rPr>
          <w:noProof/>
        </w:rPr>
        <w:t>9.2.28</w:t>
      </w:r>
      <w:r>
        <w:rPr>
          <w:rFonts w:asciiTheme="minorHAnsi" w:eastAsiaTheme="minorEastAsia" w:hAnsiTheme="minorHAnsi" w:cstheme="minorBidi"/>
          <w:noProof/>
          <w:sz w:val="22"/>
          <w:szCs w:val="22"/>
          <w:lang w:eastAsia="en-GB"/>
        </w:rPr>
        <w:tab/>
      </w:r>
      <w:r>
        <w:rPr>
          <w:noProof/>
        </w:rPr>
        <w:t>Media reception override notification</w:t>
      </w:r>
      <w:r>
        <w:rPr>
          <w:noProof/>
        </w:rPr>
        <w:tab/>
      </w:r>
      <w:r>
        <w:rPr>
          <w:noProof/>
        </w:rPr>
        <w:fldChar w:fldCharType="begin" w:fldLock="1"/>
      </w:r>
      <w:r>
        <w:rPr>
          <w:noProof/>
        </w:rPr>
        <w:instrText xml:space="preserve"> PAGEREF _Toc154408272 \h </w:instrText>
      </w:r>
      <w:r>
        <w:rPr>
          <w:noProof/>
        </w:rPr>
      </w:r>
      <w:r>
        <w:rPr>
          <w:noProof/>
        </w:rPr>
        <w:fldChar w:fldCharType="separate"/>
      </w:r>
      <w:r>
        <w:rPr>
          <w:noProof/>
        </w:rPr>
        <w:t>184</w:t>
      </w:r>
      <w:r>
        <w:rPr>
          <w:noProof/>
        </w:rPr>
        <w:fldChar w:fldCharType="end"/>
      </w:r>
    </w:p>
    <w:p w14:paraId="221EFA84" w14:textId="4A9433D7" w:rsidR="00DA644A" w:rsidRDefault="00DA644A">
      <w:pPr>
        <w:pStyle w:val="TOC3"/>
        <w:rPr>
          <w:rFonts w:asciiTheme="minorHAnsi" w:eastAsiaTheme="minorEastAsia" w:hAnsiTheme="minorHAnsi" w:cstheme="minorBidi"/>
          <w:noProof/>
          <w:sz w:val="22"/>
          <w:szCs w:val="22"/>
          <w:lang w:eastAsia="en-GB"/>
        </w:rPr>
      </w:pPr>
      <w:r>
        <w:rPr>
          <w:noProof/>
        </w:rPr>
        <w:t>9.2.29</w:t>
      </w:r>
      <w:r>
        <w:rPr>
          <w:rFonts w:asciiTheme="minorHAnsi" w:eastAsiaTheme="minorEastAsia" w:hAnsiTheme="minorHAnsi" w:cstheme="minorBidi"/>
          <w:noProof/>
          <w:sz w:val="22"/>
          <w:szCs w:val="22"/>
          <w:lang w:eastAsia="en-GB"/>
        </w:rPr>
        <w:tab/>
      </w:r>
      <w:r>
        <w:rPr>
          <w:noProof/>
        </w:rPr>
        <w:t>Transmission end notify</w:t>
      </w:r>
      <w:r>
        <w:rPr>
          <w:noProof/>
        </w:rPr>
        <w:tab/>
      </w:r>
      <w:r>
        <w:rPr>
          <w:noProof/>
        </w:rPr>
        <w:fldChar w:fldCharType="begin" w:fldLock="1"/>
      </w:r>
      <w:r>
        <w:rPr>
          <w:noProof/>
        </w:rPr>
        <w:instrText xml:space="preserve"> PAGEREF _Toc154408273 \h </w:instrText>
      </w:r>
      <w:r>
        <w:rPr>
          <w:noProof/>
        </w:rPr>
      </w:r>
      <w:r>
        <w:rPr>
          <w:noProof/>
        </w:rPr>
        <w:fldChar w:fldCharType="separate"/>
      </w:r>
      <w:r>
        <w:rPr>
          <w:noProof/>
        </w:rPr>
        <w:t>185</w:t>
      </w:r>
      <w:r>
        <w:rPr>
          <w:noProof/>
        </w:rPr>
        <w:fldChar w:fldCharType="end"/>
      </w:r>
    </w:p>
    <w:p w14:paraId="197D6BED" w14:textId="4C20BB74" w:rsidR="00DA644A" w:rsidRDefault="00DA644A">
      <w:pPr>
        <w:pStyle w:val="TOC3"/>
        <w:rPr>
          <w:rFonts w:asciiTheme="minorHAnsi" w:eastAsiaTheme="minorEastAsia" w:hAnsiTheme="minorHAnsi" w:cstheme="minorBidi"/>
          <w:noProof/>
          <w:sz w:val="22"/>
          <w:szCs w:val="22"/>
          <w:lang w:eastAsia="en-GB"/>
        </w:rPr>
      </w:pPr>
      <w:r>
        <w:rPr>
          <w:noProof/>
        </w:rPr>
        <w:t>9.2.30</w:t>
      </w:r>
      <w:r>
        <w:rPr>
          <w:rFonts w:asciiTheme="minorHAnsi" w:eastAsiaTheme="minorEastAsia" w:hAnsiTheme="minorHAnsi" w:cstheme="minorBidi"/>
          <w:noProof/>
          <w:sz w:val="22"/>
          <w:szCs w:val="22"/>
          <w:lang w:eastAsia="en-GB"/>
        </w:rPr>
        <w:tab/>
      </w:r>
      <w:r>
        <w:rPr>
          <w:noProof/>
        </w:rPr>
        <w:t>Transmission idle</w:t>
      </w:r>
      <w:r>
        <w:rPr>
          <w:noProof/>
        </w:rPr>
        <w:tab/>
      </w:r>
      <w:r>
        <w:rPr>
          <w:noProof/>
        </w:rPr>
        <w:fldChar w:fldCharType="begin" w:fldLock="1"/>
      </w:r>
      <w:r>
        <w:rPr>
          <w:noProof/>
        </w:rPr>
        <w:instrText xml:space="preserve"> PAGEREF _Toc154408274 \h </w:instrText>
      </w:r>
      <w:r>
        <w:rPr>
          <w:noProof/>
        </w:rPr>
      </w:r>
      <w:r>
        <w:rPr>
          <w:noProof/>
        </w:rPr>
        <w:fldChar w:fldCharType="separate"/>
      </w:r>
      <w:r>
        <w:rPr>
          <w:noProof/>
        </w:rPr>
        <w:t>186</w:t>
      </w:r>
      <w:r>
        <w:rPr>
          <w:noProof/>
        </w:rPr>
        <w:fldChar w:fldCharType="end"/>
      </w:r>
    </w:p>
    <w:p w14:paraId="7BA231FE" w14:textId="6EB836CD" w:rsidR="00DA644A" w:rsidRDefault="00DA644A">
      <w:pPr>
        <w:pStyle w:val="TOC3"/>
        <w:rPr>
          <w:rFonts w:asciiTheme="minorHAnsi" w:eastAsiaTheme="minorEastAsia" w:hAnsiTheme="minorHAnsi" w:cstheme="minorBidi"/>
          <w:noProof/>
          <w:sz w:val="22"/>
          <w:szCs w:val="22"/>
          <w:lang w:eastAsia="en-GB"/>
        </w:rPr>
      </w:pPr>
      <w:r>
        <w:rPr>
          <w:noProof/>
        </w:rPr>
        <w:t>9.2.31</w:t>
      </w:r>
      <w:r>
        <w:rPr>
          <w:rFonts w:asciiTheme="minorHAnsi" w:eastAsiaTheme="minorEastAsia" w:hAnsiTheme="minorHAnsi" w:cstheme="minorBidi"/>
          <w:noProof/>
          <w:sz w:val="22"/>
          <w:szCs w:val="22"/>
          <w:lang w:eastAsia="en-GB"/>
        </w:rPr>
        <w:tab/>
      </w:r>
      <w:r>
        <w:rPr>
          <w:noProof/>
        </w:rPr>
        <w:t>Transmission control ack</w:t>
      </w:r>
      <w:r>
        <w:rPr>
          <w:noProof/>
        </w:rPr>
        <w:tab/>
      </w:r>
      <w:r>
        <w:rPr>
          <w:noProof/>
        </w:rPr>
        <w:fldChar w:fldCharType="begin" w:fldLock="1"/>
      </w:r>
      <w:r>
        <w:rPr>
          <w:noProof/>
        </w:rPr>
        <w:instrText xml:space="preserve"> PAGEREF _Toc154408275 \h </w:instrText>
      </w:r>
      <w:r>
        <w:rPr>
          <w:noProof/>
        </w:rPr>
      </w:r>
      <w:r>
        <w:rPr>
          <w:noProof/>
        </w:rPr>
        <w:fldChar w:fldCharType="separate"/>
      </w:r>
      <w:r>
        <w:rPr>
          <w:noProof/>
        </w:rPr>
        <w:t>186</w:t>
      </w:r>
      <w:r>
        <w:rPr>
          <w:noProof/>
        </w:rPr>
        <w:fldChar w:fldCharType="end"/>
      </w:r>
    </w:p>
    <w:p w14:paraId="1864E7BE" w14:textId="7F98A99B" w:rsidR="00DA644A" w:rsidRDefault="00DA644A">
      <w:pPr>
        <w:pStyle w:val="TOC2"/>
        <w:rPr>
          <w:rFonts w:asciiTheme="minorHAnsi" w:eastAsiaTheme="minorEastAsia" w:hAnsiTheme="minorHAnsi" w:cstheme="minorBidi"/>
          <w:noProof/>
          <w:sz w:val="22"/>
          <w:szCs w:val="22"/>
          <w:lang w:eastAsia="en-GB"/>
        </w:rPr>
      </w:pPr>
      <w:r>
        <w:rPr>
          <w:noProof/>
        </w:rPr>
        <w:t>9.3</w:t>
      </w:r>
      <w:r>
        <w:rPr>
          <w:rFonts w:asciiTheme="minorHAnsi" w:eastAsiaTheme="minorEastAsia" w:hAnsiTheme="minorHAnsi" w:cstheme="minorBidi"/>
          <w:noProof/>
          <w:sz w:val="22"/>
          <w:szCs w:val="22"/>
          <w:lang w:eastAsia="en-GB"/>
        </w:rPr>
        <w:tab/>
      </w:r>
      <w:r>
        <w:rPr>
          <w:noProof/>
        </w:rPr>
        <w:t>MBMS subchannel control</w:t>
      </w:r>
      <w:r>
        <w:rPr>
          <w:noProof/>
        </w:rPr>
        <w:tab/>
      </w:r>
      <w:r>
        <w:rPr>
          <w:noProof/>
        </w:rPr>
        <w:fldChar w:fldCharType="begin" w:fldLock="1"/>
      </w:r>
      <w:r>
        <w:rPr>
          <w:noProof/>
        </w:rPr>
        <w:instrText xml:space="preserve"> PAGEREF _Toc154408276 \h </w:instrText>
      </w:r>
      <w:r>
        <w:rPr>
          <w:noProof/>
        </w:rPr>
      </w:r>
      <w:r>
        <w:rPr>
          <w:noProof/>
        </w:rPr>
        <w:fldChar w:fldCharType="separate"/>
      </w:r>
      <w:r>
        <w:rPr>
          <w:noProof/>
        </w:rPr>
        <w:t>187</w:t>
      </w:r>
      <w:r>
        <w:rPr>
          <w:noProof/>
        </w:rPr>
        <w:fldChar w:fldCharType="end"/>
      </w:r>
    </w:p>
    <w:p w14:paraId="721B3146" w14:textId="29E50B74" w:rsidR="00DA644A" w:rsidRDefault="00DA644A">
      <w:pPr>
        <w:pStyle w:val="TOC3"/>
        <w:rPr>
          <w:rFonts w:asciiTheme="minorHAnsi" w:eastAsiaTheme="minorEastAsia" w:hAnsiTheme="minorHAnsi" w:cstheme="minorBidi"/>
          <w:noProof/>
          <w:sz w:val="22"/>
          <w:szCs w:val="22"/>
          <w:lang w:eastAsia="en-GB"/>
        </w:rPr>
      </w:pPr>
      <w:r>
        <w:rPr>
          <w:noProof/>
        </w:rPr>
        <w:t>9.3.1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_Toc154408277 \h </w:instrText>
      </w:r>
      <w:r>
        <w:rPr>
          <w:noProof/>
        </w:rPr>
      </w:r>
      <w:r>
        <w:rPr>
          <w:noProof/>
        </w:rPr>
        <w:fldChar w:fldCharType="separate"/>
      </w:r>
      <w:r>
        <w:rPr>
          <w:noProof/>
        </w:rPr>
        <w:t>187</w:t>
      </w:r>
      <w:r>
        <w:rPr>
          <w:noProof/>
        </w:rPr>
        <w:fldChar w:fldCharType="end"/>
      </w:r>
    </w:p>
    <w:p w14:paraId="183E2EB0" w14:textId="66110F1E" w:rsidR="00DA644A" w:rsidRDefault="00DA644A">
      <w:pPr>
        <w:pStyle w:val="TOC3"/>
        <w:rPr>
          <w:rFonts w:asciiTheme="minorHAnsi" w:eastAsiaTheme="minorEastAsia" w:hAnsiTheme="minorHAnsi" w:cstheme="minorBidi"/>
          <w:noProof/>
          <w:sz w:val="22"/>
          <w:szCs w:val="22"/>
          <w:lang w:eastAsia="en-GB"/>
        </w:rPr>
      </w:pPr>
      <w:r>
        <w:rPr>
          <w:noProof/>
        </w:rPr>
        <w:t>9.3.2</w:t>
      </w:r>
      <w:r>
        <w:rPr>
          <w:rFonts w:asciiTheme="minorHAnsi" w:eastAsiaTheme="minorEastAsia" w:hAnsiTheme="minorHAnsi" w:cstheme="minorBidi"/>
          <w:noProof/>
          <w:sz w:val="22"/>
          <w:szCs w:val="22"/>
          <w:lang w:eastAsia="en-GB"/>
        </w:rPr>
        <w:tab/>
      </w:r>
      <w:r>
        <w:rPr>
          <w:noProof/>
        </w:rPr>
        <w:t>MBMS subchannel control messages</w:t>
      </w:r>
      <w:r>
        <w:rPr>
          <w:noProof/>
        </w:rPr>
        <w:tab/>
      </w:r>
      <w:r>
        <w:rPr>
          <w:noProof/>
        </w:rPr>
        <w:fldChar w:fldCharType="begin" w:fldLock="1"/>
      </w:r>
      <w:r>
        <w:rPr>
          <w:noProof/>
        </w:rPr>
        <w:instrText xml:space="preserve"> PAGEREF _Toc154408278 \h </w:instrText>
      </w:r>
      <w:r>
        <w:rPr>
          <w:noProof/>
        </w:rPr>
      </w:r>
      <w:r>
        <w:rPr>
          <w:noProof/>
        </w:rPr>
        <w:fldChar w:fldCharType="separate"/>
      </w:r>
      <w:r>
        <w:rPr>
          <w:noProof/>
        </w:rPr>
        <w:t>188</w:t>
      </w:r>
      <w:r>
        <w:rPr>
          <w:noProof/>
        </w:rPr>
        <w:fldChar w:fldCharType="end"/>
      </w:r>
    </w:p>
    <w:p w14:paraId="2491CAEA" w14:textId="51EC4D2C" w:rsidR="00DA644A" w:rsidRDefault="00DA644A">
      <w:pPr>
        <w:pStyle w:val="TOC3"/>
        <w:rPr>
          <w:rFonts w:asciiTheme="minorHAnsi" w:eastAsiaTheme="minorEastAsia" w:hAnsiTheme="minorHAnsi" w:cstheme="minorBidi"/>
          <w:noProof/>
          <w:sz w:val="22"/>
          <w:szCs w:val="22"/>
          <w:lang w:eastAsia="en-GB"/>
        </w:rPr>
      </w:pPr>
      <w:r>
        <w:rPr>
          <w:noProof/>
        </w:rPr>
        <w:t>9.3.3</w:t>
      </w:r>
      <w:r>
        <w:rPr>
          <w:rFonts w:asciiTheme="minorHAnsi" w:eastAsiaTheme="minorEastAsia" w:hAnsiTheme="minorHAnsi" w:cstheme="minorBidi"/>
          <w:noProof/>
          <w:sz w:val="22"/>
          <w:szCs w:val="22"/>
          <w:lang w:eastAsia="en-GB"/>
        </w:rPr>
        <w:tab/>
      </w:r>
      <w:r>
        <w:rPr>
          <w:noProof/>
        </w:rPr>
        <w:t>MBMS subchannel control specific fields</w:t>
      </w:r>
      <w:r>
        <w:rPr>
          <w:noProof/>
        </w:rPr>
        <w:tab/>
      </w:r>
      <w:r>
        <w:rPr>
          <w:noProof/>
        </w:rPr>
        <w:fldChar w:fldCharType="begin" w:fldLock="1"/>
      </w:r>
      <w:r>
        <w:rPr>
          <w:noProof/>
        </w:rPr>
        <w:instrText xml:space="preserve"> PAGEREF _Toc154408279 \h </w:instrText>
      </w:r>
      <w:r>
        <w:rPr>
          <w:noProof/>
        </w:rPr>
      </w:r>
      <w:r>
        <w:rPr>
          <w:noProof/>
        </w:rPr>
        <w:fldChar w:fldCharType="separate"/>
      </w:r>
      <w:r>
        <w:rPr>
          <w:noProof/>
        </w:rPr>
        <w:t>188</w:t>
      </w:r>
      <w:r>
        <w:rPr>
          <w:noProof/>
        </w:rPr>
        <w:fldChar w:fldCharType="end"/>
      </w:r>
    </w:p>
    <w:p w14:paraId="08223699" w14:textId="543DD1E3" w:rsidR="00DA644A" w:rsidRDefault="00DA644A">
      <w:pPr>
        <w:pStyle w:val="TOC4"/>
        <w:rPr>
          <w:rFonts w:asciiTheme="minorHAnsi" w:eastAsiaTheme="minorEastAsia" w:hAnsiTheme="minorHAnsi" w:cstheme="minorBidi"/>
          <w:noProof/>
          <w:sz w:val="22"/>
          <w:szCs w:val="22"/>
          <w:lang w:eastAsia="en-GB"/>
        </w:rPr>
      </w:pPr>
      <w:r>
        <w:rPr>
          <w:noProof/>
        </w:rPr>
        <w:t>9.3.3.1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_Toc154408280 \h </w:instrText>
      </w:r>
      <w:r>
        <w:rPr>
          <w:noProof/>
        </w:rPr>
      </w:r>
      <w:r>
        <w:rPr>
          <w:noProof/>
        </w:rPr>
        <w:fldChar w:fldCharType="separate"/>
      </w:r>
      <w:r>
        <w:rPr>
          <w:noProof/>
        </w:rPr>
        <w:t>188</w:t>
      </w:r>
      <w:r>
        <w:rPr>
          <w:noProof/>
        </w:rPr>
        <w:fldChar w:fldCharType="end"/>
      </w:r>
    </w:p>
    <w:p w14:paraId="239538EA" w14:textId="6ADF1CAB" w:rsidR="00DA644A" w:rsidRDefault="00DA644A">
      <w:pPr>
        <w:pStyle w:val="TOC4"/>
        <w:rPr>
          <w:rFonts w:asciiTheme="minorHAnsi" w:eastAsiaTheme="minorEastAsia" w:hAnsiTheme="minorHAnsi" w:cstheme="minorBidi"/>
          <w:noProof/>
          <w:sz w:val="22"/>
          <w:szCs w:val="22"/>
          <w:lang w:eastAsia="en-GB"/>
        </w:rPr>
      </w:pPr>
      <w:r>
        <w:rPr>
          <w:noProof/>
        </w:rPr>
        <w:t>9.3.3.2</w:t>
      </w:r>
      <w:r>
        <w:rPr>
          <w:rFonts w:asciiTheme="minorHAnsi" w:eastAsiaTheme="minorEastAsia" w:hAnsiTheme="minorHAnsi" w:cstheme="minorBidi"/>
          <w:noProof/>
          <w:sz w:val="22"/>
          <w:szCs w:val="22"/>
          <w:lang w:eastAsia="en-GB"/>
        </w:rPr>
        <w:tab/>
      </w:r>
      <w:r>
        <w:rPr>
          <w:noProof/>
        </w:rPr>
        <w:t>MCVideo Group ID field</w:t>
      </w:r>
      <w:r>
        <w:rPr>
          <w:noProof/>
        </w:rPr>
        <w:tab/>
      </w:r>
      <w:r>
        <w:rPr>
          <w:noProof/>
        </w:rPr>
        <w:fldChar w:fldCharType="begin" w:fldLock="1"/>
      </w:r>
      <w:r>
        <w:rPr>
          <w:noProof/>
        </w:rPr>
        <w:instrText xml:space="preserve"> PAGEREF _Toc154408281 \h </w:instrText>
      </w:r>
      <w:r>
        <w:rPr>
          <w:noProof/>
        </w:rPr>
      </w:r>
      <w:r>
        <w:rPr>
          <w:noProof/>
        </w:rPr>
        <w:fldChar w:fldCharType="separate"/>
      </w:r>
      <w:r>
        <w:rPr>
          <w:noProof/>
        </w:rPr>
        <w:t>188</w:t>
      </w:r>
      <w:r>
        <w:rPr>
          <w:noProof/>
        </w:rPr>
        <w:fldChar w:fldCharType="end"/>
      </w:r>
    </w:p>
    <w:p w14:paraId="2EB53EBA" w14:textId="45943397" w:rsidR="00DA644A" w:rsidRDefault="00DA644A">
      <w:pPr>
        <w:pStyle w:val="TOC4"/>
        <w:rPr>
          <w:rFonts w:asciiTheme="minorHAnsi" w:eastAsiaTheme="minorEastAsia" w:hAnsiTheme="minorHAnsi" w:cstheme="minorBidi"/>
          <w:noProof/>
          <w:sz w:val="22"/>
          <w:szCs w:val="22"/>
          <w:lang w:eastAsia="en-GB"/>
        </w:rPr>
      </w:pPr>
      <w:r>
        <w:rPr>
          <w:noProof/>
        </w:rPr>
        <w:t>9.3.3.3</w:t>
      </w:r>
      <w:r>
        <w:rPr>
          <w:rFonts w:asciiTheme="minorHAnsi" w:eastAsiaTheme="minorEastAsia" w:hAnsiTheme="minorHAnsi" w:cstheme="minorBidi"/>
          <w:noProof/>
          <w:sz w:val="22"/>
          <w:szCs w:val="22"/>
          <w:lang w:eastAsia="en-GB"/>
        </w:rPr>
        <w:tab/>
      </w:r>
      <w:r>
        <w:rPr>
          <w:noProof/>
        </w:rPr>
        <w:t>MBMS Subchannel field</w:t>
      </w:r>
      <w:r>
        <w:rPr>
          <w:noProof/>
        </w:rPr>
        <w:tab/>
      </w:r>
      <w:r>
        <w:rPr>
          <w:noProof/>
        </w:rPr>
        <w:fldChar w:fldCharType="begin" w:fldLock="1"/>
      </w:r>
      <w:r>
        <w:rPr>
          <w:noProof/>
        </w:rPr>
        <w:instrText xml:space="preserve"> PAGEREF _Toc154408282 \h </w:instrText>
      </w:r>
      <w:r>
        <w:rPr>
          <w:noProof/>
        </w:rPr>
      </w:r>
      <w:r>
        <w:rPr>
          <w:noProof/>
        </w:rPr>
        <w:fldChar w:fldCharType="separate"/>
      </w:r>
      <w:r>
        <w:rPr>
          <w:noProof/>
        </w:rPr>
        <w:t>188</w:t>
      </w:r>
      <w:r>
        <w:rPr>
          <w:noProof/>
        </w:rPr>
        <w:fldChar w:fldCharType="end"/>
      </w:r>
    </w:p>
    <w:p w14:paraId="7A34379D" w14:textId="30F8240B" w:rsidR="00DA644A" w:rsidRDefault="00DA644A">
      <w:pPr>
        <w:pStyle w:val="TOC4"/>
        <w:rPr>
          <w:rFonts w:asciiTheme="minorHAnsi" w:eastAsiaTheme="minorEastAsia" w:hAnsiTheme="minorHAnsi" w:cstheme="minorBidi"/>
          <w:noProof/>
          <w:sz w:val="22"/>
          <w:szCs w:val="22"/>
          <w:lang w:eastAsia="en-GB"/>
        </w:rPr>
      </w:pPr>
      <w:r>
        <w:rPr>
          <w:noProof/>
        </w:rPr>
        <w:t>9.3.3.4</w:t>
      </w:r>
      <w:r>
        <w:rPr>
          <w:rFonts w:asciiTheme="minorHAnsi" w:eastAsiaTheme="minorEastAsia" w:hAnsiTheme="minorHAnsi" w:cstheme="minorBidi"/>
          <w:noProof/>
          <w:sz w:val="22"/>
          <w:szCs w:val="22"/>
          <w:lang w:eastAsia="en-GB"/>
        </w:rPr>
        <w:tab/>
      </w:r>
      <w:r>
        <w:rPr>
          <w:noProof/>
        </w:rPr>
        <w:t>TMGI field</w:t>
      </w:r>
      <w:r>
        <w:rPr>
          <w:noProof/>
        </w:rPr>
        <w:tab/>
      </w:r>
      <w:r>
        <w:rPr>
          <w:noProof/>
        </w:rPr>
        <w:fldChar w:fldCharType="begin" w:fldLock="1"/>
      </w:r>
      <w:r>
        <w:rPr>
          <w:noProof/>
        </w:rPr>
        <w:instrText xml:space="preserve"> PAGEREF _Toc154408283 \h </w:instrText>
      </w:r>
      <w:r>
        <w:rPr>
          <w:noProof/>
        </w:rPr>
      </w:r>
      <w:r>
        <w:rPr>
          <w:noProof/>
        </w:rPr>
        <w:fldChar w:fldCharType="separate"/>
      </w:r>
      <w:r>
        <w:rPr>
          <w:noProof/>
        </w:rPr>
        <w:t>190</w:t>
      </w:r>
      <w:r>
        <w:rPr>
          <w:noProof/>
        </w:rPr>
        <w:fldChar w:fldCharType="end"/>
      </w:r>
    </w:p>
    <w:p w14:paraId="40467E44" w14:textId="508BF2E0" w:rsidR="00DA644A" w:rsidRDefault="00DA644A">
      <w:pPr>
        <w:pStyle w:val="TOC4"/>
        <w:rPr>
          <w:rFonts w:asciiTheme="minorHAnsi" w:eastAsiaTheme="minorEastAsia" w:hAnsiTheme="minorHAnsi" w:cstheme="minorBidi"/>
          <w:noProof/>
          <w:sz w:val="22"/>
          <w:szCs w:val="22"/>
          <w:lang w:eastAsia="en-GB"/>
        </w:rPr>
      </w:pPr>
      <w:r>
        <w:rPr>
          <w:noProof/>
        </w:rPr>
        <w:t>9.3.3.5</w:t>
      </w:r>
      <w:r>
        <w:rPr>
          <w:rFonts w:asciiTheme="minorHAnsi" w:eastAsiaTheme="minorEastAsia" w:hAnsiTheme="minorHAnsi" w:cstheme="minorBidi"/>
          <w:noProof/>
          <w:sz w:val="22"/>
          <w:szCs w:val="22"/>
          <w:lang w:eastAsia="en-GB"/>
        </w:rPr>
        <w:tab/>
      </w:r>
      <w:r>
        <w:rPr>
          <w:noProof/>
        </w:rPr>
        <w:t>Monitoring state</w:t>
      </w:r>
      <w:r>
        <w:rPr>
          <w:noProof/>
        </w:rPr>
        <w:tab/>
      </w:r>
      <w:r>
        <w:rPr>
          <w:noProof/>
        </w:rPr>
        <w:fldChar w:fldCharType="begin" w:fldLock="1"/>
      </w:r>
      <w:r>
        <w:rPr>
          <w:noProof/>
        </w:rPr>
        <w:instrText xml:space="preserve"> PAGEREF _Toc154408284 \h </w:instrText>
      </w:r>
      <w:r>
        <w:rPr>
          <w:noProof/>
        </w:rPr>
      </w:r>
      <w:r>
        <w:rPr>
          <w:noProof/>
        </w:rPr>
        <w:fldChar w:fldCharType="separate"/>
      </w:r>
      <w:r>
        <w:rPr>
          <w:noProof/>
        </w:rPr>
        <w:t>190</w:t>
      </w:r>
      <w:r>
        <w:rPr>
          <w:noProof/>
        </w:rPr>
        <w:fldChar w:fldCharType="end"/>
      </w:r>
    </w:p>
    <w:p w14:paraId="6B66D6D5" w14:textId="23DF2BF1" w:rsidR="00DA644A" w:rsidRDefault="00DA644A">
      <w:pPr>
        <w:pStyle w:val="TOC3"/>
        <w:rPr>
          <w:rFonts w:asciiTheme="minorHAnsi" w:eastAsiaTheme="minorEastAsia" w:hAnsiTheme="minorHAnsi" w:cstheme="minorBidi"/>
          <w:noProof/>
          <w:sz w:val="22"/>
          <w:szCs w:val="22"/>
          <w:lang w:eastAsia="en-GB"/>
        </w:rPr>
      </w:pPr>
      <w:r>
        <w:rPr>
          <w:noProof/>
        </w:rPr>
        <w:t>9.3.4</w:t>
      </w:r>
      <w:r>
        <w:rPr>
          <w:rFonts w:asciiTheme="minorHAnsi" w:eastAsiaTheme="minorEastAsia" w:hAnsiTheme="minorHAnsi" w:cstheme="minorBidi"/>
          <w:noProof/>
          <w:sz w:val="22"/>
          <w:szCs w:val="22"/>
          <w:lang w:eastAsia="en-GB"/>
        </w:rPr>
        <w:tab/>
      </w:r>
      <w:r>
        <w:rPr>
          <w:noProof/>
        </w:rPr>
        <w:t>Map Group To Bearer message</w:t>
      </w:r>
      <w:r>
        <w:rPr>
          <w:noProof/>
        </w:rPr>
        <w:tab/>
      </w:r>
      <w:r>
        <w:rPr>
          <w:noProof/>
        </w:rPr>
        <w:fldChar w:fldCharType="begin" w:fldLock="1"/>
      </w:r>
      <w:r>
        <w:rPr>
          <w:noProof/>
        </w:rPr>
        <w:instrText xml:space="preserve"> PAGEREF _Toc154408285 \h </w:instrText>
      </w:r>
      <w:r>
        <w:rPr>
          <w:noProof/>
        </w:rPr>
      </w:r>
      <w:r>
        <w:rPr>
          <w:noProof/>
        </w:rPr>
        <w:fldChar w:fldCharType="separate"/>
      </w:r>
      <w:r>
        <w:rPr>
          <w:noProof/>
        </w:rPr>
        <w:t>190</w:t>
      </w:r>
      <w:r>
        <w:rPr>
          <w:noProof/>
        </w:rPr>
        <w:fldChar w:fldCharType="end"/>
      </w:r>
    </w:p>
    <w:p w14:paraId="634CAB4E" w14:textId="3884BD99" w:rsidR="00DA644A" w:rsidRDefault="00DA644A">
      <w:pPr>
        <w:pStyle w:val="TOC3"/>
        <w:rPr>
          <w:rFonts w:asciiTheme="minorHAnsi" w:eastAsiaTheme="minorEastAsia" w:hAnsiTheme="minorHAnsi" w:cstheme="minorBidi"/>
          <w:noProof/>
          <w:sz w:val="22"/>
          <w:szCs w:val="22"/>
          <w:lang w:eastAsia="en-GB"/>
        </w:rPr>
      </w:pPr>
      <w:r>
        <w:rPr>
          <w:noProof/>
        </w:rPr>
        <w:t>9.3.5</w:t>
      </w:r>
      <w:r>
        <w:rPr>
          <w:rFonts w:asciiTheme="minorHAnsi" w:eastAsiaTheme="minorEastAsia" w:hAnsiTheme="minorHAnsi" w:cstheme="minorBidi"/>
          <w:noProof/>
          <w:sz w:val="22"/>
          <w:szCs w:val="22"/>
          <w:lang w:eastAsia="en-GB"/>
        </w:rPr>
        <w:tab/>
      </w:r>
      <w:r>
        <w:rPr>
          <w:noProof/>
        </w:rPr>
        <w:t>Unmap Group To Bearer message</w:t>
      </w:r>
      <w:r>
        <w:rPr>
          <w:noProof/>
        </w:rPr>
        <w:tab/>
      </w:r>
      <w:r>
        <w:rPr>
          <w:noProof/>
        </w:rPr>
        <w:fldChar w:fldCharType="begin" w:fldLock="1"/>
      </w:r>
      <w:r>
        <w:rPr>
          <w:noProof/>
        </w:rPr>
        <w:instrText xml:space="preserve"> PAGEREF _Toc154408286 \h </w:instrText>
      </w:r>
      <w:r>
        <w:rPr>
          <w:noProof/>
        </w:rPr>
      </w:r>
      <w:r>
        <w:rPr>
          <w:noProof/>
        </w:rPr>
        <w:fldChar w:fldCharType="separate"/>
      </w:r>
      <w:r>
        <w:rPr>
          <w:noProof/>
        </w:rPr>
        <w:t>191</w:t>
      </w:r>
      <w:r>
        <w:rPr>
          <w:noProof/>
        </w:rPr>
        <w:fldChar w:fldCharType="end"/>
      </w:r>
    </w:p>
    <w:p w14:paraId="0F54A7FB" w14:textId="3D0231B9" w:rsidR="00DA644A" w:rsidRDefault="00DA644A">
      <w:pPr>
        <w:pStyle w:val="TOC3"/>
        <w:rPr>
          <w:rFonts w:asciiTheme="minorHAnsi" w:eastAsiaTheme="minorEastAsia" w:hAnsiTheme="minorHAnsi" w:cstheme="minorBidi"/>
          <w:noProof/>
          <w:sz w:val="22"/>
          <w:szCs w:val="22"/>
          <w:lang w:eastAsia="en-GB"/>
        </w:rPr>
      </w:pPr>
      <w:r>
        <w:rPr>
          <w:noProof/>
        </w:rPr>
        <w:t>9.3.6</w:t>
      </w:r>
      <w:r>
        <w:rPr>
          <w:rFonts w:asciiTheme="minorHAnsi" w:eastAsiaTheme="minorEastAsia" w:hAnsiTheme="minorHAnsi" w:cstheme="minorBidi"/>
          <w:noProof/>
          <w:sz w:val="22"/>
          <w:szCs w:val="22"/>
          <w:lang w:eastAsia="en-GB"/>
        </w:rPr>
        <w:tab/>
      </w:r>
      <w:r>
        <w:rPr>
          <w:noProof/>
        </w:rPr>
        <w:t>Application Paging message</w:t>
      </w:r>
      <w:r>
        <w:rPr>
          <w:noProof/>
        </w:rPr>
        <w:tab/>
      </w:r>
      <w:r>
        <w:rPr>
          <w:noProof/>
        </w:rPr>
        <w:fldChar w:fldCharType="begin" w:fldLock="1"/>
      </w:r>
      <w:r>
        <w:rPr>
          <w:noProof/>
        </w:rPr>
        <w:instrText xml:space="preserve"> PAGEREF _Toc154408287 \h </w:instrText>
      </w:r>
      <w:r>
        <w:rPr>
          <w:noProof/>
        </w:rPr>
      </w:r>
      <w:r>
        <w:rPr>
          <w:noProof/>
        </w:rPr>
        <w:fldChar w:fldCharType="separate"/>
      </w:r>
      <w:r>
        <w:rPr>
          <w:noProof/>
        </w:rPr>
        <w:t>192</w:t>
      </w:r>
      <w:r>
        <w:rPr>
          <w:noProof/>
        </w:rPr>
        <w:fldChar w:fldCharType="end"/>
      </w:r>
    </w:p>
    <w:p w14:paraId="3DBCF717" w14:textId="0737217B" w:rsidR="00DA644A" w:rsidRDefault="00DA644A">
      <w:pPr>
        <w:pStyle w:val="TOC3"/>
        <w:rPr>
          <w:rFonts w:asciiTheme="minorHAnsi" w:eastAsiaTheme="minorEastAsia" w:hAnsiTheme="minorHAnsi" w:cstheme="minorBidi"/>
          <w:noProof/>
          <w:sz w:val="22"/>
          <w:szCs w:val="22"/>
          <w:lang w:eastAsia="en-GB"/>
        </w:rPr>
      </w:pPr>
      <w:r>
        <w:rPr>
          <w:noProof/>
        </w:rPr>
        <w:t>9.3.7</w:t>
      </w:r>
      <w:r>
        <w:rPr>
          <w:rFonts w:asciiTheme="minorHAnsi" w:eastAsiaTheme="minorEastAsia" w:hAnsiTheme="minorHAnsi" w:cstheme="minorBidi"/>
          <w:noProof/>
          <w:sz w:val="22"/>
          <w:szCs w:val="22"/>
          <w:lang w:eastAsia="en-GB"/>
        </w:rPr>
        <w:tab/>
      </w:r>
      <w:r>
        <w:rPr>
          <w:noProof/>
        </w:rPr>
        <w:t>Bearer Announcement message</w:t>
      </w:r>
      <w:r>
        <w:rPr>
          <w:noProof/>
        </w:rPr>
        <w:tab/>
      </w:r>
      <w:r>
        <w:rPr>
          <w:noProof/>
        </w:rPr>
        <w:fldChar w:fldCharType="begin" w:fldLock="1"/>
      </w:r>
      <w:r>
        <w:rPr>
          <w:noProof/>
        </w:rPr>
        <w:instrText xml:space="preserve"> PAGEREF _Toc154408288 \h </w:instrText>
      </w:r>
      <w:r>
        <w:rPr>
          <w:noProof/>
        </w:rPr>
      </w:r>
      <w:r>
        <w:rPr>
          <w:noProof/>
        </w:rPr>
        <w:fldChar w:fldCharType="separate"/>
      </w:r>
      <w:r>
        <w:rPr>
          <w:noProof/>
        </w:rPr>
        <w:t>192</w:t>
      </w:r>
      <w:r>
        <w:rPr>
          <w:noProof/>
        </w:rPr>
        <w:fldChar w:fldCharType="end"/>
      </w:r>
    </w:p>
    <w:p w14:paraId="155FFBF5" w14:textId="096847F4" w:rsidR="00DA644A" w:rsidRDefault="00DA644A">
      <w:pPr>
        <w:pStyle w:val="TOC2"/>
        <w:rPr>
          <w:rFonts w:asciiTheme="minorHAnsi" w:eastAsiaTheme="minorEastAsia" w:hAnsiTheme="minorHAnsi" w:cstheme="minorBidi"/>
          <w:noProof/>
          <w:sz w:val="22"/>
          <w:szCs w:val="22"/>
          <w:lang w:eastAsia="en-GB"/>
        </w:rPr>
      </w:pPr>
      <w:r>
        <w:rPr>
          <w:noProof/>
        </w:rPr>
        <w:t>9.4</w:t>
      </w:r>
      <w:r>
        <w:rPr>
          <w:rFonts w:asciiTheme="minorHAnsi" w:eastAsiaTheme="minorEastAsia" w:hAnsiTheme="minorHAnsi" w:cstheme="minorBidi"/>
          <w:noProof/>
          <w:sz w:val="22"/>
          <w:szCs w:val="22"/>
          <w:lang w:eastAsia="en-GB"/>
        </w:rPr>
        <w:tab/>
      </w:r>
      <w:r>
        <w:rPr>
          <w:noProof/>
        </w:rPr>
        <w:t>MBMS notifications</w:t>
      </w:r>
      <w:r>
        <w:rPr>
          <w:noProof/>
        </w:rPr>
        <w:tab/>
      </w:r>
      <w:r>
        <w:rPr>
          <w:noProof/>
        </w:rPr>
        <w:fldChar w:fldCharType="begin" w:fldLock="1"/>
      </w:r>
      <w:r>
        <w:rPr>
          <w:noProof/>
        </w:rPr>
        <w:instrText xml:space="preserve"> PAGEREF _Toc154408289 \h </w:instrText>
      </w:r>
      <w:r>
        <w:rPr>
          <w:noProof/>
        </w:rPr>
      </w:r>
      <w:r>
        <w:rPr>
          <w:noProof/>
        </w:rPr>
        <w:fldChar w:fldCharType="separate"/>
      </w:r>
      <w:r>
        <w:rPr>
          <w:noProof/>
        </w:rPr>
        <w:t>193</w:t>
      </w:r>
      <w:r>
        <w:rPr>
          <w:noProof/>
        </w:rPr>
        <w:fldChar w:fldCharType="end"/>
      </w:r>
    </w:p>
    <w:p w14:paraId="1E51AE3D" w14:textId="1708FED6" w:rsidR="00DA644A" w:rsidRDefault="00DA644A">
      <w:pPr>
        <w:pStyle w:val="TOC3"/>
        <w:rPr>
          <w:rFonts w:asciiTheme="minorHAnsi" w:eastAsiaTheme="minorEastAsia" w:hAnsiTheme="minorHAnsi" w:cstheme="minorBidi"/>
          <w:noProof/>
          <w:sz w:val="22"/>
          <w:szCs w:val="22"/>
          <w:lang w:eastAsia="en-GB"/>
        </w:rPr>
      </w:pPr>
      <w:r>
        <w:rPr>
          <w:noProof/>
        </w:rPr>
        <w:t>9.4.1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_Toc154408290 \h </w:instrText>
      </w:r>
      <w:r>
        <w:rPr>
          <w:noProof/>
        </w:rPr>
      </w:r>
      <w:r>
        <w:rPr>
          <w:noProof/>
        </w:rPr>
        <w:fldChar w:fldCharType="separate"/>
      </w:r>
      <w:r>
        <w:rPr>
          <w:noProof/>
        </w:rPr>
        <w:t>193</w:t>
      </w:r>
      <w:r>
        <w:rPr>
          <w:noProof/>
        </w:rPr>
        <w:fldChar w:fldCharType="end"/>
      </w:r>
    </w:p>
    <w:p w14:paraId="3E961188" w14:textId="771F0013" w:rsidR="00DA644A" w:rsidRDefault="00DA644A">
      <w:pPr>
        <w:pStyle w:val="TOC3"/>
        <w:rPr>
          <w:rFonts w:asciiTheme="minorHAnsi" w:eastAsiaTheme="minorEastAsia" w:hAnsiTheme="minorHAnsi" w:cstheme="minorBidi"/>
          <w:noProof/>
          <w:sz w:val="22"/>
          <w:szCs w:val="22"/>
          <w:lang w:eastAsia="en-GB"/>
        </w:rPr>
      </w:pPr>
      <w:r>
        <w:rPr>
          <w:noProof/>
        </w:rPr>
        <w:t>9.4.2</w:t>
      </w:r>
      <w:r>
        <w:rPr>
          <w:rFonts w:asciiTheme="minorHAnsi" w:eastAsiaTheme="minorEastAsia" w:hAnsiTheme="minorHAnsi" w:cstheme="minorBidi"/>
          <w:noProof/>
          <w:sz w:val="22"/>
          <w:szCs w:val="22"/>
          <w:lang w:eastAsia="en-GB"/>
        </w:rPr>
        <w:tab/>
      </w:r>
      <w:r>
        <w:rPr>
          <w:noProof/>
        </w:rPr>
        <w:t>MBMS notifications control messages</w:t>
      </w:r>
      <w:r>
        <w:rPr>
          <w:noProof/>
        </w:rPr>
        <w:tab/>
      </w:r>
      <w:r>
        <w:rPr>
          <w:noProof/>
        </w:rPr>
        <w:fldChar w:fldCharType="begin" w:fldLock="1"/>
      </w:r>
      <w:r>
        <w:rPr>
          <w:noProof/>
        </w:rPr>
        <w:instrText xml:space="preserve"> PAGEREF _Toc154408291 \h </w:instrText>
      </w:r>
      <w:r>
        <w:rPr>
          <w:noProof/>
        </w:rPr>
      </w:r>
      <w:r>
        <w:rPr>
          <w:noProof/>
        </w:rPr>
        <w:fldChar w:fldCharType="separate"/>
      </w:r>
      <w:r>
        <w:rPr>
          <w:noProof/>
        </w:rPr>
        <w:t>193</w:t>
      </w:r>
      <w:r>
        <w:rPr>
          <w:noProof/>
        </w:rPr>
        <w:fldChar w:fldCharType="end"/>
      </w:r>
    </w:p>
    <w:p w14:paraId="1E2B712A" w14:textId="34C589DD" w:rsidR="00DA644A" w:rsidRDefault="00DA644A">
      <w:pPr>
        <w:pStyle w:val="TOC3"/>
        <w:rPr>
          <w:rFonts w:asciiTheme="minorHAnsi" w:eastAsiaTheme="minorEastAsia" w:hAnsiTheme="minorHAnsi" w:cstheme="minorBidi"/>
          <w:noProof/>
          <w:sz w:val="22"/>
          <w:szCs w:val="22"/>
          <w:lang w:eastAsia="en-GB"/>
        </w:rPr>
      </w:pPr>
      <w:r>
        <w:rPr>
          <w:noProof/>
        </w:rPr>
        <w:t>9.4.3</w:t>
      </w:r>
      <w:r>
        <w:rPr>
          <w:rFonts w:asciiTheme="minorHAnsi" w:eastAsiaTheme="minorEastAsia" w:hAnsiTheme="minorHAnsi" w:cstheme="minorBidi"/>
          <w:noProof/>
          <w:sz w:val="22"/>
          <w:szCs w:val="22"/>
          <w:lang w:eastAsia="en-GB"/>
        </w:rPr>
        <w:tab/>
      </w:r>
      <w:r>
        <w:rPr>
          <w:noProof/>
        </w:rPr>
        <w:t>MBMS notifications control specific fields</w:t>
      </w:r>
      <w:r>
        <w:rPr>
          <w:noProof/>
        </w:rPr>
        <w:tab/>
      </w:r>
      <w:r>
        <w:rPr>
          <w:noProof/>
        </w:rPr>
        <w:fldChar w:fldCharType="begin" w:fldLock="1"/>
      </w:r>
      <w:r>
        <w:rPr>
          <w:noProof/>
        </w:rPr>
        <w:instrText xml:space="preserve"> PAGEREF _Toc154408292 \h </w:instrText>
      </w:r>
      <w:r>
        <w:rPr>
          <w:noProof/>
        </w:rPr>
      </w:r>
      <w:r>
        <w:rPr>
          <w:noProof/>
        </w:rPr>
        <w:fldChar w:fldCharType="separate"/>
      </w:r>
      <w:r>
        <w:rPr>
          <w:noProof/>
        </w:rPr>
        <w:t>194</w:t>
      </w:r>
      <w:r>
        <w:rPr>
          <w:noProof/>
        </w:rPr>
        <w:fldChar w:fldCharType="end"/>
      </w:r>
    </w:p>
    <w:p w14:paraId="03A11B2C" w14:textId="14F3DD05" w:rsidR="00DA644A" w:rsidRDefault="00DA644A">
      <w:pPr>
        <w:pStyle w:val="TOC4"/>
        <w:rPr>
          <w:rFonts w:asciiTheme="minorHAnsi" w:eastAsiaTheme="minorEastAsia" w:hAnsiTheme="minorHAnsi" w:cstheme="minorBidi"/>
          <w:noProof/>
          <w:sz w:val="22"/>
          <w:szCs w:val="22"/>
          <w:lang w:eastAsia="en-GB"/>
        </w:rPr>
      </w:pPr>
      <w:r>
        <w:rPr>
          <w:noProof/>
        </w:rPr>
        <w:t>9.4.3.1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_Toc154408293 \h </w:instrText>
      </w:r>
      <w:r>
        <w:rPr>
          <w:noProof/>
        </w:rPr>
      </w:r>
      <w:r>
        <w:rPr>
          <w:noProof/>
        </w:rPr>
        <w:fldChar w:fldCharType="separate"/>
      </w:r>
      <w:r>
        <w:rPr>
          <w:noProof/>
        </w:rPr>
        <w:t>194</w:t>
      </w:r>
      <w:r>
        <w:rPr>
          <w:noProof/>
        </w:rPr>
        <w:fldChar w:fldCharType="end"/>
      </w:r>
    </w:p>
    <w:p w14:paraId="569C2254" w14:textId="07A59FCE" w:rsidR="00DA644A" w:rsidRDefault="00DA644A">
      <w:pPr>
        <w:pStyle w:val="TOC4"/>
        <w:rPr>
          <w:rFonts w:asciiTheme="minorHAnsi" w:eastAsiaTheme="minorEastAsia" w:hAnsiTheme="minorHAnsi" w:cstheme="minorBidi"/>
          <w:noProof/>
          <w:sz w:val="22"/>
          <w:szCs w:val="22"/>
          <w:lang w:eastAsia="en-GB"/>
        </w:rPr>
      </w:pPr>
      <w:r>
        <w:rPr>
          <w:noProof/>
        </w:rPr>
        <w:t>9.4.3.2</w:t>
      </w:r>
      <w:r>
        <w:rPr>
          <w:rFonts w:asciiTheme="minorHAnsi" w:eastAsiaTheme="minorEastAsia" w:hAnsiTheme="minorHAnsi" w:cstheme="minorBidi"/>
          <w:noProof/>
          <w:sz w:val="22"/>
          <w:szCs w:val="22"/>
          <w:lang w:eastAsia="en-GB"/>
        </w:rPr>
        <w:tab/>
      </w:r>
      <w:r>
        <w:rPr>
          <w:noProof/>
        </w:rPr>
        <w:t>Status field</w:t>
      </w:r>
      <w:r>
        <w:rPr>
          <w:noProof/>
        </w:rPr>
        <w:tab/>
      </w:r>
      <w:r>
        <w:rPr>
          <w:noProof/>
        </w:rPr>
        <w:fldChar w:fldCharType="begin" w:fldLock="1"/>
      </w:r>
      <w:r>
        <w:rPr>
          <w:noProof/>
        </w:rPr>
        <w:instrText xml:space="preserve"> PAGEREF _Toc154408294 \h </w:instrText>
      </w:r>
      <w:r>
        <w:rPr>
          <w:noProof/>
        </w:rPr>
      </w:r>
      <w:r>
        <w:rPr>
          <w:noProof/>
        </w:rPr>
        <w:fldChar w:fldCharType="separate"/>
      </w:r>
      <w:r>
        <w:rPr>
          <w:noProof/>
        </w:rPr>
        <w:t>194</w:t>
      </w:r>
      <w:r>
        <w:rPr>
          <w:noProof/>
        </w:rPr>
        <w:fldChar w:fldCharType="end"/>
      </w:r>
    </w:p>
    <w:p w14:paraId="3EDDC4F6" w14:textId="15B83CDE" w:rsidR="00DA644A" w:rsidRDefault="00DA644A">
      <w:pPr>
        <w:pStyle w:val="TOC4"/>
        <w:rPr>
          <w:rFonts w:asciiTheme="minorHAnsi" w:eastAsiaTheme="minorEastAsia" w:hAnsiTheme="minorHAnsi" w:cstheme="minorBidi"/>
          <w:noProof/>
          <w:sz w:val="22"/>
          <w:szCs w:val="22"/>
          <w:lang w:eastAsia="en-GB"/>
        </w:rPr>
      </w:pPr>
      <w:r>
        <w:rPr>
          <w:noProof/>
        </w:rPr>
        <w:t>9.4.3.3</w:t>
      </w:r>
      <w:r>
        <w:rPr>
          <w:rFonts w:asciiTheme="minorHAnsi" w:eastAsiaTheme="minorEastAsia" w:hAnsiTheme="minorHAnsi" w:cstheme="minorBidi"/>
          <w:noProof/>
          <w:sz w:val="22"/>
          <w:szCs w:val="22"/>
          <w:lang w:eastAsia="en-GB"/>
        </w:rPr>
        <w:tab/>
      </w:r>
      <w:r>
        <w:rPr>
          <w:noProof/>
        </w:rPr>
        <w:t>Status changing MCVideo User Identity field</w:t>
      </w:r>
      <w:r>
        <w:rPr>
          <w:noProof/>
        </w:rPr>
        <w:tab/>
      </w:r>
      <w:r>
        <w:rPr>
          <w:noProof/>
        </w:rPr>
        <w:fldChar w:fldCharType="begin" w:fldLock="1"/>
      </w:r>
      <w:r>
        <w:rPr>
          <w:noProof/>
        </w:rPr>
        <w:instrText xml:space="preserve"> PAGEREF _Toc154408295 \h </w:instrText>
      </w:r>
      <w:r>
        <w:rPr>
          <w:noProof/>
        </w:rPr>
      </w:r>
      <w:r>
        <w:rPr>
          <w:noProof/>
        </w:rPr>
        <w:fldChar w:fldCharType="separate"/>
      </w:r>
      <w:r>
        <w:rPr>
          <w:noProof/>
        </w:rPr>
        <w:t>194</w:t>
      </w:r>
      <w:r>
        <w:rPr>
          <w:noProof/>
        </w:rPr>
        <w:fldChar w:fldCharType="end"/>
      </w:r>
    </w:p>
    <w:p w14:paraId="5CD9E00A" w14:textId="39A64957" w:rsidR="00DA644A" w:rsidRDefault="00DA644A">
      <w:pPr>
        <w:pStyle w:val="TOC4"/>
        <w:rPr>
          <w:rFonts w:asciiTheme="minorHAnsi" w:eastAsiaTheme="minorEastAsia" w:hAnsiTheme="minorHAnsi" w:cstheme="minorBidi"/>
          <w:noProof/>
          <w:sz w:val="22"/>
          <w:szCs w:val="22"/>
          <w:lang w:eastAsia="en-GB"/>
        </w:rPr>
      </w:pPr>
      <w:r>
        <w:rPr>
          <w:noProof/>
        </w:rPr>
        <w:t>9.4.3.4</w:t>
      </w:r>
      <w:r>
        <w:rPr>
          <w:rFonts w:asciiTheme="minorHAnsi" w:eastAsiaTheme="minorEastAsia" w:hAnsiTheme="minorHAnsi" w:cstheme="minorBidi"/>
          <w:noProof/>
          <w:sz w:val="22"/>
          <w:szCs w:val="22"/>
          <w:lang w:eastAsia="en-GB"/>
        </w:rPr>
        <w:tab/>
      </w:r>
      <w:r>
        <w:rPr>
          <w:noProof/>
        </w:rPr>
        <w:t>Group call ongoing field</w:t>
      </w:r>
      <w:r>
        <w:rPr>
          <w:noProof/>
        </w:rPr>
        <w:tab/>
      </w:r>
      <w:r>
        <w:rPr>
          <w:noProof/>
        </w:rPr>
        <w:fldChar w:fldCharType="begin" w:fldLock="1"/>
      </w:r>
      <w:r>
        <w:rPr>
          <w:noProof/>
        </w:rPr>
        <w:instrText xml:space="preserve"> PAGEREF _Toc154408296 \h </w:instrText>
      </w:r>
      <w:r>
        <w:rPr>
          <w:noProof/>
        </w:rPr>
      </w:r>
      <w:r>
        <w:rPr>
          <w:noProof/>
        </w:rPr>
        <w:fldChar w:fldCharType="separate"/>
      </w:r>
      <w:r>
        <w:rPr>
          <w:noProof/>
        </w:rPr>
        <w:t>195</w:t>
      </w:r>
      <w:r>
        <w:rPr>
          <w:noProof/>
        </w:rPr>
        <w:fldChar w:fldCharType="end"/>
      </w:r>
    </w:p>
    <w:p w14:paraId="2D74D532" w14:textId="3140DFF9" w:rsidR="00DA644A" w:rsidRDefault="00DA644A">
      <w:pPr>
        <w:pStyle w:val="TOC4"/>
        <w:rPr>
          <w:rFonts w:asciiTheme="minorHAnsi" w:eastAsiaTheme="minorEastAsia" w:hAnsiTheme="minorHAnsi" w:cstheme="minorBidi"/>
          <w:noProof/>
          <w:sz w:val="22"/>
          <w:szCs w:val="22"/>
          <w:lang w:eastAsia="en-GB"/>
        </w:rPr>
      </w:pPr>
      <w:r>
        <w:rPr>
          <w:noProof/>
        </w:rPr>
        <w:t>9.4.3.5</w:t>
      </w:r>
      <w:r>
        <w:rPr>
          <w:rFonts w:asciiTheme="minorHAnsi" w:eastAsiaTheme="minorEastAsia" w:hAnsiTheme="minorHAnsi" w:cstheme="minorBidi"/>
          <w:noProof/>
          <w:sz w:val="22"/>
          <w:szCs w:val="22"/>
          <w:lang w:eastAsia="en-GB"/>
        </w:rPr>
        <w:tab/>
      </w:r>
      <w:r>
        <w:rPr>
          <w:noProof/>
        </w:rPr>
        <w:t>Group broadcast alias field</w:t>
      </w:r>
      <w:r>
        <w:rPr>
          <w:noProof/>
        </w:rPr>
        <w:tab/>
      </w:r>
      <w:r>
        <w:rPr>
          <w:noProof/>
        </w:rPr>
        <w:fldChar w:fldCharType="begin" w:fldLock="1"/>
      </w:r>
      <w:r>
        <w:rPr>
          <w:noProof/>
        </w:rPr>
        <w:instrText xml:space="preserve"> PAGEREF _Toc154408297 \h </w:instrText>
      </w:r>
      <w:r>
        <w:rPr>
          <w:noProof/>
        </w:rPr>
      </w:r>
      <w:r>
        <w:rPr>
          <w:noProof/>
        </w:rPr>
        <w:fldChar w:fldCharType="separate"/>
      </w:r>
      <w:r>
        <w:rPr>
          <w:noProof/>
        </w:rPr>
        <w:t>195</w:t>
      </w:r>
      <w:r>
        <w:rPr>
          <w:noProof/>
        </w:rPr>
        <w:fldChar w:fldCharType="end"/>
      </w:r>
    </w:p>
    <w:p w14:paraId="7623B8C6" w14:textId="300CAA76" w:rsidR="00DA644A" w:rsidRDefault="00DA644A">
      <w:pPr>
        <w:pStyle w:val="TOC4"/>
        <w:rPr>
          <w:rFonts w:asciiTheme="minorHAnsi" w:eastAsiaTheme="minorEastAsia" w:hAnsiTheme="minorHAnsi" w:cstheme="minorBidi"/>
          <w:noProof/>
          <w:sz w:val="22"/>
          <w:szCs w:val="22"/>
          <w:lang w:eastAsia="en-GB"/>
        </w:rPr>
      </w:pPr>
      <w:r>
        <w:rPr>
          <w:noProof/>
        </w:rPr>
        <w:t>9.4.3.6</w:t>
      </w:r>
      <w:r>
        <w:rPr>
          <w:rFonts w:asciiTheme="minorHAnsi" w:eastAsiaTheme="minorEastAsia" w:hAnsiTheme="minorHAnsi" w:cstheme="minorBidi"/>
          <w:noProof/>
          <w:sz w:val="22"/>
          <w:szCs w:val="22"/>
          <w:lang w:eastAsia="en-GB"/>
        </w:rPr>
        <w:tab/>
      </w:r>
      <w:r>
        <w:rPr>
          <w:noProof/>
        </w:rPr>
        <w:t>Group regroup alias field</w:t>
      </w:r>
      <w:r>
        <w:rPr>
          <w:noProof/>
        </w:rPr>
        <w:tab/>
      </w:r>
      <w:r>
        <w:rPr>
          <w:noProof/>
        </w:rPr>
        <w:fldChar w:fldCharType="begin" w:fldLock="1"/>
      </w:r>
      <w:r>
        <w:rPr>
          <w:noProof/>
        </w:rPr>
        <w:instrText xml:space="preserve"> PAGEREF _Toc154408298 \h </w:instrText>
      </w:r>
      <w:r>
        <w:rPr>
          <w:noProof/>
        </w:rPr>
      </w:r>
      <w:r>
        <w:rPr>
          <w:noProof/>
        </w:rPr>
        <w:fldChar w:fldCharType="separate"/>
      </w:r>
      <w:r>
        <w:rPr>
          <w:noProof/>
        </w:rPr>
        <w:t>196</w:t>
      </w:r>
      <w:r>
        <w:rPr>
          <w:noProof/>
        </w:rPr>
        <w:fldChar w:fldCharType="end"/>
      </w:r>
    </w:p>
    <w:p w14:paraId="53748D6C" w14:textId="5FEF7DB3" w:rsidR="00DA644A" w:rsidRDefault="00DA644A">
      <w:pPr>
        <w:pStyle w:val="TOC3"/>
        <w:rPr>
          <w:rFonts w:asciiTheme="minorHAnsi" w:eastAsiaTheme="minorEastAsia" w:hAnsiTheme="minorHAnsi" w:cstheme="minorBidi"/>
          <w:noProof/>
          <w:sz w:val="22"/>
          <w:szCs w:val="22"/>
          <w:lang w:eastAsia="en-GB"/>
        </w:rPr>
      </w:pPr>
      <w:r>
        <w:rPr>
          <w:noProof/>
        </w:rPr>
        <w:t>9.4.4</w:t>
      </w:r>
      <w:r>
        <w:rPr>
          <w:rFonts w:asciiTheme="minorHAnsi" w:eastAsiaTheme="minorEastAsia" w:hAnsiTheme="minorHAnsi" w:cstheme="minorBidi"/>
          <w:noProof/>
          <w:sz w:val="22"/>
          <w:szCs w:val="22"/>
          <w:lang w:eastAsia="en-GB"/>
        </w:rPr>
        <w:tab/>
      </w:r>
      <w:r>
        <w:rPr>
          <w:noProof/>
        </w:rPr>
        <w:t>Group Dynamic Data Notify message</w:t>
      </w:r>
      <w:r>
        <w:rPr>
          <w:noProof/>
        </w:rPr>
        <w:tab/>
      </w:r>
      <w:r>
        <w:rPr>
          <w:noProof/>
        </w:rPr>
        <w:fldChar w:fldCharType="begin" w:fldLock="1"/>
      </w:r>
      <w:r>
        <w:rPr>
          <w:noProof/>
        </w:rPr>
        <w:instrText xml:space="preserve"> PAGEREF _Toc154408299 \h </w:instrText>
      </w:r>
      <w:r>
        <w:rPr>
          <w:noProof/>
        </w:rPr>
      </w:r>
      <w:r>
        <w:rPr>
          <w:noProof/>
        </w:rPr>
        <w:fldChar w:fldCharType="separate"/>
      </w:r>
      <w:r>
        <w:rPr>
          <w:noProof/>
        </w:rPr>
        <w:t>197</w:t>
      </w:r>
      <w:r>
        <w:rPr>
          <w:noProof/>
        </w:rPr>
        <w:fldChar w:fldCharType="end"/>
      </w:r>
    </w:p>
    <w:p w14:paraId="39624E10" w14:textId="3A99B69B" w:rsidR="00DA644A" w:rsidRDefault="00DA644A">
      <w:pPr>
        <w:pStyle w:val="TOC2"/>
        <w:rPr>
          <w:rFonts w:asciiTheme="minorHAnsi" w:eastAsiaTheme="minorEastAsia" w:hAnsiTheme="minorHAnsi" w:cstheme="minorBidi"/>
          <w:noProof/>
          <w:sz w:val="22"/>
          <w:szCs w:val="22"/>
          <w:lang w:eastAsia="en-GB"/>
        </w:rPr>
      </w:pPr>
      <w:r>
        <w:rPr>
          <w:noProof/>
        </w:rPr>
        <w:t>9.5</w:t>
      </w:r>
      <w:r>
        <w:rPr>
          <w:rFonts w:asciiTheme="minorHAnsi" w:eastAsiaTheme="minorEastAsia" w:hAnsiTheme="minorHAnsi" w:cstheme="minorBidi"/>
          <w:noProof/>
          <w:sz w:val="22"/>
          <w:szCs w:val="22"/>
          <w:lang w:eastAsia="en-GB"/>
        </w:rPr>
        <w:tab/>
      </w:r>
      <w:r>
        <w:rPr>
          <w:noProof/>
        </w:rPr>
        <w:t>MBS subchannel control</w:t>
      </w:r>
      <w:r>
        <w:rPr>
          <w:noProof/>
        </w:rPr>
        <w:tab/>
      </w:r>
      <w:r>
        <w:rPr>
          <w:noProof/>
        </w:rPr>
        <w:fldChar w:fldCharType="begin" w:fldLock="1"/>
      </w:r>
      <w:r>
        <w:rPr>
          <w:noProof/>
        </w:rPr>
        <w:instrText xml:space="preserve"> PAGEREF _Toc154408300 \h </w:instrText>
      </w:r>
      <w:r>
        <w:rPr>
          <w:noProof/>
        </w:rPr>
      </w:r>
      <w:r>
        <w:rPr>
          <w:noProof/>
        </w:rPr>
        <w:fldChar w:fldCharType="separate"/>
      </w:r>
      <w:r>
        <w:rPr>
          <w:noProof/>
        </w:rPr>
        <w:t>198</w:t>
      </w:r>
      <w:r>
        <w:rPr>
          <w:noProof/>
        </w:rPr>
        <w:fldChar w:fldCharType="end"/>
      </w:r>
    </w:p>
    <w:p w14:paraId="0B598FE3" w14:textId="10B18C31" w:rsidR="00DA644A" w:rsidRDefault="00DA644A">
      <w:pPr>
        <w:pStyle w:val="TOC3"/>
        <w:rPr>
          <w:rFonts w:asciiTheme="minorHAnsi" w:eastAsiaTheme="minorEastAsia" w:hAnsiTheme="minorHAnsi" w:cstheme="minorBidi"/>
          <w:noProof/>
          <w:sz w:val="22"/>
          <w:szCs w:val="22"/>
          <w:lang w:eastAsia="en-GB"/>
        </w:rPr>
      </w:pPr>
      <w:r>
        <w:rPr>
          <w:noProof/>
        </w:rPr>
        <w:t>9.5.1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_Toc154408301 \h </w:instrText>
      </w:r>
      <w:r>
        <w:rPr>
          <w:noProof/>
        </w:rPr>
      </w:r>
      <w:r>
        <w:rPr>
          <w:noProof/>
        </w:rPr>
        <w:fldChar w:fldCharType="separate"/>
      </w:r>
      <w:r>
        <w:rPr>
          <w:noProof/>
        </w:rPr>
        <w:t>198</w:t>
      </w:r>
      <w:r>
        <w:rPr>
          <w:noProof/>
        </w:rPr>
        <w:fldChar w:fldCharType="end"/>
      </w:r>
    </w:p>
    <w:p w14:paraId="05F1A34D" w14:textId="4D53D902" w:rsidR="00DA644A" w:rsidRDefault="00DA644A">
      <w:pPr>
        <w:pStyle w:val="TOC3"/>
        <w:rPr>
          <w:rFonts w:asciiTheme="minorHAnsi" w:eastAsiaTheme="minorEastAsia" w:hAnsiTheme="minorHAnsi" w:cstheme="minorBidi"/>
          <w:noProof/>
          <w:sz w:val="22"/>
          <w:szCs w:val="22"/>
          <w:lang w:eastAsia="en-GB"/>
        </w:rPr>
      </w:pPr>
      <w:r>
        <w:rPr>
          <w:noProof/>
        </w:rPr>
        <w:t>9.5.2</w:t>
      </w:r>
      <w:r>
        <w:rPr>
          <w:rFonts w:asciiTheme="minorHAnsi" w:eastAsiaTheme="minorEastAsia" w:hAnsiTheme="minorHAnsi" w:cstheme="minorBidi"/>
          <w:noProof/>
          <w:sz w:val="22"/>
          <w:szCs w:val="22"/>
          <w:lang w:eastAsia="en-GB"/>
        </w:rPr>
        <w:tab/>
      </w:r>
      <w:r>
        <w:rPr>
          <w:noProof/>
        </w:rPr>
        <w:t>MBS subchannel control messages</w:t>
      </w:r>
      <w:r>
        <w:rPr>
          <w:noProof/>
        </w:rPr>
        <w:tab/>
      </w:r>
      <w:r>
        <w:rPr>
          <w:noProof/>
        </w:rPr>
        <w:fldChar w:fldCharType="begin" w:fldLock="1"/>
      </w:r>
      <w:r>
        <w:rPr>
          <w:noProof/>
        </w:rPr>
        <w:instrText xml:space="preserve"> PAGEREF _Toc154408302 \h </w:instrText>
      </w:r>
      <w:r>
        <w:rPr>
          <w:noProof/>
        </w:rPr>
      </w:r>
      <w:r>
        <w:rPr>
          <w:noProof/>
        </w:rPr>
        <w:fldChar w:fldCharType="separate"/>
      </w:r>
      <w:r>
        <w:rPr>
          <w:noProof/>
        </w:rPr>
        <w:t>198</w:t>
      </w:r>
      <w:r>
        <w:rPr>
          <w:noProof/>
        </w:rPr>
        <w:fldChar w:fldCharType="end"/>
      </w:r>
    </w:p>
    <w:p w14:paraId="22127E6A" w14:textId="40F51D8D" w:rsidR="00DA644A" w:rsidRDefault="00DA644A">
      <w:pPr>
        <w:pStyle w:val="TOC3"/>
        <w:rPr>
          <w:rFonts w:asciiTheme="minorHAnsi" w:eastAsiaTheme="minorEastAsia" w:hAnsiTheme="minorHAnsi" w:cstheme="minorBidi"/>
          <w:noProof/>
          <w:sz w:val="22"/>
          <w:szCs w:val="22"/>
          <w:lang w:eastAsia="en-GB"/>
        </w:rPr>
      </w:pPr>
      <w:r>
        <w:rPr>
          <w:noProof/>
        </w:rPr>
        <w:t>9.5.3</w:t>
      </w:r>
      <w:r>
        <w:rPr>
          <w:rFonts w:asciiTheme="minorHAnsi" w:eastAsiaTheme="minorEastAsia" w:hAnsiTheme="minorHAnsi" w:cstheme="minorBidi"/>
          <w:noProof/>
          <w:sz w:val="22"/>
          <w:szCs w:val="22"/>
          <w:lang w:eastAsia="en-GB"/>
        </w:rPr>
        <w:tab/>
      </w:r>
      <w:r>
        <w:rPr>
          <w:noProof/>
        </w:rPr>
        <w:t>MBS subchannel control specific fields</w:t>
      </w:r>
      <w:r>
        <w:rPr>
          <w:noProof/>
        </w:rPr>
        <w:tab/>
      </w:r>
      <w:r>
        <w:rPr>
          <w:noProof/>
        </w:rPr>
        <w:fldChar w:fldCharType="begin" w:fldLock="1"/>
      </w:r>
      <w:r>
        <w:rPr>
          <w:noProof/>
        </w:rPr>
        <w:instrText xml:space="preserve"> PAGEREF _Toc154408303 \h </w:instrText>
      </w:r>
      <w:r>
        <w:rPr>
          <w:noProof/>
        </w:rPr>
      </w:r>
      <w:r>
        <w:rPr>
          <w:noProof/>
        </w:rPr>
        <w:fldChar w:fldCharType="separate"/>
      </w:r>
      <w:r>
        <w:rPr>
          <w:noProof/>
        </w:rPr>
        <w:t>198</w:t>
      </w:r>
      <w:r>
        <w:rPr>
          <w:noProof/>
        </w:rPr>
        <w:fldChar w:fldCharType="end"/>
      </w:r>
    </w:p>
    <w:p w14:paraId="3A888040" w14:textId="367EEA88" w:rsidR="00DA644A" w:rsidRDefault="00DA644A">
      <w:pPr>
        <w:pStyle w:val="TOC4"/>
        <w:rPr>
          <w:rFonts w:asciiTheme="minorHAnsi" w:eastAsiaTheme="minorEastAsia" w:hAnsiTheme="minorHAnsi" w:cstheme="minorBidi"/>
          <w:noProof/>
          <w:sz w:val="22"/>
          <w:szCs w:val="22"/>
          <w:lang w:eastAsia="en-GB"/>
        </w:rPr>
      </w:pPr>
      <w:r>
        <w:rPr>
          <w:noProof/>
        </w:rPr>
        <w:t>9.5.3.1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_Toc154408304 \h </w:instrText>
      </w:r>
      <w:r>
        <w:rPr>
          <w:noProof/>
        </w:rPr>
      </w:r>
      <w:r>
        <w:rPr>
          <w:noProof/>
        </w:rPr>
        <w:fldChar w:fldCharType="separate"/>
      </w:r>
      <w:r>
        <w:rPr>
          <w:noProof/>
        </w:rPr>
        <w:t>198</w:t>
      </w:r>
      <w:r>
        <w:rPr>
          <w:noProof/>
        </w:rPr>
        <w:fldChar w:fldCharType="end"/>
      </w:r>
    </w:p>
    <w:p w14:paraId="21ACE5A1" w14:textId="61925AC0" w:rsidR="00DA644A" w:rsidRDefault="00DA644A">
      <w:pPr>
        <w:pStyle w:val="TOC4"/>
        <w:rPr>
          <w:rFonts w:asciiTheme="minorHAnsi" w:eastAsiaTheme="minorEastAsia" w:hAnsiTheme="minorHAnsi" w:cstheme="minorBidi"/>
          <w:noProof/>
          <w:sz w:val="22"/>
          <w:szCs w:val="22"/>
          <w:lang w:eastAsia="en-GB"/>
        </w:rPr>
      </w:pPr>
      <w:r>
        <w:rPr>
          <w:noProof/>
        </w:rPr>
        <w:t>9.5.3.2</w:t>
      </w:r>
      <w:r>
        <w:rPr>
          <w:rFonts w:asciiTheme="minorHAnsi" w:eastAsiaTheme="minorEastAsia" w:hAnsiTheme="minorHAnsi" w:cstheme="minorBidi"/>
          <w:noProof/>
          <w:sz w:val="22"/>
          <w:szCs w:val="22"/>
          <w:lang w:eastAsia="en-GB"/>
        </w:rPr>
        <w:tab/>
      </w:r>
      <w:r>
        <w:rPr>
          <w:noProof/>
        </w:rPr>
        <w:t>MCVideo Group ID field</w:t>
      </w:r>
      <w:r>
        <w:rPr>
          <w:noProof/>
        </w:rPr>
        <w:tab/>
      </w:r>
      <w:r>
        <w:rPr>
          <w:noProof/>
        </w:rPr>
        <w:fldChar w:fldCharType="begin" w:fldLock="1"/>
      </w:r>
      <w:r>
        <w:rPr>
          <w:noProof/>
        </w:rPr>
        <w:instrText xml:space="preserve"> PAGEREF _Toc154408305 \h </w:instrText>
      </w:r>
      <w:r>
        <w:rPr>
          <w:noProof/>
        </w:rPr>
      </w:r>
      <w:r>
        <w:rPr>
          <w:noProof/>
        </w:rPr>
        <w:fldChar w:fldCharType="separate"/>
      </w:r>
      <w:r>
        <w:rPr>
          <w:noProof/>
        </w:rPr>
        <w:t>198</w:t>
      </w:r>
      <w:r>
        <w:rPr>
          <w:noProof/>
        </w:rPr>
        <w:fldChar w:fldCharType="end"/>
      </w:r>
    </w:p>
    <w:p w14:paraId="00F204D1" w14:textId="2F155883" w:rsidR="00DA644A" w:rsidRDefault="00DA644A">
      <w:pPr>
        <w:pStyle w:val="TOC4"/>
        <w:rPr>
          <w:rFonts w:asciiTheme="minorHAnsi" w:eastAsiaTheme="minorEastAsia" w:hAnsiTheme="minorHAnsi" w:cstheme="minorBidi"/>
          <w:noProof/>
          <w:sz w:val="22"/>
          <w:szCs w:val="22"/>
          <w:lang w:eastAsia="en-GB"/>
        </w:rPr>
      </w:pPr>
      <w:r>
        <w:rPr>
          <w:noProof/>
        </w:rPr>
        <w:t>9.5.3.3</w:t>
      </w:r>
      <w:r>
        <w:rPr>
          <w:rFonts w:asciiTheme="minorHAnsi" w:eastAsiaTheme="minorEastAsia" w:hAnsiTheme="minorHAnsi" w:cstheme="minorBidi"/>
          <w:noProof/>
          <w:sz w:val="22"/>
          <w:szCs w:val="22"/>
          <w:lang w:eastAsia="en-GB"/>
        </w:rPr>
        <w:tab/>
      </w:r>
      <w:r>
        <w:rPr>
          <w:noProof/>
        </w:rPr>
        <w:t>MBS Subchannel field</w:t>
      </w:r>
      <w:r>
        <w:rPr>
          <w:noProof/>
        </w:rPr>
        <w:tab/>
      </w:r>
      <w:r>
        <w:rPr>
          <w:noProof/>
        </w:rPr>
        <w:fldChar w:fldCharType="begin" w:fldLock="1"/>
      </w:r>
      <w:r>
        <w:rPr>
          <w:noProof/>
        </w:rPr>
        <w:instrText xml:space="preserve"> PAGEREF _Toc154408306 \h </w:instrText>
      </w:r>
      <w:r>
        <w:rPr>
          <w:noProof/>
        </w:rPr>
      </w:r>
      <w:r>
        <w:rPr>
          <w:noProof/>
        </w:rPr>
        <w:fldChar w:fldCharType="separate"/>
      </w:r>
      <w:r>
        <w:rPr>
          <w:noProof/>
        </w:rPr>
        <w:t>199</w:t>
      </w:r>
      <w:r>
        <w:rPr>
          <w:noProof/>
        </w:rPr>
        <w:fldChar w:fldCharType="end"/>
      </w:r>
    </w:p>
    <w:p w14:paraId="5FAF89A9" w14:textId="329FD662" w:rsidR="00DA644A" w:rsidRDefault="00DA644A">
      <w:pPr>
        <w:pStyle w:val="TOC4"/>
        <w:rPr>
          <w:rFonts w:asciiTheme="minorHAnsi" w:eastAsiaTheme="minorEastAsia" w:hAnsiTheme="minorHAnsi" w:cstheme="minorBidi"/>
          <w:noProof/>
          <w:sz w:val="22"/>
          <w:szCs w:val="22"/>
          <w:lang w:eastAsia="en-GB"/>
        </w:rPr>
      </w:pPr>
      <w:r>
        <w:rPr>
          <w:noProof/>
        </w:rPr>
        <w:t>9.5.3.4</w:t>
      </w:r>
      <w:r>
        <w:rPr>
          <w:rFonts w:asciiTheme="minorHAnsi" w:eastAsiaTheme="minorEastAsia" w:hAnsiTheme="minorHAnsi" w:cstheme="minorBidi"/>
          <w:noProof/>
          <w:sz w:val="22"/>
          <w:szCs w:val="22"/>
          <w:lang w:eastAsia="en-GB"/>
        </w:rPr>
        <w:tab/>
      </w:r>
      <w:r>
        <w:rPr>
          <w:noProof/>
        </w:rPr>
        <w:t>MBS Session ID field</w:t>
      </w:r>
      <w:r>
        <w:rPr>
          <w:noProof/>
        </w:rPr>
        <w:tab/>
      </w:r>
      <w:r>
        <w:rPr>
          <w:noProof/>
        </w:rPr>
        <w:fldChar w:fldCharType="begin" w:fldLock="1"/>
      </w:r>
      <w:r>
        <w:rPr>
          <w:noProof/>
        </w:rPr>
        <w:instrText xml:space="preserve"> PAGEREF _Toc154408307 \h </w:instrText>
      </w:r>
      <w:r>
        <w:rPr>
          <w:noProof/>
        </w:rPr>
      </w:r>
      <w:r>
        <w:rPr>
          <w:noProof/>
        </w:rPr>
        <w:fldChar w:fldCharType="separate"/>
      </w:r>
      <w:r>
        <w:rPr>
          <w:noProof/>
        </w:rPr>
        <w:t>200</w:t>
      </w:r>
      <w:r>
        <w:rPr>
          <w:noProof/>
        </w:rPr>
        <w:fldChar w:fldCharType="end"/>
      </w:r>
    </w:p>
    <w:p w14:paraId="6C40FA06" w14:textId="77DA4F52" w:rsidR="00DA644A" w:rsidRDefault="00DA644A">
      <w:pPr>
        <w:pStyle w:val="TOC4"/>
        <w:rPr>
          <w:rFonts w:asciiTheme="minorHAnsi" w:eastAsiaTheme="minorEastAsia" w:hAnsiTheme="minorHAnsi" w:cstheme="minorBidi"/>
          <w:noProof/>
          <w:sz w:val="22"/>
          <w:szCs w:val="22"/>
          <w:lang w:eastAsia="en-GB"/>
        </w:rPr>
      </w:pPr>
      <w:r>
        <w:rPr>
          <w:noProof/>
        </w:rPr>
        <w:t>9.5.3.5</w:t>
      </w:r>
      <w:r>
        <w:rPr>
          <w:rFonts w:asciiTheme="minorHAnsi" w:eastAsiaTheme="minorEastAsia" w:hAnsiTheme="minorHAnsi" w:cstheme="minorBidi"/>
          <w:noProof/>
          <w:sz w:val="22"/>
          <w:szCs w:val="22"/>
          <w:lang w:eastAsia="en-GB"/>
        </w:rPr>
        <w:tab/>
      </w:r>
      <w:r>
        <w:rPr>
          <w:noProof/>
        </w:rPr>
        <w:t>Monitoring state</w:t>
      </w:r>
      <w:r>
        <w:rPr>
          <w:noProof/>
        </w:rPr>
        <w:tab/>
      </w:r>
      <w:r>
        <w:rPr>
          <w:noProof/>
        </w:rPr>
        <w:fldChar w:fldCharType="begin" w:fldLock="1"/>
      </w:r>
      <w:r>
        <w:rPr>
          <w:noProof/>
        </w:rPr>
        <w:instrText xml:space="preserve"> PAGEREF _Toc154408308 \h </w:instrText>
      </w:r>
      <w:r>
        <w:rPr>
          <w:noProof/>
        </w:rPr>
      </w:r>
      <w:r>
        <w:rPr>
          <w:noProof/>
        </w:rPr>
        <w:fldChar w:fldCharType="separate"/>
      </w:r>
      <w:r>
        <w:rPr>
          <w:noProof/>
        </w:rPr>
        <w:t>200</w:t>
      </w:r>
      <w:r>
        <w:rPr>
          <w:noProof/>
        </w:rPr>
        <w:fldChar w:fldCharType="end"/>
      </w:r>
    </w:p>
    <w:p w14:paraId="13C4B77C" w14:textId="69673DCA" w:rsidR="00DA644A" w:rsidRDefault="00DA644A">
      <w:pPr>
        <w:pStyle w:val="TOC3"/>
        <w:rPr>
          <w:rFonts w:asciiTheme="minorHAnsi" w:eastAsiaTheme="minorEastAsia" w:hAnsiTheme="minorHAnsi" w:cstheme="minorBidi"/>
          <w:noProof/>
          <w:sz w:val="22"/>
          <w:szCs w:val="22"/>
          <w:lang w:eastAsia="en-GB"/>
        </w:rPr>
      </w:pPr>
      <w:r>
        <w:rPr>
          <w:noProof/>
        </w:rPr>
        <w:t>9.5.4</w:t>
      </w:r>
      <w:r>
        <w:rPr>
          <w:rFonts w:asciiTheme="minorHAnsi" w:eastAsiaTheme="minorEastAsia" w:hAnsiTheme="minorHAnsi" w:cstheme="minorBidi"/>
          <w:noProof/>
          <w:sz w:val="22"/>
          <w:szCs w:val="22"/>
          <w:lang w:eastAsia="en-GB"/>
        </w:rPr>
        <w:tab/>
      </w:r>
      <w:r>
        <w:rPr>
          <w:noProof/>
        </w:rPr>
        <w:t>MapGroupToSessionStream message</w:t>
      </w:r>
      <w:r>
        <w:rPr>
          <w:noProof/>
        </w:rPr>
        <w:tab/>
      </w:r>
      <w:r>
        <w:rPr>
          <w:noProof/>
        </w:rPr>
        <w:fldChar w:fldCharType="begin" w:fldLock="1"/>
      </w:r>
      <w:r>
        <w:rPr>
          <w:noProof/>
        </w:rPr>
        <w:instrText xml:space="preserve"> PAGEREF _Toc154408309 \h </w:instrText>
      </w:r>
      <w:r>
        <w:rPr>
          <w:noProof/>
        </w:rPr>
      </w:r>
      <w:r>
        <w:rPr>
          <w:noProof/>
        </w:rPr>
        <w:fldChar w:fldCharType="separate"/>
      </w:r>
      <w:r>
        <w:rPr>
          <w:noProof/>
        </w:rPr>
        <w:t>200</w:t>
      </w:r>
      <w:r>
        <w:rPr>
          <w:noProof/>
        </w:rPr>
        <w:fldChar w:fldCharType="end"/>
      </w:r>
    </w:p>
    <w:p w14:paraId="7CBFDAE6" w14:textId="5E9A17BB" w:rsidR="00DA644A" w:rsidRDefault="00DA644A">
      <w:pPr>
        <w:pStyle w:val="TOC3"/>
        <w:rPr>
          <w:rFonts w:asciiTheme="minorHAnsi" w:eastAsiaTheme="minorEastAsia" w:hAnsiTheme="minorHAnsi" w:cstheme="minorBidi"/>
          <w:noProof/>
          <w:sz w:val="22"/>
          <w:szCs w:val="22"/>
          <w:lang w:eastAsia="en-GB"/>
        </w:rPr>
      </w:pPr>
      <w:r>
        <w:rPr>
          <w:noProof/>
        </w:rPr>
        <w:t>9.5.5</w:t>
      </w:r>
      <w:r>
        <w:rPr>
          <w:rFonts w:asciiTheme="minorHAnsi" w:eastAsiaTheme="minorEastAsia" w:hAnsiTheme="minorHAnsi" w:cstheme="minorBidi"/>
          <w:noProof/>
          <w:sz w:val="22"/>
          <w:szCs w:val="22"/>
          <w:lang w:eastAsia="en-GB"/>
        </w:rPr>
        <w:tab/>
      </w:r>
      <w:r>
        <w:rPr>
          <w:noProof/>
        </w:rPr>
        <w:t>UnMapGroupFromSessionStream message</w:t>
      </w:r>
      <w:r>
        <w:rPr>
          <w:noProof/>
        </w:rPr>
        <w:tab/>
      </w:r>
      <w:r>
        <w:rPr>
          <w:noProof/>
        </w:rPr>
        <w:fldChar w:fldCharType="begin" w:fldLock="1"/>
      </w:r>
      <w:r>
        <w:rPr>
          <w:noProof/>
        </w:rPr>
        <w:instrText xml:space="preserve"> PAGEREF _Toc154408310 \h </w:instrText>
      </w:r>
      <w:r>
        <w:rPr>
          <w:noProof/>
        </w:rPr>
      </w:r>
      <w:r>
        <w:rPr>
          <w:noProof/>
        </w:rPr>
        <w:fldChar w:fldCharType="separate"/>
      </w:r>
      <w:r>
        <w:rPr>
          <w:noProof/>
        </w:rPr>
        <w:t>201</w:t>
      </w:r>
      <w:r>
        <w:rPr>
          <w:noProof/>
        </w:rPr>
        <w:fldChar w:fldCharType="end"/>
      </w:r>
    </w:p>
    <w:p w14:paraId="673D9500" w14:textId="50DCF8C2" w:rsidR="00DA644A" w:rsidRDefault="00DA644A">
      <w:pPr>
        <w:pStyle w:val="TOC3"/>
        <w:rPr>
          <w:rFonts w:asciiTheme="minorHAnsi" w:eastAsiaTheme="minorEastAsia" w:hAnsiTheme="minorHAnsi" w:cstheme="minorBidi"/>
          <w:noProof/>
          <w:sz w:val="22"/>
          <w:szCs w:val="22"/>
          <w:lang w:eastAsia="en-GB"/>
        </w:rPr>
      </w:pPr>
      <w:r>
        <w:rPr>
          <w:noProof/>
        </w:rPr>
        <w:t>9.5.6</w:t>
      </w:r>
      <w:r>
        <w:rPr>
          <w:rFonts w:asciiTheme="minorHAnsi" w:eastAsiaTheme="minorEastAsia" w:hAnsiTheme="minorHAnsi" w:cstheme="minorBidi"/>
          <w:noProof/>
          <w:sz w:val="22"/>
          <w:szCs w:val="22"/>
          <w:lang w:eastAsia="en-GB"/>
        </w:rPr>
        <w:tab/>
      </w:r>
      <w:r>
        <w:rPr>
          <w:noProof/>
        </w:rPr>
        <w:t>MBS Application Paging message</w:t>
      </w:r>
      <w:r>
        <w:rPr>
          <w:noProof/>
        </w:rPr>
        <w:tab/>
      </w:r>
      <w:r>
        <w:rPr>
          <w:noProof/>
        </w:rPr>
        <w:fldChar w:fldCharType="begin" w:fldLock="1"/>
      </w:r>
      <w:r>
        <w:rPr>
          <w:noProof/>
        </w:rPr>
        <w:instrText xml:space="preserve"> PAGEREF _Toc154408311 \h </w:instrText>
      </w:r>
      <w:r>
        <w:rPr>
          <w:noProof/>
        </w:rPr>
      </w:r>
      <w:r>
        <w:rPr>
          <w:noProof/>
        </w:rPr>
        <w:fldChar w:fldCharType="separate"/>
      </w:r>
      <w:r>
        <w:rPr>
          <w:noProof/>
        </w:rPr>
        <w:t>202</w:t>
      </w:r>
      <w:r>
        <w:rPr>
          <w:noProof/>
        </w:rPr>
        <w:fldChar w:fldCharType="end"/>
      </w:r>
    </w:p>
    <w:p w14:paraId="408A0D1F" w14:textId="34381A8A" w:rsidR="00DA644A" w:rsidRDefault="00DA644A">
      <w:pPr>
        <w:pStyle w:val="TOC3"/>
        <w:rPr>
          <w:rFonts w:asciiTheme="minorHAnsi" w:eastAsiaTheme="minorEastAsia" w:hAnsiTheme="minorHAnsi" w:cstheme="minorBidi"/>
          <w:noProof/>
          <w:sz w:val="22"/>
          <w:szCs w:val="22"/>
          <w:lang w:eastAsia="en-GB"/>
        </w:rPr>
      </w:pPr>
      <w:r>
        <w:rPr>
          <w:noProof/>
        </w:rPr>
        <w:t>9.5.7</w:t>
      </w:r>
      <w:r>
        <w:rPr>
          <w:rFonts w:asciiTheme="minorHAnsi" w:eastAsiaTheme="minorEastAsia" w:hAnsiTheme="minorHAnsi" w:cstheme="minorBidi"/>
          <w:noProof/>
          <w:sz w:val="22"/>
          <w:szCs w:val="22"/>
          <w:lang w:eastAsia="en-GB"/>
        </w:rPr>
        <w:tab/>
      </w:r>
      <w:r>
        <w:rPr>
          <w:noProof/>
        </w:rPr>
        <w:t>Session Announcement message</w:t>
      </w:r>
      <w:r>
        <w:rPr>
          <w:noProof/>
        </w:rPr>
        <w:tab/>
      </w:r>
      <w:r>
        <w:rPr>
          <w:noProof/>
        </w:rPr>
        <w:fldChar w:fldCharType="begin" w:fldLock="1"/>
      </w:r>
      <w:r>
        <w:rPr>
          <w:noProof/>
        </w:rPr>
        <w:instrText xml:space="preserve"> PAGEREF _Toc154408312 \h </w:instrText>
      </w:r>
      <w:r>
        <w:rPr>
          <w:noProof/>
        </w:rPr>
      </w:r>
      <w:r>
        <w:rPr>
          <w:noProof/>
        </w:rPr>
        <w:fldChar w:fldCharType="separate"/>
      </w:r>
      <w:r>
        <w:rPr>
          <w:noProof/>
        </w:rPr>
        <w:t>203</w:t>
      </w:r>
      <w:r>
        <w:rPr>
          <w:noProof/>
        </w:rPr>
        <w:fldChar w:fldCharType="end"/>
      </w:r>
    </w:p>
    <w:p w14:paraId="0B263C3A" w14:textId="0BCB92A4" w:rsidR="00DA644A" w:rsidRDefault="00DA644A">
      <w:pPr>
        <w:pStyle w:val="TOC1"/>
        <w:rPr>
          <w:rFonts w:asciiTheme="minorHAnsi" w:eastAsiaTheme="minorEastAsia" w:hAnsiTheme="minorHAnsi" w:cstheme="minorBidi"/>
          <w:noProof/>
          <w:szCs w:val="22"/>
          <w:lang w:eastAsia="en-GB"/>
        </w:rPr>
      </w:pPr>
      <w:r>
        <w:rPr>
          <w:noProof/>
        </w:rPr>
        <w:t>10</w:t>
      </w:r>
      <w:r>
        <w:rPr>
          <w:rFonts w:asciiTheme="minorHAnsi" w:eastAsiaTheme="minorEastAsia" w:hAnsiTheme="minorHAnsi" w:cstheme="minorBidi"/>
          <w:noProof/>
          <w:szCs w:val="22"/>
          <w:lang w:eastAsia="en-GB"/>
        </w:rPr>
        <w:tab/>
      </w:r>
      <w:r>
        <w:rPr>
          <w:noProof/>
        </w:rPr>
        <w:t>Media plane handling for MBMS</w:t>
      </w:r>
      <w:r>
        <w:rPr>
          <w:noProof/>
        </w:rPr>
        <w:tab/>
      </w:r>
      <w:r>
        <w:rPr>
          <w:noProof/>
        </w:rPr>
        <w:fldChar w:fldCharType="begin" w:fldLock="1"/>
      </w:r>
      <w:r>
        <w:rPr>
          <w:noProof/>
        </w:rPr>
        <w:instrText xml:space="preserve"> PAGEREF _Toc154408313 \h </w:instrText>
      </w:r>
      <w:r>
        <w:rPr>
          <w:noProof/>
        </w:rPr>
      </w:r>
      <w:r>
        <w:rPr>
          <w:noProof/>
        </w:rPr>
        <w:fldChar w:fldCharType="separate"/>
      </w:r>
      <w:r>
        <w:rPr>
          <w:noProof/>
        </w:rPr>
        <w:t>204</w:t>
      </w:r>
      <w:r>
        <w:rPr>
          <w:noProof/>
        </w:rPr>
        <w:fldChar w:fldCharType="end"/>
      </w:r>
    </w:p>
    <w:p w14:paraId="54E12801" w14:textId="35649726" w:rsidR="00DA644A" w:rsidRDefault="00DA644A">
      <w:pPr>
        <w:pStyle w:val="TOC2"/>
        <w:rPr>
          <w:rFonts w:asciiTheme="minorHAnsi" w:eastAsiaTheme="minorEastAsia" w:hAnsiTheme="minorHAnsi" w:cstheme="minorBidi"/>
          <w:noProof/>
          <w:sz w:val="22"/>
          <w:szCs w:val="22"/>
          <w:lang w:eastAsia="en-GB"/>
        </w:rPr>
      </w:pPr>
      <w:r>
        <w:rPr>
          <w:noProof/>
        </w:rPr>
        <w:t>10.1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_Toc154408314 \h </w:instrText>
      </w:r>
      <w:r>
        <w:rPr>
          <w:noProof/>
        </w:rPr>
      </w:r>
      <w:r>
        <w:rPr>
          <w:noProof/>
        </w:rPr>
        <w:fldChar w:fldCharType="separate"/>
      </w:r>
      <w:r>
        <w:rPr>
          <w:noProof/>
        </w:rPr>
        <w:t>204</w:t>
      </w:r>
      <w:r>
        <w:rPr>
          <w:noProof/>
        </w:rPr>
        <w:fldChar w:fldCharType="end"/>
      </w:r>
    </w:p>
    <w:p w14:paraId="5CC88B46" w14:textId="2BED93D4" w:rsidR="00DA644A" w:rsidRDefault="00DA644A">
      <w:pPr>
        <w:pStyle w:val="TOC2"/>
        <w:rPr>
          <w:rFonts w:asciiTheme="minorHAnsi" w:eastAsiaTheme="minorEastAsia" w:hAnsiTheme="minorHAnsi" w:cstheme="minorBidi"/>
          <w:noProof/>
          <w:sz w:val="22"/>
          <w:szCs w:val="22"/>
          <w:lang w:eastAsia="en-GB"/>
        </w:rPr>
      </w:pPr>
      <w:r>
        <w:rPr>
          <w:noProof/>
        </w:rPr>
        <w:t>10.2</w:t>
      </w:r>
      <w:r>
        <w:rPr>
          <w:rFonts w:asciiTheme="minorHAnsi" w:eastAsiaTheme="minorEastAsia" w:hAnsiTheme="minorHAnsi" w:cstheme="minorBidi"/>
          <w:noProof/>
          <w:sz w:val="22"/>
          <w:szCs w:val="22"/>
          <w:lang w:eastAsia="en-GB"/>
        </w:rPr>
        <w:tab/>
      </w:r>
      <w:r>
        <w:rPr>
          <w:noProof/>
        </w:rPr>
        <w:t>MBMS subchannel control procedure for the participating MCVideo function</w:t>
      </w:r>
      <w:r>
        <w:rPr>
          <w:noProof/>
        </w:rPr>
        <w:tab/>
      </w:r>
      <w:r>
        <w:rPr>
          <w:noProof/>
        </w:rPr>
        <w:fldChar w:fldCharType="begin" w:fldLock="1"/>
      </w:r>
      <w:r>
        <w:rPr>
          <w:noProof/>
        </w:rPr>
        <w:instrText xml:space="preserve"> PAGEREF _Toc154408315 \h </w:instrText>
      </w:r>
      <w:r>
        <w:rPr>
          <w:noProof/>
        </w:rPr>
      </w:r>
      <w:r>
        <w:rPr>
          <w:noProof/>
        </w:rPr>
        <w:fldChar w:fldCharType="separate"/>
      </w:r>
      <w:r>
        <w:rPr>
          <w:noProof/>
        </w:rPr>
        <w:t>204</w:t>
      </w:r>
      <w:r>
        <w:rPr>
          <w:noProof/>
        </w:rPr>
        <w:fldChar w:fldCharType="end"/>
      </w:r>
    </w:p>
    <w:p w14:paraId="1493DF43" w14:textId="4CB9F6AB" w:rsidR="00DA644A" w:rsidRDefault="00DA644A">
      <w:pPr>
        <w:pStyle w:val="TOC3"/>
        <w:rPr>
          <w:rFonts w:asciiTheme="minorHAnsi" w:eastAsiaTheme="minorEastAsia" w:hAnsiTheme="minorHAnsi" w:cstheme="minorBidi"/>
          <w:noProof/>
          <w:sz w:val="22"/>
          <w:szCs w:val="22"/>
          <w:lang w:eastAsia="en-GB"/>
        </w:rPr>
      </w:pPr>
      <w:r>
        <w:rPr>
          <w:noProof/>
        </w:rPr>
        <w:t>10.2.1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_Toc154408316 \h </w:instrText>
      </w:r>
      <w:r>
        <w:rPr>
          <w:noProof/>
        </w:rPr>
      </w:r>
      <w:r>
        <w:rPr>
          <w:noProof/>
        </w:rPr>
        <w:fldChar w:fldCharType="separate"/>
      </w:r>
      <w:r>
        <w:rPr>
          <w:noProof/>
        </w:rPr>
        <w:t>204</w:t>
      </w:r>
      <w:r>
        <w:rPr>
          <w:noProof/>
        </w:rPr>
        <w:fldChar w:fldCharType="end"/>
      </w:r>
    </w:p>
    <w:p w14:paraId="07E8D739" w14:textId="26A26745" w:rsidR="00DA644A" w:rsidRDefault="00DA644A">
      <w:pPr>
        <w:pStyle w:val="TOC3"/>
        <w:rPr>
          <w:rFonts w:asciiTheme="minorHAnsi" w:eastAsiaTheme="minorEastAsia" w:hAnsiTheme="minorHAnsi" w:cstheme="minorBidi"/>
          <w:noProof/>
          <w:sz w:val="22"/>
          <w:szCs w:val="22"/>
          <w:lang w:eastAsia="en-GB"/>
        </w:rPr>
      </w:pPr>
      <w:r>
        <w:rPr>
          <w:noProof/>
        </w:rPr>
        <w:t>10.2.2</w:t>
      </w:r>
      <w:r>
        <w:rPr>
          <w:rFonts w:asciiTheme="minorHAnsi" w:eastAsiaTheme="minorEastAsia" w:hAnsiTheme="minorHAnsi" w:cstheme="minorBidi"/>
          <w:noProof/>
          <w:sz w:val="22"/>
          <w:szCs w:val="22"/>
          <w:lang w:eastAsia="en-GB"/>
        </w:rPr>
        <w:tab/>
      </w:r>
      <w:r>
        <w:rPr>
          <w:noProof/>
        </w:rPr>
        <w:t>State: 'Start-stop'</w:t>
      </w:r>
      <w:r>
        <w:rPr>
          <w:noProof/>
        </w:rPr>
        <w:tab/>
      </w:r>
      <w:r>
        <w:rPr>
          <w:noProof/>
        </w:rPr>
        <w:fldChar w:fldCharType="begin" w:fldLock="1"/>
      </w:r>
      <w:r>
        <w:rPr>
          <w:noProof/>
        </w:rPr>
        <w:instrText xml:space="preserve"> PAGEREF _Toc154408317 \h </w:instrText>
      </w:r>
      <w:r>
        <w:rPr>
          <w:noProof/>
        </w:rPr>
      </w:r>
      <w:r>
        <w:rPr>
          <w:noProof/>
        </w:rPr>
        <w:fldChar w:fldCharType="separate"/>
      </w:r>
      <w:r>
        <w:rPr>
          <w:noProof/>
        </w:rPr>
        <w:t>205</w:t>
      </w:r>
      <w:r>
        <w:rPr>
          <w:noProof/>
        </w:rPr>
        <w:fldChar w:fldCharType="end"/>
      </w:r>
    </w:p>
    <w:p w14:paraId="0A955CEF" w14:textId="540B4639" w:rsidR="00DA644A" w:rsidRDefault="00DA644A">
      <w:pPr>
        <w:pStyle w:val="TOC4"/>
        <w:rPr>
          <w:rFonts w:asciiTheme="minorHAnsi" w:eastAsiaTheme="minorEastAsia" w:hAnsiTheme="minorHAnsi" w:cstheme="minorBidi"/>
          <w:noProof/>
          <w:sz w:val="22"/>
          <w:szCs w:val="22"/>
          <w:lang w:eastAsia="en-GB"/>
        </w:rPr>
      </w:pPr>
      <w:r>
        <w:rPr>
          <w:noProof/>
        </w:rPr>
        <w:t>10.2.2.1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_Toc154408318 \h </w:instrText>
      </w:r>
      <w:r>
        <w:rPr>
          <w:noProof/>
        </w:rPr>
      </w:r>
      <w:r>
        <w:rPr>
          <w:noProof/>
        </w:rPr>
        <w:fldChar w:fldCharType="separate"/>
      </w:r>
      <w:r>
        <w:rPr>
          <w:noProof/>
        </w:rPr>
        <w:t>205</w:t>
      </w:r>
      <w:r>
        <w:rPr>
          <w:noProof/>
        </w:rPr>
        <w:fldChar w:fldCharType="end"/>
      </w:r>
    </w:p>
    <w:p w14:paraId="1F1AEB48" w14:textId="4F70708F" w:rsidR="00DA644A" w:rsidRDefault="00DA644A">
      <w:pPr>
        <w:pStyle w:val="TOC4"/>
        <w:rPr>
          <w:rFonts w:asciiTheme="minorHAnsi" w:eastAsiaTheme="minorEastAsia" w:hAnsiTheme="minorHAnsi" w:cstheme="minorBidi"/>
          <w:noProof/>
          <w:sz w:val="22"/>
          <w:szCs w:val="22"/>
          <w:lang w:eastAsia="en-GB"/>
        </w:rPr>
      </w:pPr>
      <w:r>
        <w:rPr>
          <w:noProof/>
        </w:rPr>
        <w:lastRenderedPageBreak/>
        <w:t>10.2.2.2</w:t>
      </w:r>
      <w:r>
        <w:rPr>
          <w:rFonts w:asciiTheme="minorHAnsi" w:eastAsiaTheme="minorEastAsia" w:hAnsiTheme="minorHAnsi" w:cstheme="minorBidi"/>
          <w:noProof/>
          <w:sz w:val="22"/>
          <w:szCs w:val="22"/>
          <w:lang w:eastAsia="en-GB"/>
        </w:rPr>
        <w:tab/>
      </w:r>
      <w:r>
        <w:rPr>
          <w:noProof/>
        </w:rPr>
        <w:t>Send Map Group To Bearer message (R: Transmission Request, Media Transmission Notification)</w:t>
      </w:r>
      <w:r>
        <w:rPr>
          <w:noProof/>
        </w:rPr>
        <w:tab/>
      </w:r>
      <w:r>
        <w:rPr>
          <w:noProof/>
        </w:rPr>
        <w:fldChar w:fldCharType="begin" w:fldLock="1"/>
      </w:r>
      <w:r>
        <w:rPr>
          <w:noProof/>
        </w:rPr>
        <w:instrText xml:space="preserve"> PAGEREF _Toc154408319 \h </w:instrText>
      </w:r>
      <w:r>
        <w:rPr>
          <w:noProof/>
        </w:rPr>
      </w:r>
      <w:r>
        <w:rPr>
          <w:noProof/>
        </w:rPr>
        <w:fldChar w:fldCharType="separate"/>
      </w:r>
      <w:r>
        <w:rPr>
          <w:noProof/>
        </w:rPr>
        <w:t>205</w:t>
      </w:r>
      <w:r>
        <w:rPr>
          <w:noProof/>
        </w:rPr>
        <w:fldChar w:fldCharType="end"/>
      </w:r>
    </w:p>
    <w:p w14:paraId="66C0F44F" w14:textId="5822DE2F" w:rsidR="00DA644A" w:rsidRDefault="00DA644A">
      <w:pPr>
        <w:pStyle w:val="TOC3"/>
        <w:rPr>
          <w:rFonts w:asciiTheme="minorHAnsi" w:eastAsiaTheme="minorEastAsia" w:hAnsiTheme="minorHAnsi" w:cstheme="minorBidi"/>
          <w:noProof/>
          <w:sz w:val="22"/>
          <w:szCs w:val="22"/>
          <w:lang w:eastAsia="en-GB"/>
        </w:rPr>
      </w:pPr>
      <w:r>
        <w:rPr>
          <w:noProof/>
        </w:rPr>
        <w:t>10.2.3</w:t>
      </w:r>
      <w:r>
        <w:rPr>
          <w:rFonts w:asciiTheme="minorHAnsi" w:eastAsiaTheme="minorEastAsia" w:hAnsiTheme="minorHAnsi" w:cstheme="minorBidi"/>
          <w:noProof/>
          <w:sz w:val="22"/>
          <w:szCs w:val="22"/>
          <w:lang w:eastAsia="en-GB"/>
        </w:rPr>
        <w:tab/>
      </w:r>
      <w:r>
        <w:rPr>
          <w:noProof/>
        </w:rPr>
        <w:t>State: 'M: A transmission is active'</w:t>
      </w:r>
      <w:r>
        <w:rPr>
          <w:noProof/>
        </w:rPr>
        <w:tab/>
      </w:r>
      <w:r>
        <w:rPr>
          <w:noProof/>
        </w:rPr>
        <w:fldChar w:fldCharType="begin" w:fldLock="1"/>
      </w:r>
      <w:r>
        <w:rPr>
          <w:noProof/>
        </w:rPr>
        <w:instrText xml:space="preserve"> PAGEREF _Toc154408320 \h </w:instrText>
      </w:r>
      <w:r>
        <w:rPr>
          <w:noProof/>
        </w:rPr>
      </w:r>
      <w:r>
        <w:rPr>
          <w:noProof/>
        </w:rPr>
        <w:fldChar w:fldCharType="separate"/>
      </w:r>
      <w:r>
        <w:rPr>
          <w:noProof/>
        </w:rPr>
        <w:t>206</w:t>
      </w:r>
      <w:r>
        <w:rPr>
          <w:noProof/>
        </w:rPr>
        <w:fldChar w:fldCharType="end"/>
      </w:r>
    </w:p>
    <w:p w14:paraId="13695BA9" w14:textId="30547049" w:rsidR="00DA644A" w:rsidRDefault="00DA644A">
      <w:pPr>
        <w:pStyle w:val="TOC4"/>
        <w:rPr>
          <w:rFonts w:asciiTheme="minorHAnsi" w:eastAsiaTheme="minorEastAsia" w:hAnsiTheme="minorHAnsi" w:cstheme="minorBidi"/>
          <w:noProof/>
          <w:sz w:val="22"/>
          <w:szCs w:val="22"/>
          <w:lang w:eastAsia="en-GB"/>
        </w:rPr>
      </w:pPr>
      <w:r>
        <w:rPr>
          <w:noProof/>
        </w:rPr>
        <w:t>10.2.3.1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_Toc154408321 \h </w:instrText>
      </w:r>
      <w:r>
        <w:rPr>
          <w:noProof/>
        </w:rPr>
      </w:r>
      <w:r>
        <w:rPr>
          <w:noProof/>
        </w:rPr>
        <w:fldChar w:fldCharType="separate"/>
      </w:r>
      <w:r>
        <w:rPr>
          <w:noProof/>
        </w:rPr>
        <w:t>206</w:t>
      </w:r>
      <w:r>
        <w:rPr>
          <w:noProof/>
        </w:rPr>
        <w:fldChar w:fldCharType="end"/>
      </w:r>
    </w:p>
    <w:p w14:paraId="4BEE1785" w14:textId="56FF81CC" w:rsidR="00DA644A" w:rsidRDefault="00DA644A">
      <w:pPr>
        <w:pStyle w:val="TOC4"/>
        <w:rPr>
          <w:rFonts w:asciiTheme="minorHAnsi" w:eastAsiaTheme="minorEastAsia" w:hAnsiTheme="minorHAnsi" w:cstheme="minorBidi"/>
          <w:noProof/>
          <w:sz w:val="22"/>
          <w:szCs w:val="22"/>
          <w:lang w:eastAsia="en-GB"/>
        </w:rPr>
      </w:pPr>
      <w:r>
        <w:rPr>
          <w:noProof/>
        </w:rPr>
        <w:t>10.2.3.2</w:t>
      </w:r>
      <w:r>
        <w:rPr>
          <w:rFonts w:asciiTheme="minorHAnsi" w:eastAsiaTheme="minorEastAsia" w:hAnsiTheme="minorHAnsi" w:cstheme="minorBidi"/>
          <w:noProof/>
          <w:sz w:val="22"/>
          <w:szCs w:val="22"/>
          <w:lang w:eastAsia="en-GB"/>
        </w:rPr>
        <w:tab/>
      </w:r>
      <w:r>
        <w:rPr>
          <w:noProof/>
        </w:rPr>
        <w:t>Send Transmission Idle message (R: Transmission Idle)</w:t>
      </w:r>
      <w:r>
        <w:rPr>
          <w:noProof/>
        </w:rPr>
        <w:tab/>
      </w:r>
      <w:r>
        <w:rPr>
          <w:noProof/>
        </w:rPr>
        <w:fldChar w:fldCharType="begin" w:fldLock="1"/>
      </w:r>
      <w:r>
        <w:rPr>
          <w:noProof/>
        </w:rPr>
        <w:instrText xml:space="preserve"> PAGEREF _Toc154408322 \h </w:instrText>
      </w:r>
      <w:r>
        <w:rPr>
          <w:noProof/>
        </w:rPr>
      </w:r>
      <w:r>
        <w:rPr>
          <w:noProof/>
        </w:rPr>
        <w:fldChar w:fldCharType="separate"/>
      </w:r>
      <w:r>
        <w:rPr>
          <w:noProof/>
        </w:rPr>
        <w:t>206</w:t>
      </w:r>
      <w:r>
        <w:rPr>
          <w:noProof/>
        </w:rPr>
        <w:fldChar w:fldCharType="end"/>
      </w:r>
    </w:p>
    <w:p w14:paraId="08091AD8" w14:textId="398FEF0E" w:rsidR="00DA644A" w:rsidRDefault="00DA644A">
      <w:pPr>
        <w:pStyle w:val="TOC4"/>
        <w:rPr>
          <w:rFonts w:asciiTheme="minorHAnsi" w:eastAsiaTheme="minorEastAsia" w:hAnsiTheme="minorHAnsi" w:cstheme="minorBidi"/>
          <w:noProof/>
          <w:sz w:val="22"/>
          <w:szCs w:val="22"/>
          <w:lang w:eastAsia="en-GB"/>
        </w:rPr>
      </w:pPr>
      <w:r>
        <w:rPr>
          <w:noProof/>
        </w:rPr>
        <w:t>10.2.3.3</w:t>
      </w:r>
      <w:r>
        <w:rPr>
          <w:rFonts w:asciiTheme="minorHAnsi" w:eastAsiaTheme="minorEastAsia" w:hAnsiTheme="minorHAnsi" w:cstheme="minorBidi"/>
          <w:noProof/>
          <w:sz w:val="22"/>
          <w:szCs w:val="22"/>
          <w:lang w:eastAsia="en-GB"/>
        </w:rPr>
        <w:tab/>
      </w:r>
      <w:r>
        <w:rPr>
          <w:noProof/>
        </w:rPr>
        <w:t>Send Media Transmission Notification message (R: Media Transmission Notification)</w:t>
      </w:r>
      <w:r>
        <w:rPr>
          <w:noProof/>
        </w:rPr>
        <w:tab/>
      </w:r>
      <w:r>
        <w:rPr>
          <w:noProof/>
        </w:rPr>
        <w:fldChar w:fldCharType="begin" w:fldLock="1"/>
      </w:r>
      <w:r>
        <w:rPr>
          <w:noProof/>
        </w:rPr>
        <w:instrText xml:space="preserve"> PAGEREF _Toc154408323 \h </w:instrText>
      </w:r>
      <w:r>
        <w:rPr>
          <w:noProof/>
        </w:rPr>
      </w:r>
      <w:r>
        <w:rPr>
          <w:noProof/>
        </w:rPr>
        <w:fldChar w:fldCharType="separate"/>
      </w:r>
      <w:r>
        <w:rPr>
          <w:noProof/>
        </w:rPr>
        <w:t>207</w:t>
      </w:r>
      <w:r>
        <w:rPr>
          <w:noProof/>
        </w:rPr>
        <w:fldChar w:fldCharType="end"/>
      </w:r>
    </w:p>
    <w:p w14:paraId="6057758E" w14:textId="38D01DDC" w:rsidR="00DA644A" w:rsidRDefault="00DA644A">
      <w:pPr>
        <w:pStyle w:val="TOC4"/>
        <w:rPr>
          <w:rFonts w:asciiTheme="minorHAnsi" w:eastAsiaTheme="minorEastAsia" w:hAnsiTheme="minorHAnsi" w:cstheme="minorBidi"/>
          <w:noProof/>
          <w:sz w:val="22"/>
          <w:szCs w:val="22"/>
          <w:lang w:eastAsia="en-GB"/>
        </w:rPr>
      </w:pPr>
      <w:r>
        <w:rPr>
          <w:noProof/>
        </w:rPr>
        <w:t>10.2.3.4</w:t>
      </w:r>
      <w:r>
        <w:rPr>
          <w:rFonts w:asciiTheme="minorHAnsi" w:eastAsiaTheme="minorEastAsia" w:hAnsiTheme="minorHAnsi" w:cstheme="minorBidi"/>
          <w:noProof/>
          <w:sz w:val="22"/>
          <w:szCs w:val="22"/>
          <w:lang w:eastAsia="en-GB"/>
        </w:rPr>
        <w:tab/>
      </w:r>
      <w:r>
        <w:rPr>
          <w:noProof/>
        </w:rPr>
        <w:t>Send any other transmission control message (R: Any other message)</w:t>
      </w:r>
      <w:r>
        <w:rPr>
          <w:noProof/>
        </w:rPr>
        <w:tab/>
      </w:r>
      <w:r>
        <w:rPr>
          <w:noProof/>
        </w:rPr>
        <w:fldChar w:fldCharType="begin" w:fldLock="1"/>
      </w:r>
      <w:r>
        <w:rPr>
          <w:noProof/>
        </w:rPr>
        <w:instrText xml:space="preserve"> PAGEREF _Toc154408324 \h </w:instrText>
      </w:r>
      <w:r>
        <w:rPr>
          <w:noProof/>
        </w:rPr>
      </w:r>
      <w:r>
        <w:rPr>
          <w:noProof/>
        </w:rPr>
        <w:fldChar w:fldCharType="separate"/>
      </w:r>
      <w:r>
        <w:rPr>
          <w:noProof/>
        </w:rPr>
        <w:t>207</w:t>
      </w:r>
      <w:r>
        <w:rPr>
          <w:noProof/>
        </w:rPr>
        <w:fldChar w:fldCharType="end"/>
      </w:r>
    </w:p>
    <w:p w14:paraId="1645C56B" w14:textId="7A10D058" w:rsidR="00DA644A" w:rsidRDefault="00DA644A">
      <w:pPr>
        <w:pStyle w:val="TOC4"/>
        <w:rPr>
          <w:rFonts w:asciiTheme="minorHAnsi" w:eastAsiaTheme="minorEastAsia" w:hAnsiTheme="minorHAnsi" w:cstheme="minorBidi"/>
          <w:noProof/>
          <w:sz w:val="22"/>
          <w:szCs w:val="22"/>
          <w:lang w:eastAsia="en-GB"/>
        </w:rPr>
      </w:pPr>
      <w:r>
        <w:rPr>
          <w:noProof/>
        </w:rPr>
        <w:t>10.2.3.5</w:t>
      </w:r>
      <w:r>
        <w:rPr>
          <w:rFonts w:asciiTheme="minorHAnsi" w:eastAsiaTheme="minorEastAsia" w:hAnsiTheme="minorHAnsi" w:cstheme="minorBidi"/>
          <w:noProof/>
          <w:sz w:val="22"/>
          <w:szCs w:val="22"/>
          <w:lang w:eastAsia="en-GB"/>
        </w:rPr>
        <w:tab/>
      </w:r>
      <w:r>
        <w:rPr>
          <w:noProof/>
        </w:rPr>
        <w:t>Send RTP media packet over the MBMS subchannel (R: RTP packet)</w:t>
      </w:r>
      <w:r>
        <w:rPr>
          <w:noProof/>
        </w:rPr>
        <w:tab/>
      </w:r>
      <w:r>
        <w:rPr>
          <w:noProof/>
        </w:rPr>
        <w:fldChar w:fldCharType="begin" w:fldLock="1"/>
      </w:r>
      <w:r>
        <w:rPr>
          <w:noProof/>
        </w:rPr>
        <w:instrText xml:space="preserve"> PAGEREF _Toc154408325 \h </w:instrText>
      </w:r>
      <w:r>
        <w:rPr>
          <w:noProof/>
        </w:rPr>
      </w:r>
      <w:r>
        <w:rPr>
          <w:noProof/>
        </w:rPr>
        <w:fldChar w:fldCharType="separate"/>
      </w:r>
      <w:r>
        <w:rPr>
          <w:noProof/>
        </w:rPr>
        <w:t>207</w:t>
      </w:r>
      <w:r>
        <w:rPr>
          <w:noProof/>
        </w:rPr>
        <w:fldChar w:fldCharType="end"/>
      </w:r>
    </w:p>
    <w:p w14:paraId="0DB364E1" w14:textId="5A928D50" w:rsidR="00DA644A" w:rsidRDefault="00DA644A">
      <w:pPr>
        <w:pStyle w:val="TOC4"/>
        <w:rPr>
          <w:rFonts w:asciiTheme="minorHAnsi" w:eastAsiaTheme="minorEastAsia" w:hAnsiTheme="minorHAnsi" w:cstheme="minorBidi"/>
          <w:noProof/>
          <w:sz w:val="22"/>
          <w:szCs w:val="22"/>
          <w:lang w:eastAsia="en-GB"/>
        </w:rPr>
      </w:pPr>
      <w:r>
        <w:rPr>
          <w:noProof/>
        </w:rPr>
        <w:t>10.2.3.7</w:t>
      </w:r>
      <w:r>
        <w:rPr>
          <w:rFonts w:asciiTheme="minorHAnsi" w:eastAsiaTheme="minorEastAsia" w:hAnsiTheme="minorHAnsi" w:cstheme="minorBidi"/>
          <w:noProof/>
          <w:sz w:val="22"/>
          <w:szCs w:val="22"/>
          <w:lang w:eastAsia="en-GB"/>
        </w:rPr>
        <w:tab/>
      </w:r>
      <w:r>
        <w:rPr>
          <w:noProof/>
        </w:rPr>
        <w:t>Timer T300 (Transmission) expired</w:t>
      </w:r>
      <w:r>
        <w:rPr>
          <w:noProof/>
        </w:rPr>
        <w:tab/>
      </w:r>
      <w:r>
        <w:rPr>
          <w:noProof/>
        </w:rPr>
        <w:fldChar w:fldCharType="begin" w:fldLock="1"/>
      </w:r>
      <w:r>
        <w:rPr>
          <w:noProof/>
        </w:rPr>
        <w:instrText xml:space="preserve"> PAGEREF _Toc154408326 \h </w:instrText>
      </w:r>
      <w:r>
        <w:rPr>
          <w:noProof/>
        </w:rPr>
      </w:r>
      <w:r>
        <w:rPr>
          <w:noProof/>
        </w:rPr>
        <w:fldChar w:fldCharType="separate"/>
      </w:r>
      <w:r>
        <w:rPr>
          <w:noProof/>
        </w:rPr>
        <w:t>207</w:t>
      </w:r>
      <w:r>
        <w:rPr>
          <w:noProof/>
        </w:rPr>
        <w:fldChar w:fldCharType="end"/>
      </w:r>
    </w:p>
    <w:p w14:paraId="3631B865" w14:textId="7595702A" w:rsidR="00DA644A" w:rsidRDefault="00DA644A">
      <w:pPr>
        <w:pStyle w:val="TOC4"/>
        <w:rPr>
          <w:rFonts w:asciiTheme="minorHAnsi" w:eastAsiaTheme="minorEastAsia" w:hAnsiTheme="minorHAnsi" w:cstheme="minorBidi"/>
          <w:noProof/>
          <w:sz w:val="22"/>
          <w:szCs w:val="22"/>
          <w:lang w:eastAsia="en-GB"/>
        </w:rPr>
      </w:pPr>
      <w:r>
        <w:rPr>
          <w:noProof/>
        </w:rPr>
        <w:t>10.2.3.8</w:t>
      </w:r>
      <w:r>
        <w:rPr>
          <w:rFonts w:asciiTheme="minorHAnsi" w:eastAsiaTheme="minorEastAsia" w:hAnsiTheme="minorHAnsi" w:cstheme="minorBidi"/>
          <w:noProof/>
          <w:sz w:val="22"/>
          <w:szCs w:val="22"/>
          <w:lang w:eastAsia="en-GB"/>
        </w:rPr>
        <w:tab/>
      </w:r>
      <w:r>
        <w:rPr>
          <w:noProof/>
        </w:rPr>
        <w:t>Timer T301 (Map Group To Bearer) expired</w:t>
      </w:r>
      <w:r>
        <w:rPr>
          <w:noProof/>
        </w:rPr>
        <w:tab/>
      </w:r>
      <w:r>
        <w:rPr>
          <w:noProof/>
        </w:rPr>
        <w:fldChar w:fldCharType="begin" w:fldLock="1"/>
      </w:r>
      <w:r>
        <w:rPr>
          <w:noProof/>
        </w:rPr>
        <w:instrText xml:space="preserve"> PAGEREF _Toc154408327 \h </w:instrText>
      </w:r>
      <w:r>
        <w:rPr>
          <w:noProof/>
        </w:rPr>
      </w:r>
      <w:r>
        <w:rPr>
          <w:noProof/>
        </w:rPr>
        <w:fldChar w:fldCharType="separate"/>
      </w:r>
      <w:r>
        <w:rPr>
          <w:noProof/>
        </w:rPr>
        <w:t>208</w:t>
      </w:r>
      <w:r>
        <w:rPr>
          <w:noProof/>
        </w:rPr>
        <w:fldChar w:fldCharType="end"/>
      </w:r>
    </w:p>
    <w:p w14:paraId="2C7BDE6C" w14:textId="74A828F4" w:rsidR="00DA644A" w:rsidRDefault="00DA644A">
      <w:pPr>
        <w:pStyle w:val="TOC4"/>
        <w:rPr>
          <w:rFonts w:asciiTheme="minorHAnsi" w:eastAsiaTheme="minorEastAsia" w:hAnsiTheme="minorHAnsi" w:cstheme="minorBidi"/>
          <w:noProof/>
          <w:sz w:val="22"/>
          <w:szCs w:val="22"/>
          <w:lang w:eastAsia="en-GB"/>
        </w:rPr>
      </w:pPr>
      <w:r>
        <w:rPr>
          <w:noProof/>
        </w:rPr>
        <w:t>10.2.3.9</w:t>
      </w:r>
      <w:r>
        <w:rPr>
          <w:rFonts w:asciiTheme="minorHAnsi" w:eastAsiaTheme="minorEastAsia" w:hAnsiTheme="minorHAnsi" w:cstheme="minorBidi"/>
          <w:noProof/>
          <w:sz w:val="22"/>
          <w:szCs w:val="22"/>
          <w:lang w:eastAsia="en-GB"/>
        </w:rPr>
        <w:tab/>
      </w:r>
      <w:r>
        <w:rPr>
          <w:noProof/>
        </w:rPr>
        <w:t>Timer T302 (Unmap Group To Bearer) expired</w:t>
      </w:r>
      <w:r>
        <w:rPr>
          <w:noProof/>
        </w:rPr>
        <w:tab/>
      </w:r>
      <w:r>
        <w:rPr>
          <w:noProof/>
        </w:rPr>
        <w:fldChar w:fldCharType="begin" w:fldLock="1"/>
      </w:r>
      <w:r>
        <w:rPr>
          <w:noProof/>
        </w:rPr>
        <w:instrText xml:space="preserve"> PAGEREF _Toc154408328 \h </w:instrText>
      </w:r>
      <w:r>
        <w:rPr>
          <w:noProof/>
        </w:rPr>
      </w:r>
      <w:r>
        <w:rPr>
          <w:noProof/>
        </w:rPr>
        <w:fldChar w:fldCharType="separate"/>
      </w:r>
      <w:r>
        <w:rPr>
          <w:noProof/>
        </w:rPr>
        <w:t>208</w:t>
      </w:r>
      <w:r>
        <w:rPr>
          <w:noProof/>
        </w:rPr>
        <w:fldChar w:fldCharType="end"/>
      </w:r>
    </w:p>
    <w:p w14:paraId="2710A602" w14:textId="17706FBC" w:rsidR="00DA644A" w:rsidRDefault="00DA644A">
      <w:pPr>
        <w:pStyle w:val="TOC4"/>
        <w:rPr>
          <w:rFonts w:asciiTheme="minorHAnsi" w:eastAsiaTheme="minorEastAsia" w:hAnsiTheme="minorHAnsi" w:cstheme="minorBidi"/>
          <w:noProof/>
          <w:sz w:val="22"/>
          <w:szCs w:val="22"/>
          <w:lang w:eastAsia="en-GB"/>
        </w:rPr>
      </w:pPr>
      <w:r>
        <w:rPr>
          <w:noProof/>
        </w:rPr>
        <w:t>10.2.3.10</w:t>
      </w:r>
      <w:r>
        <w:rPr>
          <w:rFonts w:asciiTheme="minorHAnsi" w:eastAsiaTheme="minorEastAsia" w:hAnsiTheme="minorHAnsi" w:cstheme="minorBidi"/>
          <w:noProof/>
          <w:sz w:val="22"/>
          <w:szCs w:val="22"/>
          <w:lang w:eastAsia="en-GB"/>
        </w:rPr>
        <w:tab/>
      </w:r>
      <w:r>
        <w:rPr>
          <w:noProof/>
        </w:rPr>
        <w:t>Timer T302 (Unmap Group To Bearer) expired Nth time</w:t>
      </w:r>
      <w:r>
        <w:rPr>
          <w:noProof/>
        </w:rPr>
        <w:tab/>
      </w:r>
      <w:r>
        <w:rPr>
          <w:noProof/>
        </w:rPr>
        <w:fldChar w:fldCharType="begin" w:fldLock="1"/>
      </w:r>
      <w:r>
        <w:rPr>
          <w:noProof/>
        </w:rPr>
        <w:instrText xml:space="preserve"> PAGEREF _Toc154408329 \h </w:instrText>
      </w:r>
      <w:r>
        <w:rPr>
          <w:noProof/>
        </w:rPr>
      </w:r>
      <w:r>
        <w:rPr>
          <w:noProof/>
        </w:rPr>
        <w:fldChar w:fldCharType="separate"/>
      </w:r>
      <w:r>
        <w:rPr>
          <w:noProof/>
        </w:rPr>
        <w:t>208</w:t>
      </w:r>
      <w:r>
        <w:rPr>
          <w:noProof/>
        </w:rPr>
        <w:fldChar w:fldCharType="end"/>
      </w:r>
    </w:p>
    <w:p w14:paraId="44BD6D39" w14:textId="5D6A6F85" w:rsidR="00DA644A" w:rsidRDefault="00DA644A">
      <w:pPr>
        <w:pStyle w:val="TOC4"/>
        <w:rPr>
          <w:rFonts w:asciiTheme="minorHAnsi" w:eastAsiaTheme="minorEastAsia" w:hAnsiTheme="minorHAnsi" w:cstheme="minorBidi"/>
          <w:noProof/>
          <w:sz w:val="22"/>
          <w:szCs w:val="22"/>
          <w:lang w:eastAsia="en-GB"/>
        </w:rPr>
      </w:pPr>
      <w:r>
        <w:rPr>
          <w:noProof/>
        </w:rPr>
        <w:t>10.2.3.11</w:t>
      </w:r>
      <w:r>
        <w:rPr>
          <w:rFonts w:asciiTheme="minorHAnsi" w:eastAsiaTheme="minorEastAsia" w:hAnsiTheme="minorHAnsi" w:cstheme="minorBidi"/>
          <w:noProof/>
          <w:sz w:val="22"/>
          <w:szCs w:val="22"/>
          <w:lang w:eastAsia="en-GB"/>
        </w:rPr>
        <w:tab/>
      </w:r>
      <w:r>
        <w:rPr>
          <w:noProof/>
        </w:rPr>
        <w:t>End transmission over the MBMS bearer (End transmission)</w:t>
      </w:r>
      <w:r>
        <w:rPr>
          <w:noProof/>
        </w:rPr>
        <w:tab/>
      </w:r>
      <w:r>
        <w:rPr>
          <w:noProof/>
        </w:rPr>
        <w:fldChar w:fldCharType="begin" w:fldLock="1"/>
      </w:r>
      <w:r>
        <w:rPr>
          <w:noProof/>
        </w:rPr>
        <w:instrText xml:space="preserve"> PAGEREF _Toc154408330 \h </w:instrText>
      </w:r>
      <w:r>
        <w:rPr>
          <w:noProof/>
        </w:rPr>
      </w:r>
      <w:r>
        <w:rPr>
          <w:noProof/>
        </w:rPr>
        <w:fldChar w:fldCharType="separate"/>
      </w:r>
      <w:r>
        <w:rPr>
          <w:noProof/>
        </w:rPr>
        <w:t>208</w:t>
      </w:r>
      <w:r>
        <w:rPr>
          <w:noProof/>
        </w:rPr>
        <w:fldChar w:fldCharType="end"/>
      </w:r>
    </w:p>
    <w:p w14:paraId="3213FD06" w14:textId="1A162619" w:rsidR="00DA644A" w:rsidRDefault="00DA644A">
      <w:pPr>
        <w:pStyle w:val="TOC4"/>
        <w:rPr>
          <w:rFonts w:asciiTheme="minorHAnsi" w:eastAsiaTheme="minorEastAsia" w:hAnsiTheme="minorHAnsi" w:cstheme="minorBidi"/>
          <w:noProof/>
          <w:sz w:val="22"/>
          <w:szCs w:val="22"/>
          <w:lang w:eastAsia="en-GB"/>
        </w:rPr>
      </w:pPr>
      <w:r>
        <w:rPr>
          <w:noProof/>
        </w:rPr>
        <w:t>10.2.3.12</w:t>
      </w:r>
      <w:r>
        <w:rPr>
          <w:rFonts w:asciiTheme="minorHAnsi" w:eastAsiaTheme="minorEastAsia" w:hAnsiTheme="minorHAnsi" w:cstheme="minorBidi"/>
          <w:noProof/>
          <w:sz w:val="22"/>
          <w:szCs w:val="22"/>
          <w:lang w:eastAsia="en-GB"/>
        </w:rPr>
        <w:tab/>
      </w:r>
      <w:r>
        <w:rPr>
          <w:noProof/>
        </w:rPr>
        <w:t>Group call released</w:t>
      </w:r>
      <w:r>
        <w:rPr>
          <w:noProof/>
        </w:rPr>
        <w:tab/>
      </w:r>
      <w:r>
        <w:rPr>
          <w:noProof/>
        </w:rPr>
        <w:fldChar w:fldCharType="begin" w:fldLock="1"/>
      </w:r>
      <w:r>
        <w:rPr>
          <w:noProof/>
        </w:rPr>
        <w:instrText xml:space="preserve"> PAGEREF _Toc154408331 \h </w:instrText>
      </w:r>
      <w:r>
        <w:rPr>
          <w:noProof/>
        </w:rPr>
      </w:r>
      <w:r>
        <w:rPr>
          <w:noProof/>
        </w:rPr>
        <w:fldChar w:fldCharType="separate"/>
      </w:r>
      <w:r>
        <w:rPr>
          <w:noProof/>
        </w:rPr>
        <w:t>209</w:t>
      </w:r>
      <w:r>
        <w:rPr>
          <w:noProof/>
        </w:rPr>
        <w:fldChar w:fldCharType="end"/>
      </w:r>
    </w:p>
    <w:p w14:paraId="43DE9670" w14:textId="47056D2D" w:rsidR="00DA644A" w:rsidRDefault="00DA644A">
      <w:pPr>
        <w:pStyle w:val="TOC4"/>
        <w:rPr>
          <w:rFonts w:asciiTheme="minorHAnsi" w:eastAsiaTheme="minorEastAsia" w:hAnsiTheme="minorHAnsi" w:cstheme="minorBidi"/>
          <w:noProof/>
          <w:sz w:val="22"/>
          <w:szCs w:val="22"/>
          <w:lang w:eastAsia="en-GB"/>
        </w:rPr>
      </w:pPr>
      <w:r>
        <w:rPr>
          <w:noProof/>
        </w:rPr>
        <w:t>10.2.3.13</w:t>
      </w:r>
      <w:r>
        <w:rPr>
          <w:rFonts w:asciiTheme="minorHAnsi" w:eastAsiaTheme="minorEastAsia" w:hAnsiTheme="minorHAnsi" w:cstheme="minorBidi"/>
          <w:noProof/>
          <w:sz w:val="22"/>
          <w:szCs w:val="22"/>
          <w:lang w:eastAsia="en-GB"/>
        </w:rPr>
        <w:tab/>
      </w:r>
      <w:r>
        <w:rPr>
          <w:noProof/>
        </w:rPr>
        <w:t>Move conversation to unicast</w:t>
      </w:r>
      <w:r>
        <w:rPr>
          <w:noProof/>
        </w:rPr>
        <w:tab/>
      </w:r>
      <w:r>
        <w:rPr>
          <w:noProof/>
        </w:rPr>
        <w:fldChar w:fldCharType="begin" w:fldLock="1"/>
      </w:r>
      <w:r>
        <w:rPr>
          <w:noProof/>
        </w:rPr>
        <w:instrText xml:space="preserve"> PAGEREF _Toc154408332 \h </w:instrText>
      </w:r>
      <w:r>
        <w:rPr>
          <w:noProof/>
        </w:rPr>
      </w:r>
      <w:r>
        <w:rPr>
          <w:noProof/>
        </w:rPr>
        <w:fldChar w:fldCharType="separate"/>
      </w:r>
      <w:r>
        <w:rPr>
          <w:noProof/>
        </w:rPr>
        <w:t>209</w:t>
      </w:r>
      <w:r>
        <w:rPr>
          <w:noProof/>
        </w:rPr>
        <w:fldChar w:fldCharType="end"/>
      </w:r>
    </w:p>
    <w:p w14:paraId="4D3E1690" w14:textId="66CDFF99" w:rsidR="00DA644A" w:rsidRDefault="00DA644A">
      <w:pPr>
        <w:pStyle w:val="TOC2"/>
        <w:rPr>
          <w:rFonts w:asciiTheme="minorHAnsi" w:eastAsiaTheme="minorEastAsia" w:hAnsiTheme="minorHAnsi" w:cstheme="minorBidi"/>
          <w:noProof/>
          <w:sz w:val="22"/>
          <w:szCs w:val="22"/>
          <w:lang w:eastAsia="en-GB"/>
        </w:rPr>
      </w:pPr>
      <w:r>
        <w:rPr>
          <w:noProof/>
        </w:rPr>
        <w:t>10.3</w:t>
      </w:r>
      <w:r>
        <w:rPr>
          <w:rFonts w:asciiTheme="minorHAnsi" w:eastAsiaTheme="minorEastAsia" w:hAnsiTheme="minorHAnsi" w:cstheme="minorBidi"/>
          <w:noProof/>
          <w:sz w:val="22"/>
          <w:szCs w:val="22"/>
          <w:lang w:eastAsia="en-GB"/>
        </w:rPr>
        <w:tab/>
      </w:r>
      <w:r>
        <w:rPr>
          <w:noProof/>
        </w:rPr>
        <w:t>MBMS subchannel control procedure for the MCVideo client</w:t>
      </w:r>
      <w:r>
        <w:rPr>
          <w:noProof/>
        </w:rPr>
        <w:tab/>
      </w:r>
      <w:r>
        <w:rPr>
          <w:noProof/>
        </w:rPr>
        <w:fldChar w:fldCharType="begin" w:fldLock="1"/>
      </w:r>
      <w:r>
        <w:rPr>
          <w:noProof/>
        </w:rPr>
        <w:instrText xml:space="preserve"> PAGEREF _Toc154408333 \h </w:instrText>
      </w:r>
      <w:r>
        <w:rPr>
          <w:noProof/>
        </w:rPr>
      </w:r>
      <w:r>
        <w:rPr>
          <w:noProof/>
        </w:rPr>
        <w:fldChar w:fldCharType="separate"/>
      </w:r>
      <w:r>
        <w:rPr>
          <w:noProof/>
        </w:rPr>
        <w:t>209</w:t>
      </w:r>
      <w:r>
        <w:rPr>
          <w:noProof/>
        </w:rPr>
        <w:fldChar w:fldCharType="end"/>
      </w:r>
    </w:p>
    <w:p w14:paraId="61F45DEA" w14:textId="249350AD" w:rsidR="00DA644A" w:rsidRDefault="00DA644A">
      <w:pPr>
        <w:pStyle w:val="TOC3"/>
        <w:rPr>
          <w:rFonts w:asciiTheme="minorHAnsi" w:eastAsiaTheme="minorEastAsia" w:hAnsiTheme="minorHAnsi" w:cstheme="minorBidi"/>
          <w:noProof/>
          <w:sz w:val="22"/>
          <w:szCs w:val="22"/>
          <w:lang w:eastAsia="en-GB"/>
        </w:rPr>
      </w:pPr>
      <w:r>
        <w:rPr>
          <w:noProof/>
        </w:rPr>
        <w:t>10.3.1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_Toc154408334 \h </w:instrText>
      </w:r>
      <w:r>
        <w:rPr>
          <w:noProof/>
        </w:rPr>
      </w:r>
      <w:r>
        <w:rPr>
          <w:noProof/>
        </w:rPr>
        <w:fldChar w:fldCharType="separate"/>
      </w:r>
      <w:r>
        <w:rPr>
          <w:noProof/>
        </w:rPr>
        <w:t>209</w:t>
      </w:r>
      <w:r>
        <w:rPr>
          <w:noProof/>
        </w:rPr>
        <w:fldChar w:fldCharType="end"/>
      </w:r>
    </w:p>
    <w:p w14:paraId="76C3BE69" w14:textId="39358501" w:rsidR="00DA644A" w:rsidRDefault="00DA644A">
      <w:pPr>
        <w:pStyle w:val="TOC3"/>
        <w:rPr>
          <w:rFonts w:asciiTheme="minorHAnsi" w:eastAsiaTheme="minorEastAsia" w:hAnsiTheme="minorHAnsi" w:cstheme="minorBidi"/>
          <w:noProof/>
          <w:sz w:val="22"/>
          <w:szCs w:val="22"/>
          <w:lang w:eastAsia="en-GB"/>
        </w:rPr>
      </w:pPr>
      <w:r>
        <w:rPr>
          <w:noProof/>
        </w:rPr>
        <w:t>10.3.2</w:t>
      </w:r>
      <w:r>
        <w:rPr>
          <w:rFonts w:asciiTheme="minorHAnsi" w:eastAsiaTheme="minorEastAsia" w:hAnsiTheme="minorHAnsi" w:cstheme="minorBidi"/>
          <w:noProof/>
          <w:sz w:val="22"/>
          <w:szCs w:val="22"/>
          <w:lang w:eastAsia="en-GB"/>
        </w:rPr>
        <w:tab/>
      </w:r>
      <w:r>
        <w:rPr>
          <w:noProof/>
        </w:rPr>
        <w:t>Transmission over a pre-activated MBMS bearer is started</w:t>
      </w:r>
      <w:r>
        <w:rPr>
          <w:noProof/>
        </w:rPr>
        <w:tab/>
      </w:r>
      <w:r>
        <w:rPr>
          <w:noProof/>
        </w:rPr>
        <w:fldChar w:fldCharType="begin" w:fldLock="1"/>
      </w:r>
      <w:r>
        <w:rPr>
          <w:noProof/>
        </w:rPr>
        <w:instrText xml:space="preserve"> PAGEREF _Toc154408335 \h </w:instrText>
      </w:r>
      <w:r>
        <w:rPr>
          <w:noProof/>
        </w:rPr>
      </w:r>
      <w:r>
        <w:rPr>
          <w:noProof/>
        </w:rPr>
        <w:fldChar w:fldCharType="separate"/>
      </w:r>
      <w:r>
        <w:rPr>
          <w:noProof/>
        </w:rPr>
        <w:t>209</w:t>
      </w:r>
      <w:r>
        <w:rPr>
          <w:noProof/>
        </w:rPr>
        <w:fldChar w:fldCharType="end"/>
      </w:r>
    </w:p>
    <w:p w14:paraId="4E6CAB45" w14:textId="66914568" w:rsidR="00DA644A" w:rsidRDefault="00DA644A">
      <w:pPr>
        <w:pStyle w:val="TOC3"/>
        <w:rPr>
          <w:rFonts w:asciiTheme="minorHAnsi" w:eastAsiaTheme="minorEastAsia" w:hAnsiTheme="minorHAnsi" w:cstheme="minorBidi"/>
          <w:noProof/>
          <w:sz w:val="22"/>
          <w:szCs w:val="22"/>
          <w:lang w:eastAsia="en-GB"/>
        </w:rPr>
      </w:pPr>
      <w:r>
        <w:rPr>
          <w:noProof/>
        </w:rPr>
        <w:t>10.3.3</w:t>
      </w:r>
      <w:r>
        <w:rPr>
          <w:rFonts w:asciiTheme="minorHAnsi" w:eastAsiaTheme="minorEastAsia" w:hAnsiTheme="minorHAnsi" w:cstheme="minorBidi"/>
          <w:noProof/>
          <w:sz w:val="22"/>
          <w:szCs w:val="22"/>
          <w:lang w:eastAsia="en-GB"/>
        </w:rPr>
        <w:tab/>
      </w:r>
      <w:r>
        <w:rPr>
          <w:noProof/>
        </w:rPr>
        <w:t>Receive transmission control messages, RTP media packets and FEC repair packets over a MBMS subchannel</w:t>
      </w:r>
      <w:r>
        <w:rPr>
          <w:noProof/>
        </w:rPr>
        <w:tab/>
      </w:r>
      <w:r>
        <w:rPr>
          <w:noProof/>
        </w:rPr>
        <w:fldChar w:fldCharType="begin" w:fldLock="1"/>
      </w:r>
      <w:r>
        <w:rPr>
          <w:noProof/>
        </w:rPr>
        <w:instrText xml:space="preserve"> PAGEREF _Toc154408336 \h </w:instrText>
      </w:r>
      <w:r>
        <w:rPr>
          <w:noProof/>
        </w:rPr>
      </w:r>
      <w:r>
        <w:rPr>
          <w:noProof/>
        </w:rPr>
        <w:fldChar w:fldCharType="separate"/>
      </w:r>
      <w:r>
        <w:rPr>
          <w:noProof/>
        </w:rPr>
        <w:t>209</w:t>
      </w:r>
      <w:r>
        <w:rPr>
          <w:noProof/>
        </w:rPr>
        <w:fldChar w:fldCharType="end"/>
      </w:r>
    </w:p>
    <w:p w14:paraId="39F349E9" w14:textId="5D374590" w:rsidR="00DA644A" w:rsidRDefault="00DA644A">
      <w:pPr>
        <w:pStyle w:val="TOC3"/>
        <w:rPr>
          <w:rFonts w:asciiTheme="minorHAnsi" w:eastAsiaTheme="minorEastAsia" w:hAnsiTheme="minorHAnsi" w:cstheme="minorBidi"/>
          <w:noProof/>
          <w:sz w:val="22"/>
          <w:szCs w:val="22"/>
          <w:lang w:eastAsia="en-GB"/>
        </w:rPr>
      </w:pPr>
      <w:r>
        <w:rPr>
          <w:noProof/>
        </w:rPr>
        <w:t>10.3.4</w:t>
      </w:r>
      <w:r>
        <w:rPr>
          <w:rFonts w:asciiTheme="minorHAnsi" w:eastAsiaTheme="minorEastAsia" w:hAnsiTheme="minorHAnsi" w:cstheme="minorBidi"/>
          <w:noProof/>
          <w:sz w:val="22"/>
          <w:szCs w:val="22"/>
          <w:lang w:eastAsia="en-GB"/>
        </w:rPr>
        <w:tab/>
      </w:r>
      <w:r>
        <w:rPr>
          <w:noProof/>
        </w:rPr>
        <w:t>Transmission ended</w:t>
      </w:r>
      <w:r>
        <w:rPr>
          <w:noProof/>
        </w:rPr>
        <w:tab/>
      </w:r>
      <w:r>
        <w:rPr>
          <w:noProof/>
        </w:rPr>
        <w:fldChar w:fldCharType="begin" w:fldLock="1"/>
      </w:r>
      <w:r>
        <w:rPr>
          <w:noProof/>
        </w:rPr>
        <w:instrText xml:space="preserve"> PAGEREF _Toc154408337 \h </w:instrText>
      </w:r>
      <w:r>
        <w:rPr>
          <w:noProof/>
        </w:rPr>
      </w:r>
      <w:r>
        <w:rPr>
          <w:noProof/>
        </w:rPr>
        <w:fldChar w:fldCharType="separate"/>
      </w:r>
      <w:r>
        <w:rPr>
          <w:noProof/>
        </w:rPr>
        <w:t>210</w:t>
      </w:r>
      <w:r>
        <w:rPr>
          <w:noProof/>
        </w:rPr>
        <w:fldChar w:fldCharType="end"/>
      </w:r>
    </w:p>
    <w:p w14:paraId="4567534D" w14:textId="2544A1DF" w:rsidR="00DA644A" w:rsidRDefault="00DA644A">
      <w:pPr>
        <w:pStyle w:val="TOC3"/>
        <w:rPr>
          <w:rFonts w:asciiTheme="minorHAnsi" w:eastAsiaTheme="minorEastAsia" w:hAnsiTheme="minorHAnsi" w:cstheme="minorBidi"/>
          <w:noProof/>
          <w:sz w:val="22"/>
          <w:szCs w:val="22"/>
          <w:lang w:eastAsia="en-GB"/>
        </w:rPr>
      </w:pPr>
      <w:r>
        <w:rPr>
          <w:noProof/>
        </w:rPr>
        <w:t>10.3.5</w:t>
      </w:r>
      <w:r>
        <w:rPr>
          <w:rFonts w:asciiTheme="minorHAnsi" w:eastAsiaTheme="minorEastAsia" w:hAnsiTheme="minorHAnsi" w:cstheme="minorBidi"/>
          <w:noProof/>
          <w:sz w:val="22"/>
          <w:szCs w:val="22"/>
          <w:lang w:eastAsia="en-GB"/>
        </w:rPr>
        <w:tab/>
      </w:r>
      <w:r>
        <w:rPr>
          <w:noProof/>
        </w:rPr>
        <w:t>Receive Application Paging message</w:t>
      </w:r>
      <w:r>
        <w:rPr>
          <w:noProof/>
        </w:rPr>
        <w:tab/>
      </w:r>
      <w:r>
        <w:rPr>
          <w:noProof/>
        </w:rPr>
        <w:fldChar w:fldCharType="begin" w:fldLock="1"/>
      </w:r>
      <w:r>
        <w:rPr>
          <w:noProof/>
        </w:rPr>
        <w:instrText xml:space="preserve"> PAGEREF _Toc154408338 \h </w:instrText>
      </w:r>
      <w:r>
        <w:rPr>
          <w:noProof/>
        </w:rPr>
      </w:r>
      <w:r>
        <w:rPr>
          <w:noProof/>
        </w:rPr>
        <w:fldChar w:fldCharType="separate"/>
      </w:r>
      <w:r>
        <w:rPr>
          <w:noProof/>
        </w:rPr>
        <w:t>210</w:t>
      </w:r>
      <w:r>
        <w:rPr>
          <w:noProof/>
        </w:rPr>
        <w:fldChar w:fldCharType="end"/>
      </w:r>
    </w:p>
    <w:p w14:paraId="27F37AC7" w14:textId="161DDBDB" w:rsidR="00DA644A" w:rsidRDefault="00DA644A">
      <w:pPr>
        <w:pStyle w:val="TOC3"/>
        <w:rPr>
          <w:rFonts w:asciiTheme="minorHAnsi" w:eastAsiaTheme="minorEastAsia" w:hAnsiTheme="minorHAnsi" w:cstheme="minorBidi"/>
          <w:noProof/>
          <w:sz w:val="22"/>
          <w:szCs w:val="22"/>
          <w:lang w:eastAsia="en-GB"/>
        </w:rPr>
      </w:pPr>
      <w:r>
        <w:rPr>
          <w:noProof/>
        </w:rPr>
        <w:t>10.3.6</w:t>
      </w:r>
      <w:r>
        <w:rPr>
          <w:rFonts w:asciiTheme="minorHAnsi" w:eastAsiaTheme="minorEastAsia" w:hAnsiTheme="minorHAnsi" w:cstheme="minorBidi"/>
          <w:noProof/>
          <w:sz w:val="22"/>
          <w:szCs w:val="22"/>
          <w:lang w:eastAsia="en-GB"/>
        </w:rPr>
        <w:tab/>
      </w:r>
      <w:r>
        <w:rPr>
          <w:noProof/>
        </w:rPr>
        <w:t>Receive MBMS bearer announcement over MBMS bearer</w:t>
      </w:r>
      <w:r>
        <w:rPr>
          <w:noProof/>
        </w:rPr>
        <w:tab/>
      </w:r>
      <w:r>
        <w:rPr>
          <w:noProof/>
        </w:rPr>
        <w:fldChar w:fldCharType="begin" w:fldLock="1"/>
      </w:r>
      <w:r>
        <w:rPr>
          <w:noProof/>
        </w:rPr>
        <w:instrText xml:space="preserve"> PAGEREF _Toc154408339 \h </w:instrText>
      </w:r>
      <w:r>
        <w:rPr>
          <w:noProof/>
        </w:rPr>
      </w:r>
      <w:r>
        <w:rPr>
          <w:noProof/>
        </w:rPr>
        <w:fldChar w:fldCharType="separate"/>
      </w:r>
      <w:r>
        <w:rPr>
          <w:noProof/>
        </w:rPr>
        <w:t>210</w:t>
      </w:r>
      <w:r>
        <w:rPr>
          <w:noProof/>
        </w:rPr>
        <w:fldChar w:fldCharType="end"/>
      </w:r>
    </w:p>
    <w:p w14:paraId="42B9FAE9" w14:textId="4DA2BC0A" w:rsidR="00DA644A" w:rsidRDefault="00DA644A">
      <w:pPr>
        <w:pStyle w:val="TOC2"/>
        <w:rPr>
          <w:rFonts w:asciiTheme="minorHAnsi" w:eastAsiaTheme="minorEastAsia" w:hAnsiTheme="minorHAnsi" w:cstheme="minorBidi"/>
          <w:noProof/>
          <w:sz w:val="22"/>
          <w:szCs w:val="22"/>
          <w:lang w:eastAsia="en-GB"/>
        </w:rPr>
      </w:pPr>
      <w:r>
        <w:rPr>
          <w:noProof/>
        </w:rPr>
        <w:t>10.4</w:t>
      </w:r>
      <w:r>
        <w:rPr>
          <w:rFonts w:asciiTheme="minorHAnsi" w:eastAsiaTheme="minorEastAsia" w:hAnsiTheme="minorHAnsi" w:cstheme="minorBidi"/>
          <w:noProof/>
          <w:sz w:val="22"/>
          <w:szCs w:val="22"/>
          <w:lang w:eastAsia="en-GB"/>
        </w:rPr>
        <w:tab/>
      </w:r>
      <w:r>
        <w:rPr>
          <w:noProof/>
        </w:rPr>
        <w:t>Forward error correction</w:t>
      </w:r>
      <w:r>
        <w:rPr>
          <w:noProof/>
        </w:rPr>
        <w:tab/>
      </w:r>
      <w:r>
        <w:rPr>
          <w:noProof/>
        </w:rPr>
        <w:fldChar w:fldCharType="begin" w:fldLock="1"/>
      </w:r>
      <w:r>
        <w:rPr>
          <w:noProof/>
        </w:rPr>
        <w:instrText xml:space="preserve"> PAGEREF _Toc154408340 \h </w:instrText>
      </w:r>
      <w:r>
        <w:rPr>
          <w:noProof/>
        </w:rPr>
      </w:r>
      <w:r>
        <w:rPr>
          <w:noProof/>
        </w:rPr>
        <w:fldChar w:fldCharType="separate"/>
      </w:r>
      <w:r>
        <w:rPr>
          <w:noProof/>
        </w:rPr>
        <w:t>210</w:t>
      </w:r>
      <w:r>
        <w:rPr>
          <w:noProof/>
        </w:rPr>
        <w:fldChar w:fldCharType="end"/>
      </w:r>
    </w:p>
    <w:p w14:paraId="73DB9595" w14:textId="3A4DF45F" w:rsidR="00DA644A" w:rsidRDefault="00DA644A">
      <w:pPr>
        <w:pStyle w:val="TOC3"/>
        <w:rPr>
          <w:rFonts w:asciiTheme="minorHAnsi" w:eastAsiaTheme="minorEastAsia" w:hAnsiTheme="minorHAnsi" w:cstheme="minorBidi"/>
          <w:noProof/>
          <w:sz w:val="22"/>
          <w:szCs w:val="22"/>
          <w:lang w:eastAsia="en-GB"/>
        </w:rPr>
      </w:pPr>
      <w:r>
        <w:rPr>
          <w:noProof/>
        </w:rPr>
        <w:t>10.4.1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_Toc154408341 \h </w:instrText>
      </w:r>
      <w:r>
        <w:rPr>
          <w:noProof/>
        </w:rPr>
      </w:r>
      <w:r>
        <w:rPr>
          <w:noProof/>
        </w:rPr>
        <w:fldChar w:fldCharType="separate"/>
      </w:r>
      <w:r>
        <w:rPr>
          <w:noProof/>
        </w:rPr>
        <w:t>210</w:t>
      </w:r>
      <w:r>
        <w:rPr>
          <w:noProof/>
        </w:rPr>
        <w:fldChar w:fldCharType="end"/>
      </w:r>
    </w:p>
    <w:p w14:paraId="4A066645" w14:textId="210C9C53" w:rsidR="00DA644A" w:rsidRDefault="00DA644A">
      <w:pPr>
        <w:pStyle w:val="TOC3"/>
        <w:rPr>
          <w:rFonts w:asciiTheme="minorHAnsi" w:eastAsiaTheme="minorEastAsia" w:hAnsiTheme="minorHAnsi" w:cstheme="minorBidi"/>
          <w:noProof/>
          <w:sz w:val="22"/>
          <w:szCs w:val="22"/>
          <w:lang w:eastAsia="en-GB"/>
        </w:rPr>
      </w:pPr>
      <w:r>
        <w:rPr>
          <w:noProof/>
        </w:rPr>
        <w:t>10.4.2</w:t>
      </w:r>
      <w:r>
        <w:rPr>
          <w:rFonts w:asciiTheme="minorHAnsi" w:eastAsiaTheme="minorEastAsia" w:hAnsiTheme="minorHAnsi" w:cstheme="minorBidi"/>
          <w:noProof/>
          <w:sz w:val="22"/>
          <w:szCs w:val="22"/>
          <w:lang w:eastAsia="en-GB"/>
        </w:rPr>
        <w:tab/>
      </w:r>
      <w:r>
        <w:rPr>
          <w:noProof/>
        </w:rPr>
        <w:t>Participating MCVideo function procedure for FEC</w:t>
      </w:r>
      <w:r>
        <w:rPr>
          <w:noProof/>
        </w:rPr>
        <w:tab/>
      </w:r>
      <w:r>
        <w:rPr>
          <w:noProof/>
        </w:rPr>
        <w:fldChar w:fldCharType="begin" w:fldLock="1"/>
      </w:r>
      <w:r>
        <w:rPr>
          <w:noProof/>
        </w:rPr>
        <w:instrText xml:space="preserve"> PAGEREF _Toc154408342 \h </w:instrText>
      </w:r>
      <w:r>
        <w:rPr>
          <w:noProof/>
        </w:rPr>
      </w:r>
      <w:r>
        <w:rPr>
          <w:noProof/>
        </w:rPr>
        <w:fldChar w:fldCharType="separate"/>
      </w:r>
      <w:r>
        <w:rPr>
          <w:noProof/>
        </w:rPr>
        <w:t>210</w:t>
      </w:r>
      <w:r>
        <w:rPr>
          <w:noProof/>
        </w:rPr>
        <w:fldChar w:fldCharType="end"/>
      </w:r>
    </w:p>
    <w:p w14:paraId="728E49B1" w14:textId="5B3FD239" w:rsidR="00DA644A" w:rsidRDefault="00DA644A">
      <w:pPr>
        <w:pStyle w:val="TOC3"/>
        <w:rPr>
          <w:rFonts w:asciiTheme="minorHAnsi" w:eastAsiaTheme="minorEastAsia" w:hAnsiTheme="minorHAnsi" w:cstheme="minorBidi"/>
          <w:noProof/>
          <w:sz w:val="22"/>
          <w:szCs w:val="22"/>
          <w:lang w:eastAsia="en-GB"/>
        </w:rPr>
      </w:pPr>
      <w:r>
        <w:rPr>
          <w:noProof/>
        </w:rPr>
        <w:t>10.4.3</w:t>
      </w:r>
      <w:r>
        <w:rPr>
          <w:rFonts w:asciiTheme="minorHAnsi" w:eastAsiaTheme="minorEastAsia" w:hAnsiTheme="minorHAnsi" w:cstheme="minorBidi"/>
          <w:noProof/>
          <w:sz w:val="22"/>
          <w:szCs w:val="22"/>
          <w:lang w:eastAsia="en-GB"/>
        </w:rPr>
        <w:tab/>
      </w:r>
      <w:r>
        <w:rPr>
          <w:noProof/>
        </w:rPr>
        <w:t>MCVideo client procedure for FEC</w:t>
      </w:r>
      <w:r>
        <w:rPr>
          <w:noProof/>
        </w:rPr>
        <w:tab/>
      </w:r>
      <w:r>
        <w:rPr>
          <w:noProof/>
        </w:rPr>
        <w:fldChar w:fldCharType="begin" w:fldLock="1"/>
      </w:r>
      <w:r>
        <w:rPr>
          <w:noProof/>
        </w:rPr>
        <w:instrText xml:space="preserve"> PAGEREF _Toc154408343 \h </w:instrText>
      </w:r>
      <w:r>
        <w:rPr>
          <w:noProof/>
        </w:rPr>
      </w:r>
      <w:r>
        <w:rPr>
          <w:noProof/>
        </w:rPr>
        <w:fldChar w:fldCharType="separate"/>
      </w:r>
      <w:r>
        <w:rPr>
          <w:noProof/>
        </w:rPr>
        <w:t>210</w:t>
      </w:r>
      <w:r>
        <w:rPr>
          <w:noProof/>
        </w:rPr>
        <w:fldChar w:fldCharType="end"/>
      </w:r>
    </w:p>
    <w:p w14:paraId="57AE0954" w14:textId="086975E4" w:rsidR="00DA644A" w:rsidRDefault="00DA644A">
      <w:pPr>
        <w:pStyle w:val="TOC2"/>
        <w:rPr>
          <w:rFonts w:asciiTheme="minorHAnsi" w:eastAsiaTheme="minorEastAsia" w:hAnsiTheme="minorHAnsi" w:cstheme="minorBidi"/>
          <w:noProof/>
          <w:sz w:val="22"/>
          <w:szCs w:val="22"/>
          <w:lang w:eastAsia="en-GB"/>
        </w:rPr>
      </w:pPr>
      <w:r>
        <w:rPr>
          <w:noProof/>
        </w:rPr>
        <w:t>10.5</w:t>
      </w:r>
      <w:r>
        <w:rPr>
          <w:rFonts w:asciiTheme="minorHAnsi" w:eastAsiaTheme="minorEastAsia" w:hAnsiTheme="minorHAnsi" w:cstheme="minorBidi"/>
          <w:noProof/>
          <w:sz w:val="22"/>
          <w:szCs w:val="22"/>
          <w:lang w:eastAsia="en-GB"/>
        </w:rPr>
        <w:tab/>
      </w:r>
      <w:r>
        <w:rPr>
          <w:noProof/>
        </w:rPr>
        <w:t>Additional MBMS procedures</w:t>
      </w:r>
      <w:r>
        <w:rPr>
          <w:noProof/>
        </w:rPr>
        <w:tab/>
      </w:r>
      <w:r>
        <w:rPr>
          <w:noProof/>
        </w:rPr>
        <w:fldChar w:fldCharType="begin" w:fldLock="1"/>
      </w:r>
      <w:r>
        <w:rPr>
          <w:noProof/>
        </w:rPr>
        <w:instrText xml:space="preserve"> PAGEREF _Toc154408344 \h </w:instrText>
      </w:r>
      <w:r>
        <w:rPr>
          <w:noProof/>
        </w:rPr>
      </w:r>
      <w:r>
        <w:rPr>
          <w:noProof/>
        </w:rPr>
        <w:fldChar w:fldCharType="separate"/>
      </w:r>
      <w:r>
        <w:rPr>
          <w:noProof/>
        </w:rPr>
        <w:t>211</w:t>
      </w:r>
      <w:r>
        <w:rPr>
          <w:noProof/>
        </w:rPr>
        <w:fldChar w:fldCharType="end"/>
      </w:r>
    </w:p>
    <w:p w14:paraId="4AA8C96F" w14:textId="07410775" w:rsidR="00DA644A" w:rsidRDefault="00DA644A">
      <w:pPr>
        <w:pStyle w:val="TOC3"/>
        <w:rPr>
          <w:rFonts w:asciiTheme="minorHAnsi" w:eastAsiaTheme="minorEastAsia" w:hAnsiTheme="minorHAnsi" w:cstheme="minorBidi"/>
          <w:noProof/>
          <w:sz w:val="22"/>
          <w:szCs w:val="22"/>
          <w:lang w:eastAsia="en-GB"/>
        </w:rPr>
      </w:pPr>
      <w:r>
        <w:rPr>
          <w:noProof/>
        </w:rPr>
        <w:t>10.5.1</w:t>
      </w:r>
      <w:r>
        <w:rPr>
          <w:rFonts w:asciiTheme="minorHAnsi" w:eastAsiaTheme="minorEastAsia" w:hAnsiTheme="minorHAnsi" w:cstheme="minorBidi"/>
          <w:noProof/>
          <w:sz w:val="22"/>
          <w:szCs w:val="22"/>
          <w:lang w:eastAsia="en-GB"/>
        </w:rPr>
        <w:tab/>
      </w:r>
      <w:r>
        <w:rPr>
          <w:noProof/>
        </w:rPr>
        <w:t>Group dynamic data notifications</w:t>
      </w:r>
      <w:r>
        <w:rPr>
          <w:noProof/>
        </w:rPr>
        <w:tab/>
      </w:r>
      <w:r>
        <w:rPr>
          <w:noProof/>
        </w:rPr>
        <w:fldChar w:fldCharType="begin" w:fldLock="1"/>
      </w:r>
      <w:r>
        <w:rPr>
          <w:noProof/>
        </w:rPr>
        <w:instrText xml:space="preserve"> PAGEREF _Toc154408345 \h </w:instrText>
      </w:r>
      <w:r>
        <w:rPr>
          <w:noProof/>
        </w:rPr>
      </w:r>
      <w:r>
        <w:rPr>
          <w:noProof/>
        </w:rPr>
        <w:fldChar w:fldCharType="separate"/>
      </w:r>
      <w:r>
        <w:rPr>
          <w:noProof/>
        </w:rPr>
        <w:t>211</w:t>
      </w:r>
      <w:r>
        <w:rPr>
          <w:noProof/>
        </w:rPr>
        <w:fldChar w:fldCharType="end"/>
      </w:r>
    </w:p>
    <w:p w14:paraId="48449312" w14:textId="0A14DB9F" w:rsidR="00DA644A" w:rsidRDefault="00DA644A">
      <w:pPr>
        <w:pStyle w:val="TOC1"/>
        <w:rPr>
          <w:rFonts w:asciiTheme="minorHAnsi" w:eastAsiaTheme="minorEastAsia" w:hAnsiTheme="minorHAnsi" w:cstheme="minorBidi"/>
          <w:noProof/>
          <w:szCs w:val="22"/>
          <w:lang w:eastAsia="en-GB"/>
        </w:rPr>
      </w:pPr>
      <w:r>
        <w:rPr>
          <w:noProof/>
          <w:lang w:eastAsia="en-GB"/>
        </w:rPr>
        <w:t>10X</w:t>
      </w:r>
      <w:r>
        <w:rPr>
          <w:rFonts w:asciiTheme="minorHAnsi" w:eastAsiaTheme="minorEastAsia" w:hAnsiTheme="minorHAnsi" w:cstheme="minorBidi"/>
          <w:noProof/>
          <w:szCs w:val="22"/>
          <w:lang w:eastAsia="en-GB"/>
        </w:rPr>
        <w:tab/>
      </w:r>
      <w:r>
        <w:rPr>
          <w:noProof/>
          <w:lang w:eastAsia="en-GB"/>
        </w:rPr>
        <w:t>Media plane handling for MBS</w:t>
      </w:r>
      <w:r>
        <w:rPr>
          <w:noProof/>
        </w:rPr>
        <w:tab/>
      </w:r>
      <w:r>
        <w:rPr>
          <w:noProof/>
        </w:rPr>
        <w:fldChar w:fldCharType="begin" w:fldLock="1"/>
      </w:r>
      <w:r>
        <w:rPr>
          <w:noProof/>
        </w:rPr>
        <w:instrText xml:space="preserve"> PAGEREF _Toc154408346 \h </w:instrText>
      </w:r>
      <w:r>
        <w:rPr>
          <w:noProof/>
        </w:rPr>
      </w:r>
      <w:r>
        <w:rPr>
          <w:noProof/>
        </w:rPr>
        <w:fldChar w:fldCharType="separate"/>
      </w:r>
      <w:r>
        <w:rPr>
          <w:noProof/>
        </w:rPr>
        <w:t>211</w:t>
      </w:r>
      <w:r>
        <w:rPr>
          <w:noProof/>
        </w:rPr>
        <w:fldChar w:fldCharType="end"/>
      </w:r>
    </w:p>
    <w:p w14:paraId="09CAFB06" w14:textId="19AB8E16" w:rsidR="00DA644A" w:rsidRDefault="00DA644A">
      <w:pPr>
        <w:pStyle w:val="TOC1"/>
        <w:rPr>
          <w:rFonts w:asciiTheme="minorHAnsi" w:eastAsiaTheme="minorEastAsia" w:hAnsiTheme="minorHAnsi" w:cstheme="minorBidi"/>
          <w:noProof/>
          <w:szCs w:val="22"/>
          <w:lang w:eastAsia="en-GB"/>
        </w:rPr>
      </w:pPr>
      <w:r>
        <w:rPr>
          <w:noProof/>
        </w:rPr>
        <w:t>11</w:t>
      </w:r>
      <w:r>
        <w:rPr>
          <w:rFonts w:asciiTheme="minorHAnsi" w:eastAsiaTheme="minorEastAsia" w:hAnsiTheme="minorHAnsi" w:cstheme="minorBidi"/>
          <w:noProof/>
          <w:szCs w:val="22"/>
          <w:lang w:eastAsia="en-GB"/>
        </w:rPr>
        <w:tab/>
      </w:r>
      <w:r>
        <w:rPr>
          <w:noProof/>
        </w:rPr>
        <w:t>Configurable parameters</w:t>
      </w:r>
      <w:r>
        <w:rPr>
          <w:noProof/>
        </w:rPr>
        <w:tab/>
      </w:r>
      <w:r>
        <w:rPr>
          <w:noProof/>
        </w:rPr>
        <w:fldChar w:fldCharType="begin" w:fldLock="1"/>
      </w:r>
      <w:r>
        <w:rPr>
          <w:noProof/>
        </w:rPr>
        <w:instrText xml:space="preserve"> PAGEREF _Toc154408347 \h </w:instrText>
      </w:r>
      <w:r>
        <w:rPr>
          <w:noProof/>
        </w:rPr>
      </w:r>
      <w:r>
        <w:rPr>
          <w:noProof/>
        </w:rPr>
        <w:fldChar w:fldCharType="separate"/>
      </w:r>
      <w:r>
        <w:rPr>
          <w:noProof/>
        </w:rPr>
        <w:t>211</w:t>
      </w:r>
      <w:r>
        <w:rPr>
          <w:noProof/>
        </w:rPr>
        <w:fldChar w:fldCharType="end"/>
      </w:r>
    </w:p>
    <w:p w14:paraId="4B0CD4B8" w14:textId="23B2EE9D" w:rsidR="00DA644A" w:rsidRDefault="00DA644A">
      <w:pPr>
        <w:pStyle w:val="TOC2"/>
        <w:rPr>
          <w:rFonts w:asciiTheme="minorHAnsi" w:eastAsiaTheme="minorEastAsia" w:hAnsiTheme="minorHAnsi" w:cstheme="minorBidi"/>
          <w:noProof/>
          <w:sz w:val="22"/>
          <w:szCs w:val="22"/>
          <w:lang w:eastAsia="en-GB"/>
        </w:rPr>
      </w:pPr>
      <w:r>
        <w:rPr>
          <w:noProof/>
        </w:rPr>
        <w:t>11.1</w:t>
      </w:r>
      <w:r>
        <w:rPr>
          <w:rFonts w:asciiTheme="minorHAnsi" w:eastAsiaTheme="minorEastAsia" w:hAnsiTheme="minorHAnsi" w:cstheme="minorBidi"/>
          <w:noProof/>
          <w:sz w:val="22"/>
          <w:szCs w:val="22"/>
          <w:lang w:eastAsia="en-GB"/>
        </w:rPr>
        <w:tab/>
      </w:r>
      <w:r>
        <w:rPr>
          <w:noProof/>
        </w:rPr>
        <w:t>Timers</w:t>
      </w:r>
      <w:r>
        <w:rPr>
          <w:noProof/>
        </w:rPr>
        <w:tab/>
      </w:r>
      <w:r>
        <w:rPr>
          <w:noProof/>
        </w:rPr>
        <w:fldChar w:fldCharType="begin" w:fldLock="1"/>
      </w:r>
      <w:r>
        <w:rPr>
          <w:noProof/>
        </w:rPr>
        <w:instrText xml:space="preserve"> PAGEREF _Toc154408348 \h </w:instrText>
      </w:r>
      <w:r>
        <w:rPr>
          <w:noProof/>
        </w:rPr>
      </w:r>
      <w:r>
        <w:rPr>
          <w:noProof/>
        </w:rPr>
        <w:fldChar w:fldCharType="separate"/>
      </w:r>
      <w:r>
        <w:rPr>
          <w:noProof/>
        </w:rPr>
        <w:t>211</w:t>
      </w:r>
      <w:r>
        <w:rPr>
          <w:noProof/>
        </w:rPr>
        <w:fldChar w:fldCharType="end"/>
      </w:r>
    </w:p>
    <w:p w14:paraId="464971E2" w14:textId="2369E647" w:rsidR="00DA644A" w:rsidRDefault="00DA644A">
      <w:pPr>
        <w:pStyle w:val="TOC3"/>
        <w:rPr>
          <w:rFonts w:asciiTheme="minorHAnsi" w:eastAsiaTheme="minorEastAsia" w:hAnsiTheme="minorHAnsi" w:cstheme="minorBidi"/>
          <w:noProof/>
          <w:sz w:val="22"/>
          <w:szCs w:val="22"/>
          <w:lang w:eastAsia="en-GB"/>
        </w:rPr>
      </w:pPr>
      <w:r>
        <w:rPr>
          <w:noProof/>
        </w:rPr>
        <w:t>11.1.1</w:t>
      </w:r>
      <w:r>
        <w:rPr>
          <w:rFonts w:asciiTheme="minorHAnsi" w:eastAsiaTheme="minorEastAsia" w:hAnsiTheme="minorHAnsi" w:cstheme="minorBidi"/>
          <w:noProof/>
          <w:sz w:val="22"/>
          <w:szCs w:val="22"/>
          <w:lang w:eastAsia="en-GB"/>
        </w:rPr>
        <w:tab/>
      </w:r>
      <w:r>
        <w:rPr>
          <w:noProof/>
        </w:rPr>
        <w:t>Timers in the on-network transmission participant</w:t>
      </w:r>
      <w:r>
        <w:rPr>
          <w:noProof/>
        </w:rPr>
        <w:tab/>
      </w:r>
      <w:r>
        <w:rPr>
          <w:noProof/>
        </w:rPr>
        <w:fldChar w:fldCharType="begin" w:fldLock="1"/>
      </w:r>
      <w:r>
        <w:rPr>
          <w:noProof/>
        </w:rPr>
        <w:instrText xml:space="preserve"> PAGEREF _Toc154408349 \h </w:instrText>
      </w:r>
      <w:r>
        <w:rPr>
          <w:noProof/>
        </w:rPr>
      </w:r>
      <w:r>
        <w:rPr>
          <w:noProof/>
        </w:rPr>
        <w:fldChar w:fldCharType="separate"/>
      </w:r>
      <w:r>
        <w:rPr>
          <w:noProof/>
        </w:rPr>
        <w:t>211</w:t>
      </w:r>
      <w:r>
        <w:rPr>
          <w:noProof/>
        </w:rPr>
        <w:fldChar w:fldCharType="end"/>
      </w:r>
    </w:p>
    <w:p w14:paraId="0AA2B92E" w14:textId="488E45AA" w:rsidR="00DA644A" w:rsidRDefault="00DA644A">
      <w:pPr>
        <w:pStyle w:val="TOC3"/>
        <w:rPr>
          <w:rFonts w:asciiTheme="minorHAnsi" w:eastAsiaTheme="minorEastAsia" w:hAnsiTheme="minorHAnsi" w:cstheme="minorBidi"/>
          <w:noProof/>
          <w:sz w:val="22"/>
          <w:szCs w:val="22"/>
          <w:lang w:eastAsia="en-GB"/>
        </w:rPr>
      </w:pPr>
      <w:r>
        <w:rPr>
          <w:noProof/>
        </w:rPr>
        <w:t>11.1.2</w:t>
      </w:r>
      <w:r>
        <w:rPr>
          <w:rFonts w:asciiTheme="minorHAnsi" w:eastAsiaTheme="minorEastAsia" w:hAnsiTheme="minorHAnsi" w:cstheme="minorBidi"/>
          <w:noProof/>
          <w:sz w:val="22"/>
          <w:szCs w:val="22"/>
          <w:lang w:eastAsia="en-GB"/>
        </w:rPr>
        <w:tab/>
      </w:r>
      <w:r>
        <w:rPr>
          <w:noProof/>
        </w:rPr>
        <w:t>Timers in the off-network transmission participant</w:t>
      </w:r>
      <w:r>
        <w:rPr>
          <w:noProof/>
        </w:rPr>
        <w:tab/>
      </w:r>
      <w:r>
        <w:rPr>
          <w:noProof/>
        </w:rPr>
        <w:fldChar w:fldCharType="begin" w:fldLock="1"/>
      </w:r>
      <w:r>
        <w:rPr>
          <w:noProof/>
        </w:rPr>
        <w:instrText xml:space="preserve"> PAGEREF _Toc154408350 \h </w:instrText>
      </w:r>
      <w:r>
        <w:rPr>
          <w:noProof/>
        </w:rPr>
      </w:r>
      <w:r>
        <w:rPr>
          <w:noProof/>
        </w:rPr>
        <w:fldChar w:fldCharType="separate"/>
      </w:r>
      <w:r>
        <w:rPr>
          <w:noProof/>
        </w:rPr>
        <w:t>214</w:t>
      </w:r>
      <w:r>
        <w:rPr>
          <w:noProof/>
        </w:rPr>
        <w:fldChar w:fldCharType="end"/>
      </w:r>
    </w:p>
    <w:p w14:paraId="1FA6D787" w14:textId="6521E84D" w:rsidR="00DA644A" w:rsidRDefault="00DA644A">
      <w:pPr>
        <w:pStyle w:val="TOC3"/>
        <w:rPr>
          <w:rFonts w:asciiTheme="minorHAnsi" w:eastAsiaTheme="minorEastAsia" w:hAnsiTheme="minorHAnsi" w:cstheme="minorBidi"/>
          <w:noProof/>
          <w:sz w:val="22"/>
          <w:szCs w:val="22"/>
          <w:lang w:eastAsia="en-GB"/>
        </w:rPr>
      </w:pPr>
      <w:r>
        <w:rPr>
          <w:noProof/>
        </w:rPr>
        <w:t>11.1.3</w:t>
      </w:r>
      <w:r>
        <w:rPr>
          <w:rFonts w:asciiTheme="minorHAnsi" w:eastAsiaTheme="minorEastAsia" w:hAnsiTheme="minorHAnsi" w:cstheme="minorBidi"/>
          <w:noProof/>
          <w:sz w:val="22"/>
          <w:szCs w:val="22"/>
          <w:lang w:eastAsia="en-GB"/>
        </w:rPr>
        <w:tab/>
      </w:r>
      <w:r>
        <w:rPr>
          <w:noProof/>
        </w:rPr>
        <w:t>Timers in the transmission control server</w:t>
      </w:r>
      <w:r>
        <w:rPr>
          <w:noProof/>
        </w:rPr>
        <w:tab/>
      </w:r>
      <w:r>
        <w:rPr>
          <w:noProof/>
        </w:rPr>
        <w:fldChar w:fldCharType="begin" w:fldLock="1"/>
      </w:r>
      <w:r>
        <w:rPr>
          <w:noProof/>
        </w:rPr>
        <w:instrText xml:space="preserve"> PAGEREF _Toc154408351 \h </w:instrText>
      </w:r>
      <w:r>
        <w:rPr>
          <w:noProof/>
        </w:rPr>
      </w:r>
      <w:r>
        <w:rPr>
          <w:noProof/>
        </w:rPr>
        <w:fldChar w:fldCharType="separate"/>
      </w:r>
      <w:r>
        <w:rPr>
          <w:noProof/>
        </w:rPr>
        <w:t>217</w:t>
      </w:r>
      <w:r>
        <w:rPr>
          <w:noProof/>
        </w:rPr>
        <w:fldChar w:fldCharType="end"/>
      </w:r>
    </w:p>
    <w:p w14:paraId="5EA72A43" w14:textId="7D322CF4" w:rsidR="00DA644A" w:rsidRDefault="00DA644A">
      <w:pPr>
        <w:pStyle w:val="TOC3"/>
        <w:rPr>
          <w:rFonts w:asciiTheme="minorHAnsi" w:eastAsiaTheme="minorEastAsia" w:hAnsiTheme="minorHAnsi" w:cstheme="minorBidi"/>
          <w:noProof/>
          <w:sz w:val="22"/>
          <w:szCs w:val="22"/>
          <w:lang w:eastAsia="en-GB"/>
        </w:rPr>
      </w:pPr>
      <w:r>
        <w:rPr>
          <w:noProof/>
        </w:rPr>
        <w:t>11.1.4</w:t>
      </w:r>
      <w:r>
        <w:rPr>
          <w:rFonts w:asciiTheme="minorHAnsi" w:eastAsiaTheme="minorEastAsia" w:hAnsiTheme="minorHAnsi" w:cstheme="minorBidi"/>
          <w:noProof/>
          <w:sz w:val="22"/>
          <w:szCs w:val="22"/>
          <w:lang w:eastAsia="en-GB"/>
        </w:rPr>
        <w:tab/>
      </w:r>
      <w:r>
        <w:rPr>
          <w:noProof/>
        </w:rPr>
        <w:t>Timers in the participating MCVideo function</w:t>
      </w:r>
      <w:r>
        <w:rPr>
          <w:noProof/>
        </w:rPr>
        <w:tab/>
      </w:r>
      <w:r>
        <w:rPr>
          <w:noProof/>
        </w:rPr>
        <w:fldChar w:fldCharType="begin" w:fldLock="1"/>
      </w:r>
      <w:r>
        <w:rPr>
          <w:noProof/>
        </w:rPr>
        <w:instrText xml:space="preserve"> PAGEREF _Toc154408352 \h </w:instrText>
      </w:r>
      <w:r>
        <w:rPr>
          <w:noProof/>
        </w:rPr>
      </w:r>
      <w:r>
        <w:rPr>
          <w:noProof/>
        </w:rPr>
        <w:fldChar w:fldCharType="separate"/>
      </w:r>
      <w:r>
        <w:rPr>
          <w:noProof/>
        </w:rPr>
        <w:t>220</w:t>
      </w:r>
      <w:r>
        <w:rPr>
          <w:noProof/>
        </w:rPr>
        <w:fldChar w:fldCharType="end"/>
      </w:r>
    </w:p>
    <w:p w14:paraId="4E0D2C79" w14:textId="3E8E662A" w:rsidR="00DA644A" w:rsidRDefault="00DA644A">
      <w:pPr>
        <w:pStyle w:val="TOC2"/>
        <w:rPr>
          <w:rFonts w:asciiTheme="minorHAnsi" w:eastAsiaTheme="minorEastAsia" w:hAnsiTheme="minorHAnsi" w:cstheme="minorBidi"/>
          <w:noProof/>
          <w:sz w:val="22"/>
          <w:szCs w:val="22"/>
          <w:lang w:eastAsia="en-GB"/>
        </w:rPr>
      </w:pPr>
      <w:r>
        <w:rPr>
          <w:noProof/>
        </w:rPr>
        <w:t>11.2</w:t>
      </w:r>
      <w:r>
        <w:rPr>
          <w:rFonts w:asciiTheme="minorHAnsi" w:eastAsiaTheme="minorEastAsia" w:hAnsiTheme="minorHAnsi" w:cstheme="minorBidi"/>
          <w:noProof/>
          <w:sz w:val="22"/>
          <w:szCs w:val="22"/>
          <w:lang w:eastAsia="en-GB"/>
        </w:rPr>
        <w:tab/>
      </w:r>
      <w:r>
        <w:rPr>
          <w:noProof/>
        </w:rPr>
        <w:t>Counters</w:t>
      </w:r>
      <w:r>
        <w:rPr>
          <w:noProof/>
        </w:rPr>
        <w:tab/>
      </w:r>
      <w:r>
        <w:rPr>
          <w:noProof/>
        </w:rPr>
        <w:fldChar w:fldCharType="begin" w:fldLock="1"/>
      </w:r>
      <w:r>
        <w:rPr>
          <w:noProof/>
        </w:rPr>
        <w:instrText xml:space="preserve"> PAGEREF _Toc154408353 \h </w:instrText>
      </w:r>
      <w:r>
        <w:rPr>
          <w:noProof/>
        </w:rPr>
      </w:r>
      <w:r>
        <w:rPr>
          <w:noProof/>
        </w:rPr>
        <w:fldChar w:fldCharType="separate"/>
      </w:r>
      <w:r>
        <w:rPr>
          <w:noProof/>
        </w:rPr>
        <w:t>221</w:t>
      </w:r>
      <w:r>
        <w:rPr>
          <w:noProof/>
        </w:rPr>
        <w:fldChar w:fldCharType="end"/>
      </w:r>
    </w:p>
    <w:p w14:paraId="6A6FF984" w14:textId="7BC161E3" w:rsidR="00DA644A" w:rsidRDefault="00DA644A">
      <w:pPr>
        <w:pStyle w:val="TOC3"/>
        <w:rPr>
          <w:rFonts w:asciiTheme="minorHAnsi" w:eastAsiaTheme="minorEastAsia" w:hAnsiTheme="minorHAnsi" w:cstheme="minorBidi"/>
          <w:noProof/>
          <w:sz w:val="22"/>
          <w:szCs w:val="22"/>
          <w:lang w:eastAsia="en-GB"/>
        </w:rPr>
      </w:pPr>
      <w:r>
        <w:rPr>
          <w:noProof/>
        </w:rPr>
        <w:t>11.2.1</w:t>
      </w:r>
      <w:r>
        <w:rPr>
          <w:rFonts w:asciiTheme="minorHAnsi" w:eastAsiaTheme="minorEastAsia" w:hAnsiTheme="minorHAnsi" w:cstheme="minorBidi"/>
          <w:noProof/>
          <w:sz w:val="22"/>
          <w:szCs w:val="22"/>
          <w:lang w:eastAsia="en-GB"/>
        </w:rPr>
        <w:tab/>
      </w:r>
      <w:r>
        <w:rPr>
          <w:noProof/>
        </w:rPr>
        <w:t>Counters in the on-network transmission participant</w:t>
      </w:r>
      <w:r>
        <w:rPr>
          <w:noProof/>
        </w:rPr>
        <w:tab/>
      </w:r>
      <w:r>
        <w:rPr>
          <w:noProof/>
        </w:rPr>
        <w:fldChar w:fldCharType="begin" w:fldLock="1"/>
      </w:r>
      <w:r>
        <w:rPr>
          <w:noProof/>
        </w:rPr>
        <w:instrText xml:space="preserve"> PAGEREF _Toc154408354 \h </w:instrText>
      </w:r>
      <w:r>
        <w:rPr>
          <w:noProof/>
        </w:rPr>
      </w:r>
      <w:r>
        <w:rPr>
          <w:noProof/>
        </w:rPr>
        <w:fldChar w:fldCharType="separate"/>
      </w:r>
      <w:r>
        <w:rPr>
          <w:noProof/>
        </w:rPr>
        <w:t>221</w:t>
      </w:r>
      <w:r>
        <w:rPr>
          <w:noProof/>
        </w:rPr>
        <w:fldChar w:fldCharType="end"/>
      </w:r>
    </w:p>
    <w:p w14:paraId="64C43BCE" w14:textId="67488BBC" w:rsidR="00DA644A" w:rsidRDefault="00DA644A">
      <w:pPr>
        <w:pStyle w:val="TOC3"/>
        <w:rPr>
          <w:rFonts w:asciiTheme="minorHAnsi" w:eastAsiaTheme="minorEastAsia" w:hAnsiTheme="minorHAnsi" w:cstheme="minorBidi"/>
          <w:noProof/>
          <w:sz w:val="22"/>
          <w:szCs w:val="22"/>
          <w:lang w:eastAsia="en-GB"/>
        </w:rPr>
      </w:pPr>
      <w:r>
        <w:rPr>
          <w:noProof/>
        </w:rPr>
        <w:t>11.2.2</w:t>
      </w:r>
      <w:r>
        <w:rPr>
          <w:rFonts w:asciiTheme="minorHAnsi" w:eastAsiaTheme="minorEastAsia" w:hAnsiTheme="minorHAnsi" w:cstheme="minorBidi"/>
          <w:noProof/>
          <w:sz w:val="22"/>
          <w:szCs w:val="22"/>
          <w:lang w:eastAsia="en-GB"/>
        </w:rPr>
        <w:tab/>
      </w:r>
      <w:r>
        <w:rPr>
          <w:noProof/>
        </w:rPr>
        <w:t>Counters in the off-network transmission participant</w:t>
      </w:r>
      <w:r>
        <w:rPr>
          <w:noProof/>
        </w:rPr>
        <w:tab/>
      </w:r>
      <w:r>
        <w:rPr>
          <w:noProof/>
        </w:rPr>
        <w:fldChar w:fldCharType="begin" w:fldLock="1"/>
      </w:r>
      <w:r>
        <w:rPr>
          <w:noProof/>
        </w:rPr>
        <w:instrText xml:space="preserve"> PAGEREF _Toc154408355 \h </w:instrText>
      </w:r>
      <w:r>
        <w:rPr>
          <w:noProof/>
        </w:rPr>
      </w:r>
      <w:r>
        <w:rPr>
          <w:noProof/>
        </w:rPr>
        <w:fldChar w:fldCharType="separate"/>
      </w:r>
      <w:r>
        <w:rPr>
          <w:noProof/>
        </w:rPr>
        <w:t>222</w:t>
      </w:r>
      <w:r>
        <w:rPr>
          <w:noProof/>
        </w:rPr>
        <w:fldChar w:fldCharType="end"/>
      </w:r>
    </w:p>
    <w:p w14:paraId="57373B88" w14:textId="18454BA8" w:rsidR="00DA644A" w:rsidRDefault="00DA644A">
      <w:pPr>
        <w:pStyle w:val="TOC3"/>
        <w:rPr>
          <w:rFonts w:asciiTheme="minorHAnsi" w:eastAsiaTheme="minorEastAsia" w:hAnsiTheme="minorHAnsi" w:cstheme="minorBidi"/>
          <w:noProof/>
          <w:sz w:val="22"/>
          <w:szCs w:val="22"/>
          <w:lang w:eastAsia="en-GB"/>
        </w:rPr>
      </w:pPr>
      <w:r>
        <w:rPr>
          <w:noProof/>
        </w:rPr>
        <w:t>11.2.3</w:t>
      </w:r>
      <w:r>
        <w:rPr>
          <w:rFonts w:asciiTheme="minorHAnsi" w:eastAsiaTheme="minorEastAsia" w:hAnsiTheme="minorHAnsi" w:cstheme="minorBidi"/>
          <w:noProof/>
          <w:sz w:val="22"/>
          <w:szCs w:val="22"/>
          <w:lang w:eastAsia="en-GB"/>
        </w:rPr>
        <w:tab/>
      </w:r>
      <w:r>
        <w:rPr>
          <w:noProof/>
        </w:rPr>
        <w:t>Counters in the controlling MCVideo function</w:t>
      </w:r>
      <w:r>
        <w:rPr>
          <w:noProof/>
        </w:rPr>
        <w:tab/>
      </w:r>
      <w:r>
        <w:rPr>
          <w:noProof/>
        </w:rPr>
        <w:fldChar w:fldCharType="begin" w:fldLock="1"/>
      </w:r>
      <w:r>
        <w:rPr>
          <w:noProof/>
        </w:rPr>
        <w:instrText xml:space="preserve"> PAGEREF _Toc154408356 \h </w:instrText>
      </w:r>
      <w:r>
        <w:rPr>
          <w:noProof/>
        </w:rPr>
      </w:r>
      <w:r>
        <w:rPr>
          <w:noProof/>
        </w:rPr>
        <w:fldChar w:fldCharType="separate"/>
      </w:r>
      <w:r>
        <w:rPr>
          <w:noProof/>
        </w:rPr>
        <w:t>222</w:t>
      </w:r>
      <w:r>
        <w:rPr>
          <w:noProof/>
        </w:rPr>
        <w:fldChar w:fldCharType="end"/>
      </w:r>
    </w:p>
    <w:p w14:paraId="7CF3A73F" w14:textId="2E784D34" w:rsidR="00DA644A" w:rsidRDefault="00DA644A">
      <w:pPr>
        <w:pStyle w:val="TOC3"/>
        <w:rPr>
          <w:rFonts w:asciiTheme="minorHAnsi" w:eastAsiaTheme="minorEastAsia" w:hAnsiTheme="minorHAnsi" w:cstheme="minorBidi"/>
          <w:noProof/>
          <w:sz w:val="22"/>
          <w:szCs w:val="22"/>
          <w:lang w:eastAsia="en-GB"/>
        </w:rPr>
      </w:pPr>
      <w:r>
        <w:rPr>
          <w:noProof/>
        </w:rPr>
        <w:t>11.2.4</w:t>
      </w:r>
      <w:r>
        <w:rPr>
          <w:rFonts w:asciiTheme="minorHAnsi" w:eastAsiaTheme="minorEastAsia" w:hAnsiTheme="minorHAnsi" w:cstheme="minorBidi"/>
          <w:noProof/>
          <w:sz w:val="22"/>
          <w:szCs w:val="22"/>
          <w:lang w:eastAsia="en-GB"/>
        </w:rPr>
        <w:tab/>
      </w:r>
      <w:r>
        <w:rPr>
          <w:noProof/>
        </w:rPr>
        <w:t>Counters in the participating MCVideo function</w:t>
      </w:r>
      <w:r>
        <w:rPr>
          <w:noProof/>
        </w:rPr>
        <w:tab/>
      </w:r>
      <w:r>
        <w:rPr>
          <w:noProof/>
        </w:rPr>
        <w:fldChar w:fldCharType="begin" w:fldLock="1"/>
      </w:r>
      <w:r>
        <w:rPr>
          <w:noProof/>
        </w:rPr>
        <w:instrText xml:space="preserve"> PAGEREF _Toc154408357 \h </w:instrText>
      </w:r>
      <w:r>
        <w:rPr>
          <w:noProof/>
        </w:rPr>
      </w:r>
      <w:r>
        <w:rPr>
          <w:noProof/>
        </w:rPr>
        <w:fldChar w:fldCharType="separate"/>
      </w:r>
      <w:r>
        <w:rPr>
          <w:noProof/>
        </w:rPr>
        <w:t>223</w:t>
      </w:r>
      <w:r>
        <w:rPr>
          <w:noProof/>
        </w:rPr>
        <w:fldChar w:fldCharType="end"/>
      </w:r>
    </w:p>
    <w:p w14:paraId="2A6409BC" w14:textId="6072F4E5" w:rsidR="00DA644A" w:rsidRDefault="00DA644A">
      <w:pPr>
        <w:pStyle w:val="TOC1"/>
        <w:rPr>
          <w:rFonts w:asciiTheme="minorHAnsi" w:eastAsiaTheme="minorEastAsia" w:hAnsiTheme="minorHAnsi" w:cstheme="minorBidi"/>
          <w:noProof/>
          <w:szCs w:val="22"/>
          <w:lang w:eastAsia="en-GB"/>
        </w:rPr>
      </w:pPr>
      <w:r>
        <w:rPr>
          <w:noProof/>
        </w:rPr>
        <w:t>12</w:t>
      </w:r>
      <w:r>
        <w:rPr>
          <w:rFonts w:asciiTheme="minorHAnsi" w:eastAsiaTheme="minorEastAsia" w:hAnsiTheme="minorHAnsi" w:cstheme="minorBidi"/>
          <w:noProof/>
          <w:szCs w:val="22"/>
          <w:lang w:eastAsia="en-GB"/>
        </w:rPr>
        <w:tab/>
      </w:r>
      <w:r>
        <w:rPr>
          <w:noProof/>
        </w:rPr>
        <w:t>Extensions within the present document</w:t>
      </w:r>
      <w:r>
        <w:rPr>
          <w:noProof/>
        </w:rPr>
        <w:tab/>
      </w:r>
      <w:r>
        <w:rPr>
          <w:noProof/>
        </w:rPr>
        <w:fldChar w:fldCharType="begin" w:fldLock="1"/>
      </w:r>
      <w:r>
        <w:rPr>
          <w:noProof/>
        </w:rPr>
        <w:instrText xml:space="preserve"> PAGEREF _Toc154408358 \h </w:instrText>
      </w:r>
      <w:r>
        <w:rPr>
          <w:noProof/>
        </w:rPr>
      </w:r>
      <w:r>
        <w:rPr>
          <w:noProof/>
        </w:rPr>
        <w:fldChar w:fldCharType="separate"/>
      </w:r>
      <w:r>
        <w:rPr>
          <w:noProof/>
        </w:rPr>
        <w:t>224</w:t>
      </w:r>
      <w:r>
        <w:rPr>
          <w:noProof/>
        </w:rPr>
        <w:fldChar w:fldCharType="end"/>
      </w:r>
    </w:p>
    <w:p w14:paraId="5AD62FDC" w14:textId="0454FB22" w:rsidR="00DA644A" w:rsidRDefault="00DA644A">
      <w:pPr>
        <w:pStyle w:val="TOC2"/>
        <w:rPr>
          <w:rFonts w:asciiTheme="minorHAnsi" w:eastAsiaTheme="minorEastAsia" w:hAnsiTheme="minorHAnsi" w:cstheme="minorBidi"/>
          <w:noProof/>
          <w:sz w:val="22"/>
          <w:szCs w:val="22"/>
          <w:lang w:eastAsia="en-GB"/>
        </w:rPr>
      </w:pPr>
      <w:r>
        <w:rPr>
          <w:noProof/>
        </w:rPr>
        <w:t>12.1</w:t>
      </w:r>
      <w:r>
        <w:rPr>
          <w:rFonts w:asciiTheme="minorHAnsi" w:eastAsiaTheme="minorEastAsia" w:hAnsiTheme="minorHAnsi" w:cstheme="minorBidi"/>
          <w:noProof/>
          <w:sz w:val="22"/>
          <w:szCs w:val="22"/>
          <w:lang w:eastAsia="en-GB"/>
        </w:rPr>
        <w:tab/>
      </w:r>
      <w:r>
        <w:rPr>
          <w:noProof/>
        </w:rPr>
        <w:t>Session description types defined within the present document</w:t>
      </w:r>
      <w:r>
        <w:rPr>
          <w:noProof/>
        </w:rPr>
        <w:tab/>
      </w:r>
      <w:r>
        <w:rPr>
          <w:noProof/>
        </w:rPr>
        <w:fldChar w:fldCharType="begin" w:fldLock="1"/>
      </w:r>
      <w:r>
        <w:rPr>
          <w:noProof/>
        </w:rPr>
        <w:instrText xml:space="preserve"> PAGEREF _Toc154408359 \h </w:instrText>
      </w:r>
      <w:r>
        <w:rPr>
          <w:noProof/>
        </w:rPr>
      </w:r>
      <w:r>
        <w:rPr>
          <w:noProof/>
        </w:rPr>
        <w:fldChar w:fldCharType="separate"/>
      </w:r>
      <w:r>
        <w:rPr>
          <w:noProof/>
        </w:rPr>
        <w:t>224</w:t>
      </w:r>
      <w:r>
        <w:rPr>
          <w:noProof/>
        </w:rPr>
        <w:fldChar w:fldCharType="end"/>
      </w:r>
    </w:p>
    <w:p w14:paraId="65F6FE76" w14:textId="3E0BF922" w:rsidR="00DA644A" w:rsidRDefault="00DA644A">
      <w:pPr>
        <w:pStyle w:val="TOC3"/>
        <w:rPr>
          <w:rFonts w:asciiTheme="minorHAnsi" w:eastAsiaTheme="minorEastAsia" w:hAnsiTheme="minorHAnsi" w:cstheme="minorBidi"/>
          <w:noProof/>
          <w:sz w:val="22"/>
          <w:szCs w:val="22"/>
          <w:lang w:eastAsia="en-GB"/>
        </w:rPr>
      </w:pPr>
      <w:r>
        <w:rPr>
          <w:noProof/>
        </w:rPr>
        <w:t>12.1.1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_Toc154408360 \h </w:instrText>
      </w:r>
      <w:r>
        <w:rPr>
          <w:noProof/>
        </w:rPr>
      </w:r>
      <w:r>
        <w:rPr>
          <w:noProof/>
        </w:rPr>
        <w:fldChar w:fldCharType="separate"/>
      </w:r>
      <w:r>
        <w:rPr>
          <w:noProof/>
        </w:rPr>
        <w:t>224</w:t>
      </w:r>
      <w:r>
        <w:rPr>
          <w:noProof/>
        </w:rPr>
        <w:fldChar w:fldCharType="end"/>
      </w:r>
    </w:p>
    <w:p w14:paraId="4F8CD227" w14:textId="26FC11BE" w:rsidR="00DA644A" w:rsidRDefault="00DA644A">
      <w:pPr>
        <w:pStyle w:val="TOC3"/>
        <w:rPr>
          <w:rFonts w:asciiTheme="minorHAnsi" w:eastAsiaTheme="minorEastAsia" w:hAnsiTheme="minorHAnsi" w:cstheme="minorBidi"/>
          <w:noProof/>
          <w:sz w:val="22"/>
          <w:szCs w:val="22"/>
          <w:lang w:eastAsia="en-GB"/>
        </w:rPr>
      </w:pPr>
      <w:r>
        <w:rPr>
          <w:noProof/>
        </w:rPr>
        <w:t>12.1.2</w:t>
      </w:r>
      <w:r>
        <w:rPr>
          <w:rFonts w:asciiTheme="minorHAnsi" w:eastAsiaTheme="minorEastAsia" w:hAnsiTheme="minorHAnsi" w:cstheme="minorBidi"/>
          <w:noProof/>
          <w:sz w:val="22"/>
          <w:szCs w:val="22"/>
          <w:lang w:eastAsia="en-GB"/>
        </w:rPr>
        <w:tab/>
      </w:r>
      <w:r>
        <w:rPr>
          <w:noProof/>
        </w:rPr>
        <w:t>SDP "fmtp" attribute for MCVideo</w:t>
      </w:r>
      <w:r>
        <w:rPr>
          <w:noProof/>
        </w:rPr>
        <w:tab/>
      </w:r>
      <w:r>
        <w:rPr>
          <w:noProof/>
        </w:rPr>
        <w:fldChar w:fldCharType="begin" w:fldLock="1"/>
      </w:r>
      <w:r>
        <w:rPr>
          <w:noProof/>
        </w:rPr>
        <w:instrText xml:space="preserve"> PAGEREF _Toc154408361 \h </w:instrText>
      </w:r>
      <w:r>
        <w:rPr>
          <w:noProof/>
        </w:rPr>
      </w:r>
      <w:r>
        <w:rPr>
          <w:noProof/>
        </w:rPr>
        <w:fldChar w:fldCharType="separate"/>
      </w:r>
      <w:r>
        <w:rPr>
          <w:noProof/>
        </w:rPr>
        <w:t>224</w:t>
      </w:r>
      <w:r>
        <w:rPr>
          <w:noProof/>
        </w:rPr>
        <w:fldChar w:fldCharType="end"/>
      </w:r>
    </w:p>
    <w:p w14:paraId="6867017A" w14:textId="12BB23C3" w:rsidR="00DA644A" w:rsidRDefault="00DA644A">
      <w:pPr>
        <w:pStyle w:val="TOC4"/>
        <w:rPr>
          <w:rFonts w:asciiTheme="minorHAnsi" w:eastAsiaTheme="minorEastAsia" w:hAnsiTheme="minorHAnsi" w:cstheme="minorBidi"/>
          <w:noProof/>
          <w:sz w:val="22"/>
          <w:szCs w:val="22"/>
          <w:lang w:eastAsia="en-GB"/>
        </w:rPr>
      </w:pPr>
      <w:r>
        <w:rPr>
          <w:noProof/>
        </w:rPr>
        <w:t>12.1.2.1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_Toc154408362 \h </w:instrText>
      </w:r>
      <w:r>
        <w:rPr>
          <w:noProof/>
        </w:rPr>
      </w:r>
      <w:r>
        <w:rPr>
          <w:noProof/>
        </w:rPr>
        <w:fldChar w:fldCharType="separate"/>
      </w:r>
      <w:r>
        <w:rPr>
          <w:noProof/>
        </w:rPr>
        <w:t>224</w:t>
      </w:r>
      <w:r>
        <w:rPr>
          <w:noProof/>
        </w:rPr>
        <w:fldChar w:fldCharType="end"/>
      </w:r>
    </w:p>
    <w:p w14:paraId="52B080F5" w14:textId="0DB56834" w:rsidR="00DA644A" w:rsidRDefault="00DA644A">
      <w:pPr>
        <w:pStyle w:val="TOC4"/>
        <w:rPr>
          <w:rFonts w:asciiTheme="minorHAnsi" w:eastAsiaTheme="minorEastAsia" w:hAnsiTheme="minorHAnsi" w:cstheme="minorBidi"/>
          <w:noProof/>
          <w:sz w:val="22"/>
          <w:szCs w:val="22"/>
          <w:lang w:eastAsia="en-GB"/>
        </w:rPr>
      </w:pPr>
      <w:r>
        <w:rPr>
          <w:noProof/>
        </w:rPr>
        <w:t>12.1.2.2</w:t>
      </w:r>
      <w:r>
        <w:rPr>
          <w:rFonts w:asciiTheme="minorHAnsi" w:eastAsiaTheme="minorEastAsia" w:hAnsiTheme="minorHAnsi" w:cstheme="minorBidi"/>
          <w:noProof/>
          <w:sz w:val="22"/>
          <w:szCs w:val="22"/>
          <w:lang w:eastAsia="en-GB"/>
        </w:rPr>
        <w:tab/>
      </w:r>
      <w:r>
        <w:rPr>
          <w:noProof/>
        </w:rPr>
        <w:t>Semantics</w:t>
      </w:r>
      <w:r>
        <w:rPr>
          <w:noProof/>
        </w:rPr>
        <w:tab/>
      </w:r>
      <w:r>
        <w:rPr>
          <w:noProof/>
        </w:rPr>
        <w:fldChar w:fldCharType="begin" w:fldLock="1"/>
      </w:r>
      <w:r>
        <w:rPr>
          <w:noProof/>
        </w:rPr>
        <w:instrText xml:space="preserve"> PAGEREF _Toc154408363 \h </w:instrText>
      </w:r>
      <w:r>
        <w:rPr>
          <w:noProof/>
        </w:rPr>
      </w:r>
      <w:r>
        <w:rPr>
          <w:noProof/>
        </w:rPr>
        <w:fldChar w:fldCharType="separate"/>
      </w:r>
      <w:r>
        <w:rPr>
          <w:noProof/>
        </w:rPr>
        <w:t>224</w:t>
      </w:r>
      <w:r>
        <w:rPr>
          <w:noProof/>
        </w:rPr>
        <w:fldChar w:fldCharType="end"/>
      </w:r>
    </w:p>
    <w:p w14:paraId="58501676" w14:textId="5529A839" w:rsidR="00DA644A" w:rsidRDefault="00DA644A">
      <w:pPr>
        <w:pStyle w:val="TOC4"/>
        <w:rPr>
          <w:rFonts w:asciiTheme="minorHAnsi" w:eastAsiaTheme="minorEastAsia" w:hAnsiTheme="minorHAnsi" w:cstheme="minorBidi"/>
          <w:noProof/>
          <w:sz w:val="22"/>
          <w:szCs w:val="22"/>
          <w:lang w:eastAsia="en-GB"/>
        </w:rPr>
      </w:pPr>
      <w:r>
        <w:rPr>
          <w:noProof/>
        </w:rPr>
        <w:t>12.1.2.3</w:t>
      </w:r>
      <w:r>
        <w:rPr>
          <w:rFonts w:asciiTheme="minorHAnsi" w:eastAsiaTheme="minorEastAsia" w:hAnsiTheme="minorHAnsi" w:cstheme="minorBidi"/>
          <w:noProof/>
          <w:sz w:val="22"/>
          <w:szCs w:val="22"/>
          <w:lang w:eastAsia="en-GB"/>
        </w:rPr>
        <w:tab/>
      </w:r>
      <w:r>
        <w:rPr>
          <w:noProof/>
        </w:rPr>
        <w:t>Syntax</w:t>
      </w:r>
      <w:r>
        <w:rPr>
          <w:noProof/>
        </w:rPr>
        <w:tab/>
      </w:r>
      <w:r>
        <w:rPr>
          <w:noProof/>
        </w:rPr>
        <w:fldChar w:fldCharType="begin" w:fldLock="1"/>
      </w:r>
      <w:r>
        <w:rPr>
          <w:noProof/>
        </w:rPr>
        <w:instrText xml:space="preserve"> PAGEREF _Toc154408364 \h </w:instrText>
      </w:r>
      <w:r>
        <w:rPr>
          <w:noProof/>
        </w:rPr>
      </w:r>
      <w:r>
        <w:rPr>
          <w:noProof/>
        </w:rPr>
        <w:fldChar w:fldCharType="separate"/>
      </w:r>
      <w:r>
        <w:rPr>
          <w:noProof/>
        </w:rPr>
        <w:t>225</w:t>
      </w:r>
      <w:r>
        <w:rPr>
          <w:noProof/>
        </w:rPr>
        <w:fldChar w:fldCharType="end"/>
      </w:r>
    </w:p>
    <w:p w14:paraId="137A9672" w14:textId="7DAD197B" w:rsidR="00DA644A" w:rsidRDefault="00DA644A">
      <w:pPr>
        <w:pStyle w:val="TOC1"/>
        <w:rPr>
          <w:rFonts w:asciiTheme="minorHAnsi" w:eastAsiaTheme="minorEastAsia" w:hAnsiTheme="minorHAnsi" w:cstheme="minorBidi"/>
          <w:noProof/>
          <w:szCs w:val="22"/>
          <w:lang w:eastAsia="en-GB"/>
        </w:rPr>
      </w:pPr>
      <w:r>
        <w:rPr>
          <w:noProof/>
          <w:lang w:eastAsia="zh-CN"/>
        </w:rPr>
        <w:t>13</w:t>
      </w:r>
      <w:r>
        <w:rPr>
          <w:rFonts w:asciiTheme="minorHAnsi" w:eastAsiaTheme="minorEastAsia" w:hAnsiTheme="minorHAnsi" w:cstheme="minorBidi"/>
          <w:noProof/>
          <w:szCs w:val="22"/>
          <w:lang w:eastAsia="en-GB"/>
        </w:rPr>
        <w:tab/>
      </w:r>
      <w:r>
        <w:rPr>
          <w:noProof/>
          <w:lang w:eastAsia="zh-CN"/>
        </w:rPr>
        <w:t>Media plane security</w:t>
      </w:r>
      <w:r>
        <w:rPr>
          <w:noProof/>
        </w:rPr>
        <w:tab/>
      </w:r>
      <w:r>
        <w:rPr>
          <w:noProof/>
        </w:rPr>
        <w:fldChar w:fldCharType="begin" w:fldLock="1"/>
      </w:r>
      <w:r>
        <w:rPr>
          <w:noProof/>
        </w:rPr>
        <w:instrText xml:space="preserve"> PAGEREF _Toc154408365 \h </w:instrText>
      </w:r>
      <w:r>
        <w:rPr>
          <w:noProof/>
        </w:rPr>
      </w:r>
      <w:r>
        <w:rPr>
          <w:noProof/>
        </w:rPr>
        <w:fldChar w:fldCharType="separate"/>
      </w:r>
      <w:r>
        <w:rPr>
          <w:noProof/>
        </w:rPr>
        <w:t>226</w:t>
      </w:r>
      <w:r>
        <w:rPr>
          <w:noProof/>
        </w:rPr>
        <w:fldChar w:fldCharType="end"/>
      </w:r>
    </w:p>
    <w:p w14:paraId="60EA4444" w14:textId="5F856591" w:rsidR="00DA644A" w:rsidRDefault="00DA644A">
      <w:pPr>
        <w:pStyle w:val="TOC2"/>
        <w:rPr>
          <w:rFonts w:asciiTheme="minorHAnsi" w:eastAsiaTheme="minorEastAsia" w:hAnsiTheme="minorHAnsi" w:cstheme="minorBidi"/>
          <w:noProof/>
          <w:sz w:val="22"/>
          <w:szCs w:val="22"/>
          <w:lang w:eastAsia="en-GB"/>
        </w:rPr>
      </w:pPr>
      <w:r>
        <w:rPr>
          <w:noProof/>
        </w:rPr>
        <w:t>13.1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_Toc154408366 \h </w:instrText>
      </w:r>
      <w:r>
        <w:rPr>
          <w:noProof/>
        </w:rPr>
      </w:r>
      <w:r>
        <w:rPr>
          <w:noProof/>
        </w:rPr>
        <w:fldChar w:fldCharType="separate"/>
      </w:r>
      <w:r>
        <w:rPr>
          <w:noProof/>
        </w:rPr>
        <w:t>226</w:t>
      </w:r>
      <w:r>
        <w:rPr>
          <w:noProof/>
        </w:rPr>
        <w:fldChar w:fldCharType="end"/>
      </w:r>
    </w:p>
    <w:p w14:paraId="1649CF07" w14:textId="1CBF3E40" w:rsidR="00DA644A" w:rsidRDefault="00DA644A">
      <w:pPr>
        <w:pStyle w:val="TOC2"/>
        <w:rPr>
          <w:rFonts w:asciiTheme="minorHAnsi" w:eastAsiaTheme="minorEastAsia" w:hAnsiTheme="minorHAnsi" w:cstheme="minorBidi"/>
          <w:noProof/>
          <w:sz w:val="22"/>
          <w:szCs w:val="22"/>
          <w:lang w:eastAsia="en-GB"/>
        </w:rPr>
      </w:pPr>
      <w:r>
        <w:rPr>
          <w:noProof/>
        </w:rPr>
        <w:t>13.2</w:t>
      </w:r>
      <w:r>
        <w:rPr>
          <w:rFonts w:asciiTheme="minorHAnsi" w:eastAsiaTheme="minorEastAsia" w:hAnsiTheme="minorHAnsi" w:cstheme="minorBidi"/>
          <w:noProof/>
          <w:sz w:val="22"/>
          <w:szCs w:val="22"/>
          <w:lang w:eastAsia="en-GB"/>
        </w:rPr>
        <w:tab/>
      </w:r>
      <w:r>
        <w:rPr>
          <w:noProof/>
        </w:rPr>
        <w:t>Derivation of SRTP/SRTCP master keys</w:t>
      </w:r>
      <w:r>
        <w:rPr>
          <w:noProof/>
        </w:rPr>
        <w:tab/>
      </w:r>
      <w:r>
        <w:rPr>
          <w:noProof/>
        </w:rPr>
        <w:fldChar w:fldCharType="begin" w:fldLock="1"/>
      </w:r>
      <w:r>
        <w:rPr>
          <w:noProof/>
        </w:rPr>
        <w:instrText xml:space="preserve"> PAGEREF _Toc154408367 \h </w:instrText>
      </w:r>
      <w:r>
        <w:rPr>
          <w:noProof/>
        </w:rPr>
      </w:r>
      <w:r>
        <w:rPr>
          <w:noProof/>
        </w:rPr>
        <w:fldChar w:fldCharType="separate"/>
      </w:r>
      <w:r>
        <w:rPr>
          <w:noProof/>
        </w:rPr>
        <w:t>228</w:t>
      </w:r>
      <w:r>
        <w:rPr>
          <w:noProof/>
        </w:rPr>
        <w:fldChar w:fldCharType="end"/>
      </w:r>
    </w:p>
    <w:p w14:paraId="28980FB8" w14:textId="7442B7B2" w:rsidR="00DA644A" w:rsidRDefault="00DA644A">
      <w:pPr>
        <w:pStyle w:val="TOC2"/>
        <w:rPr>
          <w:rFonts w:asciiTheme="minorHAnsi" w:eastAsiaTheme="minorEastAsia" w:hAnsiTheme="minorHAnsi" w:cstheme="minorBidi"/>
          <w:noProof/>
          <w:sz w:val="22"/>
          <w:szCs w:val="22"/>
          <w:lang w:eastAsia="en-GB"/>
        </w:rPr>
      </w:pPr>
      <w:r>
        <w:rPr>
          <w:noProof/>
        </w:rPr>
        <w:t>13.3</w:t>
      </w:r>
      <w:r>
        <w:rPr>
          <w:rFonts w:asciiTheme="minorHAnsi" w:eastAsiaTheme="minorEastAsia" w:hAnsiTheme="minorHAnsi" w:cstheme="minorBidi"/>
          <w:noProof/>
          <w:sz w:val="22"/>
          <w:szCs w:val="22"/>
          <w:lang w:eastAsia="en-GB"/>
        </w:rPr>
        <w:tab/>
      </w:r>
      <w:r>
        <w:rPr>
          <w:noProof/>
        </w:rPr>
        <w:t>Media plane encryption and decryption</w:t>
      </w:r>
      <w:r>
        <w:rPr>
          <w:noProof/>
        </w:rPr>
        <w:tab/>
      </w:r>
      <w:r>
        <w:rPr>
          <w:noProof/>
        </w:rPr>
        <w:fldChar w:fldCharType="begin" w:fldLock="1"/>
      </w:r>
      <w:r>
        <w:rPr>
          <w:noProof/>
        </w:rPr>
        <w:instrText xml:space="preserve"> PAGEREF _Toc154408368 \h </w:instrText>
      </w:r>
      <w:r>
        <w:rPr>
          <w:noProof/>
        </w:rPr>
      </w:r>
      <w:r>
        <w:rPr>
          <w:noProof/>
        </w:rPr>
        <w:fldChar w:fldCharType="separate"/>
      </w:r>
      <w:r>
        <w:rPr>
          <w:noProof/>
        </w:rPr>
        <w:t>228</w:t>
      </w:r>
      <w:r>
        <w:rPr>
          <w:noProof/>
        </w:rPr>
        <w:fldChar w:fldCharType="end"/>
      </w:r>
    </w:p>
    <w:p w14:paraId="6C9FC6F4" w14:textId="5EA3CBA4" w:rsidR="00DA644A" w:rsidRDefault="00DA644A">
      <w:pPr>
        <w:pStyle w:val="TOC3"/>
        <w:rPr>
          <w:rFonts w:asciiTheme="minorHAnsi" w:eastAsiaTheme="minorEastAsia" w:hAnsiTheme="minorHAnsi" w:cstheme="minorBidi"/>
          <w:noProof/>
          <w:sz w:val="22"/>
          <w:szCs w:val="22"/>
          <w:lang w:eastAsia="en-GB"/>
        </w:rPr>
      </w:pPr>
      <w:r>
        <w:rPr>
          <w:noProof/>
        </w:rPr>
        <w:t>13.3.1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_Toc154408369 \h </w:instrText>
      </w:r>
      <w:r>
        <w:rPr>
          <w:noProof/>
        </w:rPr>
      </w:r>
      <w:r>
        <w:rPr>
          <w:noProof/>
        </w:rPr>
        <w:fldChar w:fldCharType="separate"/>
      </w:r>
      <w:r>
        <w:rPr>
          <w:noProof/>
        </w:rPr>
        <w:t>228</w:t>
      </w:r>
      <w:r>
        <w:rPr>
          <w:noProof/>
        </w:rPr>
        <w:fldChar w:fldCharType="end"/>
      </w:r>
    </w:p>
    <w:p w14:paraId="48A078EC" w14:textId="1E93698C" w:rsidR="00DA644A" w:rsidRDefault="00DA644A">
      <w:pPr>
        <w:pStyle w:val="TOC3"/>
        <w:rPr>
          <w:rFonts w:asciiTheme="minorHAnsi" w:eastAsiaTheme="minorEastAsia" w:hAnsiTheme="minorHAnsi" w:cstheme="minorBidi"/>
          <w:noProof/>
          <w:sz w:val="22"/>
          <w:szCs w:val="22"/>
          <w:lang w:eastAsia="en-GB"/>
        </w:rPr>
      </w:pPr>
      <w:r>
        <w:rPr>
          <w:noProof/>
        </w:rPr>
        <w:t>13.3.2</w:t>
      </w:r>
      <w:r>
        <w:rPr>
          <w:rFonts w:asciiTheme="minorHAnsi" w:eastAsiaTheme="minorEastAsia" w:hAnsiTheme="minorHAnsi" w:cstheme="minorBidi"/>
          <w:noProof/>
          <w:sz w:val="22"/>
          <w:szCs w:val="22"/>
          <w:lang w:eastAsia="en-GB"/>
        </w:rPr>
        <w:tab/>
      </w:r>
      <w:r>
        <w:rPr>
          <w:noProof/>
        </w:rPr>
        <w:t>The participating MCVideo function</w:t>
      </w:r>
      <w:r>
        <w:rPr>
          <w:noProof/>
        </w:rPr>
        <w:tab/>
      </w:r>
      <w:r>
        <w:rPr>
          <w:noProof/>
        </w:rPr>
        <w:fldChar w:fldCharType="begin" w:fldLock="1"/>
      </w:r>
      <w:r>
        <w:rPr>
          <w:noProof/>
        </w:rPr>
        <w:instrText xml:space="preserve"> PAGEREF _Toc154408370 \h </w:instrText>
      </w:r>
      <w:r>
        <w:rPr>
          <w:noProof/>
        </w:rPr>
      </w:r>
      <w:r>
        <w:rPr>
          <w:noProof/>
        </w:rPr>
        <w:fldChar w:fldCharType="separate"/>
      </w:r>
      <w:r>
        <w:rPr>
          <w:noProof/>
        </w:rPr>
        <w:t>228</w:t>
      </w:r>
      <w:r>
        <w:rPr>
          <w:noProof/>
        </w:rPr>
        <w:fldChar w:fldCharType="end"/>
      </w:r>
    </w:p>
    <w:p w14:paraId="4F4BE05B" w14:textId="3630D0A3" w:rsidR="00DA644A" w:rsidRDefault="00DA644A">
      <w:pPr>
        <w:pStyle w:val="TOC3"/>
        <w:rPr>
          <w:rFonts w:asciiTheme="minorHAnsi" w:eastAsiaTheme="minorEastAsia" w:hAnsiTheme="minorHAnsi" w:cstheme="minorBidi"/>
          <w:noProof/>
          <w:sz w:val="22"/>
          <w:szCs w:val="22"/>
          <w:lang w:eastAsia="en-GB"/>
        </w:rPr>
      </w:pPr>
      <w:r>
        <w:rPr>
          <w:noProof/>
        </w:rPr>
        <w:t>13.3.3</w:t>
      </w:r>
      <w:r>
        <w:rPr>
          <w:rFonts w:asciiTheme="minorHAnsi" w:eastAsiaTheme="minorEastAsia" w:hAnsiTheme="minorHAnsi" w:cstheme="minorBidi"/>
          <w:noProof/>
          <w:sz w:val="22"/>
          <w:szCs w:val="22"/>
          <w:lang w:eastAsia="en-GB"/>
        </w:rPr>
        <w:tab/>
      </w:r>
      <w:r>
        <w:rPr>
          <w:noProof/>
        </w:rPr>
        <w:t>The MCVideo client</w:t>
      </w:r>
      <w:r>
        <w:rPr>
          <w:noProof/>
        </w:rPr>
        <w:tab/>
      </w:r>
      <w:r>
        <w:rPr>
          <w:noProof/>
        </w:rPr>
        <w:fldChar w:fldCharType="begin" w:fldLock="1"/>
      </w:r>
      <w:r>
        <w:rPr>
          <w:noProof/>
        </w:rPr>
        <w:instrText xml:space="preserve"> PAGEREF _Toc154408371 \h </w:instrText>
      </w:r>
      <w:r>
        <w:rPr>
          <w:noProof/>
        </w:rPr>
      </w:r>
      <w:r>
        <w:rPr>
          <w:noProof/>
        </w:rPr>
        <w:fldChar w:fldCharType="separate"/>
      </w:r>
      <w:r>
        <w:rPr>
          <w:noProof/>
        </w:rPr>
        <w:t>229</w:t>
      </w:r>
      <w:r>
        <w:rPr>
          <w:noProof/>
        </w:rPr>
        <w:fldChar w:fldCharType="end"/>
      </w:r>
    </w:p>
    <w:p w14:paraId="2CEAEF1B" w14:textId="08A80BFF" w:rsidR="00DA644A" w:rsidRDefault="00DA644A">
      <w:pPr>
        <w:pStyle w:val="TOC3"/>
        <w:rPr>
          <w:rFonts w:asciiTheme="minorHAnsi" w:eastAsiaTheme="minorEastAsia" w:hAnsiTheme="minorHAnsi" w:cstheme="minorBidi"/>
          <w:noProof/>
          <w:sz w:val="22"/>
          <w:szCs w:val="22"/>
          <w:lang w:eastAsia="en-GB"/>
        </w:rPr>
      </w:pPr>
      <w:r>
        <w:rPr>
          <w:noProof/>
        </w:rPr>
        <w:t>13.3.4</w:t>
      </w:r>
      <w:r>
        <w:rPr>
          <w:rFonts w:asciiTheme="minorHAnsi" w:eastAsiaTheme="minorEastAsia" w:hAnsiTheme="minorHAnsi" w:cstheme="minorBidi"/>
          <w:noProof/>
          <w:sz w:val="22"/>
          <w:szCs w:val="22"/>
          <w:lang w:eastAsia="en-GB"/>
        </w:rPr>
        <w:tab/>
      </w:r>
      <w:r>
        <w:rPr>
          <w:noProof/>
        </w:rPr>
        <w:t>The controlling MCVideo function</w:t>
      </w:r>
      <w:r>
        <w:rPr>
          <w:noProof/>
        </w:rPr>
        <w:tab/>
      </w:r>
      <w:r>
        <w:rPr>
          <w:noProof/>
        </w:rPr>
        <w:fldChar w:fldCharType="begin" w:fldLock="1"/>
      </w:r>
      <w:r>
        <w:rPr>
          <w:noProof/>
        </w:rPr>
        <w:instrText xml:space="preserve"> PAGEREF _Toc154408372 \h </w:instrText>
      </w:r>
      <w:r>
        <w:rPr>
          <w:noProof/>
        </w:rPr>
      </w:r>
      <w:r>
        <w:rPr>
          <w:noProof/>
        </w:rPr>
        <w:fldChar w:fldCharType="separate"/>
      </w:r>
      <w:r>
        <w:rPr>
          <w:noProof/>
        </w:rPr>
        <w:t>233</w:t>
      </w:r>
      <w:r>
        <w:rPr>
          <w:noProof/>
        </w:rPr>
        <w:fldChar w:fldCharType="end"/>
      </w:r>
    </w:p>
    <w:p w14:paraId="4BE3B5CD" w14:textId="7F876C37" w:rsidR="00DA644A" w:rsidRDefault="00DA644A">
      <w:pPr>
        <w:pStyle w:val="TOC1"/>
        <w:rPr>
          <w:rFonts w:asciiTheme="minorHAnsi" w:eastAsiaTheme="minorEastAsia" w:hAnsiTheme="minorHAnsi" w:cstheme="minorBidi"/>
          <w:noProof/>
          <w:szCs w:val="22"/>
          <w:lang w:eastAsia="en-GB"/>
        </w:rPr>
      </w:pPr>
      <w:r>
        <w:rPr>
          <w:noProof/>
        </w:rPr>
        <w:t>14</w:t>
      </w:r>
      <w:r>
        <w:rPr>
          <w:rFonts w:asciiTheme="minorHAnsi" w:eastAsiaTheme="minorEastAsia" w:hAnsiTheme="minorHAnsi" w:cstheme="minorBidi"/>
          <w:noProof/>
          <w:szCs w:val="22"/>
          <w:lang w:eastAsia="en-GB"/>
        </w:rPr>
        <w:tab/>
      </w:r>
      <w:r>
        <w:rPr>
          <w:noProof/>
        </w:rPr>
        <w:t>SDP offer/ answer procedures</w:t>
      </w:r>
      <w:r>
        <w:rPr>
          <w:noProof/>
        </w:rPr>
        <w:tab/>
      </w:r>
      <w:r>
        <w:rPr>
          <w:noProof/>
        </w:rPr>
        <w:fldChar w:fldCharType="begin" w:fldLock="1"/>
      </w:r>
      <w:r>
        <w:rPr>
          <w:noProof/>
        </w:rPr>
        <w:instrText xml:space="preserve"> PAGEREF _Toc154408373 \h </w:instrText>
      </w:r>
      <w:r>
        <w:rPr>
          <w:noProof/>
        </w:rPr>
      </w:r>
      <w:r>
        <w:rPr>
          <w:noProof/>
        </w:rPr>
        <w:fldChar w:fldCharType="separate"/>
      </w:r>
      <w:r>
        <w:rPr>
          <w:noProof/>
        </w:rPr>
        <w:t>235</w:t>
      </w:r>
      <w:r>
        <w:rPr>
          <w:noProof/>
        </w:rPr>
        <w:fldChar w:fldCharType="end"/>
      </w:r>
    </w:p>
    <w:p w14:paraId="79C24EE3" w14:textId="7E8DE27B" w:rsidR="00DA644A" w:rsidRDefault="00DA644A">
      <w:pPr>
        <w:pStyle w:val="TOC2"/>
        <w:rPr>
          <w:rFonts w:asciiTheme="minorHAnsi" w:eastAsiaTheme="minorEastAsia" w:hAnsiTheme="minorHAnsi" w:cstheme="minorBidi"/>
          <w:noProof/>
          <w:sz w:val="22"/>
          <w:szCs w:val="22"/>
          <w:lang w:eastAsia="en-GB"/>
        </w:rPr>
      </w:pPr>
      <w:r>
        <w:rPr>
          <w:noProof/>
        </w:rPr>
        <w:t>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_Toc154408374 \h </w:instrText>
      </w:r>
      <w:r>
        <w:rPr>
          <w:noProof/>
        </w:rPr>
      </w:r>
      <w:r>
        <w:rPr>
          <w:noProof/>
        </w:rPr>
        <w:fldChar w:fldCharType="separate"/>
      </w:r>
      <w:r>
        <w:rPr>
          <w:noProof/>
        </w:rPr>
        <w:t>235</w:t>
      </w:r>
      <w:r>
        <w:rPr>
          <w:noProof/>
        </w:rPr>
        <w:fldChar w:fldCharType="end"/>
      </w:r>
    </w:p>
    <w:p w14:paraId="2E595D5E" w14:textId="342B5427" w:rsidR="00DA644A" w:rsidRDefault="00DA644A">
      <w:pPr>
        <w:pStyle w:val="TOC2"/>
        <w:rPr>
          <w:rFonts w:asciiTheme="minorHAnsi" w:eastAsiaTheme="minorEastAsia" w:hAnsiTheme="minorHAnsi" w:cstheme="minorBidi"/>
          <w:noProof/>
          <w:sz w:val="22"/>
          <w:szCs w:val="22"/>
          <w:lang w:eastAsia="en-GB"/>
        </w:rPr>
      </w:pPr>
      <w:r>
        <w:rPr>
          <w:noProof/>
        </w:rPr>
        <w:t>14.2</w:t>
      </w:r>
      <w:r>
        <w:rPr>
          <w:rFonts w:asciiTheme="minorHAnsi" w:eastAsiaTheme="minorEastAsia" w:hAnsiTheme="minorHAnsi" w:cstheme="minorBidi"/>
          <w:noProof/>
          <w:sz w:val="22"/>
          <w:szCs w:val="22"/>
          <w:lang w:eastAsia="en-GB"/>
        </w:rPr>
        <w:tab/>
      </w:r>
      <w:r>
        <w:rPr>
          <w:noProof/>
        </w:rPr>
        <w:t>Generating an SDP offer</w:t>
      </w:r>
      <w:r>
        <w:rPr>
          <w:noProof/>
        </w:rPr>
        <w:tab/>
      </w:r>
      <w:r>
        <w:rPr>
          <w:noProof/>
        </w:rPr>
        <w:fldChar w:fldCharType="begin" w:fldLock="1"/>
      </w:r>
      <w:r>
        <w:rPr>
          <w:noProof/>
        </w:rPr>
        <w:instrText xml:space="preserve"> PAGEREF _Toc154408375 \h </w:instrText>
      </w:r>
      <w:r>
        <w:rPr>
          <w:noProof/>
        </w:rPr>
      </w:r>
      <w:r>
        <w:rPr>
          <w:noProof/>
        </w:rPr>
        <w:fldChar w:fldCharType="separate"/>
      </w:r>
      <w:r>
        <w:rPr>
          <w:noProof/>
        </w:rPr>
        <w:t>235</w:t>
      </w:r>
      <w:r>
        <w:rPr>
          <w:noProof/>
        </w:rPr>
        <w:fldChar w:fldCharType="end"/>
      </w:r>
    </w:p>
    <w:p w14:paraId="355F9F37" w14:textId="160A185A" w:rsidR="00DA644A" w:rsidRDefault="00DA644A">
      <w:pPr>
        <w:pStyle w:val="TOC3"/>
        <w:rPr>
          <w:rFonts w:asciiTheme="minorHAnsi" w:eastAsiaTheme="minorEastAsia" w:hAnsiTheme="minorHAnsi" w:cstheme="minorBidi"/>
          <w:noProof/>
          <w:sz w:val="22"/>
          <w:szCs w:val="22"/>
          <w:lang w:eastAsia="en-GB"/>
        </w:rPr>
      </w:pPr>
      <w:r>
        <w:rPr>
          <w:noProof/>
        </w:rPr>
        <w:lastRenderedPageBreak/>
        <w:t>14.2.1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_Toc154408376 \h </w:instrText>
      </w:r>
      <w:r>
        <w:rPr>
          <w:noProof/>
        </w:rPr>
      </w:r>
      <w:r>
        <w:rPr>
          <w:noProof/>
        </w:rPr>
        <w:fldChar w:fldCharType="separate"/>
      </w:r>
      <w:r>
        <w:rPr>
          <w:noProof/>
        </w:rPr>
        <w:t>235</w:t>
      </w:r>
      <w:r>
        <w:rPr>
          <w:noProof/>
        </w:rPr>
        <w:fldChar w:fldCharType="end"/>
      </w:r>
    </w:p>
    <w:p w14:paraId="306BC012" w14:textId="52A94FE8" w:rsidR="00DA644A" w:rsidRDefault="00DA644A">
      <w:pPr>
        <w:pStyle w:val="TOC3"/>
        <w:rPr>
          <w:rFonts w:asciiTheme="minorHAnsi" w:eastAsiaTheme="minorEastAsia" w:hAnsiTheme="minorHAnsi" w:cstheme="minorBidi"/>
          <w:noProof/>
          <w:sz w:val="22"/>
          <w:szCs w:val="22"/>
          <w:lang w:eastAsia="en-GB"/>
        </w:rPr>
      </w:pPr>
      <w:r>
        <w:rPr>
          <w:noProof/>
        </w:rPr>
        <w:t>14.2.2</w:t>
      </w:r>
      <w:r>
        <w:rPr>
          <w:rFonts w:asciiTheme="minorHAnsi" w:eastAsiaTheme="minorEastAsia" w:hAnsiTheme="minorHAnsi" w:cstheme="minorBidi"/>
          <w:noProof/>
          <w:sz w:val="22"/>
          <w:szCs w:val="22"/>
          <w:lang w:eastAsia="en-GB"/>
        </w:rPr>
        <w:tab/>
      </w:r>
      <w:r>
        <w:rPr>
          <w:noProof/>
        </w:rPr>
        <w:t>"mc_queueing" fmtp attribute</w:t>
      </w:r>
      <w:r>
        <w:rPr>
          <w:noProof/>
        </w:rPr>
        <w:tab/>
      </w:r>
      <w:r>
        <w:rPr>
          <w:noProof/>
        </w:rPr>
        <w:fldChar w:fldCharType="begin" w:fldLock="1"/>
      </w:r>
      <w:r>
        <w:rPr>
          <w:noProof/>
        </w:rPr>
        <w:instrText xml:space="preserve"> PAGEREF _Toc154408377 \h </w:instrText>
      </w:r>
      <w:r>
        <w:rPr>
          <w:noProof/>
        </w:rPr>
      </w:r>
      <w:r>
        <w:rPr>
          <w:noProof/>
        </w:rPr>
        <w:fldChar w:fldCharType="separate"/>
      </w:r>
      <w:r>
        <w:rPr>
          <w:noProof/>
        </w:rPr>
        <w:t>235</w:t>
      </w:r>
      <w:r>
        <w:rPr>
          <w:noProof/>
        </w:rPr>
        <w:fldChar w:fldCharType="end"/>
      </w:r>
    </w:p>
    <w:p w14:paraId="30B44A22" w14:textId="08D7BED1" w:rsidR="00DA644A" w:rsidRDefault="00DA644A">
      <w:pPr>
        <w:pStyle w:val="TOC3"/>
        <w:rPr>
          <w:rFonts w:asciiTheme="minorHAnsi" w:eastAsiaTheme="minorEastAsia" w:hAnsiTheme="minorHAnsi" w:cstheme="minorBidi"/>
          <w:noProof/>
          <w:sz w:val="22"/>
          <w:szCs w:val="22"/>
          <w:lang w:eastAsia="en-GB"/>
        </w:rPr>
      </w:pPr>
      <w:r>
        <w:rPr>
          <w:noProof/>
        </w:rPr>
        <w:t>14.2.3</w:t>
      </w:r>
      <w:r>
        <w:rPr>
          <w:rFonts w:asciiTheme="minorHAnsi" w:eastAsiaTheme="minorEastAsia" w:hAnsiTheme="minorHAnsi" w:cstheme="minorBidi"/>
          <w:noProof/>
          <w:sz w:val="22"/>
          <w:szCs w:val="22"/>
          <w:lang w:eastAsia="en-GB"/>
        </w:rPr>
        <w:tab/>
      </w:r>
      <w:r>
        <w:rPr>
          <w:noProof/>
        </w:rPr>
        <w:t>"mc_priority" fmtp attribute</w:t>
      </w:r>
      <w:r>
        <w:rPr>
          <w:noProof/>
        </w:rPr>
        <w:tab/>
      </w:r>
      <w:r>
        <w:rPr>
          <w:noProof/>
        </w:rPr>
        <w:fldChar w:fldCharType="begin" w:fldLock="1"/>
      </w:r>
      <w:r>
        <w:rPr>
          <w:noProof/>
        </w:rPr>
        <w:instrText xml:space="preserve"> PAGEREF _Toc154408378 \h </w:instrText>
      </w:r>
      <w:r>
        <w:rPr>
          <w:noProof/>
        </w:rPr>
      </w:r>
      <w:r>
        <w:rPr>
          <w:noProof/>
        </w:rPr>
        <w:fldChar w:fldCharType="separate"/>
      </w:r>
      <w:r>
        <w:rPr>
          <w:noProof/>
        </w:rPr>
        <w:t>235</w:t>
      </w:r>
      <w:r>
        <w:rPr>
          <w:noProof/>
        </w:rPr>
        <w:fldChar w:fldCharType="end"/>
      </w:r>
    </w:p>
    <w:p w14:paraId="0F8CBACB" w14:textId="2C54B7F7" w:rsidR="00DA644A" w:rsidRDefault="00DA644A">
      <w:pPr>
        <w:pStyle w:val="TOC3"/>
        <w:rPr>
          <w:rFonts w:asciiTheme="minorHAnsi" w:eastAsiaTheme="minorEastAsia" w:hAnsiTheme="minorHAnsi" w:cstheme="minorBidi"/>
          <w:noProof/>
          <w:sz w:val="22"/>
          <w:szCs w:val="22"/>
          <w:lang w:eastAsia="en-GB"/>
        </w:rPr>
      </w:pPr>
      <w:r>
        <w:rPr>
          <w:noProof/>
        </w:rPr>
        <w:t>14.2.4</w:t>
      </w:r>
      <w:r>
        <w:rPr>
          <w:rFonts w:asciiTheme="minorHAnsi" w:eastAsiaTheme="minorEastAsia" w:hAnsiTheme="minorHAnsi" w:cstheme="minorBidi"/>
          <w:noProof/>
          <w:sz w:val="22"/>
          <w:szCs w:val="22"/>
          <w:lang w:eastAsia="en-GB"/>
        </w:rPr>
        <w:tab/>
      </w:r>
      <w:r>
        <w:rPr>
          <w:noProof/>
        </w:rPr>
        <w:t>"mc_granted" fmtp attribute</w:t>
      </w:r>
      <w:r>
        <w:rPr>
          <w:noProof/>
        </w:rPr>
        <w:tab/>
      </w:r>
      <w:r>
        <w:rPr>
          <w:noProof/>
        </w:rPr>
        <w:fldChar w:fldCharType="begin" w:fldLock="1"/>
      </w:r>
      <w:r>
        <w:rPr>
          <w:noProof/>
        </w:rPr>
        <w:instrText xml:space="preserve"> PAGEREF _Toc154408379 \h </w:instrText>
      </w:r>
      <w:r>
        <w:rPr>
          <w:noProof/>
        </w:rPr>
      </w:r>
      <w:r>
        <w:rPr>
          <w:noProof/>
        </w:rPr>
        <w:fldChar w:fldCharType="separate"/>
      </w:r>
      <w:r>
        <w:rPr>
          <w:noProof/>
        </w:rPr>
        <w:t>235</w:t>
      </w:r>
      <w:r>
        <w:rPr>
          <w:noProof/>
        </w:rPr>
        <w:fldChar w:fldCharType="end"/>
      </w:r>
    </w:p>
    <w:p w14:paraId="24E6B951" w14:textId="67020B70" w:rsidR="00DA644A" w:rsidRDefault="00DA644A">
      <w:pPr>
        <w:pStyle w:val="TOC3"/>
        <w:rPr>
          <w:rFonts w:asciiTheme="minorHAnsi" w:eastAsiaTheme="minorEastAsia" w:hAnsiTheme="minorHAnsi" w:cstheme="minorBidi"/>
          <w:noProof/>
          <w:sz w:val="22"/>
          <w:szCs w:val="22"/>
          <w:lang w:eastAsia="en-GB"/>
        </w:rPr>
      </w:pPr>
      <w:r>
        <w:rPr>
          <w:noProof/>
        </w:rPr>
        <w:t>14.2.5</w:t>
      </w:r>
      <w:r>
        <w:rPr>
          <w:rFonts w:asciiTheme="minorHAnsi" w:eastAsiaTheme="minorEastAsia" w:hAnsiTheme="minorHAnsi" w:cstheme="minorBidi"/>
          <w:noProof/>
          <w:sz w:val="22"/>
          <w:szCs w:val="22"/>
          <w:lang w:eastAsia="en-GB"/>
        </w:rPr>
        <w:tab/>
      </w:r>
      <w:r>
        <w:rPr>
          <w:noProof/>
        </w:rPr>
        <w:t>"mc_implicit_request" fmtp attribute</w:t>
      </w:r>
      <w:r>
        <w:rPr>
          <w:noProof/>
        </w:rPr>
        <w:tab/>
      </w:r>
      <w:r>
        <w:rPr>
          <w:noProof/>
        </w:rPr>
        <w:fldChar w:fldCharType="begin" w:fldLock="1"/>
      </w:r>
      <w:r>
        <w:rPr>
          <w:noProof/>
        </w:rPr>
        <w:instrText xml:space="preserve"> PAGEREF _Toc154408380 \h </w:instrText>
      </w:r>
      <w:r>
        <w:rPr>
          <w:noProof/>
        </w:rPr>
      </w:r>
      <w:r>
        <w:rPr>
          <w:noProof/>
        </w:rPr>
        <w:fldChar w:fldCharType="separate"/>
      </w:r>
      <w:r>
        <w:rPr>
          <w:noProof/>
        </w:rPr>
        <w:t>235</w:t>
      </w:r>
      <w:r>
        <w:rPr>
          <w:noProof/>
        </w:rPr>
        <w:fldChar w:fldCharType="end"/>
      </w:r>
    </w:p>
    <w:p w14:paraId="42601B69" w14:textId="2EEC4F84" w:rsidR="00DA644A" w:rsidRDefault="00DA644A">
      <w:pPr>
        <w:pStyle w:val="TOC3"/>
        <w:rPr>
          <w:rFonts w:asciiTheme="minorHAnsi" w:eastAsiaTheme="minorEastAsia" w:hAnsiTheme="minorHAnsi" w:cstheme="minorBidi"/>
          <w:noProof/>
          <w:sz w:val="22"/>
          <w:szCs w:val="22"/>
          <w:lang w:eastAsia="en-GB"/>
        </w:rPr>
      </w:pPr>
      <w:r>
        <w:rPr>
          <w:noProof/>
        </w:rPr>
        <w:t>14.2.6</w:t>
      </w:r>
      <w:r>
        <w:rPr>
          <w:rFonts w:asciiTheme="minorHAnsi" w:eastAsiaTheme="minorEastAsia" w:hAnsiTheme="minorHAnsi" w:cstheme="minorBidi"/>
          <w:noProof/>
          <w:sz w:val="22"/>
          <w:szCs w:val="22"/>
          <w:lang w:eastAsia="en-GB"/>
        </w:rPr>
        <w:tab/>
      </w:r>
      <w:r>
        <w:rPr>
          <w:noProof/>
        </w:rPr>
        <w:t>"mc_reception_priority" fmtp attribute</w:t>
      </w:r>
      <w:r>
        <w:rPr>
          <w:noProof/>
        </w:rPr>
        <w:tab/>
      </w:r>
      <w:r>
        <w:rPr>
          <w:noProof/>
        </w:rPr>
        <w:fldChar w:fldCharType="begin" w:fldLock="1"/>
      </w:r>
      <w:r>
        <w:rPr>
          <w:noProof/>
        </w:rPr>
        <w:instrText xml:space="preserve"> PAGEREF _Toc154408381 \h </w:instrText>
      </w:r>
      <w:r>
        <w:rPr>
          <w:noProof/>
        </w:rPr>
      </w:r>
      <w:r>
        <w:rPr>
          <w:noProof/>
        </w:rPr>
        <w:fldChar w:fldCharType="separate"/>
      </w:r>
      <w:r>
        <w:rPr>
          <w:noProof/>
        </w:rPr>
        <w:t>236</w:t>
      </w:r>
      <w:r>
        <w:rPr>
          <w:noProof/>
        </w:rPr>
        <w:fldChar w:fldCharType="end"/>
      </w:r>
    </w:p>
    <w:p w14:paraId="7C0873D1" w14:textId="212B452F" w:rsidR="00DA644A" w:rsidRDefault="00DA644A">
      <w:pPr>
        <w:pStyle w:val="TOC3"/>
        <w:rPr>
          <w:rFonts w:asciiTheme="minorHAnsi" w:eastAsiaTheme="minorEastAsia" w:hAnsiTheme="minorHAnsi" w:cstheme="minorBidi"/>
          <w:noProof/>
          <w:sz w:val="22"/>
          <w:szCs w:val="22"/>
          <w:lang w:eastAsia="en-GB"/>
        </w:rPr>
      </w:pPr>
      <w:r>
        <w:rPr>
          <w:noProof/>
        </w:rPr>
        <w:t>14.2.7</w:t>
      </w:r>
      <w:r>
        <w:rPr>
          <w:rFonts w:asciiTheme="minorHAnsi" w:eastAsiaTheme="minorEastAsia" w:hAnsiTheme="minorHAnsi" w:cstheme="minorBidi"/>
          <w:noProof/>
          <w:sz w:val="22"/>
          <w:szCs w:val="22"/>
          <w:lang w:eastAsia="en-GB"/>
        </w:rPr>
        <w:tab/>
      </w:r>
      <w:r>
        <w:rPr>
          <w:noProof/>
        </w:rPr>
        <w:t>"mc_transmission_ssrc" fmtp attribute</w:t>
      </w:r>
      <w:r>
        <w:rPr>
          <w:noProof/>
        </w:rPr>
        <w:tab/>
      </w:r>
      <w:r>
        <w:rPr>
          <w:noProof/>
        </w:rPr>
        <w:fldChar w:fldCharType="begin" w:fldLock="1"/>
      </w:r>
      <w:r>
        <w:rPr>
          <w:noProof/>
        </w:rPr>
        <w:instrText xml:space="preserve"> PAGEREF _Toc154408382 \h </w:instrText>
      </w:r>
      <w:r>
        <w:rPr>
          <w:noProof/>
        </w:rPr>
      </w:r>
      <w:r>
        <w:rPr>
          <w:noProof/>
        </w:rPr>
        <w:fldChar w:fldCharType="separate"/>
      </w:r>
      <w:r>
        <w:rPr>
          <w:noProof/>
        </w:rPr>
        <w:t>236</w:t>
      </w:r>
      <w:r>
        <w:rPr>
          <w:noProof/>
        </w:rPr>
        <w:fldChar w:fldCharType="end"/>
      </w:r>
    </w:p>
    <w:p w14:paraId="6B500F9C" w14:textId="4CDAC43C" w:rsidR="00DA644A" w:rsidRDefault="00DA644A">
      <w:pPr>
        <w:pStyle w:val="TOC2"/>
        <w:rPr>
          <w:rFonts w:asciiTheme="minorHAnsi" w:eastAsiaTheme="minorEastAsia" w:hAnsiTheme="minorHAnsi" w:cstheme="minorBidi"/>
          <w:noProof/>
          <w:sz w:val="22"/>
          <w:szCs w:val="22"/>
          <w:lang w:eastAsia="en-GB"/>
        </w:rPr>
      </w:pPr>
      <w:r>
        <w:rPr>
          <w:noProof/>
        </w:rPr>
        <w:t>14.3</w:t>
      </w:r>
      <w:r>
        <w:rPr>
          <w:rFonts w:asciiTheme="minorHAnsi" w:eastAsiaTheme="minorEastAsia" w:hAnsiTheme="minorHAnsi" w:cstheme="minorBidi"/>
          <w:noProof/>
          <w:sz w:val="22"/>
          <w:szCs w:val="22"/>
          <w:lang w:eastAsia="en-GB"/>
        </w:rPr>
        <w:tab/>
      </w:r>
      <w:r>
        <w:rPr>
          <w:noProof/>
        </w:rPr>
        <w:t>Generating the SDP answer</w:t>
      </w:r>
      <w:r>
        <w:rPr>
          <w:noProof/>
        </w:rPr>
        <w:tab/>
      </w:r>
      <w:r>
        <w:rPr>
          <w:noProof/>
        </w:rPr>
        <w:fldChar w:fldCharType="begin" w:fldLock="1"/>
      </w:r>
      <w:r>
        <w:rPr>
          <w:noProof/>
        </w:rPr>
        <w:instrText xml:space="preserve"> PAGEREF _Toc154408383 \h </w:instrText>
      </w:r>
      <w:r>
        <w:rPr>
          <w:noProof/>
        </w:rPr>
      </w:r>
      <w:r>
        <w:rPr>
          <w:noProof/>
        </w:rPr>
        <w:fldChar w:fldCharType="separate"/>
      </w:r>
      <w:r>
        <w:rPr>
          <w:noProof/>
        </w:rPr>
        <w:t>236</w:t>
      </w:r>
      <w:r>
        <w:rPr>
          <w:noProof/>
        </w:rPr>
        <w:fldChar w:fldCharType="end"/>
      </w:r>
    </w:p>
    <w:p w14:paraId="7973C915" w14:textId="3F885D01" w:rsidR="00DA644A" w:rsidRDefault="00DA644A">
      <w:pPr>
        <w:pStyle w:val="TOC3"/>
        <w:rPr>
          <w:rFonts w:asciiTheme="minorHAnsi" w:eastAsiaTheme="minorEastAsia" w:hAnsiTheme="minorHAnsi" w:cstheme="minorBidi"/>
          <w:noProof/>
          <w:sz w:val="22"/>
          <w:szCs w:val="22"/>
          <w:lang w:eastAsia="en-GB"/>
        </w:rPr>
      </w:pPr>
      <w:r>
        <w:rPr>
          <w:noProof/>
        </w:rPr>
        <w:t>14.3.1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_Toc154408384 \h </w:instrText>
      </w:r>
      <w:r>
        <w:rPr>
          <w:noProof/>
        </w:rPr>
      </w:r>
      <w:r>
        <w:rPr>
          <w:noProof/>
        </w:rPr>
        <w:fldChar w:fldCharType="separate"/>
      </w:r>
      <w:r>
        <w:rPr>
          <w:noProof/>
        </w:rPr>
        <w:t>236</w:t>
      </w:r>
      <w:r>
        <w:rPr>
          <w:noProof/>
        </w:rPr>
        <w:fldChar w:fldCharType="end"/>
      </w:r>
    </w:p>
    <w:p w14:paraId="69F61CBE" w14:textId="11080C84" w:rsidR="00DA644A" w:rsidRDefault="00DA644A">
      <w:pPr>
        <w:pStyle w:val="TOC3"/>
        <w:rPr>
          <w:rFonts w:asciiTheme="minorHAnsi" w:eastAsiaTheme="minorEastAsia" w:hAnsiTheme="minorHAnsi" w:cstheme="minorBidi"/>
          <w:noProof/>
          <w:sz w:val="22"/>
          <w:szCs w:val="22"/>
          <w:lang w:eastAsia="en-GB"/>
        </w:rPr>
      </w:pPr>
      <w:r>
        <w:rPr>
          <w:noProof/>
        </w:rPr>
        <w:t>14.3.2</w:t>
      </w:r>
      <w:r>
        <w:rPr>
          <w:rFonts w:asciiTheme="minorHAnsi" w:eastAsiaTheme="minorEastAsia" w:hAnsiTheme="minorHAnsi" w:cstheme="minorBidi"/>
          <w:noProof/>
          <w:sz w:val="22"/>
          <w:szCs w:val="22"/>
          <w:lang w:eastAsia="en-GB"/>
        </w:rPr>
        <w:tab/>
      </w:r>
      <w:r>
        <w:rPr>
          <w:noProof/>
        </w:rPr>
        <w:t>"mc_queueing" fmtp attribute</w:t>
      </w:r>
      <w:r>
        <w:rPr>
          <w:noProof/>
        </w:rPr>
        <w:tab/>
      </w:r>
      <w:r>
        <w:rPr>
          <w:noProof/>
        </w:rPr>
        <w:fldChar w:fldCharType="begin" w:fldLock="1"/>
      </w:r>
      <w:r>
        <w:rPr>
          <w:noProof/>
        </w:rPr>
        <w:instrText xml:space="preserve"> PAGEREF _Toc154408385 \h </w:instrText>
      </w:r>
      <w:r>
        <w:rPr>
          <w:noProof/>
        </w:rPr>
      </w:r>
      <w:r>
        <w:rPr>
          <w:noProof/>
        </w:rPr>
        <w:fldChar w:fldCharType="separate"/>
      </w:r>
      <w:r>
        <w:rPr>
          <w:noProof/>
        </w:rPr>
        <w:t>236</w:t>
      </w:r>
      <w:r>
        <w:rPr>
          <w:noProof/>
        </w:rPr>
        <w:fldChar w:fldCharType="end"/>
      </w:r>
    </w:p>
    <w:p w14:paraId="21B99771" w14:textId="27A4EBC7" w:rsidR="00DA644A" w:rsidRDefault="00DA644A">
      <w:pPr>
        <w:pStyle w:val="TOC3"/>
        <w:rPr>
          <w:rFonts w:asciiTheme="minorHAnsi" w:eastAsiaTheme="minorEastAsia" w:hAnsiTheme="minorHAnsi" w:cstheme="minorBidi"/>
          <w:noProof/>
          <w:sz w:val="22"/>
          <w:szCs w:val="22"/>
          <w:lang w:eastAsia="en-GB"/>
        </w:rPr>
      </w:pPr>
      <w:r>
        <w:rPr>
          <w:noProof/>
        </w:rPr>
        <w:t>14.3.3</w:t>
      </w:r>
      <w:r>
        <w:rPr>
          <w:rFonts w:asciiTheme="minorHAnsi" w:eastAsiaTheme="minorEastAsia" w:hAnsiTheme="minorHAnsi" w:cstheme="minorBidi"/>
          <w:noProof/>
          <w:sz w:val="22"/>
          <w:szCs w:val="22"/>
          <w:lang w:eastAsia="en-GB"/>
        </w:rPr>
        <w:tab/>
      </w:r>
      <w:r>
        <w:rPr>
          <w:noProof/>
        </w:rPr>
        <w:t>"mc_priority" fmtp attribute</w:t>
      </w:r>
      <w:r>
        <w:rPr>
          <w:noProof/>
        </w:rPr>
        <w:tab/>
      </w:r>
      <w:r>
        <w:rPr>
          <w:noProof/>
        </w:rPr>
        <w:fldChar w:fldCharType="begin" w:fldLock="1"/>
      </w:r>
      <w:r>
        <w:rPr>
          <w:noProof/>
        </w:rPr>
        <w:instrText xml:space="preserve"> PAGEREF _Toc154408386 \h </w:instrText>
      </w:r>
      <w:r>
        <w:rPr>
          <w:noProof/>
        </w:rPr>
      </w:r>
      <w:r>
        <w:rPr>
          <w:noProof/>
        </w:rPr>
        <w:fldChar w:fldCharType="separate"/>
      </w:r>
      <w:r>
        <w:rPr>
          <w:noProof/>
        </w:rPr>
        <w:t>236</w:t>
      </w:r>
      <w:r>
        <w:rPr>
          <w:noProof/>
        </w:rPr>
        <w:fldChar w:fldCharType="end"/>
      </w:r>
    </w:p>
    <w:p w14:paraId="67F38B89" w14:textId="37CD40AD" w:rsidR="00DA644A" w:rsidRDefault="00DA644A">
      <w:pPr>
        <w:pStyle w:val="TOC3"/>
        <w:rPr>
          <w:rFonts w:asciiTheme="minorHAnsi" w:eastAsiaTheme="minorEastAsia" w:hAnsiTheme="minorHAnsi" w:cstheme="minorBidi"/>
          <w:noProof/>
          <w:sz w:val="22"/>
          <w:szCs w:val="22"/>
          <w:lang w:eastAsia="en-GB"/>
        </w:rPr>
      </w:pPr>
      <w:r>
        <w:rPr>
          <w:noProof/>
        </w:rPr>
        <w:t>14.3.4</w:t>
      </w:r>
      <w:r>
        <w:rPr>
          <w:rFonts w:asciiTheme="minorHAnsi" w:eastAsiaTheme="minorEastAsia" w:hAnsiTheme="minorHAnsi" w:cstheme="minorBidi"/>
          <w:noProof/>
          <w:sz w:val="22"/>
          <w:szCs w:val="22"/>
          <w:lang w:eastAsia="en-GB"/>
        </w:rPr>
        <w:tab/>
      </w:r>
      <w:r>
        <w:rPr>
          <w:noProof/>
        </w:rPr>
        <w:t>"mc_granted" fmtp attribute</w:t>
      </w:r>
      <w:r>
        <w:rPr>
          <w:noProof/>
        </w:rPr>
        <w:tab/>
      </w:r>
      <w:r>
        <w:rPr>
          <w:noProof/>
        </w:rPr>
        <w:fldChar w:fldCharType="begin" w:fldLock="1"/>
      </w:r>
      <w:r>
        <w:rPr>
          <w:noProof/>
        </w:rPr>
        <w:instrText xml:space="preserve"> PAGEREF _Toc154408387 \h </w:instrText>
      </w:r>
      <w:r>
        <w:rPr>
          <w:noProof/>
        </w:rPr>
      </w:r>
      <w:r>
        <w:rPr>
          <w:noProof/>
        </w:rPr>
        <w:fldChar w:fldCharType="separate"/>
      </w:r>
      <w:r>
        <w:rPr>
          <w:noProof/>
        </w:rPr>
        <w:t>237</w:t>
      </w:r>
      <w:r>
        <w:rPr>
          <w:noProof/>
        </w:rPr>
        <w:fldChar w:fldCharType="end"/>
      </w:r>
    </w:p>
    <w:p w14:paraId="053CFD89" w14:textId="65455049" w:rsidR="00DA644A" w:rsidRPr="009129AB" w:rsidRDefault="00DA644A">
      <w:pPr>
        <w:pStyle w:val="TOC3"/>
        <w:rPr>
          <w:rFonts w:asciiTheme="minorHAnsi" w:eastAsiaTheme="minorEastAsia" w:hAnsiTheme="minorHAnsi" w:cstheme="minorBidi"/>
          <w:noProof/>
          <w:sz w:val="22"/>
          <w:szCs w:val="22"/>
          <w:lang w:val="fr-FR" w:eastAsia="en-GB"/>
        </w:rPr>
      </w:pPr>
      <w:r w:rsidRPr="009129AB">
        <w:rPr>
          <w:noProof/>
          <w:lang w:val="fr-FR"/>
        </w:rPr>
        <w:t>14.3.5</w:t>
      </w:r>
      <w:r w:rsidRPr="009129AB">
        <w:rPr>
          <w:rFonts w:asciiTheme="minorHAnsi" w:eastAsiaTheme="minorEastAsia" w:hAnsiTheme="minorHAnsi" w:cstheme="minorBidi"/>
          <w:noProof/>
          <w:sz w:val="22"/>
          <w:szCs w:val="22"/>
          <w:lang w:val="fr-FR" w:eastAsia="en-GB"/>
        </w:rPr>
        <w:tab/>
      </w:r>
      <w:r w:rsidRPr="009129AB">
        <w:rPr>
          <w:noProof/>
          <w:lang w:val="fr-FR"/>
        </w:rPr>
        <w:t>"mc_implicit_request" fmtp attribute</w:t>
      </w:r>
      <w:r w:rsidRPr="009129AB">
        <w:rPr>
          <w:noProof/>
          <w:lang w:val="fr-FR"/>
        </w:rPr>
        <w:tab/>
      </w:r>
      <w:r>
        <w:rPr>
          <w:noProof/>
        </w:rPr>
        <w:fldChar w:fldCharType="begin" w:fldLock="1"/>
      </w:r>
      <w:r w:rsidRPr="009129AB">
        <w:rPr>
          <w:noProof/>
          <w:lang w:val="fr-FR"/>
        </w:rPr>
        <w:instrText xml:space="preserve"> PAGEREF _Toc154408388 \h </w:instrText>
      </w:r>
      <w:r>
        <w:rPr>
          <w:noProof/>
        </w:rPr>
      </w:r>
      <w:r>
        <w:rPr>
          <w:noProof/>
        </w:rPr>
        <w:fldChar w:fldCharType="separate"/>
      </w:r>
      <w:r w:rsidRPr="009129AB">
        <w:rPr>
          <w:noProof/>
          <w:lang w:val="fr-FR"/>
        </w:rPr>
        <w:t>237</w:t>
      </w:r>
      <w:r>
        <w:rPr>
          <w:noProof/>
        </w:rPr>
        <w:fldChar w:fldCharType="end"/>
      </w:r>
    </w:p>
    <w:p w14:paraId="0FD7206D" w14:textId="7B6E0387" w:rsidR="00DA644A" w:rsidRPr="009129AB" w:rsidRDefault="00DA644A">
      <w:pPr>
        <w:pStyle w:val="TOC3"/>
        <w:rPr>
          <w:rFonts w:asciiTheme="minorHAnsi" w:eastAsiaTheme="minorEastAsia" w:hAnsiTheme="minorHAnsi" w:cstheme="minorBidi"/>
          <w:noProof/>
          <w:sz w:val="22"/>
          <w:szCs w:val="22"/>
          <w:lang w:val="fr-FR" w:eastAsia="en-GB"/>
        </w:rPr>
      </w:pPr>
      <w:r w:rsidRPr="009129AB">
        <w:rPr>
          <w:noProof/>
          <w:lang w:val="fr-FR"/>
        </w:rPr>
        <w:t>14.3.6</w:t>
      </w:r>
      <w:r w:rsidRPr="009129AB">
        <w:rPr>
          <w:rFonts w:asciiTheme="minorHAnsi" w:eastAsiaTheme="minorEastAsia" w:hAnsiTheme="minorHAnsi" w:cstheme="minorBidi"/>
          <w:noProof/>
          <w:sz w:val="22"/>
          <w:szCs w:val="22"/>
          <w:lang w:val="fr-FR" w:eastAsia="en-GB"/>
        </w:rPr>
        <w:tab/>
      </w:r>
      <w:r w:rsidRPr="009129AB">
        <w:rPr>
          <w:noProof/>
          <w:lang w:val="fr-FR"/>
        </w:rPr>
        <w:t>"mc_reception_priority" fmtp attribute</w:t>
      </w:r>
      <w:r w:rsidRPr="009129AB">
        <w:rPr>
          <w:noProof/>
          <w:lang w:val="fr-FR"/>
        </w:rPr>
        <w:tab/>
      </w:r>
      <w:r>
        <w:rPr>
          <w:noProof/>
        </w:rPr>
        <w:fldChar w:fldCharType="begin" w:fldLock="1"/>
      </w:r>
      <w:r w:rsidRPr="009129AB">
        <w:rPr>
          <w:noProof/>
          <w:lang w:val="fr-FR"/>
        </w:rPr>
        <w:instrText xml:space="preserve"> PAGEREF _Toc154408389 \h </w:instrText>
      </w:r>
      <w:r>
        <w:rPr>
          <w:noProof/>
        </w:rPr>
      </w:r>
      <w:r>
        <w:rPr>
          <w:noProof/>
        </w:rPr>
        <w:fldChar w:fldCharType="separate"/>
      </w:r>
      <w:r w:rsidRPr="009129AB">
        <w:rPr>
          <w:noProof/>
          <w:lang w:val="fr-FR"/>
        </w:rPr>
        <w:t>237</w:t>
      </w:r>
      <w:r>
        <w:rPr>
          <w:noProof/>
        </w:rPr>
        <w:fldChar w:fldCharType="end"/>
      </w:r>
    </w:p>
    <w:p w14:paraId="4B03BD27" w14:textId="02ACE048" w:rsidR="00DA644A" w:rsidRPr="009129AB" w:rsidRDefault="00DA644A">
      <w:pPr>
        <w:pStyle w:val="TOC3"/>
        <w:rPr>
          <w:rFonts w:asciiTheme="minorHAnsi" w:eastAsiaTheme="minorEastAsia" w:hAnsiTheme="minorHAnsi" w:cstheme="minorBidi"/>
          <w:noProof/>
          <w:sz w:val="22"/>
          <w:szCs w:val="22"/>
          <w:lang w:val="fr-FR" w:eastAsia="en-GB"/>
        </w:rPr>
      </w:pPr>
      <w:r w:rsidRPr="009129AB">
        <w:rPr>
          <w:noProof/>
          <w:lang w:val="fr-FR"/>
        </w:rPr>
        <w:t>14.3.7</w:t>
      </w:r>
      <w:r w:rsidRPr="009129AB">
        <w:rPr>
          <w:rFonts w:asciiTheme="minorHAnsi" w:eastAsiaTheme="minorEastAsia" w:hAnsiTheme="minorHAnsi" w:cstheme="minorBidi"/>
          <w:noProof/>
          <w:sz w:val="22"/>
          <w:szCs w:val="22"/>
          <w:lang w:val="fr-FR" w:eastAsia="en-GB"/>
        </w:rPr>
        <w:tab/>
      </w:r>
      <w:r w:rsidRPr="009129AB">
        <w:rPr>
          <w:noProof/>
          <w:lang w:val="fr-FR"/>
        </w:rPr>
        <w:t>"mc_audio_ssrc" fmtp attribute</w:t>
      </w:r>
      <w:r w:rsidRPr="009129AB">
        <w:rPr>
          <w:noProof/>
          <w:lang w:val="fr-FR"/>
        </w:rPr>
        <w:tab/>
      </w:r>
      <w:r>
        <w:rPr>
          <w:noProof/>
        </w:rPr>
        <w:fldChar w:fldCharType="begin" w:fldLock="1"/>
      </w:r>
      <w:r w:rsidRPr="009129AB">
        <w:rPr>
          <w:noProof/>
          <w:lang w:val="fr-FR"/>
        </w:rPr>
        <w:instrText xml:space="preserve"> PAGEREF _Toc154408390 \h </w:instrText>
      </w:r>
      <w:r>
        <w:rPr>
          <w:noProof/>
        </w:rPr>
      </w:r>
      <w:r>
        <w:rPr>
          <w:noProof/>
        </w:rPr>
        <w:fldChar w:fldCharType="separate"/>
      </w:r>
      <w:r w:rsidRPr="009129AB">
        <w:rPr>
          <w:noProof/>
          <w:lang w:val="fr-FR"/>
        </w:rPr>
        <w:t>237</w:t>
      </w:r>
      <w:r>
        <w:rPr>
          <w:noProof/>
        </w:rPr>
        <w:fldChar w:fldCharType="end"/>
      </w:r>
    </w:p>
    <w:p w14:paraId="697C6CEA" w14:textId="74356E58" w:rsidR="00DA644A" w:rsidRPr="009129AB" w:rsidRDefault="00DA644A">
      <w:pPr>
        <w:pStyle w:val="TOC3"/>
        <w:rPr>
          <w:rFonts w:asciiTheme="minorHAnsi" w:eastAsiaTheme="minorEastAsia" w:hAnsiTheme="minorHAnsi" w:cstheme="minorBidi"/>
          <w:noProof/>
          <w:sz w:val="22"/>
          <w:szCs w:val="22"/>
          <w:lang w:val="fr-FR" w:eastAsia="en-GB"/>
        </w:rPr>
      </w:pPr>
      <w:r w:rsidRPr="009129AB">
        <w:rPr>
          <w:noProof/>
          <w:lang w:val="fr-FR"/>
        </w:rPr>
        <w:t>14.3.8</w:t>
      </w:r>
      <w:r w:rsidRPr="009129AB">
        <w:rPr>
          <w:rFonts w:asciiTheme="minorHAnsi" w:eastAsiaTheme="minorEastAsia" w:hAnsiTheme="minorHAnsi" w:cstheme="minorBidi"/>
          <w:noProof/>
          <w:sz w:val="22"/>
          <w:szCs w:val="22"/>
          <w:lang w:val="fr-FR" w:eastAsia="en-GB"/>
        </w:rPr>
        <w:tab/>
      </w:r>
      <w:r w:rsidRPr="009129AB">
        <w:rPr>
          <w:noProof/>
          <w:lang w:val="fr-FR"/>
        </w:rPr>
        <w:t>"mc_video_ssrc" fmtp attribute</w:t>
      </w:r>
      <w:r w:rsidRPr="009129AB">
        <w:rPr>
          <w:noProof/>
          <w:lang w:val="fr-FR"/>
        </w:rPr>
        <w:tab/>
      </w:r>
      <w:r>
        <w:rPr>
          <w:noProof/>
        </w:rPr>
        <w:fldChar w:fldCharType="begin" w:fldLock="1"/>
      </w:r>
      <w:r w:rsidRPr="009129AB">
        <w:rPr>
          <w:noProof/>
          <w:lang w:val="fr-FR"/>
        </w:rPr>
        <w:instrText xml:space="preserve"> PAGEREF _Toc154408391 \h </w:instrText>
      </w:r>
      <w:r>
        <w:rPr>
          <w:noProof/>
        </w:rPr>
      </w:r>
      <w:r>
        <w:rPr>
          <w:noProof/>
        </w:rPr>
        <w:fldChar w:fldCharType="separate"/>
      </w:r>
      <w:r w:rsidRPr="009129AB">
        <w:rPr>
          <w:noProof/>
          <w:lang w:val="fr-FR"/>
        </w:rPr>
        <w:t>237</w:t>
      </w:r>
      <w:r>
        <w:rPr>
          <w:noProof/>
        </w:rPr>
        <w:fldChar w:fldCharType="end"/>
      </w:r>
    </w:p>
    <w:p w14:paraId="656B2E7D" w14:textId="7D3524DE" w:rsidR="00DA644A" w:rsidRPr="009129AB" w:rsidRDefault="00DA644A">
      <w:pPr>
        <w:pStyle w:val="TOC3"/>
        <w:rPr>
          <w:rFonts w:asciiTheme="minorHAnsi" w:eastAsiaTheme="minorEastAsia" w:hAnsiTheme="minorHAnsi" w:cstheme="minorBidi"/>
          <w:noProof/>
          <w:sz w:val="22"/>
          <w:szCs w:val="22"/>
          <w:lang w:val="fr-FR" w:eastAsia="en-GB"/>
        </w:rPr>
      </w:pPr>
      <w:r w:rsidRPr="00B11C09">
        <w:rPr>
          <w:noProof/>
          <w:lang w:val="fr-FR"/>
        </w:rPr>
        <w:t>14.3.9</w:t>
      </w:r>
      <w:r w:rsidRPr="009129AB">
        <w:rPr>
          <w:rFonts w:asciiTheme="minorHAnsi" w:eastAsiaTheme="minorEastAsia" w:hAnsiTheme="minorHAnsi" w:cstheme="minorBidi"/>
          <w:noProof/>
          <w:sz w:val="22"/>
          <w:szCs w:val="22"/>
          <w:lang w:val="fr-FR" w:eastAsia="en-GB"/>
        </w:rPr>
        <w:tab/>
      </w:r>
      <w:r w:rsidRPr="00B11C09">
        <w:rPr>
          <w:noProof/>
          <w:lang w:val="fr-FR"/>
        </w:rPr>
        <w:t>"mc_transmission_ssrc" fmtp attribute</w:t>
      </w:r>
      <w:r w:rsidRPr="009129AB">
        <w:rPr>
          <w:noProof/>
          <w:lang w:val="fr-FR"/>
        </w:rPr>
        <w:tab/>
      </w:r>
      <w:r>
        <w:rPr>
          <w:noProof/>
        </w:rPr>
        <w:fldChar w:fldCharType="begin" w:fldLock="1"/>
      </w:r>
      <w:r w:rsidRPr="009129AB">
        <w:rPr>
          <w:noProof/>
          <w:lang w:val="fr-FR"/>
        </w:rPr>
        <w:instrText xml:space="preserve"> PAGEREF _Toc154408392 \h </w:instrText>
      </w:r>
      <w:r>
        <w:rPr>
          <w:noProof/>
        </w:rPr>
      </w:r>
      <w:r>
        <w:rPr>
          <w:noProof/>
        </w:rPr>
        <w:fldChar w:fldCharType="separate"/>
      </w:r>
      <w:r w:rsidRPr="009129AB">
        <w:rPr>
          <w:noProof/>
          <w:lang w:val="fr-FR"/>
        </w:rPr>
        <w:t>238</w:t>
      </w:r>
      <w:r>
        <w:rPr>
          <w:noProof/>
        </w:rPr>
        <w:fldChar w:fldCharType="end"/>
      </w:r>
    </w:p>
    <w:p w14:paraId="5BE35750" w14:textId="2883B6EC" w:rsidR="00DA644A" w:rsidRDefault="00DA644A">
      <w:pPr>
        <w:pStyle w:val="TOC2"/>
        <w:rPr>
          <w:rFonts w:asciiTheme="minorHAnsi" w:eastAsiaTheme="minorEastAsia" w:hAnsiTheme="minorHAnsi" w:cstheme="minorBidi"/>
          <w:noProof/>
          <w:sz w:val="22"/>
          <w:szCs w:val="22"/>
          <w:lang w:eastAsia="en-GB"/>
        </w:rPr>
      </w:pPr>
      <w:r>
        <w:rPr>
          <w:noProof/>
        </w:rPr>
        <w:t>14.4</w:t>
      </w:r>
      <w:r>
        <w:rPr>
          <w:rFonts w:asciiTheme="minorHAnsi" w:eastAsiaTheme="minorEastAsia" w:hAnsiTheme="minorHAnsi" w:cstheme="minorBidi"/>
          <w:noProof/>
          <w:sz w:val="22"/>
          <w:szCs w:val="22"/>
          <w:lang w:eastAsia="en-GB"/>
        </w:rPr>
        <w:tab/>
      </w:r>
      <w:r>
        <w:rPr>
          <w:noProof/>
        </w:rPr>
        <w:t>Offerer processing of the SDP answer</w:t>
      </w:r>
      <w:r>
        <w:rPr>
          <w:noProof/>
        </w:rPr>
        <w:tab/>
      </w:r>
      <w:r>
        <w:rPr>
          <w:noProof/>
        </w:rPr>
        <w:fldChar w:fldCharType="begin" w:fldLock="1"/>
      </w:r>
      <w:r>
        <w:rPr>
          <w:noProof/>
        </w:rPr>
        <w:instrText xml:space="preserve"> PAGEREF _Toc154408393 \h </w:instrText>
      </w:r>
      <w:r>
        <w:rPr>
          <w:noProof/>
        </w:rPr>
      </w:r>
      <w:r>
        <w:rPr>
          <w:noProof/>
        </w:rPr>
        <w:fldChar w:fldCharType="separate"/>
      </w:r>
      <w:r>
        <w:rPr>
          <w:noProof/>
        </w:rPr>
        <w:t>238</w:t>
      </w:r>
      <w:r>
        <w:rPr>
          <w:noProof/>
        </w:rPr>
        <w:fldChar w:fldCharType="end"/>
      </w:r>
    </w:p>
    <w:p w14:paraId="3B99731A" w14:textId="387AC7C7" w:rsidR="00DA644A" w:rsidRDefault="00DA644A">
      <w:pPr>
        <w:pStyle w:val="TOC2"/>
        <w:rPr>
          <w:rFonts w:asciiTheme="minorHAnsi" w:eastAsiaTheme="minorEastAsia" w:hAnsiTheme="minorHAnsi" w:cstheme="minorBidi"/>
          <w:noProof/>
          <w:sz w:val="22"/>
          <w:szCs w:val="22"/>
          <w:lang w:eastAsia="en-GB"/>
        </w:rPr>
      </w:pPr>
      <w:r>
        <w:rPr>
          <w:noProof/>
        </w:rPr>
        <w:t>14.5</w:t>
      </w:r>
      <w:r>
        <w:rPr>
          <w:rFonts w:asciiTheme="minorHAnsi" w:eastAsiaTheme="minorEastAsia" w:hAnsiTheme="minorHAnsi" w:cstheme="minorBidi"/>
          <w:noProof/>
          <w:sz w:val="22"/>
          <w:szCs w:val="22"/>
          <w:lang w:eastAsia="en-GB"/>
        </w:rPr>
        <w:tab/>
      </w:r>
      <w:r>
        <w:rPr>
          <w:noProof/>
        </w:rPr>
        <w:t>Modifying the media plane control channel</w:t>
      </w:r>
      <w:r>
        <w:rPr>
          <w:noProof/>
        </w:rPr>
        <w:tab/>
      </w:r>
      <w:r>
        <w:rPr>
          <w:noProof/>
        </w:rPr>
        <w:fldChar w:fldCharType="begin" w:fldLock="1"/>
      </w:r>
      <w:r>
        <w:rPr>
          <w:noProof/>
        </w:rPr>
        <w:instrText xml:space="preserve"> PAGEREF _Toc154408394 \h </w:instrText>
      </w:r>
      <w:r>
        <w:rPr>
          <w:noProof/>
        </w:rPr>
      </w:r>
      <w:r>
        <w:rPr>
          <w:noProof/>
        </w:rPr>
        <w:fldChar w:fldCharType="separate"/>
      </w:r>
      <w:r>
        <w:rPr>
          <w:noProof/>
        </w:rPr>
        <w:t>238</w:t>
      </w:r>
      <w:r>
        <w:rPr>
          <w:noProof/>
        </w:rPr>
        <w:fldChar w:fldCharType="end"/>
      </w:r>
    </w:p>
    <w:p w14:paraId="08E17A86" w14:textId="12A624F2" w:rsidR="00DA644A" w:rsidRDefault="00DA644A">
      <w:pPr>
        <w:pStyle w:val="TOC2"/>
        <w:rPr>
          <w:rFonts w:asciiTheme="minorHAnsi" w:eastAsiaTheme="minorEastAsia" w:hAnsiTheme="minorHAnsi" w:cstheme="minorBidi"/>
          <w:noProof/>
          <w:sz w:val="22"/>
          <w:szCs w:val="22"/>
          <w:lang w:eastAsia="en-GB"/>
        </w:rPr>
      </w:pPr>
      <w:r>
        <w:rPr>
          <w:noProof/>
        </w:rPr>
        <w:t>14.6</w:t>
      </w:r>
      <w:r>
        <w:rPr>
          <w:rFonts w:asciiTheme="minorHAnsi" w:eastAsiaTheme="minorEastAsia" w:hAnsiTheme="minorHAnsi" w:cstheme="minorBidi"/>
          <w:noProof/>
          <w:sz w:val="22"/>
          <w:szCs w:val="22"/>
          <w:lang w:eastAsia="en-GB"/>
        </w:rPr>
        <w:tab/>
      </w:r>
      <w:r>
        <w:rPr>
          <w:noProof/>
        </w:rPr>
        <w:t>The use of SDP offer / answer procedures in off-network mode</w:t>
      </w:r>
      <w:r>
        <w:rPr>
          <w:noProof/>
        </w:rPr>
        <w:tab/>
      </w:r>
      <w:r>
        <w:rPr>
          <w:noProof/>
        </w:rPr>
        <w:fldChar w:fldCharType="begin" w:fldLock="1"/>
      </w:r>
      <w:r>
        <w:rPr>
          <w:noProof/>
        </w:rPr>
        <w:instrText xml:space="preserve"> PAGEREF _Toc154408395 \h </w:instrText>
      </w:r>
      <w:r>
        <w:rPr>
          <w:noProof/>
        </w:rPr>
      </w:r>
      <w:r>
        <w:rPr>
          <w:noProof/>
        </w:rPr>
        <w:fldChar w:fldCharType="separate"/>
      </w:r>
      <w:r>
        <w:rPr>
          <w:noProof/>
        </w:rPr>
        <w:t>238</w:t>
      </w:r>
      <w:r>
        <w:rPr>
          <w:noProof/>
        </w:rPr>
        <w:fldChar w:fldCharType="end"/>
      </w:r>
    </w:p>
    <w:p w14:paraId="4D26247F" w14:textId="54154339" w:rsidR="00DA644A" w:rsidRDefault="00DA644A">
      <w:pPr>
        <w:pStyle w:val="TOC3"/>
        <w:rPr>
          <w:rFonts w:asciiTheme="minorHAnsi" w:eastAsiaTheme="minorEastAsia" w:hAnsiTheme="minorHAnsi" w:cstheme="minorBidi"/>
          <w:noProof/>
          <w:sz w:val="22"/>
          <w:szCs w:val="22"/>
          <w:lang w:eastAsia="en-GB"/>
        </w:rPr>
      </w:pPr>
      <w:r>
        <w:rPr>
          <w:noProof/>
        </w:rPr>
        <w:t>14.6.1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_Toc154408396 \h </w:instrText>
      </w:r>
      <w:r>
        <w:rPr>
          <w:noProof/>
        </w:rPr>
      </w:r>
      <w:r>
        <w:rPr>
          <w:noProof/>
        </w:rPr>
        <w:fldChar w:fldCharType="separate"/>
      </w:r>
      <w:r>
        <w:rPr>
          <w:noProof/>
        </w:rPr>
        <w:t>238</w:t>
      </w:r>
      <w:r>
        <w:rPr>
          <w:noProof/>
        </w:rPr>
        <w:fldChar w:fldCharType="end"/>
      </w:r>
    </w:p>
    <w:p w14:paraId="4B52F05B" w14:textId="5013CCAD" w:rsidR="00DA644A" w:rsidRDefault="00DA644A">
      <w:pPr>
        <w:pStyle w:val="TOC3"/>
        <w:rPr>
          <w:rFonts w:asciiTheme="minorHAnsi" w:eastAsiaTheme="minorEastAsia" w:hAnsiTheme="minorHAnsi" w:cstheme="minorBidi"/>
          <w:noProof/>
          <w:sz w:val="22"/>
          <w:szCs w:val="22"/>
          <w:lang w:eastAsia="en-GB"/>
        </w:rPr>
      </w:pPr>
      <w:r>
        <w:rPr>
          <w:noProof/>
        </w:rPr>
        <w:t>14.6.2</w:t>
      </w:r>
      <w:r>
        <w:rPr>
          <w:rFonts w:asciiTheme="minorHAnsi" w:eastAsiaTheme="minorEastAsia" w:hAnsiTheme="minorHAnsi" w:cstheme="minorBidi"/>
          <w:noProof/>
          <w:sz w:val="22"/>
          <w:szCs w:val="22"/>
          <w:lang w:eastAsia="en-GB"/>
        </w:rPr>
        <w:tab/>
      </w:r>
      <w:r>
        <w:rPr>
          <w:noProof/>
        </w:rPr>
        <w:t>fmtp attribute "mc_queueing"</w:t>
      </w:r>
      <w:r>
        <w:rPr>
          <w:noProof/>
        </w:rPr>
        <w:tab/>
      </w:r>
      <w:r>
        <w:rPr>
          <w:noProof/>
        </w:rPr>
        <w:fldChar w:fldCharType="begin" w:fldLock="1"/>
      </w:r>
      <w:r>
        <w:rPr>
          <w:noProof/>
        </w:rPr>
        <w:instrText xml:space="preserve"> PAGEREF _Toc154408397 \h </w:instrText>
      </w:r>
      <w:r>
        <w:rPr>
          <w:noProof/>
        </w:rPr>
      </w:r>
      <w:r>
        <w:rPr>
          <w:noProof/>
        </w:rPr>
        <w:fldChar w:fldCharType="separate"/>
      </w:r>
      <w:r>
        <w:rPr>
          <w:noProof/>
        </w:rPr>
        <w:t>238</w:t>
      </w:r>
      <w:r>
        <w:rPr>
          <w:noProof/>
        </w:rPr>
        <w:fldChar w:fldCharType="end"/>
      </w:r>
    </w:p>
    <w:p w14:paraId="47DBB331" w14:textId="4F8B887B" w:rsidR="00DA644A" w:rsidRDefault="00DA644A" w:rsidP="00DA644A">
      <w:pPr>
        <w:pStyle w:val="TOC8"/>
        <w:rPr>
          <w:rFonts w:asciiTheme="minorHAnsi" w:eastAsiaTheme="minorEastAsia" w:hAnsiTheme="minorHAnsi" w:cstheme="minorBidi"/>
          <w:b w:val="0"/>
          <w:noProof/>
          <w:szCs w:val="22"/>
          <w:lang w:eastAsia="en-GB"/>
        </w:rPr>
      </w:pPr>
      <w:r>
        <w:rPr>
          <w:noProof/>
          <w:lang w:eastAsia="en-GB"/>
        </w:rPr>
        <w:t>Annex X (Informative):</w:t>
      </w:r>
      <w:r>
        <w:rPr>
          <w:noProof/>
          <w:lang w:eastAsia="en-GB"/>
        </w:rPr>
        <w:tab/>
        <w:t>Mapping of MBMS terms to MBS</w:t>
      </w:r>
      <w:r>
        <w:rPr>
          <w:noProof/>
        </w:rPr>
        <w:tab/>
      </w:r>
      <w:r>
        <w:rPr>
          <w:noProof/>
        </w:rPr>
        <w:fldChar w:fldCharType="begin" w:fldLock="1"/>
      </w:r>
      <w:r>
        <w:rPr>
          <w:noProof/>
        </w:rPr>
        <w:instrText xml:space="preserve"> PAGEREF _Toc154408398 \h </w:instrText>
      </w:r>
      <w:r>
        <w:rPr>
          <w:noProof/>
        </w:rPr>
      </w:r>
      <w:r>
        <w:rPr>
          <w:noProof/>
        </w:rPr>
        <w:fldChar w:fldCharType="separate"/>
      </w:r>
      <w:r>
        <w:rPr>
          <w:noProof/>
        </w:rPr>
        <w:t>239</w:t>
      </w:r>
      <w:r>
        <w:rPr>
          <w:noProof/>
        </w:rPr>
        <w:fldChar w:fldCharType="end"/>
      </w:r>
    </w:p>
    <w:p w14:paraId="52763A5D" w14:textId="0DAD5915" w:rsidR="00DA644A" w:rsidRDefault="00DA644A" w:rsidP="00DA644A">
      <w:pPr>
        <w:pStyle w:val="TOC8"/>
        <w:rPr>
          <w:rFonts w:asciiTheme="minorHAnsi" w:eastAsiaTheme="minorEastAsia" w:hAnsiTheme="minorHAnsi" w:cstheme="minorBidi"/>
          <w:b w:val="0"/>
          <w:noProof/>
          <w:szCs w:val="22"/>
          <w:lang w:eastAsia="en-GB"/>
        </w:rPr>
      </w:pPr>
      <w:r>
        <w:rPr>
          <w:noProof/>
        </w:rPr>
        <w:t>Annex A (informative):</w:t>
      </w:r>
      <w:r>
        <w:rPr>
          <w:noProof/>
        </w:rPr>
        <w:tab/>
        <w:t>Change history</w:t>
      </w:r>
      <w:r>
        <w:rPr>
          <w:noProof/>
        </w:rPr>
        <w:tab/>
      </w:r>
      <w:r>
        <w:rPr>
          <w:noProof/>
        </w:rPr>
        <w:fldChar w:fldCharType="begin" w:fldLock="1"/>
      </w:r>
      <w:r>
        <w:rPr>
          <w:noProof/>
        </w:rPr>
        <w:instrText xml:space="preserve"> PAGEREF _Toc154408399 \h </w:instrText>
      </w:r>
      <w:r>
        <w:rPr>
          <w:noProof/>
        </w:rPr>
      </w:r>
      <w:r>
        <w:rPr>
          <w:noProof/>
        </w:rPr>
        <w:fldChar w:fldCharType="separate"/>
      </w:r>
      <w:r>
        <w:rPr>
          <w:noProof/>
        </w:rPr>
        <w:t>240</w:t>
      </w:r>
      <w:r>
        <w:rPr>
          <w:noProof/>
        </w:rPr>
        <w:fldChar w:fldCharType="end"/>
      </w:r>
    </w:p>
    <w:p w14:paraId="5396D3BD" w14:textId="1CA9DA47" w:rsidR="00080512" w:rsidRPr="00A5463E" w:rsidRDefault="00EF55AB">
      <w:r>
        <w:rPr>
          <w:noProof/>
          <w:sz w:val="22"/>
        </w:rPr>
        <w:fldChar w:fldCharType="end"/>
      </w:r>
    </w:p>
    <w:p w14:paraId="5C45E4E2" w14:textId="77777777" w:rsidR="00080512" w:rsidRPr="00A5463E" w:rsidRDefault="00080512">
      <w:pPr>
        <w:pStyle w:val="Heading1"/>
      </w:pPr>
      <w:bookmarkStart w:id="10" w:name="_CRForeword"/>
      <w:bookmarkEnd w:id="10"/>
      <w:r w:rsidRPr="00A5463E">
        <w:br w:type="page"/>
      </w:r>
      <w:bookmarkStart w:id="11" w:name="_Toc20208490"/>
      <w:bookmarkStart w:id="12" w:name="_Toc36044601"/>
      <w:bookmarkStart w:id="13" w:name="_Toc45216082"/>
      <w:bookmarkStart w:id="14" w:name="_Toc154407737"/>
      <w:r w:rsidRPr="00A5463E">
        <w:lastRenderedPageBreak/>
        <w:t>Foreword</w:t>
      </w:r>
      <w:bookmarkEnd w:id="11"/>
      <w:bookmarkEnd w:id="12"/>
      <w:bookmarkEnd w:id="13"/>
      <w:bookmarkEnd w:id="14"/>
    </w:p>
    <w:p w14:paraId="006A892C" w14:textId="77777777" w:rsidR="00080512" w:rsidRPr="00A5463E" w:rsidRDefault="00080512">
      <w:r w:rsidRPr="00A5463E">
        <w:t>This Technical Specification has been produced by the 3</w:t>
      </w:r>
      <w:r w:rsidR="00F04712" w:rsidRPr="00A5463E">
        <w:t>rd</w:t>
      </w:r>
      <w:r w:rsidRPr="00A5463E">
        <w:t xml:space="preserve"> Generation Partnership Project (3GPP).</w:t>
      </w:r>
    </w:p>
    <w:p w14:paraId="121D1303" w14:textId="77777777" w:rsidR="00080512" w:rsidRPr="00A5463E" w:rsidRDefault="00080512">
      <w:r w:rsidRPr="00A5463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06F0C26" w14:textId="77777777" w:rsidR="00080512" w:rsidRPr="00A5463E" w:rsidRDefault="00080512">
      <w:pPr>
        <w:pStyle w:val="B1"/>
      </w:pPr>
      <w:r w:rsidRPr="00A5463E">
        <w:t>Version x.y.z</w:t>
      </w:r>
    </w:p>
    <w:p w14:paraId="3F31B34F" w14:textId="77777777" w:rsidR="00080512" w:rsidRPr="00A5463E" w:rsidRDefault="00080512">
      <w:pPr>
        <w:pStyle w:val="B1"/>
      </w:pPr>
      <w:r w:rsidRPr="00A5463E">
        <w:t>where:</w:t>
      </w:r>
    </w:p>
    <w:p w14:paraId="70B8A0F2" w14:textId="77777777" w:rsidR="00080512" w:rsidRPr="00A5463E" w:rsidRDefault="00080512">
      <w:pPr>
        <w:pStyle w:val="B2"/>
      </w:pPr>
      <w:r w:rsidRPr="00A5463E">
        <w:t>x</w:t>
      </w:r>
      <w:r w:rsidRPr="00A5463E">
        <w:tab/>
        <w:t>the first digit:</w:t>
      </w:r>
    </w:p>
    <w:p w14:paraId="76035D4B" w14:textId="77777777" w:rsidR="00080512" w:rsidRPr="00A5463E" w:rsidRDefault="00080512">
      <w:pPr>
        <w:pStyle w:val="B3"/>
      </w:pPr>
      <w:r w:rsidRPr="00A5463E">
        <w:t>1</w:t>
      </w:r>
      <w:r w:rsidRPr="00A5463E">
        <w:tab/>
        <w:t>presented to TSG for information;</w:t>
      </w:r>
    </w:p>
    <w:p w14:paraId="7A1F1056" w14:textId="77777777" w:rsidR="00080512" w:rsidRPr="00A5463E" w:rsidRDefault="00080512">
      <w:pPr>
        <w:pStyle w:val="B3"/>
      </w:pPr>
      <w:r w:rsidRPr="00A5463E">
        <w:t>2</w:t>
      </w:r>
      <w:r w:rsidRPr="00A5463E">
        <w:tab/>
        <w:t>presented to TSG for approval;</w:t>
      </w:r>
    </w:p>
    <w:p w14:paraId="14C2AA75" w14:textId="77777777" w:rsidR="00080512" w:rsidRPr="00A5463E" w:rsidRDefault="00080512">
      <w:pPr>
        <w:pStyle w:val="B3"/>
      </w:pPr>
      <w:r w:rsidRPr="00A5463E">
        <w:t>3</w:t>
      </w:r>
      <w:r w:rsidRPr="00A5463E">
        <w:tab/>
        <w:t>or greater indicates TSG approved document under change control.</w:t>
      </w:r>
    </w:p>
    <w:p w14:paraId="0B11FDAF" w14:textId="77777777" w:rsidR="00080512" w:rsidRPr="00A5463E" w:rsidRDefault="00080512">
      <w:pPr>
        <w:pStyle w:val="B2"/>
      </w:pPr>
      <w:r w:rsidRPr="00A5463E">
        <w:t>y</w:t>
      </w:r>
      <w:r w:rsidRPr="00A5463E">
        <w:tab/>
        <w:t>the second digit is incremented for all changes of substance, i.e. technical enhancements, corrections, updates, etc.</w:t>
      </w:r>
    </w:p>
    <w:p w14:paraId="4C3DD85F" w14:textId="77777777" w:rsidR="00080512" w:rsidRPr="00A5463E" w:rsidRDefault="00080512">
      <w:pPr>
        <w:pStyle w:val="B2"/>
      </w:pPr>
      <w:r w:rsidRPr="00A5463E">
        <w:t>z</w:t>
      </w:r>
      <w:r w:rsidRPr="00A5463E">
        <w:tab/>
        <w:t>the third digit is incremented when editorial only changes have been incorporated in the document.</w:t>
      </w:r>
    </w:p>
    <w:p w14:paraId="7BA29E62" w14:textId="77777777" w:rsidR="00080512" w:rsidRPr="00A5463E" w:rsidRDefault="00080512">
      <w:pPr>
        <w:pStyle w:val="Heading1"/>
      </w:pPr>
      <w:bookmarkStart w:id="15" w:name="_CR1"/>
      <w:bookmarkEnd w:id="15"/>
      <w:r w:rsidRPr="00A5463E">
        <w:br w:type="page"/>
      </w:r>
      <w:bookmarkStart w:id="16" w:name="_Toc20208491"/>
      <w:bookmarkStart w:id="17" w:name="_Toc36044602"/>
      <w:bookmarkStart w:id="18" w:name="_Toc45216083"/>
      <w:bookmarkStart w:id="19" w:name="_Toc154407738"/>
      <w:r w:rsidRPr="00A5463E">
        <w:lastRenderedPageBreak/>
        <w:t>1</w:t>
      </w:r>
      <w:r w:rsidRPr="00A5463E">
        <w:tab/>
        <w:t>Scope</w:t>
      </w:r>
      <w:bookmarkEnd w:id="16"/>
      <w:bookmarkEnd w:id="17"/>
      <w:bookmarkEnd w:id="18"/>
      <w:bookmarkEnd w:id="19"/>
    </w:p>
    <w:p w14:paraId="28A308B1" w14:textId="77777777" w:rsidR="007E38FE" w:rsidRPr="00A5463E" w:rsidRDefault="00080512" w:rsidP="007E38FE">
      <w:r w:rsidRPr="00A5463E">
        <w:t xml:space="preserve">The present document </w:t>
      </w:r>
      <w:r w:rsidR="007E38FE" w:rsidRPr="00A5463E">
        <w:t xml:space="preserve">specifies the media plane control and transmission control protocols and interactions with the media needed to support Mission Critical Video (MCVideo) service. </w:t>
      </w:r>
    </w:p>
    <w:p w14:paraId="11914825" w14:textId="77777777" w:rsidR="007E38FE" w:rsidRPr="00A5463E" w:rsidRDefault="007E38FE" w:rsidP="007E38FE">
      <w:r w:rsidRPr="00A5463E">
        <w:t>The MCVideo service and its associated media plane control protocols can be used for public safety applications and also for general commercial applications (e.g., utility companies and railways).</w:t>
      </w:r>
    </w:p>
    <w:p w14:paraId="0D895EC1" w14:textId="77777777" w:rsidR="00080512" w:rsidRPr="00A5463E" w:rsidRDefault="007E38FE" w:rsidP="007E38FE">
      <w:r w:rsidRPr="00A5463E">
        <w:t>The present document is applicable to User Equipment (UE) supporting MCVideo client, and MCVideo server supporting media distribution function and transmission control server.</w:t>
      </w:r>
    </w:p>
    <w:p w14:paraId="6A04C523" w14:textId="77777777" w:rsidR="00080512" w:rsidRPr="00A5463E" w:rsidRDefault="00080512">
      <w:pPr>
        <w:pStyle w:val="Heading1"/>
      </w:pPr>
      <w:bookmarkStart w:id="20" w:name="_CR2"/>
      <w:bookmarkStart w:id="21" w:name="_Toc20208492"/>
      <w:bookmarkStart w:id="22" w:name="_Toc36044603"/>
      <w:bookmarkStart w:id="23" w:name="_Toc45216084"/>
      <w:bookmarkStart w:id="24" w:name="_Toc154407739"/>
      <w:bookmarkEnd w:id="20"/>
      <w:r w:rsidRPr="00A5463E">
        <w:t>2</w:t>
      </w:r>
      <w:r w:rsidRPr="00A5463E">
        <w:tab/>
        <w:t>References</w:t>
      </w:r>
      <w:bookmarkEnd w:id="21"/>
      <w:bookmarkEnd w:id="22"/>
      <w:bookmarkEnd w:id="23"/>
      <w:bookmarkEnd w:id="24"/>
    </w:p>
    <w:p w14:paraId="540BC44D" w14:textId="77777777" w:rsidR="00080512" w:rsidRPr="00A5463E" w:rsidRDefault="00080512">
      <w:r w:rsidRPr="00A5463E">
        <w:t>The following documents contain provisions which, through reference in this text, constitute provisions of the present document.</w:t>
      </w:r>
    </w:p>
    <w:p w14:paraId="6276B016" w14:textId="77777777" w:rsidR="00080512" w:rsidRPr="00A5463E" w:rsidRDefault="00051834" w:rsidP="00051834">
      <w:pPr>
        <w:pStyle w:val="B1"/>
      </w:pPr>
      <w:r w:rsidRPr="00A5463E">
        <w:t>-</w:t>
      </w:r>
      <w:r w:rsidRPr="00A5463E">
        <w:tab/>
      </w:r>
      <w:r w:rsidR="00080512" w:rsidRPr="00A5463E">
        <w:t>References are either specific (identified by date of publication, edition numbe</w:t>
      </w:r>
      <w:r w:rsidR="00DC4DA2" w:rsidRPr="00A5463E">
        <w:t>r, version number, etc.) or non</w:t>
      </w:r>
      <w:r w:rsidR="00DC4DA2" w:rsidRPr="00A5463E">
        <w:noBreakHyphen/>
      </w:r>
      <w:r w:rsidR="00080512" w:rsidRPr="00A5463E">
        <w:t>specific.</w:t>
      </w:r>
    </w:p>
    <w:p w14:paraId="7E4E2E54" w14:textId="77777777" w:rsidR="00080512" w:rsidRPr="00A5463E" w:rsidRDefault="00051834" w:rsidP="00051834">
      <w:pPr>
        <w:pStyle w:val="B1"/>
      </w:pPr>
      <w:r w:rsidRPr="00A5463E">
        <w:t>-</w:t>
      </w:r>
      <w:r w:rsidRPr="00A5463E">
        <w:tab/>
      </w:r>
      <w:r w:rsidR="00080512" w:rsidRPr="00A5463E">
        <w:t>For a specific reference, subsequent revisions do not apply.</w:t>
      </w:r>
    </w:p>
    <w:p w14:paraId="185453C4" w14:textId="77777777" w:rsidR="00080512" w:rsidRPr="00A5463E" w:rsidRDefault="00051834" w:rsidP="00051834">
      <w:pPr>
        <w:pStyle w:val="B1"/>
      </w:pPr>
      <w:r w:rsidRPr="00A5463E">
        <w:t>-</w:t>
      </w:r>
      <w:r w:rsidRPr="00A5463E">
        <w:tab/>
      </w:r>
      <w:r w:rsidR="00080512" w:rsidRPr="00A5463E">
        <w:t>For a non-specific reference, the latest version applies. In the case of a reference to a 3GPP document (including a GSM document), a non-specific reference implicitly refers to the latest version of that document</w:t>
      </w:r>
      <w:r w:rsidR="00080512" w:rsidRPr="00A5463E">
        <w:rPr>
          <w:i/>
        </w:rPr>
        <w:t xml:space="preserve"> in the same Release as the present document</w:t>
      </w:r>
      <w:r w:rsidR="00080512" w:rsidRPr="00A5463E">
        <w:t>.</w:t>
      </w:r>
    </w:p>
    <w:p w14:paraId="761E346E" w14:textId="77777777" w:rsidR="00EC4A25" w:rsidRPr="00A5463E" w:rsidRDefault="00EC4A25" w:rsidP="00EC4A25">
      <w:pPr>
        <w:pStyle w:val="EX"/>
      </w:pPr>
      <w:r w:rsidRPr="00A5463E">
        <w:t>[1]</w:t>
      </w:r>
      <w:r w:rsidRPr="00A5463E">
        <w:tab/>
        <w:t>3GPP TR 21.905: "Vocabulary for 3GPP Specifications".</w:t>
      </w:r>
    </w:p>
    <w:p w14:paraId="7FCE62EF" w14:textId="77777777" w:rsidR="00A5463E" w:rsidRPr="00A5463E" w:rsidRDefault="00A5463E" w:rsidP="00EC4A25">
      <w:pPr>
        <w:pStyle w:val="EX"/>
      </w:pPr>
      <w:r w:rsidRPr="00A5463E">
        <w:t>[2]</w:t>
      </w:r>
      <w:r w:rsidRPr="00A5463E">
        <w:tab/>
        <w:t>3GPP TS 24.281:"Mission Critical Video (MCVideo) call control; Protocol specification".</w:t>
      </w:r>
    </w:p>
    <w:p w14:paraId="2BB65825" w14:textId="77777777" w:rsidR="00B916CE" w:rsidRPr="00A5463E" w:rsidRDefault="00A5463E" w:rsidP="00B916CE">
      <w:pPr>
        <w:pStyle w:val="EX"/>
      </w:pPr>
      <w:r>
        <w:t>[3]</w:t>
      </w:r>
      <w:r w:rsidR="00B916CE" w:rsidRPr="00A5463E">
        <w:tab/>
        <w:t>IETF RFC 3550: "RTP: A Transport Protocol for Real-Time Applications".</w:t>
      </w:r>
    </w:p>
    <w:p w14:paraId="0D605DE2" w14:textId="77777777" w:rsidR="00B916CE" w:rsidRPr="00A5463E" w:rsidRDefault="00A5463E" w:rsidP="00B916CE">
      <w:pPr>
        <w:pStyle w:val="EX"/>
        <w:rPr>
          <w:noProof/>
        </w:rPr>
      </w:pPr>
      <w:r>
        <w:rPr>
          <w:noProof/>
        </w:rPr>
        <w:t>[4]</w:t>
      </w:r>
      <w:r w:rsidR="00B916CE" w:rsidRPr="00A5463E">
        <w:rPr>
          <w:noProof/>
        </w:rPr>
        <w:tab/>
        <w:t>IETF RFC 3711: "</w:t>
      </w:r>
      <w:r w:rsidR="00B916CE" w:rsidRPr="00A5463E">
        <w:t>The Secure Real-time Transport Protocol (SRTP)</w:t>
      </w:r>
      <w:r w:rsidR="00B916CE" w:rsidRPr="00A5463E">
        <w:rPr>
          <w:noProof/>
        </w:rPr>
        <w:t>".</w:t>
      </w:r>
    </w:p>
    <w:p w14:paraId="44FE63CB" w14:textId="77777777" w:rsidR="00D01278" w:rsidRDefault="00D01278" w:rsidP="00D01278">
      <w:pPr>
        <w:pStyle w:val="EX"/>
      </w:pPr>
      <w:r w:rsidRPr="000B4518">
        <w:t>[</w:t>
      </w:r>
      <w:r>
        <w:rPr>
          <w:lang w:val="en-US"/>
        </w:rPr>
        <w:t>5</w:t>
      </w:r>
      <w:r w:rsidRPr="000B4518">
        <w:t>]</w:t>
      </w:r>
      <w:r w:rsidRPr="000B4518">
        <w:tab/>
        <w:t>3GPP TS 24.</w:t>
      </w:r>
      <w:r>
        <w:t>4</w:t>
      </w:r>
      <w:r w:rsidRPr="000B4518">
        <w:t xml:space="preserve">81: "Mission Critical </w:t>
      </w:r>
      <w:r>
        <w:t>Services (MCS)</w:t>
      </w:r>
      <w:r w:rsidRPr="000B4518">
        <w:t xml:space="preserve"> group mana</w:t>
      </w:r>
      <w:r>
        <w:t>gement Protocol specification".</w:t>
      </w:r>
    </w:p>
    <w:p w14:paraId="6E474187" w14:textId="77777777" w:rsidR="00D01278" w:rsidRPr="000B4518" w:rsidRDefault="00D01278" w:rsidP="00D01278">
      <w:pPr>
        <w:pStyle w:val="EX"/>
      </w:pPr>
      <w:r w:rsidRPr="000B4518">
        <w:t>[</w:t>
      </w:r>
      <w:r>
        <w:rPr>
          <w:lang w:val="en-US"/>
        </w:rPr>
        <w:t>6</w:t>
      </w:r>
      <w:r w:rsidRPr="000B4518">
        <w:t>]</w:t>
      </w:r>
      <w:r w:rsidRPr="000B4518">
        <w:tab/>
        <w:t>3GPP TS 24.</w:t>
      </w:r>
      <w:r>
        <w:t>4</w:t>
      </w:r>
      <w:r w:rsidRPr="000B4518">
        <w:t xml:space="preserve">83: "Mission Critical </w:t>
      </w:r>
      <w:r>
        <w:t>Services (MCS)</w:t>
      </w:r>
      <w:r w:rsidRPr="000B4518">
        <w:t xml:space="preserve"> Management Object (MO)".</w:t>
      </w:r>
    </w:p>
    <w:p w14:paraId="3EA9CFA1" w14:textId="77777777" w:rsidR="00D01278" w:rsidRPr="000B4518" w:rsidRDefault="00D01278" w:rsidP="00D01278">
      <w:pPr>
        <w:pStyle w:val="EX"/>
      </w:pPr>
      <w:r w:rsidRPr="000B4518">
        <w:t>[</w:t>
      </w:r>
      <w:r>
        <w:rPr>
          <w:lang w:val="en-US"/>
        </w:rPr>
        <w:t>7</w:t>
      </w:r>
      <w:r w:rsidRPr="000B4518">
        <w:t>]</w:t>
      </w:r>
      <w:r w:rsidRPr="000B4518">
        <w:tab/>
        <w:t>3GPP TS 24.</w:t>
      </w:r>
      <w:r>
        <w:t>4</w:t>
      </w:r>
      <w:r w:rsidRPr="000B4518">
        <w:t xml:space="preserve">84: "Mission Critical </w:t>
      </w:r>
      <w:r>
        <w:t>Services (MCS)</w:t>
      </w:r>
      <w:r w:rsidRPr="000B4518">
        <w:t xml:space="preserve"> configuration management protocol specification".</w:t>
      </w:r>
    </w:p>
    <w:p w14:paraId="138F296F" w14:textId="77777777" w:rsidR="00D01278" w:rsidRPr="000B4518" w:rsidRDefault="00D01278" w:rsidP="00D01278">
      <w:pPr>
        <w:pStyle w:val="EX"/>
        <w:rPr>
          <w:noProof/>
        </w:rPr>
      </w:pPr>
      <w:r w:rsidRPr="000B4518">
        <w:rPr>
          <w:noProof/>
        </w:rPr>
        <w:t>[</w:t>
      </w:r>
      <w:r>
        <w:rPr>
          <w:noProof/>
          <w:lang w:val="en-US"/>
        </w:rPr>
        <w:t>8</w:t>
      </w:r>
      <w:r w:rsidRPr="000B4518">
        <w:rPr>
          <w:noProof/>
        </w:rPr>
        <w:t>]</w:t>
      </w:r>
      <w:r w:rsidRPr="000B4518">
        <w:rPr>
          <w:noProof/>
        </w:rPr>
        <w:tab/>
        <w:t>3GPP TS 33.</w:t>
      </w:r>
      <w:r>
        <w:rPr>
          <w:noProof/>
          <w:lang w:val="en-US"/>
        </w:rPr>
        <w:t>180</w:t>
      </w:r>
      <w:r w:rsidRPr="000B4518">
        <w:rPr>
          <w:noProof/>
        </w:rPr>
        <w:t>: "</w:t>
      </w:r>
      <w:r w:rsidRPr="004D7C6E">
        <w:t>Security of the mission critical service</w:t>
      </w:r>
      <w:r w:rsidRPr="000B4518">
        <w:rPr>
          <w:noProof/>
        </w:rPr>
        <w:t>".</w:t>
      </w:r>
    </w:p>
    <w:p w14:paraId="763547E9" w14:textId="77777777" w:rsidR="00D01278" w:rsidRPr="000B4518" w:rsidRDefault="00D01278" w:rsidP="00D01278">
      <w:pPr>
        <w:pStyle w:val="EX"/>
        <w:rPr>
          <w:noProof/>
        </w:rPr>
      </w:pPr>
      <w:r w:rsidRPr="000B4518">
        <w:rPr>
          <w:noProof/>
        </w:rPr>
        <w:t>[</w:t>
      </w:r>
      <w:r>
        <w:rPr>
          <w:noProof/>
          <w:lang w:val="en-US"/>
        </w:rPr>
        <w:t>9</w:t>
      </w:r>
      <w:r w:rsidRPr="000B4518">
        <w:rPr>
          <w:noProof/>
        </w:rPr>
        <w:t>]</w:t>
      </w:r>
      <w:r w:rsidRPr="000B4518">
        <w:rPr>
          <w:noProof/>
        </w:rPr>
        <w:tab/>
        <w:t>IETF RFC 3830: "</w:t>
      </w:r>
      <w:r w:rsidRPr="000B4518">
        <w:t>MIKEY: Multimedia Internet KEYing</w:t>
      </w:r>
      <w:r w:rsidRPr="000B4518">
        <w:rPr>
          <w:noProof/>
        </w:rPr>
        <w:t>".</w:t>
      </w:r>
    </w:p>
    <w:p w14:paraId="7514A582" w14:textId="77777777" w:rsidR="00D01278" w:rsidRDefault="00D01278" w:rsidP="00D01278">
      <w:pPr>
        <w:pStyle w:val="EX"/>
      </w:pPr>
      <w:r w:rsidRPr="00BE2163">
        <w:t>[</w:t>
      </w:r>
      <w:r>
        <w:rPr>
          <w:lang w:val="en-US"/>
        </w:rPr>
        <w:t>10</w:t>
      </w:r>
      <w:r>
        <w:t>]</w:t>
      </w:r>
      <w:r>
        <w:tab/>
      </w:r>
      <w:r w:rsidRPr="00BE2163">
        <w:t>IETF RFC 6509</w:t>
      </w:r>
      <w:r>
        <w:t>: "MIKEY-SAKKE: Sakai-Kashar Key Encryption in Multimedia Internet KEYing (MIKEY)".</w:t>
      </w:r>
    </w:p>
    <w:p w14:paraId="341E73C6" w14:textId="77777777" w:rsidR="00D01278" w:rsidRPr="0079589D" w:rsidRDefault="00D01278" w:rsidP="00D01278">
      <w:pPr>
        <w:pStyle w:val="EX"/>
      </w:pPr>
      <w:r w:rsidRPr="0079589D">
        <w:t>[</w:t>
      </w:r>
      <w:r>
        <w:t>11</w:t>
      </w:r>
      <w:r w:rsidRPr="0079589D">
        <w:t>]</w:t>
      </w:r>
      <w:r w:rsidRPr="0079589D">
        <w:tab/>
        <w:t xml:space="preserve">3GPP TS 23.281: "Functional architecture and information flows to support Mission </w:t>
      </w:r>
      <w:r>
        <w:t>Critical Video (MCVideo); Stage</w:t>
      </w:r>
      <w:r w:rsidRPr="00D01278">
        <w:t> </w:t>
      </w:r>
      <w:r w:rsidRPr="0079589D">
        <w:t>2".</w:t>
      </w:r>
    </w:p>
    <w:p w14:paraId="0F4C3D09" w14:textId="77777777" w:rsidR="00C0770C" w:rsidRDefault="00C0770C" w:rsidP="00C0770C">
      <w:pPr>
        <w:pStyle w:val="EX"/>
      </w:pPr>
      <w:r w:rsidRPr="0079589D">
        <w:t>[</w:t>
      </w:r>
      <w:r w:rsidRPr="00C0770C">
        <w:t>12</w:t>
      </w:r>
      <w:r w:rsidRPr="0079589D">
        <w:t>]</w:t>
      </w:r>
      <w:r w:rsidRPr="0079589D">
        <w:tab/>
        <w:t>3GPP TS 23.28</w:t>
      </w:r>
      <w:r>
        <w:t>0</w:t>
      </w:r>
      <w:r w:rsidRPr="0079589D">
        <w:t>: "</w:t>
      </w:r>
      <w:r w:rsidRPr="00D44A7F">
        <w:t>Common functional architecture to support mission critical services; Stage 2</w:t>
      </w:r>
      <w:r w:rsidRPr="0079589D">
        <w:t>".</w:t>
      </w:r>
    </w:p>
    <w:p w14:paraId="7ACE4E65" w14:textId="77777777" w:rsidR="00C0770C" w:rsidRPr="0079589D" w:rsidRDefault="00C0770C" w:rsidP="00C0770C">
      <w:pPr>
        <w:pStyle w:val="EX"/>
      </w:pPr>
      <w:r>
        <w:t>[</w:t>
      </w:r>
      <w:r w:rsidRPr="00C0770C">
        <w:t>13</w:t>
      </w:r>
      <w:r>
        <w:t>]</w:t>
      </w:r>
      <w:r w:rsidRPr="004E2A10">
        <w:tab/>
      </w:r>
      <w:r w:rsidRPr="00AF5384">
        <w:t>3GPP</w:t>
      </w:r>
      <w:r>
        <w:t> </w:t>
      </w:r>
      <w:r w:rsidRPr="00AF5384">
        <w:t>TS</w:t>
      </w:r>
      <w:r>
        <w:t> 26.346</w:t>
      </w:r>
      <w:r w:rsidRPr="00AF5384">
        <w:t>:</w:t>
      </w:r>
      <w:r>
        <w:t xml:space="preserve"> "</w:t>
      </w:r>
      <w:r w:rsidRPr="004D6E4B">
        <w:t xml:space="preserve"> </w:t>
      </w:r>
      <w:r>
        <w:t>Multimedia Broadcast/Multicast Service (MBMS); Protocols and codecs".</w:t>
      </w:r>
    </w:p>
    <w:p w14:paraId="2F085B57" w14:textId="5C2EE19E" w:rsidR="00D17FFB" w:rsidRDefault="00D17FFB" w:rsidP="00D17FFB">
      <w:pPr>
        <w:pStyle w:val="EX"/>
      </w:pPr>
      <w:bookmarkStart w:id="25" w:name="_Toc20208493"/>
      <w:bookmarkStart w:id="26" w:name="_Toc36044604"/>
      <w:bookmarkStart w:id="27" w:name="_Toc45216085"/>
      <w:r>
        <w:t>[</w:t>
      </w:r>
      <w:r w:rsidR="00BA2473">
        <w:t>14</w:t>
      </w:r>
      <w:r>
        <w:t>]</w:t>
      </w:r>
      <w:r w:rsidRPr="004E2A10">
        <w:tab/>
      </w:r>
      <w:r w:rsidRPr="00AF5384">
        <w:t>3GPP</w:t>
      </w:r>
      <w:r>
        <w:t> </w:t>
      </w:r>
      <w:r w:rsidRPr="00AF5384">
        <w:t>TS</w:t>
      </w:r>
      <w:r>
        <w:t> 24.008</w:t>
      </w:r>
      <w:r w:rsidRPr="00AF5384">
        <w:t>:</w:t>
      </w:r>
      <w:r>
        <w:t xml:space="preserve"> "Mobile radio interface Layer 3 specification; Core network protocols; Stage 3".</w:t>
      </w:r>
    </w:p>
    <w:p w14:paraId="6EA4DC1D" w14:textId="4DBACFD2" w:rsidR="00D17FFB" w:rsidRDefault="00D17FFB" w:rsidP="00D17FFB">
      <w:pPr>
        <w:pStyle w:val="EX"/>
      </w:pPr>
      <w:r>
        <w:t>[</w:t>
      </w:r>
      <w:r w:rsidR="00BA2473">
        <w:t>15</w:t>
      </w:r>
      <w:r>
        <w:t>]</w:t>
      </w:r>
      <w:r w:rsidRPr="004E2A10">
        <w:tab/>
      </w:r>
      <w:r w:rsidRPr="00AF5384">
        <w:t>3GPP</w:t>
      </w:r>
      <w:r>
        <w:t> </w:t>
      </w:r>
      <w:r w:rsidRPr="00AF5384">
        <w:t>TS</w:t>
      </w:r>
      <w:r>
        <w:t> 29.468</w:t>
      </w:r>
      <w:r w:rsidRPr="00AF5384">
        <w:t>:</w:t>
      </w:r>
      <w:r>
        <w:t xml:space="preserve"> "Group Communication System Enablers for LTE (GCSE_LTE); MB2 Reference Point; Stage 3".</w:t>
      </w:r>
    </w:p>
    <w:p w14:paraId="4E22C1B3" w14:textId="2D84010E" w:rsidR="00B250A7" w:rsidRPr="0079589D" w:rsidRDefault="00B250A7" w:rsidP="00D17FFB">
      <w:pPr>
        <w:pStyle w:val="EX"/>
      </w:pPr>
      <w:r>
        <w:t>[16</w:t>
      </w:r>
      <w:r w:rsidRPr="00A3713A">
        <w:t>]</w:t>
      </w:r>
      <w:r w:rsidRPr="00A3713A">
        <w:tab/>
        <w:t>3GPP TS 2</w:t>
      </w:r>
      <w:r>
        <w:t>4</w:t>
      </w:r>
      <w:r w:rsidRPr="00A3713A">
        <w:t>.</w:t>
      </w:r>
      <w:r>
        <w:t>501</w:t>
      </w:r>
      <w:r w:rsidRPr="00A3713A">
        <w:t>: "</w:t>
      </w:r>
      <w:r w:rsidRPr="00707B3B">
        <w:t xml:space="preserve"> </w:t>
      </w:r>
      <w:r w:rsidRPr="007F2770">
        <w:t>Technical Specification Group Core Network and Terminals</w:t>
      </w:r>
      <w:r>
        <w:t>;</w:t>
      </w:r>
      <w:r w:rsidRPr="006D6EB9">
        <w:t xml:space="preserve"> </w:t>
      </w:r>
      <w:r w:rsidRPr="007F2770">
        <w:t>Non-Access-Stratum (NAS) protocol for 5G System (5GS)</w:t>
      </w:r>
      <w:r w:rsidRPr="00A3713A">
        <w:t xml:space="preserve">; Stage </w:t>
      </w:r>
      <w:r>
        <w:t>3</w:t>
      </w:r>
      <w:r w:rsidRPr="00A3713A">
        <w:t>".</w:t>
      </w:r>
    </w:p>
    <w:p w14:paraId="57A26782" w14:textId="77777777" w:rsidR="00080512" w:rsidRPr="00A5463E" w:rsidRDefault="00080512">
      <w:pPr>
        <w:pStyle w:val="Heading1"/>
      </w:pPr>
      <w:bookmarkStart w:id="28" w:name="_CR3"/>
      <w:bookmarkStart w:id="29" w:name="_Toc154407740"/>
      <w:bookmarkEnd w:id="28"/>
      <w:r w:rsidRPr="00A5463E">
        <w:lastRenderedPageBreak/>
        <w:t>3</w:t>
      </w:r>
      <w:r w:rsidRPr="00A5463E">
        <w:tab/>
        <w:t xml:space="preserve">Definitions, </w:t>
      </w:r>
      <w:r w:rsidR="008028A4" w:rsidRPr="00A5463E">
        <w:t>symbols and abbreviations</w:t>
      </w:r>
      <w:bookmarkEnd w:id="25"/>
      <w:bookmarkEnd w:id="26"/>
      <w:bookmarkEnd w:id="27"/>
      <w:bookmarkEnd w:id="29"/>
    </w:p>
    <w:p w14:paraId="0C69D8F2" w14:textId="77777777" w:rsidR="00080512" w:rsidRPr="00A5463E" w:rsidRDefault="00080512">
      <w:pPr>
        <w:pStyle w:val="Heading2"/>
      </w:pPr>
      <w:bookmarkStart w:id="30" w:name="_CR3_1"/>
      <w:bookmarkStart w:id="31" w:name="_Toc20208494"/>
      <w:bookmarkStart w:id="32" w:name="_Toc36044605"/>
      <w:bookmarkStart w:id="33" w:name="_Toc45216086"/>
      <w:bookmarkStart w:id="34" w:name="_Toc154407741"/>
      <w:bookmarkEnd w:id="30"/>
      <w:r w:rsidRPr="00A5463E">
        <w:t>3.1</w:t>
      </w:r>
      <w:r w:rsidRPr="00A5463E">
        <w:tab/>
        <w:t>Definitions</w:t>
      </w:r>
      <w:bookmarkEnd w:id="31"/>
      <w:bookmarkEnd w:id="32"/>
      <w:bookmarkEnd w:id="33"/>
      <w:bookmarkEnd w:id="34"/>
    </w:p>
    <w:p w14:paraId="53B472E9" w14:textId="1AF29D8F" w:rsidR="00B51015" w:rsidRDefault="00080512" w:rsidP="00B51015">
      <w:r w:rsidRPr="00A5463E">
        <w:t xml:space="preserve">For the purposes of the present document, the terms and definitions given in </w:t>
      </w:r>
      <w:r w:rsidR="00DF62CD" w:rsidRPr="00A5463E">
        <w:t xml:space="preserve">3GPP </w:t>
      </w:r>
      <w:r w:rsidRPr="00A5463E">
        <w:t>TR 21.905 [</w:t>
      </w:r>
      <w:r w:rsidR="004D3578" w:rsidRPr="00A5463E">
        <w:t>1</w:t>
      </w:r>
      <w:r w:rsidRPr="00A5463E">
        <w:t xml:space="preserve">] and the following apply. A term defined in the present document takes precedence over the definition of the same term, if any, in </w:t>
      </w:r>
      <w:r w:rsidR="00DF62CD" w:rsidRPr="00A5463E">
        <w:t>3GPP</w:t>
      </w:r>
      <w:r w:rsidR="00202888">
        <w:t> </w:t>
      </w:r>
      <w:r w:rsidRPr="00A5463E">
        <w:t>TR 21.905 [</w:t>
      </w:r>
      <w:r w:rsidR="004D3578" w:rsidRPr="00A5463E">
        <w:t>1</w:t>
      </w:r>
      <w:r w:rsidRPr="00A5463E">
        <w:t>].</w:t>
      </w:r>
    </w:p>
    <w:p w14:paraId="4CA93AEC" w14:textId="77777777" w:rsidR="00B51015" w:rsidRPr="000B4518" w:rsidRDefault="00B51015" w:rsidP="00B51015">
      <w:r>
        <w:rPr>
          <w:b/>
        </w:rPr>
        <w:t>Transmission</w:t>
      </w:r>
      <w:r w:rsidRPr="000B4518">
        <w:rPr>
          <w:b/>
        </w:rPr>
        <w:t xml:space="preserve"> request queue:</w:t>
      </w:r>
      <w:r w:rsidRPr="000B4518">
        <w:t xml:space="preserve"> The </w:t>
      </w:r>
      <w:r>
        <w:t>transmission</w:t>
      </w:r>
      <w:r w:rsidRPr="000B4518">
        <w:t xml:space="preserve"> request queue used by the </w:t>
      </w:r>
      <w:r>
        <w:t>transmission</w:t>
      </w:r>
      <w:r w:rsidRPr="000B4518">
        <w:t xml:space="preserve"> control server to queue received </w:t>
      </w:r>
      <w:r>
        <w:t>Transmission</w:t>
      </w:r>
      <w:r w:rsidRPr="000B4518">
        <w:t xml:space="preserve"> Request messages.</w:t>
      </w:r>
    </w:p>
    <w:p w14:paraId="13464741" w14:textId="77777777" w:rsidR="00B51015" w:rsidRPr="000B4518" w:rsidRDefault="00B51015" w:rsidP="00B51015">
      <w:pPr>
        <w:rPr>
          <w:b/>
        </w:rPr>
      </w:pPr>
      <w:r w:rsidRPr="000B4518">
        <w:rPr>
          <w:b/>
        </w:rPr>
        <w:t>Controlling MC</w:t>
      </w:r>
      <w:r>
        <w:rPr>
          <w:b/>
        </w:rPr>
        <w:t>Video</w:t>
      </w:r>
      <w:r w:rsidRPr="000B4518">
        <w:rPr>
          <w:b/>
        </w:rPr>
        <w:t xml:space="preserve"> function:</w:t>
      </w:r>
      <w:r w:rsidRPr="000B4518">
        <w:t xml:space="preserve"> The MC</w:t>
      </w:r>
      <w:r>
        <w:t>Video</w:t>
      </w:r>
      <w:r w:rsidRPr="000B4518">
        <w:t xml:space="preserve"> server performing a controlling role.</w:t>
      </w:r>
    </w:p>
    <w:p w14:paraId="0A284216" w14:textId="77777777" w:rsidR="00C0770C" w:rsidRDefault="00B51015" w:rsidP="00C0770C">
      <w:r w:rsidRPr="000960BD">
        <w:rPr>
          <w:b/>
        </w:rPr>
        <w:t>Effective priority:</w:t>
      </w:r>
      <w:r>
        <w:t xml:space="preserve"> The priority decision determined by the transmission control server based on multiple input parameters like transmission priority, participant type, type of call etc. of the current transmission request and of the current participant to which transmission is granted if any and the local policy.</w:t>
      </w:r>
    </w:p>
    <w:p w14:paraId="457C05AE" w14:textId="77777777" w:rsidR="00C0770C" w:rsidRPr="000B4518" w:rsidRDefault="00C0770C" w:rsidP="00C0770C">
      <w:r w:rsidRPr="000B4518">
        <w:rPr>
          <w:b/>
        </w:rPr>
        <w:t>MBMS bearer:</w:t>
      </w:r>
      <w:r w:rsidRPr="000B4518">
        <w:t xml:space="preserve"> The service provided by the EPS to deliver the same IP datagrams to multiple receivers in a designated location.</w:t>
      </w:r>
    </w:p>
    <w:p w14:paraId="41F2CD30" w14:textId="469FFF86" w:rsidR="00B51015" w:rsidRDefault="00C0770C" w:rsidP="00C0770C">
      <w:r w:rsidRPr="000B4518">
        <w:rPr>
          <w:b/>
        </w:rPr>
        <w:t>MBMS subchannel:</w:t>
      </w:r>
      <w:r w:rsidRPr="000B4518">
        <w:t xml:space="preserve"> A logical channel which uses resources of an activated and announced MBMS bearer identified by the TMGI of the MBMS bearer and additional parameters, like UDP port, associated to a group or the MBMS subchannel used to e.g.</w:t>
      </w:r>
      <w:r w:rsidR="002829EC">
        <w:t>,</w:t>
      </w:r>
      <w:r w:rsidRPr="000B4518">
        <w:t xml:space="preserve"> inform when a </w:t>
      </w:r>
      <w:r>
        <w:t>transmission</w:t>
      </w:r>
      <w:r w:rsidRPr="000B4518">
        <w:t xml:space="preserve"> call is started or ended.</w:t>
      </w:r>
    </w:p>
    <w:p w14:paraId="1AB67046" w14:textId="77777777" w:rsidR="00B51015" w:rsidRPr="000B4518" w:rsidRDefault="00B51015" w:rsidP="00B51015">
      <w:pPr>
        <w:rPr>
          <w:b/>
        </w:rPr>
      </w:pPr>
      <w:r w:rsidRPr="000B4518">
        <w:rPr>
          <w:b/>
        </w:rPr>
        <w:t xml:space="preserve">Media plane control protocols: </w:t>
      </w:r>
      <w:r w:rsidRPr="000B4518">
        <w:t xml:space="preserve">Protocols in the media plane used for </w:t>
      </w:r>
      <w:r>
        <w:t>transmission</w:t>
      </w:r>
      <w:r w:rsidRPr="000B4518">
        <w:t xml:space="preserve"> control, pre-established session call control and MBMS subchannel control.</w:t>
      </w:r>
    </w:p>
    <w:p w14:paraId="63FDEBFE" w14:textId="77777777" w:rsidR="00B51015" w:rsidRPr="000B4518" w:rsidRDefault="00B51015" w:rsidP="00B51015">
      <w:r w:rsidRPr="000B4518">
        <w:rPr>
          <w:b/>
        </w:rPr>
        <w:t>Participating MC</w:t>
      </w:r>
      <w:r>
        <w:rPr>
          <w:b/>
        </w:rPr>
        <w:t>Video</w:t>
      </w:r>
      <w:r w:rsidRPr="000B4518">
        <w:rPr>
          <w:b/>
        </w:rPr>
        <w:t xml:space="preserve"> function:</w:t>
      </w:r>
      <w:r w:rsidRPr="000B4518">
        <w:t xml:space="preserve"> The MC</w:t>
      </w:r>
      <w:r>
        <w:t>Video</w:t>
      </w:r>
      <w:r w:rsidRPr="000B4518">
        <w:t xml:space="preserve"> server performing a participating role.</w:t>
      </w:r>
    </w:p>
    <w:p w14:paraId="1F5362D1" w14:textId="77777777" w:rsidR="00B51015" w:rsidRPr="000B4518" w:rsidRDefault="00B51015" w:rsidP="00B51015">
      <w:r w:rsidRPr="000B4518">
        <w:t>For the purposes of the present document, the following terms and definitions given in 3GPP TS </w:t>
      </w:r>
      <w:r>
        <w:t>23.281</w:t>
      </w:r>
      <w:r w:rsidRPr="000B4518">
        <w:t> [</w:t>
      </w:r>
      <w:r w:rsidR="00C0770C">
        <w:t>11</w:t>
      </w:r>
      <w:r w:rsidRPr="000B4518">
        <w:t>] apply:</w:t>
      </w:r>
    </w:p>
    <w:p w14:paraId="5D02A2D9" w14:textId="77777777" w:rsidR="00B51015" w:rsidRPr="007013A5" w:rsidRDefault="00B51015" w:rsidP="00B51015">
      <w:pPr>
        <w:pStyle w:val="EW"/>
        <w:rPr>
          <w:b/>
          <w:bCs/>
        </w:rPr>
      </w:pPr>
      <w:r>
        <w:rPr>
          <w:b/>
          <w:bCs/>
          <w:lang w:val="en-US"/>
        </w:rPr>
        <w:t>Transmission</w:t>
      </w:r>
      <w:r w:rsidRPr="007013A5">
        <w:rPr>
          <w:b/>
          <w:bCs/>
        </w:rPr>
        <w:t xml:space="preserve"> control</w:t>
      </w:r>
    </w:p>
    <w:p w14:paraId="492E3E24" w14:textId="77777777" w:rsidR="00B51015" w:rsidRPr="007013A5" w:rsidRDefault="00B51015" w:rsidP="00B51015">
      <w:pPr>
        <w:pStyle w:val="EW"/>
        <w:rPr>
          <w:b/>
          <w:bCs/>
        </w:rPr>
      </w:pPr>
      <w:r>
        <w:rPr>
          <w:b/>
          <w:bCs/>
          <w:lang w:val="en-US"/>
        </w:rPr>
        <w:t>Transmission</w:t>
      </w:r>
      <w:r w:rsidRPr="007013A5">
        <w:rPr>
          <w:b/>
          <w:bCs/>
        </w:rPr>
        <w:t xml:space="preserve"> participant</w:t>
      </w:r>
    </w:p>
    <w:p w14:paraId="0E12C6B8" w14:textId="77777777" w:rsidR="00B51015" w:rsidRPr="007013A5" w:rsidRDefault="00B51015" w:rsidP="00B51015">
      <w:pPr>
        <w:pStyle w:val="EW"/>
        <w:rPr>
          <w:b/>
          <w:bCs/>
        </w:rPr>
      </w:pPr>
      <w:r>
        <w:rPr>
          <w:b/>
          <w:bCs/>
          <w:lang w:val="en-US"/>
        </w:rPr>
        <w:t>Transmission</w:t>
      </w:r>
      <w:r w:rsidRPr="007013A5">
        <w:rPr>
          <w:b/>
          <w:bCs/>
        </w:rPr>
        <w:t xml:space="preserve"> control server</w:t>
      </w:r>
    </w:p>
    <w:p w14:paraId="015E39F1" w14:textId="77777777" w:rsidR="00B51015" w:rsidRPr="007013A5" w:rsidRDefault="00B51015" w:rsidP="00B51015">
      <w:pPr>
        <w:pStyle w:val="EW"/>
        <w:rPr>
          <w:b/>
          <w:bCs/>
        </w:rPr>
      </w:pPr>
      <w:r w:rsidRPr="007013A5">
        <w:rPr>
          <w:b/>
          <w:bCs/>
        </w:rPr>
        <w:t>Group call</w:t>
      </w:r>
    </w:p>
    <w:p w14:paraId="16E195C4" w14:textId="77777777" w:rsidR="00B51015" w:rsidRPr="007013A5" w:rsidRDefault="00B51015" w:rsidP="00B51015">
      <w:pPr>
        <w:pStyle w:val="EW"/>
        <w:rPr>
          <w:b/>
          <w:bCs/>
        </w:rPr>
      </w:pPr>
      <w:r w:rsidRPr="007013A5">
        <w:rPr>
          <w:b/>
          <w:bCs/>
        </w:rPr>
        <w:t>MC</w:t>
      </w:r>
      <w:r>
        <w:rPr>
          <w:b/>
          <w:bCs/>
          <w:lang w:val="en-US"/>
        </w:rPr>
        <w:t>Video</w:t>
      </w:r>
      <w:r w:rsidRPr="007013A5">
        <w:rPr>
          <w:b/>
          <w:bCs/>
        </w:rPr>
        <w:t xml:space="preserve"> call</w:t>
      </w:r>
    </w:p>
    <w:p w14:paraId="673B310E" w14:textId="77777777" w:rsidR="00B51015" w:rsidRPr="007013A5" w:rsidRDefault="00B51015" w:rsidP="00B51015">
      <w:pPr>
        <w:pStyle w:val="EW"/>
        <w:rPr>
          <w:b/>
          <w:bCs/>
        </w:rPr>
      </w:pPr>
      <w:r w:rsidRPr="007013A5">
        <w:rPr>
          <w:b/>
          <w:bCs/>
        </w:rPr>
        <w:t>MC</w:t>
      </w:r>
      <w:r>
        <w:rPr>
          <w:b/>
          <w:bCs/>
          <w:lang w:val="en-US"/>
        </w:rPr>
        <w:t>Video</w:t>
      </w:r>
      <w:r w:rsidRPr="007013A5">
        <w:rPr>
          <w:b/>
          <w:bCs/>
        </w:rPr>
        <w:t xml:space="preserve"> server performing a controlling role</w:t>
      </w:r>
    </w:p>
    <w:p w14:paraId="64D5DBE9" w14:textId="77777777" w:rsidR="00B51015" w:rsidRPr="007013A5" w:rsidRDefault="00B51015" w:rsidP="00B51015">
      <w:pPr>
        <w:pStyle w:val="EW"/>
        <w:rPr>
          <w:b/>
          <w:bCs/>
        </w:rPr>
      </w:pPr>
      <w:r w:rsidRPr="007013A5">
        <w:rPr>
          <w:b/>
          <w:bCs/>
        </w:rPr>
        <w:t>MC</w:t>
      </w:r>
      <w:r>
        <w:rPr>
          <w:b/>
          <w:bCs/>
          <w:lang w:val="en-US"/>
        </w:rPr>
        <w:t>Video</w:t>
      </w:r>
      <w:r w:rsidRPr="007013A5">
        <w:rPr>
          <w:b/>
          <w:bCs/>
        </w:rPr>
        <w:t xml:space="preserve"> server performing a participating role</w:t>
      </w:r>
    </w:p>
    <w:p w14:paraId="7B625880" w14:textId="77777777" w:rsidR="00B51015" w:rsidRPr="007013A5" w:rsidRDefault="00B51015" w:rsidP="00B51015">
      <w:pPr>
        <w:pStyle w:val="EW"/>
        <w:rPr>
          <w:b/>
          <w:bCs/>
        </w:rPr>
      </w:pPr>
      <w:r w:rsidRPr="007013A5">
        <w:rPr>
          <w:b/>
          <w:bCs/>
        </w:rPr>
        <w:t>MC</w:t>
      </w:r>
      <w:r>
        <w:rPr>
          <w:b/>
          <w:bCs/>
          <w:lang w:val="en-US"/>
        </w:rPr>
        <w:t>Video</w:t>
      </w:r>
      <w:r w:rsidRPr="007013A5">
        <w:rPr>
          <w:b/>
          <w:bCs/>
        </w:rPr>
        <w:t xml:space="preserve"> user</w:t>
      </w:r>
    </w:p>
    <w:p w14:paraId="06EA250F" w14:textId="77777777" w:rsidR="00B51015" w:rsidRPr="00EC19B3" w:rsidRDefault="00B51015" w:rsidP="00B51015">
      <w:pPr>
        <w:pStyle w:val="EW"/>
        <w:rPr>
          <w:b/>
          <w:bCs/>
          <w:lang w:val="en-US"/>
        </w:rPr>
      </w:pPr>
      <w:r w:rsidRPr="007013A5">
        <w:rPr>
          <w:b/>
          <w:bCs/>
        </w:rPr>
        <w:t xml:space="preserve">Mission critical </w:t>
      </w:r>
      <w:r>
        <w:rPr>
          <w:b/>
          <w:bCs/>
          <w:lang w:val="en-US"/>
        </w:rPr>
        <w:t>video</w:t>
      </w:r>
    </w:p>
    <w:p w14:paraId="5F9C5BFB" w14:textId="77777777" w:rsidR="00B51015" w:rsidRPr="007013A5" w:rsidRDefault="00B51015" w:rsidP="00B51015">
      <w:pPr>
        <w:pStyle w:val="EW"/>
        <w:rPr>
          <w:b/>
          <w:bCs/>
        </w:rPr>
      </w:pPr>
      <w:r w:rsidRPr="007013A5">
        <w:rPr>
          <w:b/>
          <w:bCs/>
        </w:rPr>
        <w:t>Private call</w:t>
      </w:r>
    </w:p>
    <w:p w14:paraId="0C819A7B" w14:textId="77777777" w:rsidR="00B51015" w:rsidRPr="00930A9D" w:rsidRDefault="00B51015" w:rsidP="00B51015">
      <w:pPr>
        <w:pStyle w:val="EX"/>
        <w:rPr>
          <w:b/>
        </w:rPr>
      </w:pPr>
      <w:r w:rsidRPr="00930A9D">
        <w:rPr>
          <w:b/>
        </w:rPr>
        <w:t>SIP core</w:t>
      </w:r>
    </w:p>
    <w:p w14:paraId="6310228B" w14:textId="65BB01A5" w:rsidR="00B51015" w:rsidRPr="000B4518" w:rsidRDefault="00B51015" w:rsidP="00B51015">
      <w:r w:rsidRPr="000B4518">
        <w:t>For the purposes of the present document, the following terms and definitions given in 3GPP TS </w:t>
      </w:r>
      <w:r>
        <w:t>33</w:t>
      </w:r>
      <w:r w:rsidRPr="000B4518">
        <w:t>.</w:t>
      </w:r>
      <w:r w:rsidR="0097300B">
        <w:t>180</w:t>
      </w:r>
      <w:r w:rsidR="0097300B" w:rsidRPr="000B4518">
        <w:t> </w:t>
      </w:r>
      <w:r w:rsidRPr="000B4518">
        <w:t>[</w:t>
      </w:r>
      <w:r w:rsidR="0097300B">
        <w:t>18</w:t>
      </w:r>
      <w:r w:rsidRPr="000B4518">
        <w:t>] apply:</w:t>
      </w:r>
    </w:p>
    <w:p w14:paraId="7D0A21BB" w14:textId="77777777" w:rsidR="00B51015" w:rsidRPr="00DA0E31" w:rsidRDefault="00B51015" w:rsidP="00B51015">
      <w:pPr>
        <w:pStyle w:val="EW"/>
        <w:rPr>
          <w:b/>
          <w:bCs/>
        </w:rPr>
      </w:pPr>
      <w:r w:rsidRPr="00DA0E31">
        <w:rPr>
          <w:b/>
          <w:bCs/>
        </w:rPr>
        <w:t>Client Server Key (CSK)</w:t>
      </w:r>
    </w:p>
    <w:p w14:paraId="08BD1114" w14:textId="77777777" w:rsidR="00B51015" w:rsidRPr="00DA0E31" w:rsidRDefault="00B51015" w:rsidP="00B51015">
      <w:pPr>
        <w:pStyle w:val="EW"/>
        <w:rPr>
          <w:b/>
          <w:bCs/>
        </w:rPr>
      </w:pPr>
      <w:r w:rsidRPr="00DA0E31">
        <w:rPr>
          <w:b/>
          <w:bCs/>
        </w:rPr>
        <w:t>Client Server Key Identifier (CSK-ID)</w:t>
      </w:r>
    </w:p>
    <w:p w14:paraId="5844CF68" w14:textId="77777777" w:rsidR="00B51015" w:rsidRPr="00DA0E31" w:rsidRDefault="00B51015" w:rsidP="00B51015">
      <w:pPr>
        <w:pStyle w:val="EW"/>
        <w:rPr>
          <w:b/>
          <w:bCs/>
        </w:rPr>
      </w:pPr>
      <w:r w:rsidRPr="00DA0E31">
        <w:rPr>
          <w:b/>
          <w:bCs/>
        </w:rPr>
        <w:t>Group Master Key (GMK)</w:t>
      </w:r>
    </w:p>
    <w:p w14:paraId="62D5A9E3" w14:textId="77777777" w:rsidR="00C0770C" w:rsidRDefault="00B51015" w:rsidP="00C0770C">
      <w:pPr>
        <w:pStyle w:val="EW"/>
        <w:rPr>
          <w:b/>
          <w:bCs/>
        </w:rPr>
      </w:pPr>
      <w:r w:rsidRPr="00DA0E31">
        <w:rPr>
          <w:b/>
          <w:bCs/>
        </w:rPr>
        <w:t>Group Master Key Identifier (GMK-ID)</w:t>
      </w:r>
    </w:p>
    <w:p w14:paraId="39E352E4" w14:textId="77777777" w:rsidR="00C0770C" w:rsidRPr="00DA0E31" w:rsidRDefault="00C0770C" w:rsidP="00C0770C">
      <w:pPr>
        <w:pStyle w:val="EW"/>
        <w:rPr>
          <w:b/>
          <w:bCs/>
        </w:rPr>
      </w:pPr>
      <w:r w:rsidRPr="00DA0E31">
        <w:rPr>
          <w:b/>
          <w:bCs/>
        </w:rPr>
        <w:t xml:space="preserve">Multicast Key </w:t>
      </w:r>
      <w:r>
        <w:rPr>
          <w:b/>
          <w:bCs/>
        </w:rPr>
        <w:t xml:space="preserve">for Floor Control </w:t>
      </w:r>
      <w:r w:rsidRPr="00DA0E31">
        <w:rPr>
          <w:b/>
          <w:bCs/>
        </w:rPr>
        <w:t>(MKFC)</w:t>
      </w:r>
    </w:p>
    <w:p w14:paraId="60EFBE1B" w14:textId="77777777" w:rsidR="00C0770C" w:rsidRPr="00DA0E31" w:rsidRDefault="00C0770C" w:rsidP="00C0770C">
      <w:pPr>
        <w:pStyle w:val="EW"/>
        <w:rPr>
          <w:b/>
          <w:bCs/>
        </w:rPr>
      </w:pPr>
      <w:r w:rsidRPr="00DA0E31">
        <w:rPr>
          <w:b/>
          <w:bCs/>
        </w:rPr>
        <w:t xml:space="preserve">Identifier </w:t>
      </w:r>
      <w:r>
        <w:rPr>
          <w:b/>
          <w:bCs/>
        </w:rPr>
        <w:t xml:space="preserve">of </w:t>
      </w:r>
      <w:r w:rsidRPr="00DA0E31">
        <w:rPr>
          <w:b/>
          <w:bCs/>
        </w:rPr>
        <w:t xml:space="preserve">Multicast Key </w:t>
      </w:r>
      <w:r>
        <w:rPr>
          <w:b/>
          <w:bCs/>
        </w:rPr>
        <w:t xml:space="preserve">for Floor Control </w:t>
      </w:r>
      <w:r w:rsidRPr="00DA0E31">
        <w:rPr>
          <w:b/>
          <w:bCs/>
        </w:rPr>
        <w:t>(MKFC-ID)</w:t>
      </w:r>
    </w:p>
    <w:p w14:paraId="685D045F" w14:textId="77777777" w:rsidR="00C0770C" w:rsidRPr="00DA0E31" w:rsidRDefault="00C0770C" w:rsidP="00C0770C">
      <w:pPr>
        <w:pStyle w:val="EW"/>
        <w:rPr>
          <w:b/>
          <w:bCs/>
        </w:rPr>
      </w:pPr>
      <w:r w:rsidRPr="00DA0E31">
        <w:rPr>
          <w:b/>
          <w:bCs/>
        </w:rPr>
        <w:t xml:space="preserve">Multicast </w:t>
      </w:r>
      <w:r>
        <w:rPr>
          <w:b/>
          <w:bCs/>
        </w:rPr>
        <w:t>Signalling</w:t>
      </w:r>
      <w:r w:rsidRPr="00DA0E31">
        <w:rPr>
          <w:b/>
          <w:bCs/>
        </w:rPr>
        <w:t xml:space="preserve"> Key (</w:t>
      </w:r>
      <w:r>
        <w:rPr>
          <w:b/>
          <w:bCs/>
        </w:rPr>
        <w:t>MuSiK</w:t>
      </w:r>
      <w:r w:rsidRPr="00DA0E31">
        <w:rPr>
          <w:b/>
          <w:bCs/>
        </w:rPr>
        <w:t>)</w:t>
      </w:r>
    </w:p>
    <w:p w14:paraId="537DA64C" w14:textId="77777777" w:rsidR="00B51015" w:rsidRPr="00DA0E31" w:rsidRDefault="00C0770C" w:rsidP="00C0770C">
      <w:pPr>
        <w:pStyle w:val="EW"/>
        <w:rPr>
          <w:b/>
          <w:bCs/>
        </w:rPr>
      </w:pPr>
      <w:r w:rsidRPr="00DA0E31">
        <w:rPr>
          <w:b/>
          <w:bCs/>
        </w:rPr>
        <w:t xml:space="preserve">Multicast </w:t>
      </w:r>
      <w:r>
        <w:rPr>
          <w:b/>
          <w:bCs/>
        </w:rPr>
        <w:t>Signalling</w:t>
      </w:r>
      <w:r w:rsidRPr="00DA0E31">
        <w:rPr>
          <w:b/>
          <w:bCs/>
        </w:rPr>
        <w:t xml:space="preserve"> Key Identifier (</w:t>
      </w:r>
      <w:r>
        <w:rPr>
          <w:b/>
          <w:bCs/>
        </w:rPr>
        <w:t>MuSiK-ID</w:t>
      </w:r>
      <w:r w:rsidRPr="00DA0E31">
        <w:rPr>
          <w:b/>
          <w:bCs/>
        </w:rPr>
        <w:t>)</w:t>
      </w:r>
    </w:p>
    <w:p w14:paraId="1661A022" w14:textId="77777777" w:rsidR="00B51015" w:rsidRPr="00DA0E31" w:rsidRDefault="00B51015" w:rsidP="00B51015">
      <w:pPr>
        <w:pStyle w:val="EW"/>
        <w:rPr>
          <w:b/>
          <w:bCs/>
        </w:rPr>
      </w:pPr>
      <w:r w:rsidRPr="00DA0E31">
        <w:rPr>
          <w:b/>
          <w:bCs/>
        </w:rPr>
        <w:t>Private Call Key (PCK)</w:t>
      </w:r>
    </w:p>
    <w:p w14:paraId="3A48E8C2" w14:textId="77777777" w:rsidR="00B51015" w:rsidRPr="00DA0E31" w:rsidRDefault="00B51015" w:rsidP="00B51015">
      <w:pPr>
        <w:pStyle w:val="EW"/>
        <w:rPr>
          <w:b/>
          <w:bCs/>
        </w:rPr>
      </w:pPr>
      <w:r w:rsidRPr="00DA0E31">
        <w:rPr>
          <w:b/>
          <w:bCs/>
        </w:rPr>
        <w:t>Private Call Key Identifier (PCK-ID)</w:t>
      </w:r>
    </w:p>
    <w:p w14:paraId="1A161AFE" w14:textId="77777777" w:rsidR="00B51015" w:rsidRPr="00DA0E31" w:rsidRDefault="00B51015" w:rsidP="00B51015">
      <w:pPr>
        <w:pStyle w:val="EW"/>
        <w:rPr>
          <w:b/>
          <w:bCs/>
        </w:rPr>
      </w:pPr>
      <w:r w:rsidRPr="00DA0E31">
        <w:rPr>
          <w:b/>
          <w:bCs/>
        </w:rPr>
        <w:t>Signalling Protection Key (SPK)</w:t>
      </w:r>
    </w:p>
    <w:p w14:paraId="5D1644CF" w14:textId="77777777" w:rsidR="00C0770C" w:rsidRPr="004911C7" w:rsidRDefault="00B51015" w:rsidP="00C0770C">
      <w:pPr>
        <w:pStyle w:val="EW"/>
        <w:rPr>
          <w:b/>
          <w:bCs/>
        </w:rPr>
      </w:pPr>
      <w:r w:rsidRPr="00B51015">
        <w:rPr>
          <w:b/>
        </w:rPr>
        <w:t>Signalling Protection Key Identifier (SPK-ID)</w:t>
      </w:r>
    </w:p>
    <w:p w14:paraId="3A5A9E6E" w14:textId="77777777" w:rsidR="00C0770C" w:rsidRDefault="00C0770C" w:rsidP="00C0770C">
      <w:pPr>
        <w:pStyle w:val="EW"/>
        <w:rPr>
          <w:b/>
          <w:bCs/>
        </w:rPr>
      </w:pPr>
      <w:r w:rsidRPr="00DA0E31">
        <w:rPr>
          <w:b/>
          <w:bCs/>
        </w:rPr>
        <w:t>MBMS SubChannel Control Key (MSCCK)</w:t>
      </w:r>
    </w:p>
    <w:p w14:paraId="417CA4A6" w14:textId="77777777" w:rsidR="00B51015" w:rsidRPr="00C0770C" w:rsidRDefault="00C0770C" w:rsidP="00B51015">
      <w:pPr>
        <w:pStyle w:val="EX"/>
        <w:rPr>
          <w:b/>
          <w:bCs/>
        </w:rPr>
      </w:pPr>
      <w:r w:rsidRPr="00652DC4">
        <w:rPr>
          <w:b/>
          <w:bCs/>
        </w:rPr>
        <w:t>MBMS SubChannel Control Key Identifier (MSCCK-ID)</w:t>
      </w:r>
    </w:p>
    <w:p w14:paraId="65C5411B" w14:textId="523B0DB4" w:rsidR="00B51015" w:rsidRDefault="00B51015" w:rsidP="00B51015">
      <w:r w:rsidRPr="000B4518">
        <w:t xml:space="preserve">For the purposes of the present document, the following terms and definitions given in </w:t>
      </w:r>
      <w:r w:rsidRPr="000B4518">
        <w:rPr>
          <w:noProof/>
        </w:rPr>
        <w:t>IETF RFC 3711 [</w:t>
      </w:r>
      <w:r w:rsidR="0097300B">
        <w:rPr>
          <w:noProof/>
        </w:rPr>
        <w:t>4</w:t>
      </w:r>
      <w:r w:rsidRPr="000B4518">
        <w:rPr>
          <w:noProof/>
        </w:rPr>
        <w:t>]</w:t>
      </w:r>
      <w:r>
        <w:t xml:space="preserve"> apply:</w:t>
      </w:r>
    </w:p>
    <w:p w14:paraId="5B5F899D" w14:textId="77777777" w:rsidR="00B51015" w:rsidRPr="00DA0E31" w:rsidRDefault="00B51015" w:rsidP="00B51015">
      <w:pPr>
        <w:pStyle w:val="EW"/>
        <w:rPr>
          <w:b/>
          <w:bCs/>
        </w:rPr>
      </w:pPr>
      <w:r w:rsidRPr="00DA0E31">
        <w:rPr>
          <w:b/>
          <w:bCs/>
        </w:rPr>
        <w:lastRenderedPageBreak/>
        <w:t>SRTP master key (SRTP-MK)</w:t>
      </w:r>
    </w:p>
    <w:p w14:paraId="7B2F3FF2" w14:textId="77777777" w:rsidR="00B51015" w:rsidRPr="00DA0E31" w:rsidRDefault="00B51015" w:rsidP="00B51015">
      <w:pPr>
        <w:pStyle w:val="EW"/>
        <w:rPr>
          <w:b/>
          <w:bCs/>
        </w:rPr>
      </w:pPr>
      <w:r w:rsidRPr="00DA0E31">
        <w:rPr>
          <w:b/>
          <w:bCs/>
        </w:rPr>
        <w:t>SRTP master key identifier (SRTP-MKI)</w:t>
      </w:r>
    </w:p>
    <w:p w14:paraId="5EB5270A" w14:textId="77777777" w:rsidR="00080512" w:rsidRPr="00B51015" w:rsidRDefault="00B51015" w:rsidP="00B51015">
      <w:pPr>
        <w:pStyle w:val="EX"/>
        <w:rPr>
          <w:b/>
        </w:rPr>
      </w:pPr>
      <w:r w:rsidRPr="00B51015">
        <w:rPr>
          <w:b/>
        </w:rPr>
        <w:t>SRTP master salt (SRTP-MS)</w:t>
      </w:r>
    </w:p>
    <w:p w14:paraId="66A79BD9" w14:textId="77777777" w:rsidR="00080512" w:rsidRPr="00A5463E" w:rsidRDefault="00080512">
      <w:pPr>
        <w:pStyle w:val="Heading2"/>
      </w:pPr>
      <w:bookmarkStart w:id="35" w:name="_Toc20208495"/>
      <w:bookmarkStart w:id="36" w:name="_Toc36044606"/>
      <w:bookmarkStart w:id="37" w:name="_Toc45216087"/>
      <w:bookmarkStart w:id="38" w:name="_Toc154407742"/>
      <w:r w:rsidRPr="00A5463E">
        <w:t>3.2</w:t>
      </w:r>
      <w:r w:rsidRPr="00A5463E">
        <w:tab/>
        <w:t>Symbols</w:t>
      </w:r>
      <w:bookmarkEnd w:id="35"/>
      <w:bookmarkEnd w:id="36"/>
      <w:bookmarkEnd w:id="37"/>
      <w:bookmarkEnd w:id="38"/>
    </w:p>
    <w:p w14:paraId="4712BF47" w14:textId="77777777" w:rsidR="00080512" w:rsidRPr="00A5463E" w:rsidRDefault="00080512">
      <w:pPr>
        <w:pStyle w:val="Heading2"/>
      </w:pPr>
      <w:bookmarkStart w:id="39" w:name="_Toc20208496"/>
      <w:bookmarkStart w:id="40" w:name="_Toc36044607"/>
      <w:bookmarkStart w:id="41" w:name="_Toc45216088"/>
      <w:bookmarkStart w:id="42" w:name="_Toc154407743"/>
      <w:r w:rsidRPr="00A5463E">
        <w:t>3.3</w:t>
      </w:r>
      <w:r w:rsidRPr="00A5463E">
        <w:tab/>
        <w:t>Abbreviations</w:t>
      </w:r>
      <w:bookmarkEnd w:id="39"/>
      <w:bookmarkEnd w:id="40"/>
      <w:bookmarkEnd w:id="41"/>
      <w:bookmarkEnd w:id="42"/>
    </w:p>
    <w:p w14:paraId="3540F2C4" w14:textId="77777777" w:rsidR="00B51015" w:rsidRDefault="00080512" w:rsidP="00B51015">
      <w:pPr>
        <w:keepNext/>
      </w:pPr>
      <w:r w:rsidRPr="00A5463E">
        <w:t>For the purposes of the present document, the abb</w:t>
      </w:r>
      <w:r w:rsidR="004D3578" w:rsidRPr="00A5463E">
        <w:t xml:space="preserve">reviations given in </w:t>
      </w:r>
      <w:r w:rsidR="00DF62CD" w:rsidRPr="00A5463E">
        <w:t xml:space="preserve">3GPP </w:t>
      </w:r>
      <w:r w:rsidR="004D3578" w:rsidRPr="00A5463E">
        <w:t>TR 21.905 [1</w:t>
      </w:r>
      <w:r w:rsidRPr="00A5463E">
        <w:t>] and the following apply. An abbreviation defined in the present document takes precedence over the definition of the same abbre</w:t>
      </w:r>
      <w:r w:rsidR="004D3578" w:rsidRPr="00A5463E">
        <w:t xml:space="preserve">viation, if any, in </w:t>
      </w:r>
      <w:r w:rsidR="00DF62CD" w:rsidRPr="00A5463E">
        <w:t xml:space="preserve">3GPP </w:t>
      </w:r>
      <w:r w:rsidR="004D3578" w:rsidRPr="00A5463E">
        <w:t>TR 21.905 [1</w:t>
      </w:r>
      <w:r w:rsidRPr="00A5463E">
        <w:t>].</w:t>
      </w:r>
    </w:p>
    <w:p w14:paraId="17AE193B" w14:textId="77777777" w:rsidR="00B51015" w:rsidRPr="007013A5" w:rsidRDefault="00B51015" w:rsidP="00B51015">
      <w:pPr>
        <w:pStyle w:val="EW"/>
      </w:pPr>
      <w:r w:rsidRPr="00ED39ED">
        <w:t>AS</w:t>
      </w:r>
      <w:r w:rsidRPr="00ED39ED">
        <w:tab/>
        <w:t>Application Server</w:t>
      </w:r>
    </w:p>
    <w:p w14:paraId="0D0A9F9D" w14:textId="77777777" w:rsidR="00B51015" w:rsidRPr="000B4518" w:rsidRDefault="00B51015" w:rsidP="00B51015">
      <w:pPr>
        <w:pStyle w:val="EW"/>
        <w:keepLines w:val="0"/>
      </w:pPr>
      <w:r w:rsidRPr="000B4518">
        <w:t>D2D</w:t>
      </w:r>
      <w:r w:rsidRPr="000B4518">
        <w:tab/>
        <w:t>Device to Device</w:t>
      </w:r>
    </w:p>
    <w:p w14:paraId="6B99FFD5" w14:textId="77777777" w:rsidR="00B51015" w:rsidRPr="000B4518" w:rsidRDefault="00B51015" w:rsidP="00B51015">
      <w:pPr>
        <w:pStyle w:val="EW"/>
        <w:keepLines w:val="0"/>
      </w:pPr>
      <w:r w:rsidRPr="000B4518">
        <w:t>DL</w:t>
      </w:r>
      <w:r w:rsidRPr="000B4518">
        <w:tab/>
        <w:t>Downlink</w:t>
      </w:r>
    </w:p>
    <w:p w14:paraId="0DF87842" w14:textId="77777777" w:rsidR="00B51015" w:rsidRPr="000B4518" w:rsidRDefault="00B51015" w:rsidP="00B51015">
      <w:pPr>
        <w:pStyle w:val="EW"/>
        <w:keepLines w:val="0"/>
      </w:pPr>
      <w:r w:rsidRPr="000B4518">
        <w:t>GCS AS</w:t>
      </w:r>
      <w:r w:rsidRPr="000B4518">
        <w:tab/>
        <w:t>Group Communication Service Application Server</w:t>
      </w:r>
    </w:p>
    <w:p w14:paraId="102A226B" w14:textId="77777777" w:rsidR="00B51015" w:rsidRPr="007013A5" w:rsidRDefault="00B51015" w:rsidP="00B51015">
      <w:pPr>
        <w:pStyle w:val="EW"/>
      </w:pPr>
      <w:r w:rsidRPr="00ED39ED">
        <w:t>GMK</w:t>
      </w:r>
      <w:r w:rsidRPr="00ED39ED">
        <w:tab/>
        <w:t xml:space="preserve">Group Management Key </w:t>
      </w:r>
    </w:p>
    <w:p w14:paraId="3B771D51" w14:textId="77777777" w:rsidR="00B51015" w:rsidRPr="007013A5" w:rsidRDefault="00B51015" w:rsidP="00B51015">
      <w:pPr>
        <w:pStyle w:val="EW"/>
      </w:pPr>
      <w:r w:rsidRPr="007013A5">
        <w:t>GMS</w:t>
      </w:r>
      <w:r w:rsidRPr="007013A5">
        <w:tab/>
        <w:t>Group Management Server</w:t>
      </w:r>
    </w:p>
    <w:p w14:paraId="63AC79FA" w14:textId="77777777" w:rsidR="00B51015" w:rsidRPr="007013A5" w:rsidRDefault="00B51015" w:rsidP="00B51015">
      <w:pPr>
        <w:pStyle w:val="EW"/>
      </w:pPr>
      <w:r w:rsidRPr="007013A5">
        <w:t>GUK-ID</w:t>
      </w:r>
      <w:r w:rsidRPr="007013A5">
        <w:tab/>
        <w:t xml:space="preserve">Group User Key Identifier </w:t>
      </w:r>
    </w:p>
    <w:p w14:paraId="6AD04595" w14:textId="77777777" w:rsidR="00B51015" w:rsidRPr="007013A5" w:rsidRDefault="00B51015" w:rsidP="00B51015">
      <w:pPr>
        <w:pStyle w:val="EW"/>
      </w:pPr>
      <w:r w:rsidRPr="007013A5">
        <w:t>IP</w:t>
      </w:r>
      <w:r w:rsidRPr="007013A5">
        <w:tab/>
        <w:t>Internet Protocol</w:t>
      </w:r>
    </w:p>
    <w:p w14:paraId="530A5632" w14:textId="7F1737CF" w:rsidR="00B51015" w:rsidRDefault="00B51015" w:rsidP="00B51015">
      <w:pPr>
        <w:pStyle w:val="EW"/>
      </w:pPr>
      <w:r w:rsidRPr="007013A5">
        <w:t>MBMS</w:t>
      </w:r>
      <w:r w:rsidRPr="007013A5">
        <w:tab/>
        <w:t>Multimedia Broadcast and Multicast Service</w:t>
      </w:r>
    </w:p>
    <w:p w14:paraId="38C50606" w14:textId="350CBE8E" w:rsidR="00B250A7" w:rsidRPr="007013A5" w:rsidRDefault="00B250A7" w:rsidP="00B51015">
      <w:pPr>
        <w:pStyle w:val="EW"/>
      </w:pPr>
      <w:r>
        <w:t>MBS</w:t>
      </w:r>
      <w:r>
        <w:tab/>
      </w:r>
      <w:r w:rsidRPr="00F41EAB">
        <w:t>Multicast/Broadcast Service</w:t>
      </w:r>
    </w:p>
    <w:p w14:paraId="4E9999C0" w14:textId="77777777" w:rsidR="00B51015" w:rsidRPr="00EC19B3" w:rsidRDefault="00B51015" w:rsidP="00B51015">
      <w:pPr>
        <w:pStyle w:val="EW"/>
        <w:rPr>
          <w:lang w:val="en-US"/>
        </w:rPr>
      </w:pPr>
      <w:r w:rsidRPr="007013A5">
        <w:t>MC</w:t>
      </w:r>
      <w:r>
        <w:rPr>
          <w:lang w:val="en-US"/>
        </w:rPr>
        <w:t>Video</w:t>
      </w:r>
      <w:r w:rsidRPr="007013A5">
        <w:tab/>
        <w:t xml:space="preserve">Mission Critical </w:t>
      </w:r>
      <w:r>
        <w:rPr>
          <w:lang w:val="en-US"/>
        </w:rPr>
        <w:t>Video</w:t>
      </w:r>
    </w:p>
    <w:p w14:paraId="75AC2F91" w14:textId="77777777" w:rsidR="00B51015" w:rsidRPr="007013A5" w:rsidRDefault="00B51015" w:rsidP="00B51015">
      <w:pPr>
        <w:pStyle w:val="EW"/>
      </w:pPr>
      <w:r w:rsidRPr="007013A5">
        <w:t>MKI</w:t>
      </w:r>
      <w:r w:rsidRPr="007013A5">
        <w:tab/>
        <w:t>Master Key Identifier</w:t>
      </w:r>
    </w:p>
    <w:p w14:paraId="69A9BF31" w14:textId="77777777" w:rsidR="00B51015" w:rsidRPr="007013A5" w:rsidRDefault="00B51015" w:rsidP="00B51015">
      <w:pPr>
        <w:pStyle w:val="EW"/>
      </w:pPr>
      <w:r w:rsidRPr="007013A5">
        <w:t>PCK</w:t>
      </w:r>
      <w:r w:rsidRPr="007013A5">
        <w:tab/>
        <w:t xml:space="preserve">Private Call Key </w:t>
      </w:r>
    </w:p>
    <w:p w14:paraId="30189BD6" w14:textId="77777777" w:rsidR="00B51015" w:rsidRPr="007013A5" w:rsidRDefault="00B51015" w:rsidP="00B51015">
      <w:pPr>
        <w:pStyle w:val="EW"/>
      </w:pPr>
      <w:r w:rsidRPr="007013A5">
        <w:t>PCK-ID</w:t>
      </w:r>
      <w:r w:rsidRPr="007013A5">
        <w:tab/>
        <w:t>Private Call Identifier</w:t>
      </w:r>
    </w:p>
    <w:p w14:paraId="3B1F1CD6" w14:textId="77777777" w:rsidR="00B51015" w:rsidRPr="007013A5" w:rsidRDefault="00B51015" w:rsidP="00B51015">
      <w:pPr>
        <w:pStyle w:val="EW"/>
      </w:pPr>
      <w:r w:rsidRPr="007013A5">
        <w:t>RFC</w:t>
      </w:r>
      <w:r w:rsidRPr="007013A5">
        <w:tab/>
        <w:t>Request For Comment</w:t>
      </w:r>
    </w:p>
    <w:p w14:paraId="33A20B25" w14:textId="77777777" w:rsidR="00B51015" w:rsidRPr="007013A5" w:rsidRDefault="00B51015" w:rsidP="00B51015">
      <w:pPr>
        <w:pStyle w:val="EW"/>
      </w:pPr>
      <w:r w:rsidRPr="007013A5">
        <w:t>RTCP</w:t>
      </w:r>
      <w:r w:rsidRPr="007013A5">
        <w:tab/>
        <w:t>RTP Control Protocol</w:t>
      </w:r>
    </w:p>
    <w:p w14:paraId="6A925644" w14:textId="77777777" w:rsidR="00B51015" w:rsidRPr="007013A5" w:rsidRDefault="00B51015" w:rsidP="00B51015">
      <w:pPr>
        <w:pStyle w:val="EW"/>
      </w:pPr>
      <w:r w:rsidRPr="007013A5">
        <w:t>RTP</w:t>
      </w:r>
      <w:r w:rsidRPr="007013A5">
        <w:tab/>
        <w:t>Real-time Transport Protocol</w:t>
      </w:r>
    </w:p>
    <w:p w14:paraId="0B046804" w14:textId="77777777" w:rsidR="00B51015" w:rsidRPr="007013A5" w:rsidRDefault="00B51015" w:rsidP="00B51015">
      <w:pPr>
        <w:pStyle w:val="EW"/>
      </w:pPr>
      <w:r w:rsidRPr="007013A5">
        <w:t>SRTCP</w:t>
      </w:r>
      <w:r w:rsidRPr="007013A5">
        <w:tab/>
        <w:t>Secure RTCP</w:t>
      </w:r>
    </w:p>
    <w:p w14:paraId="431717DA" w14:textId="77777777" w:rsidR="00B51015" w:rsidRPr="007013A5" w:rsidRDefault="00B51015" w:rsidP="00B51015">
      <w:pPr>
        <w:pStyle w:val="EW"/>
      </w:pPr>
      <w:r w:rsidRPr="007013A5">
        <w:t>SRTP</w:t>
      </w:r>
      <w:r w:rsidRPr="007013A5">
        <w:tab/>
        <w:t>Secure RTP</w:t>
      </w:r>
    </w:p>
    <w:p w14:paraId="67FADB16" w14:textId="77777777" w:rsidR="00B51015" w:rsidRPr="007013A5" w:rsidRDefault="00B51015" w:rsidP="00B51015">
      <w:pPr>
        <w:pStyle w:val="EW"/>
      </w:pPr>
      <w:r w:rsidRPr="007013A5">
        <w:t>SSRC</w:t>
      </w:r>
      <w:r w:rsidRPr="007013A5">
        <w:tab/>
        <w:t>Synchronization SouRCe</w:t>
      </w:r>
    </w:p>
    <w:p w14:paraId="1DB3D37B" w14:textId="77777777" w:rsidR="00B51015" w:rsidRPr="007013A5" w:rsidRDefault="00B51015" w:rsidP="00B51015">
      <w:pPr>
        <w:pStyle w:val="EW"/>
      </w:pPr>
      <w:r w:rsidRPr="007013A5">
        <w:t>TEK</w:t>
      </w:r>
      <w:r w:rsidRPr="007013A5">
        <w:tab/>
        <w:t>Traffic-Encrypting Key</w:t>
      </w:r>
    </w:p>
    <w:p w14:paraId="16C4CC29" w14:textId="77777777" w:rsidR="00B51015" w:rsidRPr="007013A5" w:rsidRDefault="00B51015" w:rsidP="00B51015">
      <w:pPr>
        <w:pStyle w:val="EW"/>
      </w:pPr>
      <w:r w:rsidRPr="007013A5">
        <w:t>TMGI</w:t>
      </w:r>
      <w:r w:rsidRPr="007013A5">
        <w:tab/>
        <w:t>Temporary Mobile Group Identity</w:t>
      </w:r>
    </w:p>
    <w:p w14:paraId="16D8F665" w14:textId="77777777" w:rsidR="00B51015" w:rsidRPr="007013A5" w:rsidRDefault="00B51015" w:rsidP="00B51015">
      <w:pPr>
        <w:pStyle w:val="EW"/>
      </w:pPr>
      <w:r w:rsidRPr="007013A5">
        <w:t>UE</w:t>
      </w:r>
      <w:r w:rsidRPr="007013A5">
        <w:tab/>
        <w:t>User Equipment</w:t>
      </w:r>
    </w:p>
    <w:p w14:paraId="1C714EB2" w14:textId="77777777" w:rsidR="00080512" w:rsidRPr="00A5463E" w:rsidRDefault="00080512">
      <w:pPr>
        <w:pStyle w:val="Heading1"/>
      </w:pPr>
      <w:bookmarkStart w:id="43" w:name="_Toc20208497"/>
      <w:bookmarkStart w:id="44" w:name="_Toc36044608"/>
      <w:bookmarkStart w:id="45" w:name="_Toc45216089"/>
      <w:bookmarkStart w:id="46" w:name="_Toc154407744"/>
      <w:r w:rsidRPr="00A5463E">
        <w:t>4</w:t>
      </w:r>
      <w:r w:rsidRPr="00A5463E">
        <w:tab/>
      </w:r>
      <w:r w:rsidR="006410C0" w:rsidRPr="00A5463E">
        <w:t>General</w:t>
      </w:r>
      <w:bookmarkEnd w:id="43"/>
      <w:bookmarkEnd w:id="44"/>
      <w:bookmarkEnd w:id="45"/>
      <w:bookmarkEnd w:id="46"/>
    </w:p>
    <w:p w14:paraId="41E4B983" w14:textId="77777777" w:rsidR="00080512" w:rsidRPr="00A5463E" w:rsidRDefault="00080512">
      <w:pPr>
        <w:pStyle w:val="Heading2"/>
      </w:pPr>
      <w:bookmarkStart w:id="47" w:name="_Toc20208498"/>
      <w:bookmarkStart w:id="48" w:name="_Toc36044609"/>
      <w:bookmarkStart w:id="49" w:name="_Toc45216090"/>
      <w:bookmarkStart w:id="50" w:name="_Toc154407745"/>
      <w:r w:rsidRPr="00A5463E">
        <w:t>4.1</w:t>
      </w:r>
      <w:r w:rsidRPr="00A5463E">
        <w:tab/>
      </w:r>
      <w:r w:rsidR="006410C0" w:rsidRPr="00A5463E">
        <w:t xml:space="preserve">MCVideo </w:t>
      </w:r>
      <w:r w:rsidR="00D01278">
        <w:t xml:space="preserve">media plane </w:t>
      </w:r>
      <w:r w:rsidR="006410C0" w:rsidRPr="00A5463E">
        <w:t>overview</w:t>
      </w:r>
      <w:bookmarkEnd w:id="47"/>
      <w:bookmarkEnd w:id="48"/>
      <w:bookmarkEnd w:id="49"/>
      <w:bookmarkEnd w:id="50"/>
    </w:p>
    <w:p w14:paraId="7EADAEED" w14:textId="77777777" w:rsidR="00D01278" w:rsidRPr="00CA57A2" w:rsidRDefault="00D01278" w:rsidP="00D01278">
      <w:pPr>
        <w:pStyle w:val="Heading3"/>
      </w:pPr>
      <w:bookmarkStart w:id="51" w:name="_Toc20208499"/>
      <w:bookmarkStart w:id="52" w:name="_Toc36044610"/>
      <w:bookmarkStart w:id="53" w:name="_Toc45216091"/>
      <w:bookmarkStart w:id="54" w:name="_Toc154407746"/>
      <w:r w:rsidRPr="00CA57A2">
        <w:t>4.1.1</w:t>
      </w:r>
      <w:r w:rsidRPr="00CA57A2">
        <w:tab/>
      </w:r>
      <w:r>
        <w:t xml:space="preserve">Transmission </w:t>
      </w:r>
      <w:r w:rsidRPr="00CA57A2">
        <w:t>Control</w:t>
      </w:r>
      <w:bookmarkEnd w:id="51"/>
      <w:bookmarkEnd w:id="52"/>
      <w:bookmarkEnd w:id="53"/>
      <w:bookmarkEnd w:id="54"/>
    </w:p>
    <w:p w14:paraId="681CC038" w14:textId="77777777" w:rsidR="00D01278" w:rsidRPr="00CA57A2" w:rsidRDefault="00D01278" w:rsidP="00D01278">
      <w:pPr>
        <w:pStyle w:val="Heading4"/>
      </w:pPr>
      <w:bookmarkStart w:id="55" w:name="_Toc20208500"/>
      <w:bookmarkStart w:id="56" w:name="_Toc36044611"/>
      <w:bookmarkStart w:id="57" w:name="_Toc45216092"/>
      <w:bookmarkStart w:id="58" w:name="_Toc154407747"/>
      <w:r w:rsidRPr="00CA57A2">
        <w:t>4.1.1.1</w:t>
      </w:r>
      <w:r w:rsidRPr="00CA57A2">
        <w:tab/>
        <w:t>General</w:t>
      </w:r>
      <w:bookmarkEnd w:id="55"/>
      <w:bookmarkEnd w:id="56"/>
      <w:bookmarkEnd w:id="57"/>
      <w:bookmarkEnd w:id="58"/>
    </w:p>
    <w:p w14:paraId="32070394" w14:textId="77777777" w:rsidR="00D01278" w:rsidRPr="00CA57A2" w:rsidRDefault="00D01278" w:rsidP="00D01278">
      <w:r w:rsidRPr="00CA57A2">
        <w:t xml:space="preserve">In a </w:t>
      </w:r>
      <w:r>
        <w:t>video</w:t>
      </w:r>
      <w:r w:rsidRPr="00CA57A2">
        <w:t xml:space="preserve"> group call after the call is setup, at a given time </w:t>
      </w:r>
      <w:r>
        <w:t>multiple</w:t>
      </w:r>
      <w:r w:rsidRPr="00CA57A2">
        <w:t xml:space="preserve"> group member</w:t>
      </w:r>
      <w:r>
        <w:t>s</w:t>
      </w:r>
      <w:r w:rsidRPr="00CA57A2">
        <w:t xml:space="preserve"> </w:t>
      </w:r>
      <w:r>
        <w:t>(the a</w:t>
      </w:r>
      <w:r w:rsidRPr="00B354D7">
        <w:t>llowed maximum simultaneous MCVideo transmitting group members</w:t>
      </w:r>
      <w:r>
        <w:t xml:space="preserve"> is configured in the group configuration data) are</w:t>
      </w:r>
      <w:r w:rsidRPr="00CA57A2">
        <w:t xml:space="preserve"> allowed to</w:t>
      </w:r>
      <w:r>
        <w:t xml:space="preserve"> transmit videos and all other affiliated group members are invited to accept the incoming videos. Each of the other affiliated group members has the option to accept or reject the incoming videos. After accepting the video, the affiliated group member can end the video being received at any time. </w:t>
      </w:r>
      <w:r w:rsidRPr="00CA57A2">
        <w:t>. The control action for obtaining this mode of operation is known as</w:t>
      </w:r>
      <w:r>
        <w:t xml:space="preserve"> transmission and reception</w:t>
      </w:r>
      <w:r w:rsidRPr="00CA57A2">
        <w:t xml:space="preserve"> control. The direct actors of</w:t>
      </w:r>
      <w:r>
        <w:t xml:space="preserve"> transmission</w:t>
      </w:r>
      <w:r w:rsidRPr="00CA57A2">
        <w:t xml:space="preserve"> </w:t>
      </w:r>
      <w:r>
        <w:t xml:space="preserve">and reception </w:t>
      </w:r>
      <w:r w:rsidRPr="00CA57A2">
        <w:t>control are the</w:t>
      </w:r>
      <w:r>
        <w:t xml:space="preserve"> transmission</w:t>
      </w:r>
      <w:r w:rsidRPr="00CA57A2">
        <w:t xml:space="preserve"> participants and the</w:t>
      </w:r>
      <w:r>
        <w:t xml:space="preserve"> transmission</w:t>
      </w:r>
      <w:r w:rsidRPr="00CA57A2">
        <w:t xml:space="preserve"> control server. A</w:t>
      </w:r>
      <w:r>
        <w:t xml:space="preserve"> transmission</w:t>
      </w:r>
      <w:r w:rsidRPr="00CA57A2">
        <w:t xml:space="preserve"> participant does the</w:t>
      </w:r>
      <w:r>
        <w:t xml:space="preserve"> transmission</w:t>
      </w:r>
      <w:r w:rsidRPr="00CA57A2">
        <w:t xml:space="preserve"> </w:t>
      </w:r>
      <w:r>
        <w:t xml:space="preserve">and reception </w:t>
      </w:r>
      <w:r w:rsidRPr="00CA57A2">
        <w:t>control related actions in the</w:t>
      </w:r>
      <w:r>
        <w:t xml:space="preserve"> MCVideo</w:t>
      </w:r>
      <w:r w:rsidRPr="00CA57A2">
        <w:t xml:space="preserve"> client. The</w:t>
      </w:r>
      <w:r>
        <w:t xml:space="preserve"> transmission</w:t>
      </w:r>
      <w:r w:rsidRPr="00CA57A2">
        <w:t xml:space="preserve"> control server is the decision maker of the</w:t>
      </w:r>
      <w:r>
        <w:t xml:space="preserve"> transmission</w:t>
      </w:r>
      <w:r w:rsidRPr="00CA57A2">
        <w:t xml:space="preserve"> </w:t>
      </w:r>
      <w:r>
        <w:t xml:space="preserve">and reception </w:t>
      </w:r>
      <w:r w:rsidRPr="00CA57A2">
        <w:t>control. In on-network the</w:t>
      </w:r>
      <w:r>
        <w:t xml:space="preserve"> transmission</w:t>
      </w:r>
      <w:r w:rsidRPr="00CA57A2">
        <w:t xml:space="preserve"> control server is in the</w:t>
      </w:r>
      <w:r>
        <w:t xml:space="preserve"> MCVideo</w:t>
      </w:r>
      <w:r w:rsidRPr="00CA57A2">
        <w:t xml:space="preserve"> server with the controlling role. In off-network no specific</w:t>
      </w:r>
      <w:r>
        <w:t xml:space="preserve"> transmission</w:t>
      </w:r>
      <w:r w:rsidRPr="00CA57A2">
        <w:t xml:space="preserve"> control server exists. The current </w:t>
      </w:r>
      <w:r>
        <w:t>video transmitter</w:t>
      </w:r>
      <w:r w:rsidRPr="00CA57A2">
        <w:t xml:space="preserve"> plays the role of</w:t>
      </w:r>
      <w:r>
        <w:t xml:space="preserve"> transmission</w:t>
      </w:r>
      <w:r w:rsidRPr="00CA57A2">
        <w:t xml:space="preserve"> control server.</w:t>
      </w:r>
    </w:p>
    <w:p w14:paraId="5221196F" w14:textId="4276175A" w:rsidR="00D01278" w:rsidRPr="00CA57A2" w:rsidRDefault="00D01278" w:rsidP="00D01278">
      <w:r>
        <w:lastRenderedPageBreak/>
        <w:t>Transmission</w:t>
      </w:r>
      <w:r w:rsidRPr="00CA57A2">
        <w:t xml:space="preserve"> control actions in on-network are described in </w:t>
      </w:r>
      <w:r w:rsidR="00BA1F7C">
        <w:t>clause</w:t>
      </w:r>
      <w:r w:rsidRPr="00CA57A2">
        <w:t> 4.1.1.2. The differences for off-network</w:t>
      </w:r>
      <w:r>
        <w:t xml:space="preserve"> transmission</w:t>
      </w:r>
      <w:r w:rsidRPr="00CA57A2">
        <w:t xml:space="preserve"> control are described in </w:t>
      </w:r>
      <w:r w:rsidR="00BA1F7C">
        <w:t>clause</w:t>
      </w:r>
      <w:r w:rsidRPr="00CA57A2">
        <w:t> 4.1.1.3.</w:t>
      </w:r>
    </w:p>
    <w:p w14:paraId="5AD99AE7" w14:textId="77777777" w:rsidR="00D01278" w:rsidRPr="00CA57A2" w:rsidRDefault="00D01278" w:rsidP="00D01278">
      <w:pPr>
        <w:pStyle w:val="NO"/>
      </w:pPr>
      <w:r w:rsidRPr="00CA57A2">
        <w:t>NOTE:</w:t>
      </w:r>
      <w:r w:rsidRPr="00CA57A2">
        <w:tab/>
        <w:t xml:space="preserve">End-user actions as operation of the </w:t>
      </w:r>
      <w:r>
        <w:t>video transmit, video transmission end, video receive and video reception end</w:t>
      </w:r>
      <w:r w:rsidRPr="00CA57A2">
        <w:t xml:space="preserve"> button illustrates functionality but no end-user actions are mandated by the present document.</w:t>
      </w:r>
    </w:p>
    <w:p w14:paraId="6918791D" w14:textId="77777777" w:rsidR="00D01278" w:rsidRPr="00CA57A2" w:rsidRDefault="00D01278" w:rsidP="00D01278">
      <w:pPr>
        <w:pStyle w:val="Heading4"/>
      </w:pPr>
      <w:bookmarkStart w:id="59" w:name="_Toc20208501"/>
      <w:bookmarkStart w:id="60" w:name="_Toc36044612"/>
      <w:bookmarkStart w:id="61" w:name="_Toc45216093"/>
      <w:bookmarkStart w:id="62" w:name="_Toc154407748"/>
      <w:r w:rsidRPr="00CA57A2">
        <w:t>4.1.1.2</w:t>
      </w:r>
      <w:r w:rsidRPr="00CA57A2">
        <w:tab/>
        <w:t>On-network</w:t>
      </w:r>
      <w:r>
        <w:t xml:space="preserve"> transmission</w:t>
      </w:r>
      <w:r w:rsidRPr="00CA57A2">
        <w:t xml:space="preserve"> </w:t>
      </w:r>
      <w:r>
        <w:t xml:space="preserve">and reception </w:t>
      </w:r>
      <w:r w:rsidRPr="00CA57A2">
        <w:t>control</w:t>
      </w:r>
      <w:bookmarkEnd w:id="59"/>
      <w:bookmarkEnd w:id="60"/>
      <w:bookmarkEnd w:id="61"/>
      <w:bookmarkEnd w:id="62"/>
    </w:p>
    <w:p w14:paraId="6AEB4EA2" w14:textId="77777777" w:rsidR="00D01278" w:rsidRPr="00CA57A2" w:rsidRDefault="00D01278" w:rsidP="00D01278">
      <w:r w:rsidRPr="00CA57A2">
        <w:t xml:space="preserve">At any point in time a group member can request permission to </w:t>
      </w:r>
      <w:r>
        <w:t>transmit</w:t>
      </w:r>
      <w:r w:rsidRPr="00CA57A2">
        <w:t>.</w:t>
      </w:r>
    </w:p>
    <w:p w14:paraId="60349BC7" w14:textId="77777777" w:rsidR="00D01278" w:rsidRPr="00CA57A2" w:rsidRDefault="00D01278" w:rsidP="00D01278">
      <w:r>
        <w:t>When the</w:t>
      </w:r>
      <w:r w:rsidRPr="007F7810">
        <w:t xml:space="preserve"> </w:t>
      </w:r>
      <w:r>
        <w:t>a</w:t>
      </w:r>
      <w:r w:rsidRPr="007F7810">
        <w:t>llowed maximum simultaneous MCVideo transmitting group members</w:t>
      </w:r>
      <w:r>
        <w:t xml:space="preserve"> is not reached, a </w:t>
      </w:r>
      <w:r w:rsidRPr="00CA57A2">
        <w:t xml:space="preserve">group member can </w:t>
      </w:r>
      <w:r>
        <w:t>click</w:t>
      </w:r>
      <w:r w:rsidRPr="00CA57A2">
        <w:t xml:space="preserve"> the </w:t>
      </w:r>
      <w:r w:rsidR="00876A7C">
        <w:t xml:space="preserve">video </w:t>
      </w:r>
      <w:r>
        <w:t>transmi</w:t>
      </w:r>
      <w:r w:rsidR="00876A7C">
        <w:t>ssion</w:t>
      </w:r>
      <w:r w:rsidRPr="00CA57A2">
        <w:t xml:space="preserve"> </w:t>
      </w:r>
      <w:r w:rsidR="00876A7C">
        <w:t xml:space="preserve">send </w:t>
      </w:r>
      <w:r w:rsidRPr="00CA57A2">
        <w:t xml:space="preserve">button, meaning the request for permission to </w:t>
      </w:r>
      <w:r>
        <w:t>transmit</w:t>
      </w:r>
      <w:r w:rsidRPr="00CA57A2">
        <w:t>. The</w:t>
      </w:r>
      <w:r>
        <w:t xml:space="preserve"> transmission</w:t>
      </w:r>
      <w:r w:rsidRPr="00CA57A2">
        <w:t xml:space="preserve"> participant entity of this user reflects this request to the</w:t>
      </w:r>
      <w:r>
        <w:t xml:space="preserve"> transmission</w:t>
      </w:r>
      <w:r w:rsidRPr="00CA57A2">
        <w:t xml:space="preserve"> control server by sending a</w:t>
      </w:r>
      <w:r>
        <w:t xml:space="preserve"> Transmission</w:t>
      </w:r>
      <w:r w:rsidRPr="00CA57A2">
        <w:t xml:space="preserve"> Request message. If the</w:t>
      </w:r>
      <w:r>
        <w:t xml:space="preserve"> transmission</w:t>
      </w:r>
      <w:r w:rsidRPr="00CA57A2">
        <w:t xml:space="preserve"> control server decides to permit, it informs this permission for this request by sending a</w:t>
      </w:r>
      <w:r>
        <w:t xml:space="preserve"> Transmission</w:t>
      </w:r>
      <w:r w:rsidRPr="00CA57A2">
        <w:t xml:space="preserve"> Granted message to the requesting group member. The</w:t>
      </w:r>
      <w:r>
        <w:t xml:space="preserve"> transmission</w:t>
      </w:r>
      <w:r w:rsidRPr="00CA57A2">
        <w:t xml:space="preserve"> control server informs the initiation of the </w:t>
      </w:r>
      <w:r>
        <w:t>transmission</w:t>
      </w:r>
      <w:r w:rsidRPr="00CA57A2">
        <w:t xml:space="preserve"> to the other group members by sending a</w:t>
      </w:r>
      <w:r>
        <w:t xml:space="preserve"> Media R</w:t>
      </w:r>
      <w:r w:rsidRPr="00DB3A12">
        <w:t xml:space="preserve">eception </w:t>
      </w:r>
      <w:r>
        <w:t>N</w:t>
      </w:r>
      <w:r w:rsidRPr="00DB3A12">
        <w:t xml:space="preserve">otification </w:t>
      </w:r>
      <w:r w:rsidRPr="00CA57A2">
        <w:t>message. Once the group member receives the permission, a permission indication (permission tone) is generated by the client to inform the user that</w:t>
      </w:r>
      <w:r>
        <w:t xml:space="preserve"> the video starts being transmitted</w:t>
      </w:r>
      <w:r w:rsidRPr="00CA57A2">
        <w:t xml:space="preserve">. The media packets (encoded </w:t>
      </w:r>
      <w:r>
        <w:t>audio stream and video stream</w:t>
      </w:r>
      <w:r w:rsidRPr="00CA57A2">
        <w:t>) are sent to the controlling</w:t>
      </w:r>
      <w:r>
        <w:t xml:space="preserve"> MCVideo</w:t>
      </w:r>
      <w:r w:rsidRPr="00CA57A2">
        <w:t xml:space="preserve"> server and from there they are distributed to all </w:t>
      </w:r>
      <w:r>
        <w:t>receivers</w:t>
      </w:r>
      <w:r w:rsidRPr="00CA57A2">
        <w:t xml:space="preserve"> of this group. The </w:t>
      </w:r>
      <w:r>
        <w:t xml:space="preserve">click on the video transmission end </w:t>
      </w:r>
      <w:r w:rsidRPr="00CA57A2">
        <w:t>button indicates the user</w:t>
      </w:r>
      <w:r w:rsidR="004A367E">
        <w:t>'</w:t>
      </w:r>
      <w:r w:rsidRPr="00CA57A2">
        <w:t xml:space="preserve">s intention to end </w:t>
      </w:r>
      <w:r>
        <w:t>transmitting</w:t>
      </w:r>
      <w:r w:rsidRPr="00CA57A2">
        <w:t xml:space="preserve">. Once the </w:t>
      </w:r>
      <w:r>
        <w:t>video transmission end</w:t>
      </w:r>
      <w:r w:rsidRPr="00CA57A2">
        <w:t xml:space="preserve"> button is </w:t>
      </w:r>
      <w:r>
        <w:t>clicked</w:t>
      </w:r>
      <w:r w:rsidRPr="00CA57A2">
        <w:t>, the</w:t>
      </w:r>
      <w:r>
        <w:t xml:space="preserve"> transmission</w:t>
      </w:r>
      <w:r w:rsidRPr="00CA57A2">
        <w:t xml:space="preserve"> participant sends a</w:t>
      </w:r>
      <w:r>
        <w:t xml:space="preserve"> Transmission</w:t>
      </w:r>
      <w:r w:rsidRPr="00CA57A2">
        <w:t xml:space="preserve"> </w:t>
      </w:r>
      <w:r w:rsidR="00F51230">
        <w:t>End</w:t>
      </w:r>
      <w:r w:rsidR="00F51230" w:rsidRPr="00CA57A2">
        <w:t xml:space="preserve"> </w:t>
      </w:r>
      <w:r w:rsidR="00F51230">
        <w:t xml:space="preserve">Request </w:t>
      </w:r>
      <w:r w:rsidRPr="00CA57A2">
        <w:t>message to the</w:t>
      </w:r>
      <w:r>
        <w:t xml:space="preserve"> transmission</w:t>
      </w:r>
      <w:r w:rsidRPr="00CA57A2">
        <w:t xml:space="preserve"> control server indicating that this user has finished </w:t>
      </w:r>
      <w:r>
        <w:t>transmitting</w:t>
      </w:r>
      <w:r w:rsidRPr="00CA57A2">
        <w:t>. This cycle, starting from the</w:t>
      </w:r>
      <w:r>
        <w:t xml:space="preserve"> Transmission</w:t>
      </w:r>
      <w:r w:rsidRPr="00CA57A2">
        <w:t xml:space="preserve"> Granted message and ending with</w:t>
      </w:r>
      <w:r>
        <w:t xml:space="preserve"> Transmission</w:t>
      </w:r>
      <w:r w:rsidRPr="00CA57A2">
        <w:t xml:space="preserve"> </w:t>
      </w:r>
      <w:r w:rsidR="00F51230">
        <w:t>End</w:t>
      </w:r>
      <w:r w:rsidR="00F51230" w:rsidRPr="00CA57A2">
        <w:t xml:space="preserve"> </w:t>
      </w:r>
      <w:r w:rsidR="00F51230">
        <w:t xml:space="preserve">Request </w:t>
      </w:r>
      <w:r w:rsidRPr="00CA57A2">
        <w:t xml:space="preserve">message, is known as </w:t>
      </w:r>
      <w:r>
        <w:t>'video transmission'</w:t>
      </w:r>
      <w:r w:rsidRPr="00CA57A2">
        <w:t>.</w:t>
      </w:r>
    </w:p>
    <w:p w14:paraId="5D49161B" w14:textId="77777777" w:rsidR="00D01278" w:rsidRPr="00CA57A2" w:rsidRDefault="00D01278" w:rsidP="00D01278">
      <w:r w:rsidRPr="00CA57A2">
        <w:t xml:space="preserve">In the beginning of a call the initial </w:t>
      </w:r>
      <w:r>
        <w:t xml:space="preserve">transmit </w:t>
      </w:r>
      <w:r w:rsidRPr="00CA57A2">
        <w:t>request can be implied by the SIP message which initiates the call as specified in 3GPP TS </w:t>
      </w:r>
      <w:r>
        <w:t>24.281</w:t>
      </w:r>
      <w:r w:rsidRPr="00CA57A2">
        <w:t> [2] without any specific</w:t>
      </w:r>
      <w:r>
        <w:t xml:space="preserve"> Transmission</w:t>
      </w:r>
      <w:r w:rsidRPr="00CA57A2">
        <w:t xml:space="preserve"> Request message.</w:t>
      </w:r>
    </w:p>
    <w:p w14:paraId="57E1EA77" w14:textId="77777777" w:rsidR="00D01278" w:rsidRPr="00CA57A2" w:rsidRDefault="00D01278" w:rsidP="00D01278">
      <w:r w:rsidRPr="00CA57A2">
        <w:t xml:space="preserve">A group member can also request permission to </w:t>
      </w:r>
      <w:r w:rsidR="00B51015">
        <w:t>transmit media</w:t>
      </w:r>
      <w:r w:rsidR="00B51015" w:rsidRPr="00CA57A2">
        <w:t xml:space="preserve"> </w:t>
      </w:r>
      <w:r w:rsidRPr="00CA57A2">
        <w:t>by sending a</w:t>
      </w:r>
      <w:r>
        <w:t xml:space="preserve"> Transmission</w:t>
      </w:r>
      <w:r w:rsidRPr="00CA57A2">
        <w:t xml:space="preserve"> Request message </w:t>
      </w:r>
      <w:r>
        <w:t>when the a</w:t>
      </w:r>
      <w:r w:rsidRPr="007F7810">
        <w:t>llowed maximum simultaneous MCVideo transmitting group members</w:t>
      </w:r>
      <w:r>
        <w:t xml:space="preserve"> is reached</w:t>
      </w:r>
      <w:r w:rsidRPr="00CA57A2">
        <w:t>. The</w:t>
      </w:r>
      <w:r>
        <w:t xml:space="preserve"> transmission</w:t>
      </w:r>
      <w:r w:rsidRPr="00CA57A2">
        <w:t xml:space="preserve"> control server can resolve this request in several ways.</w:t>
      </w:r>
    </w:p>
    <w:p w14:paraId="10ECBD36" w14:textId="77777777" w:rsidR="00D01278" w:rsidRPr="00CA57A2" w:rsidRDefault="00D01278" w:rsidP="00D01278">
      <w:pPr>
        <w:pStyle w:val="B1"/>
      </w:pPr>
      <w:r w:rsidRPr="00CA57A2">
        <w:t>1.</w:t>
      </w:r>
      <w:r w:rsidRPr="00CA57A2">
        <w:tab/>
        <w:t>If this request has higher priority than</w:t>
      </w:r>
      <w:r>
        <w:t xml:space="preserve"> any one</w:t>
      </w:r>
      <w:r w:rsidRPr="00CA57A2">
        <w:t xml:space="preserve"> </w:t>
      </w:r>
      <w:r>
        <w:t xml:space="preserve">of </w:t>
      </w:r>
      <w:r w:rsidRPr="00CA57A2">
        <w:t>the ongoing</w:t>
      </w:r>
      <w:r>
        <w:t xml:space="preserve"> video transmissions</w:t>
      </w:r>
      <w:r w:rsidRPr="00CA57A2">
        <w:t>, the</w:t>
      </w:r>
      <w:r>
        <w:t xml:space="preserve"> transmission</w:t>
      </w:r>
      <w:r w:rsidRPr="00CA57A2">
        <w:t xml:space="preserve"> control server revokes the </w:t>
      </w:r>
      <w:r>
        <w:t>ongoing video transmission with lowest priority</w:t>
      </w:r>
      <w:r w:rsidRPr="00CA57A2">
        <w:t xml:space="preserve"> by sending a</w:t>
      </w:r>
      <w:r>
        <w:t xml:space="preserve"> Transmission</w:t>
      </w:r>
      <w:r w:rsidRPr="00CA57A2">
        <w:t xml:space="preserve"> Revoke message to the</w:t>
      </w:r>
      <w:r>
        <w:t xml:space="preserve"> video transmitter of the video transmission with lowest priority</w:t>
      </w:r>
      <w:r w:rsidRPr="00CA57A2">
        <w:t xml:space="preserve">. The </w:t>
      </w:r>
      <w:r>
        <w:t>transmitter</w:t>
      </w:r>
      <w:r w:rsidRPr="00CA57A2">
        <w:t xml:space="preserve"> is interrupted and the current </w:t>
      </w:r>
      <w:r>
        <w:t>video transmission</w:t>
      </w:r>
      <w:r w:rsidRPr="00CA57A2">
        <w:t xml:space="preserve"> is ended by the current</w:t>
      </w:r>
      <w:r>
        <w:t xml:space="preserve"> transmission</w:t>
      </w:r>
      <w:r w:rsidRPr="00CA57A2">
        <w:t xml:space="preserve"> participant by sending a</w:t>
      </w:r>
      <w:r>
        <w:t xml:space="preserve"> Transmission</w:t>
      </w:r>
      <w:r w:rsidRPr="00CA57A2">
        <w:t xml:space="preserve"> </w:t>
      </w:r>
      <w:r w:rsidR="00F51230">
        <w:t>End</w:t>
      </w:r>
      <w:r w:rsidR="00F51230" w:rsidRPr="00CA57A2">
        <w:t xml:space="preserve"> </w:t>
      </w:r>
      <w:r w:rsidR="00F51230">
        <w:t xml:space="preserve">Request </w:t>
      </w:r>
      <w:r w:rsidRPr="00CA57A2">
        <w:t>message. Then the</w:t>
      </w:r>
      <w:r>
        <w:t xml:space="preserve"> transmission</w:t>
      </w:r>
      <w:r w:rsidRPr="00CA57A2">
        <w:t xml:space="preserve"> control server sends a</w:t>
      </w:r>
      <w:r>
        <w:t xml:space="preserve"> Transmission</w:t>
      </w:r>
      <w:r w:rsidRPr="00CA57A2">
        <w:t xml:space="preserve"> Granted message to the revoking user and send</w:t>
      </w:r>
      <w:r>
        <w:t xml:space="preserve"> </w:t>
      </w:r>
      <w:r w:rsidRPr="00603C67">
        <w:t xml:space="preserve">Media Reception Notification </w:t>
      </w:r>
      <w:r w:rsidRPr="00CA57A2">
        <w:t xml:space="preserve">message to other </w:t>
      </w:r>
      <w:r>
        <w:t xml:space="preserve">affiliated </w:t>
      </w:r>
      <w:r w:rsidRPr="00CA57A2">
        <w:t xml:space="preserve">group members. Then a new </w:t>
      </w:r>
      <w:r>
        <w:t xml:space="preserve">video transmission </w:t>
      </w:r>
      <w:r w:rsidRPr="00CA57A2">
        <w:t>starts.</w:t>
      </w:r>
    </w:p>
    <w:p w14:paraId="65237C42" w14:textId="77777777" w:rsidR="00D01278" w:rsidRPr="00CA57A2" w:rsidRDefault="00D01278" w:rsidP="00D01278">
      <w:pPr>
        <w:pStyle w:val="B1"/>
      </w:pPr>
      <w:r w:rsidRPr="00CA57A2">
        <w:t>2.</w:t>
      </w:r>
      <w:r w:rsidRPr="00CA57A2">
        <w:tab/>
        <w:t>If this request does not have higher priority and</w:t>
      </w:r>
      <w:r>
        <w:t xml:space="preserve"> transmission</w:t>
      </w:r>
      <w:r w:rsidRPr="00CA57A2">
        <w:t xml:space="preserve"> request queueing is not used the</w:t>
      </w:r>
      <w:r>
        <w:t xml:space="preserve"> transmission</w:t>
      </w:r>
      <w:r w:rsidRPr="00CA57A2">
        <w:t xml:space="preserve"> control server rejects this request by sending a</w:t>
      </w:r>
      <w:r>
        <w:t xml:space="preserve"> Transmission</w:t>
      </w:r>
      <w:r w:rsidRPr="00CA57A2">
        <w:t xml:space="preserve"> Deny message to the requester. Then a reject indication (reject tone) is generated for the user. The ongoing </w:t>
      </w:r>
      <w:r>
        <w:t>video transmissions</w:t>
      </w:r>
      <w:r w:rsidRPr="00CA57A2">
        <w:t xml:space="preserve"> continue.</w:t>
      </w:r>
    </w:p>
    <w:p w14:paraId="1D62E04C" w14:textId="77777777" w:rsidR="00D01278" w:rsidRPr="00CA57A2" w:rsidRDefault="00D01278" w:rsidP="00D01278">
      <w:pPr>
        <w:pStyle w:val="B1"/>
      </w:pPr>
      <w:r w:rsidRPr="00CA57A2">
        <w:t>3.</w:t>
      </w:r>
      <w:r w:rsidRPr="00CA57A2">
        <w:tab/>
        <w:t>If request queueing is used the</w:t>
      </w:r>
      <w:r>
        <w:t xml:space="preserve"> transmission</w:t>
      </w:r>
      <w:r w:rsidRPr="00CA57A2">
        <w:t xml:space="preserve"> control server sends</w:t>
      </w:r>
      <w:r>
        <w:t xml:space="preserve"> Transmission</w:t>
      </w:r>
      <w:r w:rsidRPr="00CA57A2">
        <w:t xml:space="preserve"> Queue Position Info message indicating that there is no permission but the request is queued for potential permission when the current </w:t>
      </w:r>
      <w:r>
        <w:t xml:space="preserve">video transmissions </w:t>
      </w:r>
      <w:r w:rsidRPr="00CA57A2">
        <w:t xml:space="preserve">end. Then a "queued" indication is generated for the user. The ongoing </w:t>
      </w:r>
      <w:r>
        <w:t xml:space="preserve">video transmissions </w:t>
      </w:r>
      <w:r w:rsidRPr="00CA57A2">
        <w:t>continues.</w:t>
      </w:r>
    </w:p>
    <w:p w14:paraId="754381CC" w14:textId="77777777" w:rsidR="00D01278" w:rsidRDefault="00D01278" w:rsidP="00D01278">
      <w:r>
        <w:t>When an affiliated group member receives the Media R</w:t>
      </w:r>
      <w:r w:rsidRPr="00DB3A12">
        <w:t xml:space="preserve">eception </w:t>
      </w:r>
      <w:r>
        <w:t>N</w:t>
      </w:r>
      <w:r w:rsidRPr="00DB3A12">
        <w:t xml:space="preserve">otification </w:t>
      </w:r>
      <w:r w:rsidRPr="00CA57A2">
        <w:t>message</w:t>
      </w:r>
      <w:r>
        <w:t>, if the m</w:t>
      </w:r>
      <w:r w:rsidRPr="00276B5D">
        <w:t>aximum number of simultaneous video streams that can be received</w:t>
      </w:r>
      <w:r>
        <w:t xml:space="preserve"> is not reached, a warning indication (new video coming tone) is generated by the client to inform the user that a new video transmission is coming to be accepted. The click on the video receive button indicates the user accepts the video, the transmission participant entity of this user sends a Receive Media R</w:t>
      </w:r>
      <w:r w:rsidRPr="00F04078">
        <w:t>equest</w:t>
      </w:r>
      <w:r>
        <w:t xml:space="preserve"> message to the transmission control server. If the transmission control server </w:t>
      </w:r>
      <w:r w:rsidRPr="005E296E">
        <w:t>determines to accept</w:t>
      </w:r>
      <w:r>
        <w:t xml:space="preserve"> the Receive Media R</w:t>
      </w:r>
      <w:r w:rsidRPr="00F04078">
        <w:t>equest</w:t>
      </w:r>
      <w:r>
        <w:t>, a Receive Media Response message is sent back to the requesting receiver. The click on the video reception end button indicates the receiver</w:t>
      </w:r>
      <w:r w:rsidR="004A367E">
        <w:t>'</w:t>
      </w:r>
      <w:r>
        <w:t xml:space="preserve">s intention to end the video reception. </w:t>
      </w:r>
      <w:r w:rsidRPr="00CA57A2">
        <w:t xml:space="preserve">Once the </w:t>
      </w:r>
      <w:r>
        <w:t>video reception end</w:t>
      </w:r>
      <w:r w:rsidRPr="00CA57A2">
        <w:t xml:space="preserve"> button is </w:t>
      </w:r>
      <w:r>
        <w:t>clicked</w:t>
      </w:r>
      <w:r w:rsidRPr="00CA57A2">
        <w:t>, the</w:t>
      </w:r>
      <w:r>
        <w:t xml:space="preserve"> transmission</w:t>
      </w:r>
      <w:r w:rsidRPr="00CA57A2">
        <w:t xml:space="preserve"> participant sends a</w:t>
      </w:r>
      <w:r>
        <w:t xml:space="preserve"> Media Reception E</w:t>
      </w:r>
      <w:r w:rsidRPr="00F77A6F">
        <w:t xml:space="preserve">nd </w:t>
      </w:r>
      <w:r>
        <w:t>R</w:t>
      </w:r>
      <w:r w:rsidRPr="00F77A6F">
        <w:t xml:space="preserve">equest </w:t>
      </w:r>
      <w:r w:rsidRPr="00CA57A2">
        <w:t>message to the</w:t>
      </w:r>
      <w:r>
        <w:t xml:space="preserve"> transmission</w:t>
      </w:r>
      <w:r w:rsidRPr="00CA57A2">
        <w:t xml:space="preserve"> control server indicating that this user </w:t>
      </w:r>
      <w:r>
        <w:t>does not want to receive the video transmission any more</w:t>
      </w:r>
      <w:r w:rsidRPr="00CA57A2">
        <w:t>.</w:t>
      </w:r>
      <w:r>
        <w:t xml:space="preserve"> Once receiving the Media Reception E</w:t>
      </w:r>
      <w:r w:rsidRPr="00F77A6F">
        <w:t xml:space="preserve">nd </w:t>
      </w:r>
      <w:r>
        <w:t>R</w:t>
      </w:r>
      <w:r w:rsidRPr="00F77A6F">
        <w:t xml:space="preserve">equest </w:t>
      </w:r>
      <w:r w:rsidRPr="00CA57A2">
        <w:t>message</w:t>
      </w:r>
      <w:r>
        <w:t xml:space="preserve">, the transmission control server interacts with media distribution function to stop sending the requesting video to the requesting receiver. If no one receives the video any more, the transmission control server can send </w:t>
      </w:r>
      <w:r w:rsidR="00876A7C">
        <w:t>Transmission</w:t>
      </w:r>
      <w:r>
        <w:t xml:space="preserve"> End R</w:t>
      </w:r>
      <w:r w:rsidRPr="004660DD">
        <w:t>equest</w:t>
      </w:r>
      <w:r>
        <w:t xml:space="preserve"> to the video transmitting user to end the video transmitting.</w:t>
      </w:r>
    </w:p>
    <w:p w14:paraId="39D7662C" w14:textId="77777777" w:rsidR="00D01278" w:rsidRDefault="00D01278" w:rsidP="00D01278">
      <w:r>
        <w:lastRenderedPageBreak/>
        <w:t>If m</w:t>
      </w:r>
      <w:r w:rsidRPr="00276B5D">
        <w:t>aximum number of simultaneous video streams that can be received</w:t>
      </w:r>
      <w:r>
        <w:t xml:space="preserve"> towards the affiliated group member is reached, the transmission</w:t>
      </w:r>
      <w:r w:rsidRPr="00CA57A2">
        <w:t xml:space="preserve"> </w:t>
      </w:r>
      <w:r>
        <w:t>participant</w:t>
      </w:r>
      <w:r w:rsidRPr="00CA57A2">
        <w:t xml:space="preserve"> can resolve this </w:t>
      </w:r>
      <w:r>
        <w:t>Media Reception Notification</w:t>
      </w:r>
      <w:r w:rsidRPr="00CA57A2">
        <w:t xml:space="preserve"> in several ways.</w:t>
      </w:r>
    </w:p>
    <w:p w14:paraId="17777197" w14:textId="77777777" w:rsidR="00D01278" w:rsidRPr="00CA57A2" w:rsidRDefault="00D01278" w:rsidP="00D01278">
      <w:pPr>
        <w:pStyle w:val="B1"/>
      </w:pPr>
      <w:r>
        <w:t>1.</w:t>
      </w:r>
      <w:r>
        <w:tab/>
        <w:t>If this notification</w:t>
      </w:r>
      <w:r w:rsidRPr="00CA57A2">
        <w:t xml:space="preserve"> has higher priority</w:t>
      </w:r>
      <w:r>
        <w:t xml:space="preserve"> </w:t>
      </w:r>
      <w:r w:rsidRPr="00CA57A2">
        <w:t>than</w:t>
      </w:r>
      <w:r>
        <w:t xml:space="preserve"> any one</w:t>
      </w:r>
      <w:r w:rsidRPr="00CA57A2">
        <w:t xml:space="preserve"> </w:t>
      </w:r>
      <w:r>
        <w:t xml:space="preserve">of </w:t>
      </w:r>
      <w:r w:rsidRPr="00CA57A2">
        <w:t>the ongoing</w:t>
      </w:r>
      <w:r>
        <w:t xml:space="preserve"> video receptions</w:t>
      </w:r>
      <w:r w:rsidRPr="00CA57A2">
        <w:t>, the</w:t>
      </w:r>
      <w:r>
        <w:t xml:space="preserve"> transmission participant end</w:t>
      </w:r>
      <w:r w:rsidRPr="00CA57A2">
        <w:t xml:space="preserve">s the </w:t>
      </w:r>
      <w:r>
        <w:t>ongoing video reception with lowest priority</w:t>
      </w:r>
      <w:r w:rsidRPr="00CA57A2">
        <w:t xml:space="preserve"> by sending a</w:t>
      </w:r>
      <w:r>
        <w:t xml:space="preserve"> Media Reception E</w:t>
      </w:r>
      <w:r w:rsidRPr="00F77A6F">
        <w:t xml:space="preserve">nd </w:t>
      </w:r>
      <w:r>
        <w:t>R</w:t>
      </w:r>
      <w:r w:rsidRPr="00F77A6F">
        <w:t xml:space="preserve">equest </w:t>
      </w:r>
      <w:r w:rsidRPr="00CA57A2">
        <w:t>message to the</w:t>
      </w:r>
      <w:r>
        <w:t xml:space="preserve"> transmission</w:t>
      </w:r>
      <w:r w:rsidRPr="00CA57A2">
        <w:t xml:space="preserve"> control server indicating that this user </w:t>
      </w:r>
      <w:r>
        <w:t>does not want to receive the video transmission any more</w:t>
      </w:r>
      <w:r w:rsidRPr="00CA57A2">
        <w:t>.. Then the</w:t>
      </w:r>
      <w:r>
        <w:t xml:space="preserve"> transmission</w:t>
      </w:r>
      <w:r w:rsidRPr="00CA57A2">
        <w:t xml:space="preserve"> </w:t>
      </w:r>
      <w:r>
        <w:t>participant</w:t>
      </w:r>
      <w:r w:rsidRPr="00CA57A2">
        <w:t xml:space="preserve"> sends a</w:t>
      </w:r>
      <w:r>
        <w:t xml:space="preserve"> Transmission</w:t>
      </w:r>
      <w:r w:rsidRPr="00CA57A2">
        <w:t xml:space="preserve"> Granted message to the revoking user and send</w:t>
      </w:r>
      <w:r>
        <w:t xml:space="preserve"> </w:t>
      </w:r>
      <w:r w:rsidRPr="00603C67">
        <w:t xml:space="preserve">Media Reception Notification </w:t>
      </w:r>
      <w:r w:rsidRPr="00CA57A2">
        <w:t xml:space="preserve">message to other </w:t>
      </w:r>
      <w:r>
        <w:t xml:space="preserve">affiliated </w:t>
      </w:r>
      <w:r w:rsidRPr="00CA57A2">
        <w:t>group members. Then</w:t>
      </w:r>
      <w:r>
        <w:t xml:space="preserve"> the transmission</w:t>
      </w:r>
      <w:r w:rsidRPr="00CA57A2">
        <w:t xml:space="preserve"> </w:t>
      </w:r>
      <w:r>
        <w:t>participant</w:t>
      </w:r>
      <w:r w:rsidRPr="00CA57A2">
        <w:t xml:space="preserve"> </w:t>
      </w:r>
      <w:r>
        <w:t>sends a Receive Media R</w:t>
      </w:r>
      <w:r w:rsidRPr="00F04078">
        <w:t>equest</w:t>
      </w:r>
      <w:r w:rsidRPr="00CA57A2">
        <w:t xml:space="preserve"> </w:t>
      </w:r>
      <w:r>
        <w:t xml:space="preserve">to the transmission control server to receive the new video transmission. Then </w:t>
      </w:r>
      <w:r w:rsidRPr="00CA57A2">
        <w:t xml:space="preserve">a new </w:t>
      </w:r>
      <w:r>
        <w:t xml:space="preserve">video reception </w:t>
      </w:r>
      <w:r w:rsidRPr="00CA57A2">
        <w:t>starts.</w:t>
      </w:r>
    </w:p>
    <w:p w14:paraId="5C4D6BE5" w14:textId="77777777" w:rsidR="00D01278" w:rsidRDefault="00D01278" w:rsidP="00D01278">
      <w:pPr>
        <w:pStyle w:val="B1"/>
      </w:pPr>
      <w:r w:rsidRPr="00CA57A2">
        <w:t>2.</w:t>
      </w:r>
      <w:r w:rsidRPr="00CA57A2">
        <w:tab/>
        <w:t xml:space="preserve">If this </w:t>
      </w:r>
      <w:r>
        <w:t>notification does not have higher priority, a warning indication and a prompt (new video available but the m</w:t>
      </w:r>
      <w:r w:rsidRPr="00276B5D">
        <w:t>aximum number of simultaneous video streams that can be received</w:t>
      </w:r>
      <w:r>
        <w:t xml:space="preserve"> is reached) is generated by the client to inform the user that a new video transmission is available but the m</w:t>
      </w:r>
      <w:r w:rsidRPr="00276B5D">
        <w:t>aximum number of simultaneous video streams that can be received</w:t>
      </w:r>
      <w:r>
        <w:t xml:space="preserve"> is reached, and prompts the user to make a decision. If the user reject the new video transmission invitation, t</w:t>
      </w:r>
      <w:r w:rsidRPr="00CA57A2">
        <w:t xml:space="preserve">he ongoing </w:t>
      </w:r>
      <w:r>
        <w:t>video receptions</w:t>
      </w:r>
      <w:r w:rsidRPr="00CA57A2">
        <w:t xml:space="preserve"> continue</w:t>
      </w:r>
      <w:r>
        <w:t xml:space="preserve"> and the video transmission is added to a </w:t>
      </w:r>
      <w:r w:rsidRPr="00577B15">
        <w:t>recently invited group communications</w:t>
      </w:r>
      <w:r>
        <w:t xml:space="preserve"> list locally for later reception.  If the user end the other ongoing video reception to accept the new video transmission, t</w:t>
      </w:r>
      <w:r w:rsidRPr="00CA57A2">
        <w:t>hen</w:t>
      </w:r>
      <w:r>
        <w:t xml:space="preserve"> the transmission</w:t>
      </w:r>
      <w:r w:rsidRPr="00CA57A2">
        <w:t xml:space="preserve"> </w:t>
      </w:r>
      <w:r>
        <w:t>participant</w:t>
      </w:r>
      <w:r w:rsidRPr="00CA57A2">
        <w:t xml:space="preserve"> </w:t>
      </w:r>
      <w:r>
        <w:t>sends a Receive Media R</w:t>
      </w:r>
      <w:r w:rsidRPr="00F04078">
        <w:t>equest</w:t>
      </w:r>
      <w:r w:rsidRPr="00CA57A2">
        <w:t xml:space="preserve"> </w:t>
      </w:r>
      <w:r>
        <w:t xml:space="preserve">to the transmission control server to receive the new video transmission. Then </w:t>
      </w:r>
      <w:r w:rsidRPr="00CA57A2">
        <w:t xml:space="preserve">a new </w:t>
      </w:r>
      <w:r>
        <w:t xml:space="preserve">video reception </w:t>
      </w:r>
      <w:r w:rsidRPr="00CA57A2">
        <w:t>starts.</w:t>
      </w:r>
    </w:p>
    <w:p w14:paraId="21311951" w14:textId="77777777" w:rsidR="00D01278" w:rsidRPr="00CA57A2" w:rsidRDefault="00D01278" w:rsidP="00D01278">
      <w:r w:rsidRPr="00CA57A2">
        <w:t>During</w:t>
      </w:r>
      <w:r>
        <w:t xml:space="preserve"> the video transmissions</w:t>
      </w:r>
      <w:r w:rsidRPr="00CA57A2">
        <w:t>, a queued user can ask its position in the queue by sending a</w:t>
      </w:r>
      <w:r>
        <w:t xml:space="preserve"> Transmission</w:t>
      </w:r>
      <w:r w:rsidRPr="00CA57A2">
        <w:t xml:space="preserve"> Queue Position Request message. Then the</w:t>
      </w:r>
      <w:r>
        <w:t xml:space="preserve"> transmission</w:t>
      </w:r>
      <w:r w:rsidRPr="00CA57A2">
        <w:t xml:space="preserve"> control server provides the information by sending</w:t>
      </w:r>
      <w:r>
        <w:t xml:space="preserve"> Transmission</w:t>
      </w:r>
      <w:r w:rsidRPr="00CA57A2">
        <w:t xml:space="preserve"> Queue Position Info message. A queued user can also remove itself from the queue by sending a</w:t>
      </w:r>
      <w:r>
        <w:t xml:space="preserve"> Transmission</w:t>
      </w:r>
      <w:r w:rsidRPr="00CA57A2">
        <w:t xml:space="preserve"> </w:t>
      </w:r>
      <w:r w:rsidR="00F51230">
        <w:t>End</w:t>
      </w:r>
      <w:r w:rsidR="00F51230" w:rsidRPr="00CA57A2">
        <w:t xml:space="preserve"> </w:t>
      </w:r>
      <w:r w:rsidR="00F51230">
        <w:t xml:space="preserve">Request </w:t>
      </w:r>
      <w:r w:rsidRPr="00CA57A2">
        <w:t xml:space="preserve">message. This kind of message exchange during </w:t>
      </w:r>
      <w:r>
        <w:t xml:space="preserve">the video transmissions </w:t>
      </w:r>
      <w:r w:rsidRPr="00CA57A2">
        <w:t>does not affect the ongoing</w:t>
      </w:r>
      <w:r>
        <w:t xml:space="preserve"> video transmissions</w:t>
      </w:r>
      <w:r w:rsidRPr="00CA57A2">
        <w:t>.</w:t>
      </w:r>
    </w:p>
    <w:p w14:paraId="73A50C31" w14:textId="77777777" w:rsidR="00D01278" w:rsidRPr="00CA57A2" w:rsidRDefault="00D01278" w:rsidP="00D01278">
      <w:r w:rsidRPr="00CA57A2">
        <w:t>If request queueing is used, by the end of a</w:t>
      </w:r>
      <w:r>
        <w:t xml:space="preserve"> video transmission</w:t>
      </w:r>
      <w:r w:rsidRPr="00CA57A2">
        <w:t>, the</w:t>
      </w:r>
      <w:r>
        <w:t xml:space="preserve"> transmission</w:t>
      </w:r>
      <w:r w:rsidRPr="00CA57A2">
        <w:t xml:space="preserve"> control server gives the </w:t>
      </w:r>
      <w:r>
        <w:t>transmit</w:t>
      </w:r>
      <w:r w:rsidRPr="00CA57A2">
        <w:t xml:space="preserve"> permission to the first pending request in the queue. For this, it sends the same messages as in the beginning of a</w:t>
      </w:r>
      <w:r>
        <w:t xml:space="preserve"> video transmission</w:t>
      </w:r>
      <w:r w:rsidRPr="00CA57A2">
        <w:t>;</w:t>
      </w:r>
      <w:r>
        <w:t xml:space="preserve"> Transmission</w:t>
      </w:r>
      <w:r w:rsidRPr="00CA57A2">
        <w:t xml:space="preserve"> Granted message to the permitted user and</w:t>
      </w:r>
      <w:r>
        <w:t xml:space="preserve"> </w:t>
      </w:r>
      <w:r w:rsidRPr="00603C67">
        <w:t xml:space="preserve">Media Reception Notification </w:t>
      </w:r>
      <w:r w:rsidRPr="00CA57A2">
        <w:t xml:space="preserve">message to other </w:t>
      </w:r>
      <w:r>
        <w:t xml:space="preserve">affiliated </w:t>
      </w:r>
      <w:r w:rsidRPr="00CA57A2">
        <w:t>group members. The permitted user is expected to</w:t>
      </w:r>
      <w:r>
        <w:t xml:space="preserve"> click the video </w:t>
      </w:r>
      <w:r w:rsidR="00876A7C">
        <w:t xml:space="preserve">transmission send </w:t>
      </w:r>
      <w:r w:rsidRPr="00CA57A2">
        <w:t xml:space="preserve">button after the permission tone within a well-defined short period of time. If </w:t>
      </w:r>
      <w:r>
        <w:t xml:space="preserve">the permitted user does not click the video </w:t>
      </w:r>
      <w:r w:rsidR="00876A7C">
        <w:t xml:space="preserve">transmission send </w:t>
      </w:r>
      <w:r>
        <w:t>button</w:t>
      </w:r>
      <w:r w:rsidRPr="00CA57A2">
        <w:t>, the</w:t>
      </w:r>
      <w:r>
        <w:t xml:space="preserve"> MCVideo</w:t>
      </w:r>
      <w:r w:rsidRPr="00CA57A2">
        <w:t xml:space="preserve"> client loses the </w:t>
      </w:r>
      <w:r w:rsidR="00876A7C">
        <w:t xml:space="preserve">transmission </w:t>
      </w:r>
      <w:r w:rsidRPr="00CA57A2">
        <w:t>permission.</w:t>
      </w:r>
    </w:p>
    <w:p w14:paraId="1DD1B6DA" w14:textId="77777777" w:rsidR="00D01278" w:rsidRPr="00CA57A2" w:rsidRDefault="00D01278" w:rsidP="00D01278">
      <w:r w:rsidRPr="00CA57A2">
        <w:t>If queueing is used the ordering in the queue is affected by the priority of the users in the queue.</w:t>
      </w:r>
    </w:p>
    <w:p w14:paraId="11609733" w14:textId="77777777" w:rsidR="00D01278" w:rsidRPr="00CA57A2" w:rsidRDefault="00D01278" w:rsidP="00D01278">
      <w:r w:rsidRPr="00CA57A2">
        <w:t>A</w:t>
      </w:r>
      <w:r>
        <w:t xml:space="preserve"> transmission</w:t>
      </w:r>
      <w:r w:rsidRPr="00CA57A2">
        <w:t xml:space="preserve"> request with pre-emptive priority can be granted with revoking the</w:t>
      </w:r>
      <w:r>
        <w:t xml:space="preserve"> ongoing video transmitter with lowest priority</w:t>
      </w:r>
      <w:r w:rsidRPr="00CA57A2">
        <w:t>.</w:t>
      </w:r>
    </w:p>
    <w:p w14:paraId="41953660" w14:textId="77777777" w:rsidR="00D01278" w:rsidRPr="00CA57A2" w:rsidRDefault="00D01278" w:rsidP="00D01278">
      <w:r w:rsidRPr="00CA57A2">
        <w:t>During silence (when no</w:t>
      </w:r>
      <w:r>
        <w:t xml:space="preserve"> video transmission</w:t>
      </w:r>
      <w:r w:rsidRPr="00CA57A2">
        <w:t xml:space="preserve"> is ongoing), the</w:t>
      </w:r>
      <w:r>
        <w:t xml:space="preserve"> transmission</w:t>
      </w:r>
      <w:r w:rsidRPr="00CA57A2">
        <w:t xml:space="preserve"> control server can send</w:t>
      </w:r>
      <w:r>
        <w:t xml:space="preserve"> Transmission</w:t>
      </w:r>
      <w:r w:rsidRPr="00CA57A2">
        <w:t xml:space="preserve"> Idle message to all</w:t>
      </w:r>
      <w:r>
        <w:t xml:space="preserve"> transmission</w:t>
      </w:r>
      <w:r w:rsidRPr="00CA57A2">
        <w:t xml:space="preserve"> participants from time to time. The</w:t>
      </w:r>
      <w:r>
        <w:t xml:space="preserve"> transmission</w:t>
      </w:r>
      <w:r w:rsidRPr="00CA57A2">
        <w:t xml:space="preserve"> control server sends</w:t>
      </w:r>
      <w:r>
        <w:t xml:space="preserve"> Transmission</w:t>
      </w:r>
      <w:r w:rsidRPr="00CA57A2">
        <w:t xml:space="preserve"> Idle message in the beginning of silence.</w:t>
      </w:r>
    </w:p>
    <w:p w14:paraId="1453D938" w14:textId="77777777" w:rsidR="00D01278" w:rsidRPr="00CA57A2" w:rsidRDefault="00D01278" w:rsidP="00D01278">
      <w:r w:rsidRPr="00CA57A2">
        <w:t>Some of the</w:t>
      </w:r>
      <w:r>
        <w:t xml:space="preserve"> transmission</w:t>
      </w:r>
      <w:r w:rsidRPr="00CA57A2">
        <w:t xml:space="preserve"> control messages can be repeated as specified in state machines specified in clause 6.</w:t>
      </w:r>
    </w:p>
    <w:p w14:paraId="6FC0F2BC" w14:textId="77777777" w:rsidR="00D01278" w:rsidRPr="00CA57A2" w:rsidRDefault="00D01278" w:rsidP="00D01278">
      <w:r w:rsidRPr="00CA57A2">
        <w:t>The call can be released after a long silence period.</w:t>
      </w:r>
    </w:p>
    <w:p w14:paraId="582D1BBE" w14:textId="77777777" w:rsidR="00D01278" w:rsidRPr="00CA57A2" w:rsidRDefault="00D01278" w:rsidP="00D01278">
      <w:pPr>
        <w:pStyle w:val="Heading4"/>
      </w:pPr>
      <w:bookmarkStart w:id="63" w:name="_Toc20208502"/>
      <w:bookmarkStart w:id="64" w:name="_Toc36044613"/>
      <w:bookmarkStart w:id="65" w:name="_Toc45216094"/>
      <w:bookmarkStart w:id="66" w:name="_Toc154407749"/>
      <w:r w:rsidRPr="00CA57A2">
        <w:t>4.1.1.3</w:t>
      </w:r>
      <w:r w:rsidRPr="00CA57A2">
        <w:tab/>
        <w:t>Off-network</w:t>
      </w:r>
      <w:r>
        <w:t xml:space="preserve"> transmission</w:t>
      </w:r>
      <w:r w:rsidRPr="00CA57A2">
        <w:t xml:space="preserve"> control</w:t>
      </w:r>
      <w:bookmarkEnd w:id="63"/>
      <w:bookmarkEnd w:id="64"/>
      <w:bookmarkEnd w:id="65"/>
      <w:bookmarkEnd w:id="66"/>
    </w:p>
    <w:p w14:paraId="558E3531" w14:textId="64155BD6" w:rsidR="00D01278" w:rsidRPr="00CA57A2" w:rsidRDefault="00D01278" w:rsidP="00D01278">
      <w:r w:rsidRPr="00CA57A2">
        <w:t xml:space="preserve">This </w:t>
      </w:r>
      <w:r w:rsidR="00BA1F7C">
        <w:t>clause</w:t>
      </w:r>
      <w:r w:rsidRPr="00CA57A2">
        <w:t xml:space="preserve"> describes the special features for off-network</w:t>
      </w:r>
      <w:r>
        <w:t xml:space="preserve"> transmission</w:t>
      </w:r>
      <w:r w:rsidRPr="00CA57A2">
        <w:t xml:space="preserve"> control with respect to the on-network</w:t>
      </w:r>
      <w:r>
        <w:t xml:space="preserve"> transmission</w:t>
      </w:r>
      <w:r w:rsidRPr="00CA57A2">
        <w:t xml:space="preserve"> control.</w:t>
      </w:r>
    </w:p>
    <w:p w14:paraId="4B9B8B97" w14:textId="77777777" w:rsidR="00D01278" w:rsidRPr="00CA57A2" w:rsidRDefault="00D01278" w:rsidP="00D01278">
      <w:r w:rsidRPr="00CA57A2">
        <w:t>In off-network no specific</w:t>
      </w:r>
      <w:r>
        <w:t xml:space="preserve"> transmission</w:t>
      </w:r>
      <w:r w:rsidRPr="00CA57A2">
        <w:t xml:space="preserve"> control server exists. All</w:t>
      </w:r>
      <w:r>
        <w:t xml:space="preserve"> transmission</w:t>
      </w:r>
      <w:r w:rsidRPr="00CA57A2">
        <w:t xml:space="preserve"> control messages are sent to all group members.</w:t>
      </w:r>
    </w:p>
    <w:p w14:paraId="29470430" w14:textId="77777777" w:rsidR="00D01278" w:rsidRPr="00CA57A2" w:rsidRDefault="00D01278" w:rsidP="00D01278">
      <w:r w:rsidRPr="00CA57A2">
        <w:t>When a</w:t>
      </w:r>
      <w:r>
        <w:t xml:space="preserve"> transmission</w:t>
      </w:r>
      <w:r w:rsidRPr="00CA57A2">
        <w:t xml:space="preserve"> control server gives</w:t>
      </w:r>
      <w:r>
        <w:t xml:space="preserve"> transmission</w:t>
      </w:r>
      <w:r w:rsidRPr="00CA57A2">
        <w:t xml:space="preserve"> permission it sends a</w:t>
      </w:r>
      <w:r>
        <w:t xml:space="preserve"> Transmission</w:t>
      </w:r>
      <w:r w:rsidRPr="00CA57A2">
        <w:t xml:space="preserve"> Granted message. The information element which expresses the group member, to which this</w:t>
      </w:r>
      <w:r>
        <w:t xml:space="preserve"> transmission</w:t>
      </w:r>
      <w:r w:rsidRPr="00CA57A2">
        <w:t xml:space="preserve"> permission is given, implies to the other group members that the</w:t>
      </w:r>
      <w:r>
        <w:t xml:space="preserve"> transmission</w:t>
      </w:r>
      <w:r w:rsidRPr="00CA57A2">
        <w:t xml:space="preserve"> is taken. No other</w:t>
      </w:r>
      <w:r>
        <w:t xml:space="preserve"> </w:t>
      </w:r>
      <w:r w:rsidRPr="00603C67">
        <w:t xml:space="preserve">Media Reception Notification </w:t>
      </w:r>
      <w:r w:rsidRPr="00CA57A2">
        <w:t>message is sent.</w:t>
      </w:r>
    </w:p>
    <w:p w14:paraId="2478613B" w14:textId="77777777" w:rsidR="00D01278" w:rsidRPr="00CA57A2" w:rsidRDefault="00D01278" w:rsidP="00D01278">
      <w:r w:rsidRPr="00CA57A2">
        <w:t>After silence, a</w:t>
      </w:r>
      <w:r>
        <w:t xml:space="preserve"> transmission</w:t>
      </w:r>
      <w:r w:rsidRPr="00CA57A2">
        <w:t xml:space="preserve"> participant asks for</w:t>
      </w:r>
      <w:r>
        <w:t xml:space="preserve"> transmission</w:t>
      </w:r>
      <w:r w:rsidRPr="00CA57A2">
        <w:t xml:space="preserve"> permission by sending a</w:t>
      </w:r>
      <w:r>
        <w:t xml:space="preserve"> Transmission</w:t>
      </w:r>
      <w:r w:rsidRPr="00CA57A2">
        <w:t xml:space="preserve"> Request message. After a well-defined waiting period, if no response is received, this</w:t>
      </w:r>
      <w:r>
        <w:t xml:space="preserve"> transmission</w:t>
      </w:r>
      <w:r w:rsidRPr="00CA57A2">
        <w:t xml:space="preserve"> participant sends a</w:t>
      </w:r>
      <w:r>
        <w:t xml:space="preserve"> </w:t>
      </w:r>
      <w:r w:rsidRPr="00B931B5">
        <w:t>Media Reception Notification</w:t>
      </w:r>
      <w:r w:rsidRPr="00DB3A12">
        <w:t xml:space="preserve"> </w:t>
      </w:r>
      <w:r w:rsidRPr="00CA57A2">
        <w:t>message indicating itself in the information element which expresses the group member to which this</w:t>
      </w:r>
      <w:r>
        <w:t xml:space="preserve"> transmission</w:t>
      </w:r>
      <w:r w:rsidRPr="00CA57A2">
        <w:t xml:space="preserve"> permission is given and continues the</w:t>
      </w:r>
      <w:r>
        <w:t xml:space="preserve"> video transmission</w:t>
      </w:r>
      <w:r w:rsidRPr="00CA57A2">
        <w:t>.</w:t>
      </w:r>
    </w:p>
    <w:p w14:paraId="3936EC53" w14:textId="77777777" w:rsidR="00D01278" w:rsidRPr="00CA57A2" w:rsidRDefault="00D01278" w:rsidP="00D01278">
      <w:r w:rsidRPr="00CA57A2">
        <w:t>In off-network, the</w:t>
      </w:r>
      <w:r>
        <w:t xml:space="preserve"> Transmission</w:t>
      </w:r>
      <w:r w:rsidRPr="00CA57A2">
        <w:t xml:space="preserve"> Idle message is not used.</w:t>
      </w:r>
    </w:p>
    <w:p w14:paraId="0B150878" w14:textId="77777777" w:rsidR="00D01278" w:rsidRPr="00CA57A2" w:rsidRDefault="00D01278" w:rsidP="00D01278">
      <w:r w:rsidRPr="00CA57A2">
        <w:lastRenderedPageBreak/>
        <w:t>Some of the</w:t>
      </w:r>
      <w:r>
        <w:t xml:space="preserve"> transmission</w:t>
      </w:r>
      <w:r w:rsidRPr="00CA57A2">
        <w:t xml:space="preserve"> control messages can be repeated as specified in the state machines specified in clause 7.</w:t>
      </w:r>
    </w:p>
    <w:p w14:paraId="40F28EAE" w14:textId="77777777" w:rsidR="00D01278" w:rsidRPr="00CA57A2" w:rsidRDefault="00D01278" w:rsidP="00D01278">
      <w:pPr>
        <w:pStyle w:val="Heading4"/>
      </w:pPr>
      <w:bookmarkStart w:id="67" w:name="_Toc20208503"/>
      <w:bookmarkStart w:id="68" w:name="_Toc36044614"/>
      <w:bookmarkStart w:id="69" w:name="_Toc45216095"/>
      <w:bookmarkStart w:id="70" w:name="_Toc154407750"/>
      <w:r w:rsidRPr="00CA57A2">
        <w:t>4.1.1.4</w:t>
      </w:r>
      <w:r w:rsidRPr="00CA57A2">
        <w:tab/>
        <w:t>Determine on-network effective priority</w:t>
      </w:r>
      <w:bookmarkEnd w:id="67"/>
      <w:bookmarkEnd w:id="68"/>
      <w:bookmarkEnd w:id="69"/>
      <w:bookmarkEnd w:id="70"/>
    </w:p>
    <w:p w14:paraId="34586DB2" w14:textId="77777777" w:rsidR="00D01278" w:rsidRPr="00CA57A2" w:rsidRDefault="00D01278" w:rsidP="00D01278">
      <w:r w:rsidRPr="00CA57A2">
        <w:t>The</w:t>
      </w:r>
      <w:r>
        <w:t xml:space="preserve"> transmission</w:t>
      </w:r>
      <w:r w:rsidRPr="00CA57A2">
        <w:t xml:space="preserve"> control server can determine how to handle a received</w:t>
      </w:r>
      <w:r>
        <w:t xml:space="preserve"> Transmission</w:t>
      </w:r>
      <w:r w:rsidRPr="00CA57A2">
        <w:t xml:space="preserve"> Request message using a number of input parameters. Examples of input parameters that the</w:t>
      </w:r>
      <w:r>
        <w:t xml:space="preserve"> transmission</w:t>
      </w:r>
      <w:r w:rsidRPr="00CA57A2">
        <w:t xml:space="preserve"> control server can use are:</w:t>
      </w:r>
    </w:p>
    <w:p w14:paraId="3F752041" w14:textId="77777777" w:rsidR="00D01278" w:rsidRPr="00CA57A2" w:rsidRDefault="00D01278" w:rsidP="00D01278">
      <w:pPr>
        <w:pStyle w:val="B1"/>
      </w:pPr>
      <w:r w:rsidRPr="00CA57A2">
        <w:t>1.</w:t>
      </w:r>
      <w:r w:rsidRPr="00CA57A2">
        <w:tab/>
        <w:t>the</w:t>
      </w:r>
      <w:r>
        <w:t xml:space="preserve"> transmission</w:t>
      </w:r>
      <w:r w:rsidRPr="00CA57A2">
        <w:t xml:space="preserve"> priority, using the value of the</w:t>
      </w:r>
      <w:r>
        <w:t xml:space="preserve"> Transmission</w:t>
      </w:r>
      <w:r w:rsidRPr="00CA57A2">
        <w:t xml:space="preserve"> Priority field in the</w:t>
      </w:r>
      <w:r>
        <w:t xml:space="preserve"> Transmission</w:t>
      </w:r>
      <w:r w:rsidRPr="00CA57A2">
        <w:t xml:space="preserve"> Request message;</w:t>
      </w:r>
    </w:p>
    <w:p w14:paraId="0B63283F" w14:textId="77777777" w:rsidR="00D01278" w:rsidRPr="00CA57A2" w:rsidRDefault="00D01278" w:rsidP="00D01278">
      <w:pPr>
        <w:pStyle w:val="B1"/>
      </w:pPr>
      <w:r w:rsidRPr="00CA57A2">
        <w:t>2.</w:t>
      </w:r>
      <w:r w:rsidRPr="00CA57A2">
        <w:tab/>
        <w:t>the &lt;user-priority&gt; element as specified in 3GPP TS 24.481 </w:t>
      </w:r>
      <w:r>
        <w:t>[5]</w:t>
      </w:r>
      <w:r w:rsidRPr="00CA57A2">
        <w:t>;</w:t>
      </w:r>
    </w:p>
    <w:p w14:paraId="760BA910" w14:textId="77777777" w:rsidR="00D01278" w:rsidRPr="00CA57A2" w:rsidRDefault="00D01278" w:rsidP="00D01278">
      <w:pPr>
        <w:pStyle w:val="B1"/>
      </w:pPr>
      <w:r w:rsidRPr="00CA57A2">
        <w:t>3.</w:t>
      </w:r>
      <w:r w:rsidRPr="00CA57A2">
        <w:tab/>
        <w:t>the &lt;num-levels-priority-hierarchy&gt; element as specified in 3GPP TS 24.484 [</w:t>
      </w:r>
      <w:r>
        <w:t>7</w:t>
      </w:r>
      <w:r w:rsidRPr="00CA57A2">
        <w:t>];</w:t>
      </w:r>
    </w:p>
    <w:p w14:paraId="3861C326" w14:textId="77777777" w:rsidR="00D01278" w:rsidRPr="00CA57A2" w:rsidRDefault="00D01278" w:rsidP="00D01278">
      <w:pPr>
        <w:pStyle w:val="B1"/>
      </w:pPr>
      <w:r w:rsidRPr="00CA57A2">
        <w:t>4.</w:t>
      </w:r>
      <w:r w:rsidRPr="00CA57A2">
        <w:tab/>
        <w:t>the participant type, using the &lt;participant-type&gt; element specified in 3GPP TS 24.481 </w:t>
      </w:r>
      <w:r>
        <w:t>[5]</w:t>
      </w:r>
      <w:r w:rsidRPr="00CA57A2">
        <w:t xml:space="preserve"> or, in case a non-controlling</w:t>
      </w:r>
      <w:r>
        <w:t xml:space="preserve"> MCVideo</w:t>
      </w:r>
      <w:r w:rsidRPr="00CA57A2">
        <w:t xml:space="preserve"> function is attached to a group call, the &lt;Participant Type&gt; value in the Track Info field in the</w:t>
      </w:r>
      <w:r>
        <w:t xml:space="preserve"> Transmission</w:t>
      </w:r>
      <w:r w:rsidRPr="00CA57A2">
        <w:t xml:space="preserve"> Request message;</w:t>
      </w:r>
    </w:p>
    <w:p w14:paraId="198857DB" w14:textId="77777777" w:rsidR="00D01278" w:rsidRPr="00CA57A2" w:rsidRDefault="00D01278" w:rsidP="00D01278">
      <w:pPr>
        <w:pStyle w:val="B1"/>
      </w:pPr>
      <w:r w:rsidRPr="00CA57A2">
        <w:t>5.</w:t>
      </w:r>
      <w:r w:rsidRPr="00CA57A2">
        <w:tab/>
        <w:t>the type of call indicated in the</w:t>
      </w:r>
      <w:r>
        <w:t xml:space="preserve"> Transmission</w:t>
      </w:r>
      <w:r w:rsidRPr="00CA57A2">
        <w:t xml:space="preserve"> Indicator field;</w:t>
      </w:r>
    </w:p>
    <w:p w14:paraId="1E9F383D" w14:textId="77777777" w:rsidR="00D01278" w:rsidRPr="00CA57A2" w:rsidRDefault="00D01278" w:rsidP="00D01278">
      <w:pPr>
        <w:pStyle w:val="B1"/>
      </w:pPr>
      <w:r w:rsidRPr="00CA57A2">
        <w:t>6.</w:t>
      </w:r>
      <w:r w:rsidRPr="00CA57A2">
        <w:tab/>
        <w:t>the effective priority of the</w:t>
      </w:r>
      <w:r>
        <w:t xml:space="preserve"> transmission</w:t>
      </w:r>
      <w:r w:rsidRPr="00CA57A2">
        <w:t xml:space="preserve"> participant with the permission to send media, and the current type of the call (e.g. normal, imminent-peril, emergency, broadcast); and</w:t>
      </w:r>
    </w:p>
    <w:p w14:paraId="5D3D412B" w14:textId="77777777" w:rsidR="00D01278" w:rsidRPr="00CA57A2" w:rsidRDefault="00D01278" w:rsidP="00D01278">
      <w:pPr>
        <w:pStyle w:val="B1"/>
      </w:pPr>
      <w:r w:rsidRPr="00CA57A2">
        <w:t>7.</w:t>
      </w:r>
      <w:r w:rsidRPr="00CA57A2">
        <w:tab/>
        <w:t>any other information in the group document specified in 3GPP TS 24.481 </w:t>
      </w:r>
      <w:r>
        <w:t>[5]</w:t>
      </w:r>
      <w:r w:rsidRPr="00CA57A2">
        <w:t xml:space="preserve"> or information stored in the controlling</w:t>
      </w:r>
      <w:r>
        <w:t xml:space="preserve"> MCVideo</w:t>
      </w:r>
      <w:r w:rsidRPr="00CA57A2">
        <w:t xml:space="preserve"> function outside the scope of the present document.</w:t>
      </w:r>
    </w:p>
    <w:p w14:paraId="11F9F3A1" w14:textId="77777777" w:rsidR="00D01278" w:rsidRPr="00CA57A2" w:rsidRDefault="00D01278" w:rsidP="00D01278">
      <w:r w:rsidRPr="00CA57A2">
        <w:t>Using a local policy and the above input parameters the</w:t>
      </w:r>
      <w:r>
        <w:t xml:space="preserve"> transmission</w:t>
      </w:r>
      <w:r w:rsidRPr="00CA57A2">
        <w:t xml:space="preserve"> control server can determine that a</w:t>
      </w:r>
      <w:r>
        <w:t xml:space="preserve"> transmission</w:t>
      </w:r>
      <w:r w:rsidRPr="00CA57A2">
        <w:t xml:space="preserve"> request is:</w:t>
      </w:r>
    </w:p>
    <w:p w14:paraId="3D041545" w14:textId="77777777" w:rsidR="00D01278" w:rsidRPr="00CA57A2" w:rsidRDefault="00D01278" w:rsidP="00D01278">
      <w:pPr>
        <w:pStyle w:val="B1"/>
      </w:pPr>
      <w:r w:rsidRPr="00CA57A2">
        <w:t>1.</w:t>
      </w:r>
      <w:r w:rsidRPr="00CA57A2">
        <w:tab/>
        <w:t xml:space="preserve">pre-emptive such that the current </w:t>
      </w:r>
      <w:r w:rsidR="00B51015">
        <w:rPr>
          <w:lang w:val="en-US"/>
        </w:rPr>
        <w:t>transmission</w:t>
      </w:r>
      <w:r w:rsidR="00B51015" w:rsidRPr="00CA57A2">
        <w:t xml:space="preserve"> </w:t>
      </w:r>
      <w:r w:rsidRPr="00CA57A2">
        <w:t>is overridden;</w:t>
      </w:r>
    </w:p>
    <w:p w14:paraId="60B0D13B" w14:textId="77777777" w:rsidR="00D01278" w:rsidRPr="00CA57A2" w:rsidRDefault="00D01278" w:rsidP="00D01278">
      <w:pPr>
        <w:pStyle w:val="B1"/>
      </w:pPr>
      <w:r w:rsidRPr="00CA57A2">
        <w:t>2.</w:t>
      </w:r>
      <w:r w:rsidRPr="00CA57A2">
        <w:tab/>
        <w:t xml:space="preserve">pre-emptive such that the current </w:t>
      </w:r>
      <w:r w:rsidR="00B51015">
        <w:rPr>
          <w:lang w:val="en-US"/>
        </w:rPr>
        <w:t>transmission</w:t>
      </w:r>
      <w:r w:rsidR="00B51015" w:rsidRPr="00CA57A2">
        <w:t xml:space="preserve"> </w:t>
      </w:r>
      <w:r w:rsidRPr="00CA57A2">
        <w:t>is revoked;</w:t>
      </w:r>
    </w:p>
    <w:p w14:paraId="7A57A41D" w14:textId="77777777" w:rsidR="00D01278" w:rsidRPr="00CA57A2" w:rsidRDefault="00D01278" w:rsidP="00D01278">
      <w:pPr>
        <w:pStyle w:val="B1"/>
      </w:pPr>
      <w:r w:rsidRPr="00CA57A2">
        <w:t>3.</w:t>
      </w:r>
      <w:r w:rsidRPr="00CA57A2">
        <w:tab/>
        <w:t>not pre-emptive and put in the</w:t>
      </w:r>
      <w:r>
        <w:t xml:space="preserve"> transmission</w:t>
      </w:r>
      <w:r w:rsidRPr="00CA57A2">
        <w:t xml:space="preserve"> request queue, if queueing was negotiated; or</w:t>
      </w:r>
    </w:p>
    <w:p w14:paraId="0F3FEB04" w14:textId="77777777" w:rsidR="00D01278" w:rsidRDefault="00D01278" w:rsidP="00D01278">
      <w:pPr>
        <w:pStyle w:val="B1"/>
      </w:pPr>
      <w:r w:rsidRPr="00CA57A2">
        <w:t>4.</w:t>
      </w:r>
      <w:r w:rsidRPr="00CA57A2">
        <w:tab/>
        <w:t>not-pre-emptive and rejected, if queueing was not negotiated.</w:t>
      </w:r>
    </w:p>
    <w:p w14:paraId="2227C34F" w14:textId="77777777" w:rsidR="00D01278" w:rsidRPr="00CA57A2" w:rsidRDefault="00D01278" w:rsidP="00D01278">
      <w:r w:rsidRPr="00CA57A2">
        <w:t>The</w:t>
      </w:r>
      <w:r>
        <w:t xml:space="preserve"> transmission</w:t>
      </w:r>
      <w:r w:rsidRPr="00CA57A2">
        <w:t xml:space="preserve"> </w:t>
      </w:r>
      <w:r>
        <w:t>participant</w:t>
      </w:r>
      <w:r w:rsidRPr="00CA57A2">
        <w:t xml:space="preserve"> can determine how to handle a received</w:t>
      </w:r>
      <w:r>
        <w:t xml:space="preserve"> Media Reception Notification</w:t>
      </w:r>
      <w:r w:rsidRPr="00CA57A2">
        <w:t xml:space="preserve"> message using a number of input parameters. Examples of input parameters that the</w:t>
      </w:r>
      <w:r>
        <w:t xml:space="preserve"> transmission</w:t>
      </w:r>
      <w:r w:rsidRPr="00CA57A2">
        <w:t xml:space="preserve"> </w:t>
      </w:r>
      <w:r>
        <w:t>participant</w:t>
      </w:r>
      <w:r w:rsidRPr="00CA57A2">
        <w:t xml:space="preserve"> can use are:</w:t>
      </w:r>
    </w:p>
    <w:p w14:paraId="6A7C72C8" w14:textId="77777777" w:rsidR="00D01278" w:rsidRPr="00CA57A2" w:rsidRDefault="00D01278" w:rsidP="00D01278">
      <w:pPr>
        <w:pStyle w:val="B1"/>
      </w:pPr>
      <w:r w:rsidRPr="00CA57A2">
        <w:t>1.</w:t>
      </w:r>
      <w:r w:rsidRPr="00CA57A2">
        <w:tab/>
        <w:t>the</w:t>
      </w:r>
      <w:r>
        <w:t xml:space="preserve"> transmission</w:t>
      </w:r>
      <w:r w:rsidRPr="00CA57A2">
        <w:t xml:space="preserve"> priority, using the value of the</w:t>
      </w:r>
      <w:r>
        <w:t xml:space="preserve"> Transmission</w:t>
      </w:r>
      <w:r w:rsidRPr="00CA57A2">
        <w:t xml:space="preserve"> Priority field in the</w:t>
      </w:r>
      <w:r>
        <w:t xml:space="preserve"> Transmission</w:t>
      </w:r>
      <w:r w:rsidRPr="00CA57A2">
        <w:t xml:space="preserve"> Request message;</w:t>
      </w:r>
    </w:p>
    <w:p w14:paraId="434C4EA1" w14:textId="77777777" w:rsidR="00D01278" w:rsidRPr="00CA57A2" w:rsidRDefault="00D01278" w:rsidP="00D01278">
      <w:pPr>
        <w:pStyle w:val="B1"/>
      </w:pPr>
      <w:r w:rsidRPr="00CA57A2">
        <w:t>2.</w:t>
      </w:r>
      <w:r w:rsidRPr="00CA57A2">
        <w:tab/>
        <w:t>the &lt;user-priority&gt; element as specified in 3GPP TS 24.481 </w:t>
      </w:r>
      <w:r>
        <w:t>[5]</w:t>
      </w:r>
      <w:r w:rsidRPr="00CA57A2">
        <w:t>;</w:t>
      </w:r>
    </w:p>
    <w:p w14:paraId="61714683" w14:textId="77777777" w:rsidR="00D01278" w:rsidRPr="00CA57A2" w:rsidRDefault="00D01278" w:rsidP="00D01278">
      <w:pPr>
        <w:pStyle w:val="B1"/>
      </w:pPr>
      <w:r w:rsidRPr="00CA57A2">
        <w:t>3.</w:t>
      </w:r>
      <w:r w:rsidRPr="00CA57A2">
        <w:tab/>
        <w:t>the &lt;num-levels-priority-hierarchy&gt; element as specified in 3GPP TS 24.484 [</w:t>
      </w:r>
      <w:r>
        <w:t>7</w:t>
      </w:r>
      <w:r w:rsidRPr="00CA57A2">
        <w:t>];</w:t>
      </w:r>
    </w:p>
    <w:p w14:paraId="51AAE921" w14:textId="77777777" w:rsidR="00D01278" w:rsidRPr="00CA57A2" w:rsidRDefault="00D01278" w:rsidP="00D01278">
      <w:pPr>
        <w:pStyle w:val="B1"/>
      </w:pPr>
      <w:r w:rsidRPr="00CA57A2">
        <w:t>4.</w:t>
      </w:r>
      <w:r w:rsidRPr="00CA57A2">
        <w:tab/>
        <w:t>the participant type, using the &lt;participant-type&gt; element specified in 3GPP TS 24.481 </w:t>
      </w:r>
      <w:r>
        <w:t>[5]</w:t>
      </w:r>
      <w:r w:rsidRPr="00CA57A2">
        <w:t>;</w:t>
      </w:r>
    </w:p>
    <w:p w14:paraId="24BE7327" w14:textId="77777777" w:rsidR="00D01278" w:rsidRPr="00CA57A2" w:rsidRDefault="00D01278" w:rsidP="00D01278">
      <w:pPr>
        <w:pStyle w:val="B1"/>
      </w:pPr>
      <w:r w:rsidRPr="00CA57A2">
        <w:t>5.</w:t>
      </w:r>
      <w:r w:rsidRPr="00CA57A2">
        <w:tab/>
        <w:t>the type of call indicated in the</w:t>
      </w:r>
      <w:r>
        <w:t xml:space="preserve"> Transmission</w:t>
      </w:r>
      <w:r w:rsidRPr="00CA57A2">
        <w:t xml:space="preserve"> Indicator field;</w:t>
      </w:r>
    </w:p>
    <w:p w14:paraId="395462AE" w14:textId="77777777" w:rsidR="00D01278" w:rsidRPr="00CA57A2" w:rsidRDefault="00D01278" w:rsidP="00D01278">
      <w:pPr>
        <w:pStyle w:val="B1"/>
      </w:pPr>
      <w:r w:rsidRPr="00CA57A2">
        <w:t>6.</w:t>
      </w:r>
      <w:r w:rsidRPr="00CA57A2">
        <w:tab/>
        <w:t>the effective priority of the</w:t>
      </w:r>
      <w:r>
        <w:t xml:space="preserve"> transmission</w:t>
      </w:r>
      <w:r w:rsidRPr="00CA57A2">
        <w:t xml:space="preserve"> participant with the permission to send media, and the current type of the call (e.g. normal, imminent-peril, emergency, broadcast); and</w:t>
      </w:r>
    </w:p>
    <w:p w14:paraId="755A79EF" w14:textId="77777777" w:rsidR="00D01278" w:rsidRPr="00CA57A2" w:rsidRDefault="00D01278" w:rsidP="00D01278">
      <w:pPr>
        <w:pStyle w:val="B1"/>
      </w:pPr>
      <w:r w:rsidRPr="00CA57A2">
        <w:t>7.</w:t>
      </w:r>
      <w:r w:rsidRPr="00CA57A2">
        <w:tab/>
        <w:t>any other information in the group document specified in 3GPP TS 24.481 </w:t>
      </w:r>
      <w:r>
        <w:t>[5]</w:t>
      </w:r>
      <w:r w:rsidRPr="00CA57A2">
        <w:t xml:space="preserve"> or information stored in the controlling</w:t>
      </w:r>
      <w:r>
        <w:t xml:space="preserve"> MCVideo</w:t>
      </w:r>
      <w:r w:rsidRPr="00CA57A2">
        <w:t xml:space="preserve"> function outside the scope of the present document.</w:t>
      </w:r>
    </w:p>
    <w:p w14:paraId="2B04C607" w14:textId="77777777" w:rsidR="00D01278" w:rsidRPr="00CA57A2" w:rsidRDefault="00D01278" w:rsidP="00D01278">
      <w:pPr>
        <w:pStyle w:val="Heading4"/>
        <w:rPr>
          <w:lang w:val="en-IN"/>
        </w:rPr>
      </w:pPr>
      <w:bookmarkStart w:id="71" w:name="_Toc20208504"/>
      <w:bookmarkStart w:id="72" w:name="_Toc36044615"/>
      <w:bookmarkStart w:id="73" w:name="_Toc45216096"/>
      <w:bookmarkStart w:id="74" w:name="_Toc154407751"/>
      <w:r w:rsidRPr="00CA57A2">
        <w:rPr>
          <w:lang w:val="en-IN"/>
        </w:rPr>
        <w:t>4.1.1.5</w:t>
      </w:r>
      <w:r w:rsidRPr="00CA57A2">
        <w:rPr>
          <w:lang w:val="en-IN"/>
        </w:rPr>
        <w:tab/>
        <w:t>Determine off-network effective priority</w:t>
      </w:r>
      <w:bookmarkEnd w:id="71"/>
      <w:bookmarkEnd w:id="72"/>
      <w:bookmarkEnd w:id="73"/>
      <w:bookmarkEnd w:id="74"/>
    </w:p>
    <w:p w14:paraId="712DCC49" w14:textId="77777777" w:rsidR="00D01278" w:rsidRPr="00CA57A2" w:rsidRDefault="00D01278" w:rsidP="00D01278">
      <w:r w:rsidRPr="00CA57A2">
        <w:t>The</w:t>
      </w:r>
      <w:r>
        <w:t xml:space="preserve"> transmission</w:t>
      </w:r>
      <w:r w:rsidRPr="00CA57A2">
        <w:t xml:space="preserve"> control participant can determine how to handle a received</w:t>
      </w:r>
      <w:r>
        <w:t xml:space="preserve"> Transmission</w:t>
      </w:r>
      <w:r w:rsidRPr="00CA57A2">
        <w:t xml:space="preserve"> Request message using the following input parameters:</w:t>
      </w:r>
    </w:p>
    <w:p w14:paraId="0503133F" w14:textId="77777777" w:rsidR="00D01278" w:rsidRPr="00CA57A2" w:rsidRDefault="00D01278" w:rsidP="00D01278">
      <w:pPr>
        <w:pStyle w:val="B1"/>
      </w:pPr>
      <w:r w:rsidRPr="00CA57A2">
        <w:t>1.</w:t>
      </w:r>
      <w:r w:rsidRPr="00CA57A2">
        <w:tab/>
        <w:t>the</w:t>
      </w:r>
      <w:r>
        <w:t xml:space="preserve"> transmission</w:t>
      </w:r>
      <w:r w:rsidRPr="00CA57A2">
        <w:t xml:space="preserve"> priority, using the value of the</w:t>
      </w:r>
      <w:r>
        <w:t xml:space="preserve"> Transmission</w:t>
      </w:r>
      <w:r w:rsidRPr="00CA57A2">
        <w:t xml:space="preserve"> Priority field in the</w:t>
      </w:r>
      <w:r>
        <w:t xml:space="preserve"> Transmission</w:t>
      </w:r>
      <w:r w:rsidRPr="00CA57A2">
        <w:t xml:space="preserve"> Request message;</w:t>
      </w:r>
    </w:p>
    <w:p w14:paraId="6205FBC7" w14:textId="77777777" w:rsidR="00D01278" w:rsidRPr="00CA57A2" w:rsidRDefault="00D01278" w:rsidP="00D01278">
      <w:pPr>
        <w:pStyle w:val="B1"/>
      </w:pPr>
      <w:r w:rsidRPr="00CA57A2">
        <w:lastRenderedPageBreak/>
        <w:t>2.</w:t>
      </w:r>
      <w:r w:rsidRPr="00CA57A2">
        <w:tab/>
        <w:t>the value of the "/&lt;x&gt;/&lt;x&gt;/Common/</w:t>
      </w:r>
      <w:r>
        <w:t>MCVideo</w:t>
      </w:r>
      <w:r w:rsidRPr="00CA57A2">
        <w:t>GroupMemberList/&lt;x&gt;/UserPriority" leaf node of the sender of the</w:t>
      </w:r>
      <w:r>
        <w:t xml:space="preserve"> Transmission</w:t>
      </w:r>
      <w:r w:rsidRPr="00CA57A2">
        <w:t xml:space="preserve"> Request message, present in group configuration as specified in </w:t>
      </w:r>
      <w:r w:rsidRPr="00CA57A2">
        <w:rPr>
          <w:lang w:eastAsia="ko-KR"/>
        </w:rPr>
        <w:t>3GPP TS 24.483 [</w:t>
      </w:r>
      <w:r>
        <w:rPr>
          <w:lang w:eastAsia="ko-KR"/>
        </w:rPr>
        <w:t>6</w:t>
      </w:r>
      <w:r w:rsidRPr="00CA57A2">
        <w:rPr>
          <w:lang w:eastAsia="ko-KR"/>
        </w:rPr>
        <w:t>]</w:t>
      </w:r>
      <w:r w:rsidRPr="00CA57A2">
        <w:t>;</w:t>
      </w:r>
    </w:p>
    <w:p w14:paraId="1A98DB5C" w14:textId="77777777" w:rsidR="00D01278" w:rsidRPr="00CA57A2" w:rsidRDefault="00D01278" w:rsidP="00D01278">
      <w:pPr>
        <w:pStyle w:val="B1"/>
      </w:pPr>
      <w:r w:rsidRPr="00CA57A2">
        <w:t>3.</w:t>
      </w:r>
      <w:r w:rsidRPr="00CA57A2">
        <w:tab/>
        <w:t xml:space="preserve">the value of the "/&lt;x&gt;/OffNetwork/NumLevelHierarchy" leaf node present in service configuration as specified in </w:t>
      </w:r>
      <w:r w:rsidRPr="00CA57A2">
        <w:rPr>
          <w:lang w:eastAsia="ko-KR"/>
        </w:rPr>
        <w:t>3GPP TS 24.483 [</w:t>
      </w:r>
      <w:r>
        <w:rPr>
          <w:lang w:eastAsia="ko-KR"/>
        </w:rPr>
        <w:t>6</w:t>
      </w:r>
      <w:r w:rsidRPr="00CA57A2">
        <w:rPr>
          <w:lang w:eastAsia="ko-KR"/>
        </w:rPr>
        <w:t>]</w:t>
      </w:r>
      <w:r w:rsidRPr="00CA57A2">
        <w:t>;</w:t>
      </w:r>
    </w:p>
    <w:p w14:paraId="752418A2" w14:textId="77777777" w:rsidR="00D01278" w:rsidRPr="00CA57A2" w:rsidRDefault="00D01278" w:rsidP="00D01278">
      <w:pPr>
        <w:pStyle w:val="B1"/>
      </w:pPr>
      <w:r w:rsidRPr="00CA57A2">
        <w:t>4.</w:t>
      </w:r>
      <w:r w:rsidRPr="00CA57A2">
        <w:tab/>
        <w:t>the type of call indicated in the</w:t>
      </w:r>
      <w:r>
        <w:t xml:space="preserve"> Transmission</w:t>
      </w:r>
      <w:r w:rsidRPr="00CA57A2">
        <w:t xml:space="preserve"> Indicator field; and</w:t>
      </w:r>
    </w:p>
    <w:p w14:paraId="04D1F23F" w14:textId="77777777" w:rsidR="00D01278" w:rsidRPr="00CA57A2" w:rsidRDefault="00D01278" w:rsidP="00D01278">
      <w:pPr>
        <w:pStyle w:val="B1"/>
      </w:pPr>
      <w:r w:rsidRPr="00CA57A2">
        <w:t>5.</w:t>
      </w:r>
      <w:r w:rsidRPr="00CA57A2">
        <w:tab/>
        <w:t>the effective priority of the</w:t>
      </w:r>
      <w:r>
        <w:t xml:space="preserve"> transmission</w:t>
      </w:r>
      <w:r w:rsidRPr="00CA57A2">
        <w:t xml:space="preserve"> participant with the permission to send media, and the current type of the call (e.g. normal, imminent-peril, emergency).</w:t>
      </w:r>
    </w:p>
    <w:p w14:paraId="054703E0" w14:textId="64526BE7" w:rsidR="00D01278" w:rsidRPr="00CA57A2" w:rsidRDefault="00D01278" w:rsidP="00D01278">
      <w:r w:rsidRPr="00CA57A2">
        <w:t xml:space="preserve">Using the policy as described in </w:t>
      </w:r>
      <w:r w:rsidR="00BA1F7C">
        <w:t>clause</w:t>
      </w:r>
      <w:r w:rsidRPr="00CA57A2">
        <w:t> 7.2.1.2, and the above input parameters the</w:t>
      </w:r>
      <w:r>
        <w:t xml:space="preserve"> transmission</w:t>
      </w:r>
      <w:r w:rsidRPr="00CA57A2">
        <w:t xml:space="preserve"> control participant can determine that a</w:t>
      </w:r>
      <w:r>
        <w:t xml:space="preserve"> transmission</w:t>
      </w:r>
      <w:r w:rsidRPr="00CA57A2">
        <w:t xml:space="preserve"> request is:</w:t>
      </w:r>
    </w:p>
    <w:p w14:paraId="106C6991" w14:textId="77777777" w:rsidR="00D01278" w:rsidRPr="00CA57A2" w:rsidRDefault="00D01278" w:rsidP="00D01278">
      <w:pPr>
        <w:pStyle w:val="B1"/>
      </w:pPr>
      <w:r w:rsidRPr="00CA57A2">
        <w:t>1.</w:t>
      </w:r>
      <w:r w:rsidRPr="00CA57A2">
        <w:tab/>
        <w:t xml:space="preserve">pre-emptive such that </w:t>
      </w:r>
      <w:r w:rsidR="00B51015">
        <w:rPr>
          <w:lang w:val="en-US"/>
        </w:rPr>
        <w:t>one of the on-going transmissions</w:t>
      </w:r>
      <w:r w:rsidRPr="00CA57A2">
        <w:t xml:space="preserve"> is revoked;</w:t>
      </w:r>
    </w:p>
    <w:p w14:paraId="2A1A9434" w14:textId="77777777" w:rsidR="00D01278" w:rsidRPr="00CA57A2" w:rsidRDefault="00D01278" w:rsidP="00D01278">
      <w:pPr>
        <w:pStyle w:val="B1"/>
      </w:pPr>
      <w:r w:rsidRPr="00CA57A2">
        <w:t>2.</w:t>
      </w:r>
      <w:r w:rsidRPr="00CA57A2">
        <w:tab/>
        <w:t>not pre-emptive and put in the</w:t>
      </w:r>
      <w:r>
        <w:t xml:space="preserve"> transmission</w:t>
      </w:r>
      <w:r w:rsidRPr="00CA57A2">
        <w:t xml:space="preserve"> request queue, if </w:t>
      </w:r>
      <w:r w:rsidRPr="00CA57A2">
        <w:rPr>
          <w:lang w:eastAsia="ko-KR"/>
        </w:rPr>
        <w:t xml:space="preserve">the value </w:t>
      </w:r>
      <w:r w:rsidRPr="00CA57A2">
        <w:t>of "/&lt;x&gt;/&lt;x&gt;/OffNetwork/QueueUsage" leaf node present in the group configuration as specified in 3GPP TS 24.483 [</w:t>
      </w:r>
      <w:r>
        <w:t>6</w:t>
      </w:r>
      <w:r w:rsidRPr="00CA57A2">
        <w:t>] is set to "true"; or</w:t>
      </w:r>
    </w:p>
    <w:p w14:paraId="58B44F07" w14:textId="77777777" w:rsidR="00D01278" w:rsidRPr="00CA57A2" w:rsidRDefault="00D01278" w:rsidP="00D01278">
      <w:pPr>
        <w:pStyle w:val="B1"/>
      </w:pPr>
      <w:r w:rsidRPr="00CA57A2">
        <w:t>3.</w:t>
      </w:r>
      <w:r w:rsidRPr="00CA57A2">
        <w:tab/>
        <w:t xml:space="preserve">not-pre-emptive and rejected, if </w:t>
      </w:r>
      <w:r w:rsidRPr="00CA57A2">
        <w:rPr>
          <w:lang w:eastAsia="ko-KR"/>
        </w:rPr>
        <w:t xml:space="preserve">the value </w:t>
      </w:r>
      <w:r w:rsidRPr="00CA57A2">
        <w:t>of "/&lt;x&gt;/&lt;x&gt;/OffNetwork/QueueUsage" leaf node present in the group configuration as specified in 3GPP TS 24.483 [</w:t>
      </w:r>
      <w:r>
        <w:t>6</w:t>
      </w:r>
      <w:r w:rsidRPr="00CA57A2">
        <w:t>] is set to "false".</w:t>
      </w:r>
    </w:p>
    <w:p w14:paraId="1848ABF8" w14:textId="77777777" w:rsidR="00C0770C" w:rsidRPr="000B4518" w:rsidRDefault="00F0464A" w:rsidP="00C0770C">
      <w:pPr>
        <w:pStyle w:val="Heading3"/>
      </w:pPr>
      <w:bookmarkStart w:id="75" w:name="_Toc20208505"/>
      <w:bookmarkStart w:id="76" w:name="_Toc36044616"/>
      <w:bookmarkStart w:id="77" w:name="_Toc45216097"/>
      <w:bookmarkStart w:id="78" w:name="_Toc154407752"/>
      <w:r>
        <w:t>4.1.2</w:t>
      </w:r>
      <w:r w:rsidR="00C0770C" w:rsidRPr="000B4518">
        <w:tab/>
        <w:t>MBMS subchannel control</w:t>
      </w:r>
      <w:bookmarkEnd w:id="75"/>
      <w:bookmarkEnd w:id="76"/>
      <w:bookmarkEnd w:id="77"/>
      <w:bookmarkEnd w:id="78"/>
    </w:p>
    <w:p w14:paraId="36F9F634" w14:textId="77777777" w:rsidR="00C0770C" w:rsidRPr="000B4518" w:rsidRDefault="00F0464A" w:rsidP="00C0770C">
      <w:pPr>
        <w:pStyle w:val="Heading4"/>
      </w:pPr>
      <w:bookmarkStart w:id="79" w:name="_Toc20208506"/>
      <w:bookmarkStart w:id="80" w:name="_Toc36044617"/>
      <w:bookmarkStart w:id="81" w:name="_Toc45216098"/>
      <w:bookmarkStart w:id="82" w:name="_Toc154407753"/>
      <w:r>
        <w:t>4.1.2</w:t>
      </w:r>
      <w:r w:rsidR="00C0770C" w:rsidRPr="000B4518">
        <w:t>.1</w:t>
      </w:r>
      <w:r w:rsidR="00C0770C" w:rsidRPr="000B4518">
        <w:tab/>
        <w:t>General</w:t>
      </w:r>
      <w:bookmarkEnd w:id="79"/>
      <w:bookmarkEnd w:id="80"/>
      <w:bookmarkEnd w:id="81"/>
      <w:bookmarkEnd w:id="82"/>
    </w:p>
    <w:p w14:paraId="2E66E9B4" w14:textId="77777777" w:rsidR="00C0770C" w:rsidRPr="000B4518" w:rsidRDefault="00C0770C" w:rsidP="00C0770C">
      <w:r w:rsidRPr="000B4518">
        <w:t>The participating MC</w:t>
      </w:r>
      <w:r>
        <w:t xml:space="preserve">Video </w:t>
      </w:r>
      <w:r w:rsidRPr="000B4518">
        <w:t>function can use an MBMS bearer for the DL transmission of the media and the media control plane.</w:t>
      </w:r>
    </w:p>
    <w:p w14:paraId="3D207CCD" w14:textId="3D42EBB4" w:rsidR="00C0770C" w:rsidRPr="000B4518" w:rsidRDefault="00C0770C" w:rsidP="00C0770C">
      <w:r w:rsidRPr="000B4518">
        <w:t>The participating MC</w:t>
      </w:r>
      <w:r>
        <w:t>Video</w:t>
      </w:r>
      <w:r w:rsidRPr="000B4518">
        <w:t xml:space="preserve"> function decides to activate an MBMS bearer. After the activation of the MBMS bearer, as specified in 3GPP TS 29.468 [</w:t>
      </w:r>
      <w:r w:rsidR="00B11691">
        <w:t>15</w:t>
      </w:r>
      <w:r w:rsidRPr="000B4518">
        <w:t>], the TMGI of this MBMS bearer is announced to the MC</w:t>
      </w:r>
      <w:r>
        <w:t>Video</w:t>
      </w:r>
      <w:r w:rsidRPr="000B4518">
        <w:t xml:space="preserve"> clients in the MBMS service area of this MBMS bearer. This announcement enables the MC</w:t>
      </w:r>
      <w:r>
        <w:t>Video</w:t>
      </w:r>
      <w:r w:rsidRPr="000B4518">
        <w:t xml:space="preserve"> client to listen (decode/demodulate) this MBMS bearer. The activation of an MBMS bearer and the announcement of the TMGI create a pool of MBMS subchannel resources without any association to a group or other purposes.</w:t>
      </w:r>
    </w:p>
    <w:p w14:paraId="22609938" w14:textId="4B591DC6" w:rsidR="00C0770C" w:rsidRPr="000B4518" w:rsidRDefault="00C0770C" w:rsidP="00C0770C">
      <w:r w:rsidRPr="000B4518">
        <w:t>The criteria for a participating MC</w:t>
      </w:r>
      <w:r>
        <w:t>Video</w:t>
      </w:r>
      <w:r w:rsidRPr="000B4518">
        <w:t xml:space="preserve"> function to decide to activate and use an MBMS bearer is implementation dependent.</w:t>
      </w:r>
    </w:p>
    <w:p w14:paraId="6EE2BD87" w14:textId="77777777" w:rsidR="00C0770C" w:rsidRPr="000B4518" w:rsidRDefault="00C0770C" w:rsidP="00C0770C">
      <w:r w:rsidRPr="000B4518">
        <w:t>An MBMS bearer can be used for the DL transmission for more than one group. For this, additional parameters like destination UDP port are used for enabling the differentiation of messages and packets belonging to different groups over the same MBMS bearer by a receiving MC</w:t>
      </w:r>
      <w:r>
        <w:t>Video</w:t>
      </w:r>
      <w:r w:rsidRPr="000B4518">
        <w:t xml:space="preserve"> client.</w:t>
      </w:r>
    </w:p>
    <w:p w14:paraId="0B8DC920" w14:textId="5E38B8BB" w:rsidR="00C0770C" w:rsidRPr="000B4518" w:rsidRDefault="00C0770C" w:rsidP="00C0770C">
      <w:r w:rsidRPr="000B4518">
        <w:t>When a TMGI is announced a general purpose MBMS subchannel is created by defining an association between the identity of the general purpose MBMS subchannel (e.g.</w:t>
      </w:r>
      <w:r w:rsidR="003F729D">
        <w:t>,</w:t>
      </w:r>
      <w:r w:rsidRPr="000B4518">
        <w:t xml:space="preserve"> 'general purpose') and the TMGI (of the activated and announced MBMS bearer) together with the parameters (e.g.</w:t>
      </w:r>
      <w:r w:rsidR="003F729D">
        <w:t>,</w:t>
      </w:r>
      <w:r w:rsidRPr="000B4518">
        <w:t xml:space="preserve"> UDP port) differentiating this general purpose MBMS subchannel in this MBMS bearer. The parameters of this general purpose MBMS subchannel can be communicated to the MC</w:t>
      </w:r>
      <w:r>
        <w:t>Video</w:t>
      </w:r>
      <w:r w:rsidRPr="000B4518">
        <w:t xml:space="preserve"> clients in the MBMS service area of this MBMS bearer using unicast over-the air transmission or can be pre-defined and stored in the MC</w:t>
      </w:r>
      <w:r>
        <w:t>Video</w:t>
      </w:r>
      <w:r w:rsidRPr="000B4518">
        <w:t xml:space="preserve"> user profile that is downloaded to the MC</w:t>
      </w:r>
      <w:r>
        <w:t>Video</w:t>
      </w:r>
      <w:r w:rsidRPr="000B4518">
        <w:t xml:space="preserve"> UE.</w:t>
      </w:r>
    </w:p>
    <w:p w14:paraId="59698573" w14:textId="77777777" w:rsidR="00C0770C" w:rsidRPr="000B4518" w:rsidRDefault="00F0464A" w:rsidP="00C0770C">
      <w:pPr>
        <w:pStyle w:val="Heading4"/>
      </w:pPr>
      <w:bookmarkStart w:id="83" w:name="_Toc20208507"/>
      <w:bookmarkStart w:id="84" w:name="_Toc36044618"/>
      <w:bookmarkStart w:id="85" w:name="_Toc45216099"/>
      <w:bookmarkStart w:id="86" w:name="_Toc154407754"/>
      <w:r>
        <w:t>4.1.2</w:t>
      </w:r>
      <w:r w:rsidR="00C0770C" w:rsidRPr="000B4518">
        <w:t>.2</w:t>
      </w:r>
      <w:r w:rsidR="00C0770C" w:rsidRPr="000B4518">
        <w:tab/>
        <w:t xml:space="preserve">Start of a </w:t>
      </w:r>
      <w:r w:rsidR="00C0770C">
        <w:t>MCVideo transmission</w:t>
      </w:r>
      <w:bookmarkEnd w:id="83"/>
      <w:bookmarkEnd w:id="84"/>
      <w:bookmarkEnd w:id="85"/>
      <w:bookmarkEnd w:id="86"/>
    </w:p>
    <w:p w14:paraId="403168CA" w14:textId="77777777" w:rsidR="00C0770C" w:rsidRDefault="00C0770C" w:rsidP="00C0770C">
      <w:r w:rsidRPr="000B4518">
        <w:t xml:space="preserve">When a </w:t>
      </w:r>
      <w:r>
        <w:t xml:space="preserve">MCVideo transmission starts, </w:t>
      </w:r>
      <w:r w:rsidRPr="000B4518">
        <w:t>the participating MC</w:t>
      </w:r>
      <w:r>
        <w:t>Video</w:t>
      </w:r>
      <w:r w:rsidRPr="000B4518">
        <w:t xml:space="preserve"> function can allocate an MBMS subchannel for this group by defining an association between this group (e.g. 'group id') and the TMGI (of the activated and announced MBMS bearer) with the parameters differentiating this MBMS subchannel in this MBMS bearer. The parameters of this MBMS subchannel are sent using the general purpose MBMS subchannel using the Map Group To Bearer message. The Map Group To Bearer message is repeated as long as the </w:t>
      </w:r>
      <w:r>
        <w:t>communication</w:t>
      </w:r>
      <w:r w:rsidRPr="000B4518">
        <w:t xml:space="preserve"> is ongoing for improving the reception probability and to allow MC</w:t>
      </w:r>
      <w:r>
        <w:t>Video</w:t>
      </w:r>
      <w:r w:rsidRPr="000B4518">
        <w:t xml:space="preserve"> clients arriving late to listen to the MBMS subchannel.</w:t>
      </w:r>
    </w:p>
    <w:p w14:paraId="428DE952" w14:textId="77777777" w:rsidR="00C0770C" w:rsidRPr="000B4518" w:rsidRDefault="00C0770C" w:rsidP="00C0770C">
      <w:r>
        <w:t xml:space="preserve">The </w:t>
      </w:r>
      <w:r w:rsidRPr="000B4518">
        <w:t>Map Group To Bearer</w:t>
      </w:r>
      <w:r>
        <w:t xml:space="preserve"> provides the multicast IP destination address and the destination ports used to deliver the transmission control messages, the audio and video media packets, the FEC repair packets.</w:t>
      </w:r>
    </w:p>
    <w:p w14:paraId="593CC3C2" w14:textId="77777777" w:rsidR="00C0770C" w:rsidRPr="000B4518" w:rsidRDefault="00F0464A" w:rsidP="00C0770C">
      <w:pPr>
        <w:pStyle w:val="Heading4"/>
      </w:pPr>
      <w:bookmarkStart w:id="87" w:name="_Toc20208508"/>
      <w:bookmarkStart w:id="88" w:name="_Toc36044619"/>
      <w:bookmarkStart w:id="89" w:name="_Toc45216100"/>
      <w:bookmarkStart w:id="90" w:name="_Toc154407755"/>
      <w:r>
        <w:lastRenderedPageBreak/>
        <w:t>4.1.2</w:t>
      </w:r>
      <w:r w:rsidR="00C0770C" w:rsidRPr="000B4518">
        <w:t>.3</w:t>
      </w:r>
      <w:r w:rsidR="00C0770C" w:rsidRPr="000B4518">
        <w:tab/>
        <w:t xml:space="preserve">During a </w:t>
      </w:r>
      <w:r w:rsidR="00C0770C">
        <w:t>media transmission</w:t>
      </w:r>
      <w:bookmarkEnd w:id="87"/>
      <w:bookmarkEnd w:id="88"/>
      <w:bookmarkEnd w:id="89"/>
      <w:bookmarkEnd w:id="90"/>
    </w:p>
    <w:p w14:paraId="0B2EC292" w14:textId="77777777" w:rsidR="00C0770C" w:rsidRPr="000B4518" w:rsidRDefault="00C0770C" w:rsidP="00C0770C">
      <w:r w:rsidRPr="000B4518">
        <w:t>If an MBMS subchannel exists, the participating MC</w:t>
      </w:r>
      <w:r>
        <w:t>Video</w:t>
      </w:r>
      <w:r w:rsidRPr="000B4518">
        <w:t xml:space="preserve"> function forwards the media plane control messages, received from the controlling MC</w:t>
      </w:r>
      <w:r>
        <w:t>Video</w:t>
      </w:r>
      <w:r w:rsidRPr="000B4518">
        <w:t xml:space="preserve"> function via MBMS subchannel for media plane control. Only </w:t>
      </w:r>
      <w:r>
        <w:t>transmission</w:t>
      </w:r>
      <w:r w:rsidRPr="000B4518">
        <w:t xml:space="preserve"> control messages which are transmitted to more than one affiliated group member are forwarded to the MBMS bearer (e.g. the </w:t>
      </w:r>
      <w:r>
        <w:t>Media transmission notification, Transmission Idle</w:t>
      </w:r>
      <w:r w:rsidRPr="000B4518">
        <w:t xml:space="preserve"> and </w:t>
      </w:r>
      <w:r>
        <w:t>Transmission end notify</w:t>
      </w:r>
      <w:r w:rsidRPr="000B4518">
        <w:t xml:space="preserve"> messages). </w:t>
      </w:r>
      <w:r>
        <w:t>Transmission</w:t>
      </w:r>
      <w:r w:rsidRPr="000B4518">
        <w:t xml:space="preserve"> control messages can be repeated </w:t>
      </w:r>
      <w:r>
        <w:t>as long as the transmission is on going</w:t>
      </w:r>
      <w:r w:rsidRPr="000B4518">
        <w:t xml:space="preserve"> for improving the reception probability. The participating MC</w:t>
      </w:r>
      <w:r>
        <w:t>Video</w:t>
      </w:r>
      <w:r w:rsidRPr="000B4518">
        <w:t xml:space="preserve"> function forwards the media packets, received from the controlling MC</w:t>
      </w:r>
      <w:r>
        <w:t>Video</w:t>
      </w:r>
      <w:r w:rsidRPr="000B4518">
        <w:t xml:space="preserve"> function, via the MBMS subchannel for media.</w:t>
      </w:r>
    </w:p>
    <w:p w14:paraId="1BEB0D65" w14:textId="77777777" w:rsidR="00C0770C" w:rsidRPr="000B4518" w:rsidRDefault="00C0770C" w:rsidP="00C0770C">
      <w:r w:rsidRPr="000B4518">
        <w:t>Amongst all affiliated group members under this participating MC</w:t>
      </w:r>
      <w:r>
        <w:t>Video</w:t>
      </w:r>
      <w:r w:rsidRPr="000B4518">
        <w:t xml:space="preserve"> function, the participating MC</w:t>
      </w:r>
      <w:r>
        <w:t>Video</w:t>
      </w:r>
      <w:r w:rsidRPr="000B4518">
        <w:t xml:space="preserve"> function is informed or is enabled to deduce the group members which do not or cannot receive the MBMS subchannels. The participating MC</w:t>
      </w:r>
      <w:r>
        <w:t>Video</w:t>
      </w:r>
      <w:r w:rsidRPr="000B4518">
        <w:t xml:space="preserve"> function forwards the media packets and the media plane control messages, received from the controlling MC</w:t>
      </w:r>
      <w:r>
        <w:t>Video</w:t>
      </w:r>
      <w:r w:rsidRPr="000B4518">
        <w:t xml:space="preserve"> function, to the group members which do not or cannot receive the MBMS subchannels, using unicast bearers allocated for media and media plane control respectively.</w:t>
      </w:r>
    </w:p>
    <w:p w14:paraId="236D9191" w14:textId="77777777" w:rsidR="00C0770C" w:rsidRPr="000B4518" w:rsidRDefault="00F0464A" w:rsidP="00C0770C">
      <w:pPr>
        <w:pStyle w:val="Heading4"/>
      </w:pPr>
      <w:bookmarkStart w:id="91" w:name="_Toc20208509"/>
      <w:bookmarkStart w:id="92" w:name="_Toc36044620"/>
      <w:bookmarkStart w:id="93" w:name="_Toc45216101"/>
      <w:bookmarkStart w:id="94" w:name="_Toc154407756"/>
      <w:r>
        <w:t>4.1.2</w:t>
      </w:r>
      <w:r w:rsidR="00C0770C" w:rsidRPr="000B4518">
        <w:t>.4</w:t>
      </w:r>
      <w:r w:rsidR="00C0770C" w:rsidRPr="000B4518">
        <w:tab/>
        <w:t xml:space="preserve">Ending the </w:t>
      </w:r>
      <w:r w:rsidR="00C0770C">
        <w:t>transmission</w:t>
      </w:r>
      <w:bookmarkEnd w:id="91"/>
      <w:bookmarkEnd w:id="92"/>
      <w:bookmarkEnd w:id="93"/>
      <w:bookmarkEnd w:id="94"/>
    </w:p>
    <w:p w14:paraId="3D763228" w14:textId="77777777" w:rsidR="00C0770C" w:rsidRPr="000B4518" w:rsidRDefault="00C0770C" w:rsidP="00C0770C">
      <w:r w:rsidRPr="000B4518">
        <w:t>The participating MC</w:t>
      </w:r>
      <w:r>
        <w:t>Video</w:t>
      </w:r>
      <w:r w:rsidRPr="000B4518">
        <w:t xml:space="preserve"> function can de-allocate an MBMS subchannel after a configurable period of silence in the </w:t>
      </w:r>
      <w:r>
        <w:t>transmission</w:t>
      </w:r>
      <w:r w:rsidRPr="000B4518">
        <w:t xml:space="preserve"> by removing the association to this group by sending the Unmap Group To Bearer message over this MBMS subchannel. The de-allocation of the MBMS subchannel frees the parameters used for differentiating this MBMS subchannel in this MBMS bearer. Therefore, the resources of a de-allocated MBMS subchannel can be reallocated for a </w:t>
      </w:r>
      <w:r>
        <w:t>transmission</w:t>
      </w:r>
      <w:r w:rsidRPr="000B4518">
        <w:t xml:space="preserve"> of another group.</w:t>
      </w:r>
    </w:p>
    <w:p w14:paraId="7A6EF122" w14:textId="77777777" w:rsidR="00C0770C" w:rsidRDefault="00C0770C" w:rsidP="00C0770C">
      <w:pPr>
        <w:pStyle w:val="NO"/>
      </w:pPr>
      <w:r w:rsidRPr="000B4518">
        <w:t>NOTE:</w:t>
      </w:r>
      <w:r w:rsidRPr="000B4518">
        <w:tab/>
        <w:t>The participating MC</w:t>
      </w:r>
      <w:r>
        <w:t>Video</w:t>
      </w:r>
      <w:r w:rsidRPr="000B4518">
        <w:t xml:space="preserve"> function will activate MBMS bearers with general QoS characteristics suitable for MC</w:t>
      </w:r>
      <w:r>
        <w:t>Video</w:t>
      </w:r>
      <w:r w:rsidRPr="000B4518">
        <w:t xml:space="preserve"> service and will map MBMS subchannels for media or media plane control only to MBMS bearers that can provide the QoS required by media or media plane control.</w:t>
      </w:r>
    </w:p>
    <w:p w14:paraId="0D25A5EF" w14:textId="77777777" w:rsidR="009559DD" w:rsidRDefault="009559DD" w:rsidP="009559DD">
      <w:pPr>
        <w:pStyle w:val="Heading4"/>
      </w:pPr>
      <w:bookmarkStart w:id="95" w:name="_Toc20208510"/>
      <w:bookmarkStart w:id="96" w:name="_Toc36044621"/>
      <w:bookmarkStart w:id="97" w:name="_Toc45216102"/>
      <w:bookmarkStart w:id="98" w:name="_Toc154407757"/>
      <w:r>
        <w:t>4.1.2.</w:t>
      </w:r>
      <w:r w:rsidRPr="009559DD">
        <w:t>5</w:t>
      </w:r>
      <w:r>
        <w:tab/>
        <w:t>MBMS bearer announcement over an MBMS bearer</w:t>
      </w:r>
      <w:bookmarkEnd w:id="95"/>
      <w:bookmarkEnd w:id="96"/>
      <w:bookmarkEnd w:id="97"/>
      <w:bookmarkEnd w:id="98"/>
    </w:p>
    <w:p w14:paraId="785B699C" w14:textId="365EC1E5" w:rsidR="009559DD" w:rsidRDefault="009559DD" w:rsidP="009559DD">
      <w:r>
        <w:t>The participating MCVideo function can activate an MBMS bearer that previously has been announced over a unicast bearer by sending an MBMS bearer announcement over an MBMS bearer. The MCVideo client acknowledges that it can listen to the MBMS bearer by sending a listening status report.</w:t>
      </w:r>
    </w:p>
    <w:p w14:paraId="22EEC6BC" w14:textId="76D71ADA" w:rsidR="00B250A7" w:rsidRPr="00A3713A" w:rsidRDefault="00B250A7" w:rsidP="00B250A7">
      <w:pPr>
        <w:pStyle w:val="Heading3"/>
      </w:pPr>
      <w:bookmarkStart w:id="99" w:name="_Toc154407758"/>
      <w:r>
        <w:t>4.1.3</w:t>
      </w:r>
      <w:r w:rsidRPr="00A3713A">
        <w:tab/>
        <w:t>M</w:t>
      </w:r>
      <w:r>
        <w:t>B</w:t>
      </w:r>
      <w:r w:rsidRPr="00A3713A">
        <w:t>S subchannel control</w:t>
      </w:r>
      <w:bookmarkEnd w:id="99"/>
    </w:p>
    <w:p w14:paraId="6C412E07" w14:textId="6C8677DA" w:rsidR="00B250A7" w:rsidRDefault="00B250A7" w:rsidP="009559DD">
      <w:r>
        <w:t xml:space="preserve">All steps of clause 4.1.2 apply also for MBS, with the clarification that terminology mapping specified in </w:t>
      </w:r>
      <w:r>
        <w:rPr>
          <w:noProof/>
        </w:rPr>
        <w:t>Annex X</w:t>
      </w:r>
      <w:r>
        <w:t xml:space="preserve"> applies.</w:t>
      </w:r>
    </w:p>
    <w:p w14:paraId="65EF70D1" w14:textId="77777777" w:rsidR="00D01278" w:rsidRPr="00CA57A2" w:rsidRDefault="00D01278" w:rsidP="009559DD">
      <w:pPr>
        <w:pStyle w:val="Heading2"/>
      </w:pPr>
      <w:bookmarkStart w:id="100" w:name="_Toc20208511"/>
      <w:bookmarkStart w:id="101" w:name="_Toc36044622"/>
      <w:bookmarkStart w:id="102" w:name="_Toc45216103"/>
      <w:bookmarkStart w:id="103" w:name="_Toc154407759"/>
      <w:r w:rsidRPr="00CA57A2">
        <w:t>4.2</w:t>
      </w:r>
      <w:r w:rsidRPr="00CA57A2">
        <w:tab/>
        <w:t>Internal structure of media plane control entities</w:t>
      </w:r>
      <w:bookmarkEnd w:id="100"/>
      <w:bookmarkEnd w:id="101"/>
      <w:bookmarkEnd w:id="102"/>
      <w:bookmarkEnd w:id="103"/>
    </w:p>
    <w:p w14:paraId="2DC7F88A" w14:textId="77777777" w:rsidR="00D01278" w:rsidRPr="00CA57A2" w:rsidRDefault="00D01278" w:rsidP="00D01278">
      <w:pPr>
        <w:pStyle w:val="Heading3"/>
      </w:pPr>
      <w:bookmarkStart w:id="104" w:name="_Toc20208512"/>
      <w:bookmarkStart w:id="105" w:name="_Toc36044623"/>
      <w:bookmarkStart w:id="106" w:name="_Toc45216104"/>
      <w:bookmarkStart w:id="107" w:name="_Toc154407760"/>
      <w:r w:rsidRPr="00CA57A2">
        <w:t>4.2.1</w:t>
      </w:r>
      <w:r w:rsidRPr="00CA57A2">
        <w:tab/>
        <w:t>Controlling</w:t>
      </w:r>
      <w:r>
        <w:t xml:space="preserve"> MCVideo</w:t>
      </w:r>
      <w:r w:rsidRPr="00CA57A2">
        <w:t xml:space="preserve"> function</w:t>
      </w:r>
      <w:bookmarkEnd w:id="104"/>
      <w:bookmarkEnd w:id="105"/>
      <w:bookmarkEnd w:id="106"/>
      <w:bookmarkEnd w:id="107"/>
    </w:p>
    <w:p w14:paraId="6B968E36" w14:textId="34D8166A" w:rsidR="00D01278" w:rsidRPr="00CA57A2" w:rsidRDefault="00D01278" w:rsidP="00D01278">
      <w:r w:rsidRPr="00CA57A2">
        <w:t>According to 3GPP TS 23.</w:t>
      </w:r>
      <w:r>
        <w:t>281</w:t>
      </w:r>
      <w:r w:rsidRPr="00CA57A2">
        <w:t> [</w:t>
      </w:r>
      <w:r w:rsidR="00863218">
        <w:t>11</w:t>
      </w:r>
      <w:r w:rsidRPr="00CA57A2">
        <w:t>] the controlling</w:t>
      </w:r>
      <w:r>
        <w:t xml:space="preserve"> MCVideo</w:t>
      </w:r>
      <w:r w:rsidRPr="00CA57A2">
        <w:t xml:space="preserve"> function is divided into a</w:t>
      </w:r>
      <w:r>
        <w:t xml:space="preserve"> transmission</w:t>
      </w:r>
      <w:r w:rsidRPr="00CA57A2">
        <w:t xml:space="preserve"> control server and a media distribution function. In the present document the internal structure of the</w:t>
      </w:r>
      <w:r>
        <w:t xml:space="preserve"> MCVideo</w:t>
      </w:r>
      <w:r w:rsidRPr="00CA57A2">
        <w:t xml:space="preserve"> server is illustrated in figure 4.2</w:t>
      </w:r>
      <w:r w:rsidR="00863218">
        <w:t>.1</w:t>
      </w:r>
      <w:r w:rsidRPr="00CA57A2">
        <w:t>-1.</w:t>
      </w:r>
    </w:p>
    <w:p w14:paraId="09DAA3C8" w14:textId="77777777" w:rsidR="00D01278" w:rsidRDefault="00D01278" w:rsidP="00D01278">
      <w:pPr>
        <w:keepNext/>
        <w:keepLines/>
        <w:spacing w:before="60"/>
        <w:jc w:val="center"/>
        <w:rPr>
          <w:rFonts w:ascii="Arial" w:hAnsi="Arial"/>
          <w:b/>
          <w:lang w:eastAsia="x-none"/>
        </w:rPr>
      </w:pPr>
      <w:bookmarkStart w:id="108" w:name="_MCCTEMPBM_CRPT38000000___4"/>
    </w:p>
    <w:bookmarkEnd w:id="108"/>
    <w:p w14:paraId="23C9F45E" w14:textId="6CEC87DB" w:rsidR="00D01278" w:rsidRDefault="00B51015" w:rsidP="00D01278">
      <w:pPr>
        <w:pStyle w:val="TH"/>
      </w:pPr>
      <w:r>
        <w:object w:dxaOrig="7116" w:dyaOrig="4704" w14:anchorId="492EEE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35pt;height:236.05pt" o:ole="">
            <v:imagedata r:id="rId13" o:title=""/>
          </v:shape>
          <o:OLEObject Type="Embed" ProgID="Visio.Drawing.11" ShapeID="_x0000_i1025" DrawAspect="Content" ObjectID="_1782134684" r:id="rId14"/>
        </w:object>
      </w:r>
    </w:p>
    <w:p w14:paraId="4924C48F" w14:textId="77777777" w:rsidR="00582293" w:rsidRPr="00CA57A2" w:rsidRDefault="00582293" w:rsidP="00582293">
      <w:pPr>
        <w:pStyle w:val="TF"/>
      </w:pPr>
    </w:p>
    <w:p w14:paraId="15B08348" w14:textId="77777777" w:rsidR="00D01278" w:rsidRPr="00CA57A2" w:rsidRDefault="00D01278" w:rsidP="00D01278">
      <w:pPr>
        <w:pStyle w:val="NO"/>
        <w:rPr>
          <w:noProof/>
        </w:rPr>
      </w:pPr>
      <w:r w:rsidRPr="00CA57A2">
        <w:t>NOTE:</w:t>
      </w:r>
      <w:r w:rsidRPr="00CA57A2">
        <w:tab/>
        <w:t>The real internal structure of the</w:t>
      </w:r>
      <w:r>
        <w:t xml:space="preserve"> MCVideo</w:t>
      </w:r>
      <w:r w:rsidRPr="00CA57A2">
        <w:t xml:space="preserve"> server is implementation specific but a possible internal structure is shown to illustrate the procedures.</w:t>
      </w:r>
    </w:p>
    <w:p w14:paraId="2FA91F6C" w14:textId="77777777" w:rsidR="00D01278" w:rsidRPr="00CA57A2" w:rsidRDefault="00D01278" w:rsidP="00D01278">
      <w:pPr>
        <w:pStyle w:val="TF"/>
        <w:rPr>
          <w:noProof/>
        </w:rPr>
      </w:pPr>
      <w:r w:rsidRPr="00CA57A2">
        <w:rPr>
          <w:noProof/>
        </w:rPr>
        <w:t>Figure 4.2.1-1: Internal structure of</w:t>
      </w:r>
      <w:r>
        <w:rPr>
          <w:noProof/>
        </w:rPr>
        <w:t xml:space="preserve"> transmission</w:t>
      </w:r>
      <w:r w:rsidRPr="00CA57A2">
        <w:rPr>
          <w:noProof/>
        </w:rPr>
        <w:t xml:space="preserve"> control in the controlling</w:t>
      </w:r>
      <w:r>
        <w:rPr>
          <w:noProof/>
        </w:rPr>
        <w:t xml:space="preserve"> MCVideo</w:t>
      </w:r>
      <w:r w:rsidRPr="00CA57A2">
        <w:rPr>
          <w:noProof/>
        </w:rPr>
        <w:t xml:space="preserve"> function</w:t>
      </w:r>
    </w:p>
    <w:p w14:paraId="062749E8" w14:textId="77777777" w:rsidR="00D01278" w:rsidRPr="00CA57A2" w:rsidRDefault="00D01278" w:rsidP="00D01278">
      <w:pPr>
        <w:rPr>
          <w:noProof/>
        </w:rPr>
      </w:pPr>
      <w:r w:rsidRPr="00CA57A2">
        <w:rPr>
          <w:noProof/>
        </w:rPr>
        <w:t>All entities in the controlling</w:t>
      </w:r>
      <w:r>
        <w:rPr>
          <w:noProof/>
        </w:rPr>
        <w:t xml:space="preserve"> MCVideo</w:t>
      </w:r>
      <w:r w:rsidRPr="00CA57A2">
        <w:rPr>
          <w:noProof/>
        </w:rPr>
        <w:t xml:space="preserve"> function are assumed to have a direct communication interface to the application and signalling plane. The interface to the application and signaling plane carries information about SIP session initialisation and SIP session release, SDP content, etc.</w:t>
      </w:r>
    </w:p>
    <w:p w14:paraId="2C4AEA53" w14:textId="60E0A00C" w:rsidR="00D01278" w:rsidRPr="00CA57A2" w:rsidRDefault="00D01278" w:rsidP="00D01278">
      <w:r w:rsidRPr="00CA57A2">
        <w:t>The reference point</w:t>
      </w:r>
      <w:r>
        <w:t xml:space="preserve"> MCVideo</w:t>
      </w:r>
      <w:r w:rsidRPr="00CA57A2">
        <w:t>-3 is described in 3GPP TS 23.</w:t>
      </w:r>
      <w:r>
        <w:t>281</w:t>
      </w:r>
      <w:r w:rsidRPr="00CA57A2">
        <w:t> [</w:t>
      </w:r>
      <w:r w:rsidR="00863218">
        <w:t>11</w:t>
      </w:r>
      <w:r w:rsidRPr="00CA57A2">
        <w:t>].</w:t>
      </w:r>
    </w:p>
    <w:p w14:paraId="510C4FF6" w14:textId="2468C766" w:rsidR="00D01278" w:rsidRPr="00CA57A2" w:rsidRDefault="00D01278" w:rsidP="00D01278">
      <w:pPr>
        <w:rPr>
          <w:noProof/>
        </w:rPr>
      </w:pPr>
      <w:r w:rsidRPr="00CA57A2">
        <w:rPr>
          <w:noProof/>
        </w:rPr>
        <w:t>The</w:t>
      </w:r>
      <w:r>
        <w:t xml:space="preserve"> transmission</w:t>
      </w:r>
      <w:r w:rsidRPr="00CA57A2">
        <w:t xml:space="preserve"> </w:t>
      </w:r>
      <w:r>
        <w:t xml:space="preserve">and reception </w:t>
      </w:r>
      <w:r w:rsidRPr="00CA57A2">
        <w:t>control interface towards the</w:t>
      </w:r>
      <w:r>
        <w:t xml:space="preserve"> MCVideo</w:t>
      </w:r>
      <w:r w:rsidRPr="00CA57A2">
        <w:t xml:space="preserve"> client</w:t>
      </w:r>
      <w:r w:rsidRPr="00CA57A2">
        <w:rPr>
          <w:noProof/>
        </w:rPr>
        <w:t xml:space="preserve"> receives and transmits the</w:t>
      </w:r>
      <w:r>
        <w:rPr>
          <w:noProof/>
        </w:rPr>
        <w:t xml:space="preserve"> transmission control and reception</w:t>
      </w:r>
      <w:r w:rsidRPr="00CA57A2">
        <w:rPr>
          <w:noProof/>
        </w:rPr>
        <w:t xml:space="preserve"> control messages from and to the</w:t>
      </w:r>
      <w:r>
        <w:rPr>
          <w:noProof/>
        </w:rPr>
        <w:t xml:space="preserve"> MCVideo</w:t>
      </w:r>
      <w:r w:rsidRPr="00CA57A2">
        <w:rPr>
          <w:noProof/>
        </w:rPr>
        <w:t xml:space="preserve"> client via the participating</w:t>
      </w:r>
      <w:r>
        <w:rPr>
          <w:noProof/>
        </w:rPr>
        <w:t xml:space="preserve"> MCVideo</w:t>
      </w:r>
      <w:r w:rsidRPr="00CA57A2">
        <w:rPr>
          <w:noProof/>
        </w:rPr>
        <w:t xml:space="preserve"> function. The procedures are controlled by </w:t>
      </w:r>
      <w:r>
        <w:rPr>
          <w:noProof/>
        </w:rPr>
        <w:t>the</w:t>
      </w:r>
      <w:r w:rsidRPr="00CA57A2">
        <w:rPr>
          <w:noProof/>
        </w:rPr>
        <w:t xml:space="preserve"> state machine</w:t>
      </w:r>
      <w:r>
        <w:rPr>
          <w:noProof/>
        </w:rPr>
        <w:t>s</w:t>
      </w:r>
      <w:r w:rsidRPr="00CA57A2">
        <w:rPr>
          <w:noProof/>
        </w:rPr>
        <w:t xml:space="preserve"> described in </w:t>
      </w:r>
      <w:r w:rsidR="00BA1F7C">
        <w:rPr>
          <w:noProof/>
        </w:rPr>
        <w:t>clause</w:t>
      </w:r>
      <w:r w:rsidRPr="00CA57A2">
        <w:rPr>
          <w:noProof/>
        </w:rPr>
        <w:t> 6.3.5</w:t>
      </w:r>
      <w:r>
        <w:rPr>
          <w:noProof/>
        </w:rPr>
        <w:t xml:space="preserve"> and </w:t>
      </w:r>
      <w:r w:rsidR="00BA1F7C">
        <w:rPr>
          <w:noProof/>
        </w:rPr>
        <w:t>clause</w:t>
      </w:r>
      <w:r w:rsidR="00863218">
        <w:rPr>
          <w:noProof/>
        </w:rPr>
        <w:t> </w:t>
      </w:r>
      <w:r>
        <w:rPr>
          <w:noProof/>
        </w:rPr>
        <w:t>6.3.7</w:t>
      </w:r>
      <w:r w:rsidRPr="00CA57A2">
        <w:rPr>
          <w:noProof/>
        </w:rPr>
        <w:t xml:space="preserve">. One </w:t>
      </w:r>
      <w:r>
        <w:rPr>
          <w:noProof/>
        </w:rPr>
        <w:t xml:space="preserve">transmission control </w:t>
      </w:r>
      <w:r w:rsidRPr="00CA57A2">
        <w:rPr>
          <w:noProof/>
        </w:rPr>
        <w:t xml:space="preserve">state machine </w:t>
      </w:r>
      <w:r>
        <w:rPr>
          <w:noProof/>
        </w:rPr>
        <w:t>and one reception control state machine are</w:t>
      </w:r>
      <w:r w:rsidRPr="00CA57A2">
        <w:rPr>
          <w:noProof/>
        </w:rPr>
        <w:t xml:space="preserve"> needed for each</w:t>
      </w:r>
      <w:r>
        <w:rPr>
          <w:noProof/>
        </w:rPr>
        <w:t xml:space="preserve"> MCVideo</w:t>
      </w:r>
      <w:r w:rsidRPr="00CA57A2">
        <w:rPr>
          <w:noProof/>
        </w:rPr>
        <w:t xml:space="preserve"> client participating in an</w:t>
      </w:r>
      <w:r>
        <w:rPr>
          <w:noProof/>
        </w:rPr>
        <w:t xml:space="preserve"> MCVideo</w:t>
      </w:r>
      <w:r w:rsidRPr="00CA57A2">
        <w:rPr>
          <w:noProof/>
        </w:rPr>
        <w:t xml:space="preserve"> call. </w:t>
      </w:r>
    </w:p>
    <w:p w14:paraId="60647A17" w14:textId="62B66221" w:rsidR="00D01278" w:rsidRPr="00CA57A2" w:rsidRDefault="00D01278" w:rsidP="00D01278">
      <w:pPr>
        <w:rPr>
          <w:noProof/>
        </w:rPr>
      </w:pPr>
      <w:r w:rsidRPr="00CA57A2">
        <w:rPr>
          <w:noProof/>
        </w:rPr>
        <w:t>The</w:t>
      </w:r>
      <w:r>
        <w:rPr>
          <w:noProof/>
        </w:rPr>
        <w:t xml:space="preserve"> transmission</w:t>
      </w:r>
      <w:r w:rsidRPr="00CA57A2">
        <w:rPr>
          <w:noProof/>
        </w:rPr>
        <w:t xml:space="preserve"> </w:t>
      </w:r>
      <w:r>
        <w:rPr>
          <w:noProof/>
        </w:rPr>
        <w:t xml:space="preserve">and reception </w:t>
      </w:r>
      <w:r w:rsidRPr="00CA57A2">
        <w:rPr>
          <w:noProof/>
        </w:rPr>
        <w:t>control arbitration logic is performing the</w:t>
      </w:r>
      <w:r>
        <w:rPr>
          <w:noProof/>
        </w:rPr>
        <w:t xml:space="preserve"> transmission</w:t>
      </w:r>
      <w:r w:rsidRPr="00CA57A2">
        <w:rPr>
          <w:noProof/>
        </w:rPr>
        <w:t xml:space="preserve"> </w:t>
      </w:r>
      <w:r>
        <w:rPr>
          <w:noProof/>
        </w:rPr>
        <w:t xml:space="preserve">and reception </w:t>
      </w:r>
      <w:r w:rsidRPr="00CA57A2">
        <w:rPr>
          <w:noProof/>
        </w:rPr>
        <w:t>control. The</w:t>
      </w:r>
      <w:r>
        <w:rPr>
          <w:noProof/>
        </w:rPr>
        <w:t xml:space="preserve"> transmission</w:t>
      </w:r>
      <w:r w:rsidRPr="00CA57A2">
        <w:rPr>
          <w:noProof/>
        </w:rPr>
        <w:t xml:space="preserve"> </w:t>
      </w:r>
      <w:r>
        <w:rPr>
          <w:noProof/>
        </w:rPr>
        <w:t xml:space="preserve">and reception </w:t>
      </w:r>
      <w:r w:rsidRPr="00CA57A2">
        <w:rPr>
          <w:noProof/>
        </w:rPr>
        <w:t xml:space="preserve">control arbitration logic is controlled by </w:t>
      </w:r>
      <w:r>
        <w:rPr>
          <w:noProof/>
        </w:rPr>
        <w:t>the</w:t>
      </w:r>
      <w:r w:rsidRPr="00CA57A2">
        <w:rPr>
          <w:noProof/>
        </w:rPr>
        <w:t xml:space="preserve"> state machine</w:t>
      </w:r>
      <w:r>
        <w:rPr>
          <w:noProof/>
        </w:rPr>
        <w:t>s</w:t>
      </w:r>
      <w:r w:rsidRPr="00CA57A2">
        <w:rPr>
          <w:noProof/>
        </w:rPr>
        <w:t xml:space="preserve"> described in </w:t>
      </w:r>
      <w:r w:rsidR="00BA1F7C">
        <w:rPr>
          <w:noProof/>
        </w:rPr>
        <w:t>clause</w:t>
      </w:r>
      <w:r w:rsidRPr="00CA57A2">
        <w:rPr>
          <w:noProof/>
        </w:rPr>
        <w:t> 6.3.4</w:t>
      </w:r>
      <w:r>
        <w:rPr>
          <w:noProof/>
        </w:rPr>
        <w:t xml:space="preserve"> and </w:t>
      </w:r>
      <w:r w:rsidR="00BA1F7C">
        <w:rPr>
          <w:noProof/>
        </w:rPr>
        <w:t>clause</w:t>
      </w:r>
      <w:r w:rsidR="00863218">
        <w:rPr>
          <w:noProof/>
        </w:rPr>
        <w:t> </w:t>
      </w:r>
      <w:r>
        <w:rPr>
          <w:noProof/>
        </w:rPr>
        <w:t>6.3.5</w:t>
      </w:r>
      <w:r w:rsidRPr="00CA57A2">
        <w:rPr>
          <w:noProof/>
        </w:rPr>
        <w:t xml:space="preserve">. One </w:t>
      </w:r>
      <w:r>
        <w:rPr>
          <w:noProof/>
        </w:rPr>
        <w:t xml:space="preserve">transmission control </w:t>
      </w:r>
      <w:r w:rsidRPr="00CA57A2">
        <w:rPr>
          <w:noProof/>
        </w:rPr>
        <w:t>state machine</w:t>
      </w:r>
      <w:r>
        <w:rPr>
          <w:noProof/>
        </w:rPr>
        <w:t xml:space="preserve"> and one reception control ared</w:t>
      </w:r>
      <w:r w:rsidRPr="00CA57A2">
        <w:rPr>
          <w:noProof/>
        </w:rPr>
        <w:t xml:space="preserve"> needed per</w:t>
      </w:r>
      <w:r>
        <w:rPr>
          <w:noProof/>
        </w:rPr>
        <w:t xml:space="preserve"> MCVideo</w:t>
      </w:r>
      <w:r w:rsidRPr="00CA57A2">
        <w:rPr>
          <w:noProof/>
        </w:rPr>
        <w:t xml:space="preserve"> call.</w:t>
      </w:r>
    </w:p>
    <w:p w14:paraId="09ACA983" w14:textId="77777777" w:rsidR="00D01278" w:rsidRPr="00CA57A2" w:rsidRDefault="00D01278" w:rsidP="00D01278">
      <w:pPr>
        <w:rPr>
          <w:noProof/>
        </w:rPr>
      </w:pPr>
      <w:r w:rsidRPr="00CA57A2">
        <w:t>The</w:t>
      </w:r>
      <w:r>
        <w:t xml:space="preserve"> transmission</w:t>
      </w:r>
      <w:r w:rsidRPr="00CA57A2">
        <w:t xml:space="preserve"> request queue is accessible both by the</w:t>
      </w:r>
      <w:r>
        <w:t xml:space="preserve"> transmission</w:t>
      </w:r>
      <w:r w:rsidRPr="00CA57A2">
        <w:t xml:space="preserve"> </w:t>
      </w:r>
      <w:r>
        <w:t xml:space="preserve">and reception </w:t>
      </w:r>
      <w:r w:rsidRPr="00CA57A2">
        <w:t>control interface towards the</w:t>
      </w:r>
      <w:r>
        <w:t xml:space="preserve"> MCVideo</w:t>
      </w:r>
      <w:r w:rsidRPr="00CA57A2">
        <w:t xml:space="preserve"> client for all</w:t>
      </w:r>
      <w:r>
        <w:t xml:space="preserve"> MCVideo</w:t>
      </w:r>
      <w:r w:rsidRPr="00CA57A2">
        <w:t xml:space="preserve"> clients in the call and the</w:t>
      </w:r>
      <w:r>
        <w:t xml:space="preserve"> transmission</w:t>
      </w:r>
      <w:r w:rsidRPr="00CA57A2">
        <w:t xml:space="preserve"> </w:t>
      </w:r>
      <w:r>
        <w:t xml:space="preserve">and reception </w:t>
      </w:r>
      <w:r w:rsidRPr="00CA57A2">
        <w:t>control arbitration logic.</w:t>
      </w:r>
    </w:p>
    <w:p w14:paraId="3FEFC24F" w14:textId="77777777" w:rsidR="00D01278" w:rsidRPr="00CA57A2" w:rsidRDefault="00D01278" w:rsidP="00D01278">
      <w:pPr>
        <w:rPr>
          <w:noProof/>
        </w:rPr>
      </w:pPr>
      <w:r w:rsidRPr="00CA57A2">
        <w:rPr>
          <w:noProof/>
        </w:rPr>
        <w:t>The network media interface is receiving and sending media from and to the associated</w:t>
      </w:r>
      <w:r>
        <w:rPr>
          <w:noProof/>
        </w:rPr>
        <w:t xml:space="preserve"> MCVideo</w:t>
      </w:r>
      <w:r w:rsidRPr="00CA57A2">
        <w:rPr>
          <w:noProof/>
        </w:rPr>
        <w:t xml:space="preserve"> client via the participating</w:t>
      </w:r>
      <w:r>
        <w:rPr>
          <w:noProof/>
        </w:rPr>
        <w:t xml:space="preserve"> MCVideo</w:t>
      </w:r>
      <w:r w:rsidRPr="00CA57A2">
        <w:rPr>
          <w:noProof/>
        </w:rPr>
        <w:t xml:space="preserve"> function. The network media interface is out of scope of the present document. One network media interface is needed for each</w:t>
      </w:r>
      <w:r>
        <w:rPr>
          <w:noProof/>
        </w:rPr>
        <w:t xml:space="preserve"> MCVideo</w:t>
      </w:r>
      <w:r w:rsidRPr="00CA57A2">
        <w:rPr>
          <w:noProof/>
        </w:rPr>
        <w:t xml:space="preserve"> client participating in an</w:t>
      </w:r>
      <w:r>
        <w:rPr>
          <w:noProof/>
        </w:rPr>
        <w:t xml:space="preserve"> MCVideo</w:t>
      </w:r>
      <w:r w:rsidRPr="00CA57A2">
        <w:rPr>
          <w:noProof/>
        </w:rPr>
        <w:t xml:space="preserve"> call. </w:t>
      </w:r>
    </w:p>
    <w:p w14:paraId="6BFE219F" w14:textId="77777777" w:rsidR="00D01278" w:rsidRPr="00CA57A2" w:rsidRDefault="00D01278" w:rsidP="00D01278">
      <w:pPr>
        <w:rPr>
          <w:noProof/>
        </w:rPr>
      </w:pPr>
      <w:r w:rsidRPr="00CA57A2">
        <w:rPr>
          <w:noProof/>
        </w:rPr>
        <w:t>The media distributor is controlled by the</w:t>
      </w:r>
      <w:r>
        <w:rPr>
          <w:noProof/>
        </w:rPr>
        <w:t xml:space="preserve"> transmission</w:t>
      </w:r>
      <w:r w:rsidRPr="00CA57A2">
        <w:rPr>
          <w:noProof/>
        </w:rPr>
        <w:t xml:space="preserve"> </w:t>
      </w:r>
      <w:r>
        <w:rPr>
          <w:noProof/>
        </w:rPr>
        <w:t xml:space="preserve">and reception </w:t>
      </w:r>
      <w:r w:rsidRPr="00CA57A2">
        <w:rPr>
          <w:noProof/>
        </w:rPr>
        <w:t>control arbitration logic. The media distributor is out of scope of the present document. One media distributor is needed per</w:t>
      </w:r>
      <w:r>
        <w:rPr>
          <w:noProof/>
        </w:rPr>
        <w:t xml:space="preserve"> MCVideo</w:t>
      </w:r>
      <w:r w:rsidRPr="00CA57A2">
        <w:rPr>
          <w:noProof/>
        </w:rPr>
        <w:t xml:space="preserve"> call.</w:t>
      </w:r>
    </w:p>
    <w:p w14:paraId="0F5CB133" w14:textId="77777777" w:rsidR="00D01278" w:rsidRPr="00CA57A2" w:rsidRDefault="00D01278" w:rsidP="00D01278">
      <w:pPr>
        <w:rPr>
          <w:noProof/>
        </w:rPr>
      </w:pPr>
      <w:r w:rsidRPr="00CA57A2">
        <w:rPr>
          <w:noProof/>
        </w:rPr>
        <w:t>The internal interfaces are assumed to transport the following types of information.</w:t>
      </w:r>
    </w:p>
    <w:p w14:paraId="72069C4F" w14:textId="77777777" w:rsidR="00D01278" w:rsidRPr="00CA57A2" w:rsidRDefault="00D01278" w:rsidP="00D01278">
      <w:pPr>
        <w:pStyle w:val="B1"/>
        <w:rPr>
          <w:noProof/>
        </w:rPr>
      </w:pPr>
      <w:r w:rsidRPr="00CA57A2">
        <w:rPr>
          <w:noProof/>
          <w:lang w:eastAsia="sv-SE"/>
        </w:rPr>
        <w:t>1.</w:t>
      </w:r>
      <w:r w:rsidRPr="00CA57A2">
        <w:rPr>
          <w:noProof/>
          <w:lang w:eastAsia="sv-SE"/>
        </w:rPr>
        <w:tab/>
        <w:t xml:space="preserve">The interface between the </w:t>
      </w:r>
      <w:r w:rsidRPr="00CA57A2">
        <w:rPr>
          <w:noProof/>
        </w:rPr>
        <w:t xml:space="preserve">network media interface </w:t>
      </w:r>
      <w:r w:rsidRPr="00CA57A2">
        <w:rPr>
          <w:noProof/>
          <w:lang w:eastAsia="sv-SE"/>
        </w:rPr>
        <w:t>and the</w:t>
      </w:r>
      <w:r>
        <w:rPr>
          <w:noProof/>
          <w:lang w:eastAsia="sv-SE"/>
        </w:rPr>
        <w:t xml:space="preserve"> transmission</w:t>
      </w:r>
      <w:r w:rsidRPr="00CA57A2">
        <w:rPr>
          <w:noProof/>
          <w:lang w:eastAsia="sv-SE"/>
        </w:rPr>
        <w:t xml:space="preserve"> </w:t>
      </w:r>
      <w:r>
        <w:rPr>
          <w:noProof/>
          <w:lang w:eastAsia="sv-SE"/>
        </w:rPr>
        <w:t xml:space="preserve">and reception </w:t>
      </w:r>
      <w:r w:rsidRPr="00CA57A2">
        <w:rPr>
          <w:noProof/>
          <w:lang w:eastAsia="sv-SE"/>
        </w:rPr>
        <w:t>control interface towards the</w:t>
      </w:r>
      <w:r>
        <w:rPr>
          <w:noProof/>
          <w:lang w:eastAsia="sv-SE"/>
        </w:rPr>
        <w:t xml:space="preserve"> MCVideo</w:t>
      </w:r>
      <w:r w:rsidRPr="00CA57A2">
        <w:rPr>
          <w:noProof/>
          <w:lang w:eastAsia="sv-SE"/>
        </w:rPr>
        <w:t xml:space="preserve"> client:</w:t>
      </w:r>
    </w:p>
    <w:p w14:paraId="02A7780A" w14:textId="77777777" w:rsidR="00D01278" w:rsidRPr="00CA57A2" w:rsidRDefault="00D01278" w:rsidP="00D01278">
      <w:pPr>
        <w:pStyle w:val="B2"/>
        <w:rPr>
          <w:noProof/>
          <w:lang w:bidi="he-IL"/>
        </w:rPr>
      </w:pPr>
      <w:r w:rsidRPr="00CA57A2">
        <w:rPr>
          <w:noProof/>
          <w:lang w:bidi="he-IL"/>
        </w:rPr>
        <w:t>a.</w:t>
      </w:r>
      <w:r w:rsidRPr="00CA57A2">
        <w:rPr>
          <w:noProof/>
          <w:lang w:bidi="he-IL"/>
        </w:rPr>
        <w:tab/>
        <w:t>Indication that the network media interface has started to receive media packets from the associated</w:t>
      </w:r>
      <w:r>
        <w:rPr>
          <w:noProof/>
          <w:lang w:bidi="he-IL"/>
        </w:rPr>
        <w:t xml:space="preserve"> MCVideo</w:t>
      </w:r>
      <w:r w:rsidRPr="00CA57A2">
        <w:rPr>
          <w:noProof/>
          <w:lang w:bidi="he-IL"/>
        </w:rPr>
        <w:t xml:space="preserve"> client or that media packets are no longer received from the associated</w:t>
      </w:r>
      <w:r>
        <w:rPr>
          <w:noProof/>
          <w:lang w:bidi="he-IL"/>
        </w:rPr>
        <w:t xml:space="preserve"> MCVideo</w:t>
      </w:r>
      <w:r w:rsidRPr="00CA57A2">
        <w:rPr>
          <w:noProof/>
          <w:lang w:bidi="he-IL"/>
        </w:rPr>
        <w:t xml:space="preserve"> client.</w:t>
      </w:r>
    </w:p>
    <w:p w14:paraId="6DB4DC7D" w14:textId="77777777" w:rsidR="00D01278" w:rsidRPr="00CA57A2" w:rsidRDefault="00D01278" w:rsidP="00D01278">
      <w:pPr>
        <w:pStyle w:val="NO"/>
        <w:rPr>
          <w:noProof/>
        </w:rPr>
      </w:pPr>
      <w:r w:rsidRPr="00CA57A2">
        <w:rPr>
          <w:noProof/>
        </w:rPr>
        <w:lastRenderedPageBreak/>
        <w:t>NOTE:</w:t>
      </w:r>
      <w:r w:rsidRPr="00CA57A2">
        <w:rPr>
          <w:noProof/>
        </w:rPr>
        <w:tab/>
        <w:t>It is an implementation option whether an indication e.g. is sent for every received RTP media packet or only when the first packet is received and then when no more RTP packets are received.</w:t>
      </w:r>
    </w:p>
    <w:p w14:paraId="4E7BA4D8" w14:textId="77777777" w:rsidR="00D01278" w:rsidRPr="00CA57A2" w:rsidRDefault="00D01278" w:rsidP="00D01278">
      <w:pPr>
        <w:pStyle w:val="B1"/>
        <w:rPr>
          <w:noProof/>
          <w:lang w:eastAsia="sv-SE"/>
        </w:rPr>
      </w:pPr>
      <w:r w:rsidRPr="00CA57A2">
        <w:rPr>
          <w:noProof/>
          <w:lang w:eastAsia="sv-SE"/>
        </w:rPr>
        <w:t>2.</w:t>
      </w:r>
      <w:r w:rsidRPr="00CA57A2">
        <w:rPr>
          <w:noProof/>
          <w:lang w:eastAsia="sv-SE"/>
        </w:rPr>
        <w:tab/>
        <w:t>The interface between the</w:t>
      </w:r>
      <w:r>
        <w:rPr>
          <w:noProof/>
          <w:lang w:eastAsia="sv-SE"/>
        </w:rPr>
        <w:t xml:space="preserve"> transmission and reception</w:t>
      </w:r>
      <w:r w:rsidRPr="00CA57A2">
        <w:rPr>
          <w:noProof/>
          <w:lang w:eastAsia="sv-SE"/>
        </w:rPr>
        <w:t xml:space="preserve"> control interface towards the</w:t>
      </w:r>
      <w:r>
        <w:rPr>
          <w:noProof/>
          <w:lang w:eastAsia="sv-SE"/>
        </w:rPr>
        <w:t xml:space="preserve"> MCVideo</w:t>
      </w:r>
      <w:r w:rsidRPr="00CA57A2">
        <w:rPr>
          <w:noProof/>
          <w:lang w:eastAsia="sv-SE"/>
        </w:rPr>
        <w:t xml:space="preserve"> client and the</w:t>
      </w:r>
      <w:r>
        <w:rPr>
          <w:noProof/>
          <w:lang w:eastAsia="sv-SE"/>
        </w:rPr>
        <w:t xml:space="preserve"> transmission</w:t>
      </w:r>
      <w:r w:rsidRPr="00CA57A2">
        <w:rPr>
          <w:noProof/>
          <w:lang w:eastAsia="sv-SE"/>
        </w:rPr>
        <w:t xml:space="preserve"> </w:t>
      </w:r>
      <w:r>
        <w:rPr>
          <w:noProof/>
          <w:lang w:eastAsia="sv-SE"/>
        </w:rPr>
        <w:t xml:space="preserve">and reception </w:t>
      </w:r>
      <w:r w:rsidRPr="00CA57A2">
        <w:rPr>
          <w:noProof/>
          <w:lang w:eastAsia="sv-SE"/>
        </w:rPr>
        <w:t>control arbitration logic:</w:t>
      </w:r>
    </w:p>
    <w:p w14:paraId="786FBF91" w14:textId="77777777" w:rsidR="00D01278" w:rsidRPr="00CA57A2" w:rsidRDefault="00D01278" w:rsidP="00D01278">
      <w:pPr>
        <w:pStyle w:val="B2"/>
        <w:rPr>
          <w:noProof/>
          <w:lang w:bidi="he-IL"/>
        </w:rPr>
      </w:pPr>
      <w:r w:rsidRPr="00CA57A2">
        <w:rPr>
          <w:noProof/>
          <w:lang w:eastAsia="sv-SE" w:bidi="he-IL"/>
        </w:rPr>
        <w:t>a.</w:t>
      </w:r>
      <w:r w:rsidRPr="00CA57A2">
        <w:rPr>
          <w:noProof/>
          <w:lang w:eastAsia="sv-SE" w:bidi="he-IL"/>
        </w:rPr>
        <w:tab/>
      </w:r>
      <w:r>
        <w:rPr>
          <w:noProof/>
          <w:lang w:val="en-US" w:bidi="he-IL"/>
        </w:rPr>
        <w:t>Transmission</w:t>
      </w:r>
      <w:r w:rsidRPr="00CA57A2">
        <w:rPr>
          <w:noProof/>
          <w:lang w:bidi="he-IL"/>
        </w:rPr>
        <w:t xml:space="preserve"> control </w:t>
      </w:r>
      <w:r>
        <w:rPr>
          <w:noProof/>
          <w:lang w:val="en-US" w:bidi="he-IL"/>
        </w:rPr>
        <w:t xml:space="preserve">and reception control </w:t>
      </w:r>
      <w:r w:rsidRPr="00CA57A2">
        <w:rPr>
          <w:noProof/>
          <w:lang w:bidi="he-IL"/>
        </w:rPr>
        <w:t>messages to and from the associated</w:t>
      </w:r>
      <w:r>
        <w:rPr>
          <w:noProof/>
          <w:lang w:bidi="he-IL"/>
        </w:rPr>
        <w:t xml:space="preserve"> MCVideo</w:t>
      </w:r>
      <w:r w:rsidRPr="00CA57A2">
        <w:rPr>
          <w:noProof/>
          <w:lang w:bidi="he-IL"/>
        </w:rPr>
        <w:t xml:space="preserve"> client, requests to create or delete the state machine instance for the associated</w:t>
      </w:r>
      <w:r>
        <w:rPr>
          <w:noProof/>
          <w:lang w:bidi="he-IL"/>
        </w:rPr>
        <w:t xml:space="preserve"> MCVideo</w:t>
      </w:r>
      <w:r w:rsidRPr="00CA57A2">
        <w:rPr>
          <w:noProof/>
          <w:lang w:bidi="he-IL"/>
        </w:rPr>
        <w:t xml:space="preserve"> client. The</w:t>
      </w:r>
      <w:r>
        <w:rPr>
          <w:noProof/>
          <w:lang w:bidi="he-IL"/>
        </w:rPr>
        <w:t xml:space="preserve"> transmission</w:t>
      </w:r>
      <w:r w:rsidRPr="00CA57A2">
        <w:rPr>
          <w:noProof/>
          <w:lang w:bidi="he-IL"/>
        </w:rPr>
        <w:t xml:space="preserve"> control </w:t>
      </w:r>
      <w:r>
        <w:rPr>
          <w:noProof/>
          <w:lang w:val="en-US" w:bidi="he-IL"/>
        </w:rPr>
        <w:t xml:space="preserve">and reception control </w:t>
      </w:r>
      <w:r w:rsidRPr="00CA57A2">
        <w:rPr>
          <w:noProof/>
          <w:lang w:bidi="he-IL"/>
        </w:rPr>
        <w:t>messages to the</w:t>
      </w:r>
      <w:r>
        <w:rPr>
          <w:noProof/>
          <w:lang w:bidi="he-IL"/>
        </w:rPr>
        <w:t xml:space="preserve"> transmission</w:t>
      </w:r>
      <w:r w:rsidRPr="00CA57A2">
        <w:rPr>
          <w:noProof/>
          <w:lang w:bidi="he-IL"/>
        </w:rPr>
        <w:t xml:space="preserve"> </w:t>
      </w:r>
      <w:r>
        <w:rPr>
          <w:noProof/>
          <w:lang w:val="en-US" w:bidi="he-IL"/>
        </w:rPr>
        <w:t xml:space="preserve">and reception </w:t>
      </w:r>
      <w:r w:rsidRPr="00CA57A2">
        <w:rPr>
          <w:noProof/>
          <w:lang w:bidi="he-IL"/>
        </w:rPr>
        <w:t>control arbitration logic are limited to</w:t>
      </w:r>
      <w:r>
        <w:rPr>
          <w:noProof/>
          <w:lang w:bidi="he-IL"/>
        </w:rPr>
        <w:t xml:space="preserve"> transmission</w:t>
      </w:r>
      <w:r w:rsidRPr="00CA57A2">
        <w:rPr>
          <w:noProof/>
          <w:lang w:bidi="he-IL"/>
        </w:rPr>
        <w:t xml:space="preserve"> control</w:t>
      </w:r>
      <w:r>
        <w:rPr>
          <w:noProof/>
          <w:lang w:val="en-US" w:bidi="he-IL"/>
        </w:rPr>
        <w:t xml:space="preserve"> and reception control</w:t>
      </w:r>
      <w:r w:rsidRPr="00CA57A2">
        <w:rPr>
          <w:noProof/>
          <w:lang w:bidi="he-IL"/>
        </w:rPr>
        <w:t xml:space="preserve"> messages that will change the state of the</w:t>
      </w:r>
      <w:r>
        <w:rPr>
          <w:noProof/>
          <w:lang w:bidi="he-IL"/>
        </w:rPr>
        <w:t xml:space="preserve"> transmission</w:t>
      </w:r>
      <w:r w:rsidRPr="00CA57A2">
        <w:rPr>
          <w:noProof/>
          <w:lang w:bidi="he-IL"/>
        </w:rPr>
        <w:t>.</w:t>
      </w:r>
    </w:p>
    <w:p w14:paraId="72151A5B" w14:textId="77777777" w:rsidR="00D01278" w:rsidRPr="00CA57A2" w:rsidRDefault="00D01278" w:rsidP="00D01278">
      <w:pPr>
        <w:pStyle w:val="B1"/>
        <w:rPr>
          <w:noProof/>
          <w:lang w:eastAsia="sv-SE"/>
        </w:rPr>
      </w:pPr>
      <w:r w:rsidRPr="00CA57A2">
        <w:rPr>
          <w:noProof/>
        </w:rPr>
        <w:t>3.</w:t>
      </w:r>
      <w:r w:rsidRPr="00CA57A2">
        <w:rPr>
          <w:noProof/>
        </w:rPr>
        <w:tab/>
      </w:r>
      <w:r w:rsidRPr="00CA57A2">
        <w:rPr>
          <w:noProof/>
          <w:lang w:eastAsia="sv-SE"/>
        </w:rPr>
        <w:t xml:space="preserve">The interface between the </w:t>
      </w:r>
      <w:r w:rsidRPr="00CA57A2">
        <w:rPr>
          <w:noProof/>
        </w:rPr>
        <w:t xml:space="preserve">network media interface </w:t>
      </w:r>
      <w:r w:rsidRPr="00CA57A2">
        <w:rPr>
          <w:noProof/>
          <w:lang w:eastAsia="sv-SE"/>
        </w:rPr>
        <w:t>and the media distributor:</w:t>
      </w:r>
    </w:p>
    <w:p w14:paraId="2EA0F87D" w14:textId="77777777" w:rsidR="00D01278" w:rsidRPr="00CA57A2" w:rsidRDefault="00D01278" w:rsidP="00D01278">
      <w:pPr>
        <w:pStyle w:val="B2"/>
        <w:rPr>
          <w:noProof/>
          <w:lang w:bidi="he-IL"/>
        </w:rPr>
      </w:pPr>
      <w:r w:rsidRPr="00CA57A2">
        <w:rPr>
          <w:noProof/>
          <w:lang w:eastAsia="sv-SE" w:bidi="he-IL"/>
        </w:rPr>
        <w:t>a.</w:t>
      </w:r>
      <w:r w:rsidRPr="00CA57A2">
        <w:rPr>
          <w:noProof/>
          <w:lang w:eastAsia="sv-SE" w:bidi="he-IL"/>
        </w:rPr>
        <w:tab/>
      </w:r>
      <w:r w:rsidRPr="00CA57A2">
        <w:rPr>
          <w:noProof/>
          <w:lang w:bidi="he-IL"/>
        </w:rPr>
        <w:t>Media to and from associated</w:t>
      </w:r>
      <w:r>
        <w:rPr>
          <w:noProof/>
          <w:lang w:bidi="he-IL"/>
        </w:rPr>
        <w:t xml:space="preserve"> MCVideo</w:t>
      </w:r>
      <w:r w:rsidRPr="00CA57A2">
        <w:rPr>
          <w:noProof/>
          <w:lang w:bidi="he-IL"/>
        </w:rPr>
        <w:t xml:space="preserve"> clients. This interface is out of scope of the present document.</w:t>
      </w:r>
    </w:p>
    <w:p w14:paraId="7069AEBF" w14:textId="77777777" w:rsidR="00D01278" w:rsidRPr="00CA57A2" w:rsidRDefault="00D01278" w:rsidP="00D01278">
      <w:pPr>
        <w:pStyle w:val="B1"/>
        <w:rPr>
          <w:noProof/>
        </w:rPr>
      </w:pPr>
      <w:r w:rsidRPr="00CA57A2">
        <w:rPr>
          <w:noProof/>
        </w:rPr>
        <w:t>4.</w:t>
      </w:r>
      <w:r w:rsidRPr="00CA57A2">
        <w:rPr>
          <w:noProof/>
        </w:rPr>
        <w:tab/>
        <w:t>The interface between the</w:t>
      </w:r>
      <w:r>
        <w:rPr>
          <w:noProof/>
        </w:rPr>
        <w:t xml:space="preserve"> transmission</w:t>
      </w:r>
      <w:r w:rsidRPr="00CA57A2">
        <w:rPr>
          <w:noProof/>
        </w:rPr>
        <w:t xml:space="preserve"> </w:t>
      </w:r>
      <w:r>
        <w:rPr>
          <w:noProof/>
        </w:rPr>
        <w:t xml:space="preserve">and reception </w:t>
      </w:r>
      <w:r w:rsidRPr="00CA57A2">
        <w:rPr>
          <w:noProof/>
        </w:rPr>
        <w:t>control arbitration logic and the media distributor:</w:t>
      </w:r>
    </w:p>
    <w:p w14:paraId="2161BF56" w14:textId="77777777" w:rsidR="00D01278" w:rsidRPr="00CA57A2" w:rsidRDefault="00D01278" w:rsidP="00D01278">
      <w:pPr>
        <w:pStyle w:val="B2"/>
        <w:rPr>
          <w:noProof/>
          <w:lang w:bidi="he-IL"/>
        </w:rPr>
      </w:pPr>
      <w:r w:rsidRPr="00CA57A2">
        <w:rPr>
          <w:noProof/>
          <w:lang w:bidi="he-IL"/>
        </w:rPr>
        <w:t>a.</w:t>
      </w:r>
      <w:r w:rsidRPr="00CA57A2">
        <w:rPr>
          <w:noProof/>
          <w:lang w:bidi="he-IL"/>
        </w:rPr>
        <w:tab/>
        <w:t>Requests to start or stop distributing media to participants in the</w:t>
      </w:r>
      <w:r>
        <w:rPr>
          <w:noProof/>
          <w:lang w:bidi="he-IL"/>
        </w:rPr>
        <w:t xml:space="preserve"> MCVideo</w:t>
      </w:r>
      <w:r w:rsidRPr="00CA57A2">
        <w:rPr>
          <w:noProof/>
          <w:lang w:bidi="he-IL"/>
        </w:rPr>
        <w:t xml:space="preserve"> call. Indication that the media distributor has started to receive media packets from the network media interface associated with the</w:t>
      </w:r>
      <w:r>
        <w:rPr>
          <w:noProof/>
          <w:lang w:bidi="he-IL"/>
        </w:rPr>
        <w:t xml:space="preserve"> MCVideo</w:t>
      </w:r>
      <w:r w:rsidRPr="00CA57A2">
        <w:rPr>
          <w:noProof/>
          <w:lang w:bidi="he-IL"/>
        </w:rPr>
        <w:t xml:space="preserve"> client with the permission to send media or that media packets are no longer received from the network media interface from the associated</w:t>
      </w:r>
      <w:r>
        <w:rPr>
          <w:noProof/>
          <w:lang w:bidi="he-IL"/>
        </w:rPr>
        <w:t xml:space="preserve"> MCVideo</w:t>
      </w:r>
      <w:r w:rsidRPr="00CA57A2">
        <w:rPr>
          <w:noProof/>
          <w:lang w:bidi="he-IL"/>
        </w:rPr>
        <w:t xml:space="preserve"> client.</w:t>
      </w:r>
    </w:p>
    <w:p w14:paraId="3DF61A16" w14:textId="77777777" w:rsidR="00D01278" w:rsidRPr="00CA57A2" w:rsidRDefault="00D01278" w:rsidP="00D01278">
      <w:pPr>
        <w:pStyle w:val="B1"/>
        <w:rPr>
          <w:noProof/>
          <w:lang w:eastAsia="sv-SE"/>
        </w:rPr>
      </w:pPr>
      <w:r w:rsidRPr="00CA57A2">
        <w:rPr>
          <w:noProof/>
        </w:rPr>
        <w:t>5.</w:t>
      </w:r>
      <w:r w:rsidRPr="00CA57A2">
        <w:rPr>
          <w:noProof/>
        </w:rPr>
        <w:tab/>
        <w:t>The interface between t</w:t>
      </w:r>
      <w:r w:rsidRPr="00CA57A2">
        <w:rPr>
          <w:noProof/>
          <w:lang w:eastAsia="sv-SE"/>
        </w:rPr>
        <w:t>he</w:t>
      </w:r>
      <w:r>
        <w:rPr>
          <w:noProof/>
          <w:lang w:eastAsia="sv-SE"/>
        </w:rPr>
        <w:t xml:space="preserve"> transmission</w:t>
      </w:r>
      <w:r w:rsidRPr="00CA57A2">
        <w:rPr>
          <w:noProof/>
          <w:lang w:eastAsia="sv-SE"/>
        </w:rPr>
        <w:t xml:space="preserve"> </w:t>
      </w:r>
      <w:r>
        <w:rPr>
          <w:noProof/>
          <w:lang w:eastAsia="sv-SE"/>
        </w:rPr>
        <w:t xml:space="preserve">and reception </w:t>
      </w:r>
      <w:r w:rsidRPr="00CA57A2">
        <w:rPr>
          <w:noProof/>
          <w:lang w:eastAsia="sv-SE"/>
        </w:rPr>
        <w:t>control interface towards the</w:t>
      </w:r>
      <w:r>
        <w:rPr>
          <w:noProof/>
          <w:lang w:eastAsia="sv-SE"/>
        </w:rPr>
        <w:t xml:space="preserve"> MCVideo</w:t>
      </w:r>
      <w:r w:rsidRPr="00CA57A2">
        <w:rPr>
          <w:noProof/>
          <w:lang w:eastAsia="sv-SE"/>
        </w:rPr>
        <w:t xml:space="preserve"> client and the</w:t>
      </w:r>
      <w:r>
        <w:rPr>
          <w:noProof/>
          <w:lang w:eastAsia="sv-SE"/>
        </w:rPr>
        <w:t xml:space="preserve"> transmission</w:t>
      </w:r>
      <w:r w:rsidRPr="00CA57A2">
        <w:rPr>
          <w:noProof/>
          <w:lang w:eastAsia="sv-SE"/>
        </w:rPr>
        <w:t xml:space="preserve"> request queue:</w:t>
      </w:r>
    </w:p>
    <w:p w14:paraId="2553A1A6" w14:textId="77777777" w:rsidR="00D01278" w:rsidRPr="00CA57A2" w:rsidRDefault="00D01278" w:rsidP="00D01278">
      <w:pPr>
        <w:pStyle w:val="B2"/>
        <w:rPr>
          <w:noProof/>
          <w:lang w:eastAsia="sv-SE" w:bidi="he-IL"/>
        </w:rPr>
      </w:pPr>
      <w:r w:rsidRPr="00CA57A2">
        <w:rPr>
          <w:noProof/>
          <w:lang w:eastAsia="sv-SE" w:bidi="he-IL"/>
        </w:rPr>
        <w:t>a.</w:t>
      </w:r>
      <w:r w:rsidRPr="00CA57A2">
        <w:rPr>
          <w:noProof/>
          <w:lang w:eastAsia="sv-SE" w:bidi="he-IL"/>
        </w:rPr>
        <w:tab/>
        <w:t>Requests to store received</w:t>
      </w:r>
      <w:r>
        <w:rPr>
          <w:noProof/>
          <w:lang w:eastAsia="sv-SE" w:bidi="he-IL"/>
        </w:rPr>
        <w:t xml:space="preserve"> Transmission</w:t>
      </w:r>
      <w:r w:rsidRPr="00CA57A2">
        <w:rPr>
          <w:noProof/>
          <w:lang w:eastAsia="sv-SE" w:bidi="he-IL"/>
        </w:rPr>
        <w:t xml:space="preserve"> Request messages in the queue or requests to remove</w:t>
      </w:r>
      <w:r>
        <w:rPr>
          <w:noProof/>
          <w:lang w:eastAsia="sv-SE" w:bidi="he-IL"/>
        </w:rPr>
        <w:t xml:space="preserve"> Transmission</w:t>
      </w:r>
      <w:r w:rsidRPr="00CA57A2">
        <w:rPr>
          <w:noProof/>
          <w:lang w:eastAsia="sv-SE" w:bidi="he-IL"/>
        </w:rPr>
        <w:t xml:space="preserve"> Request messages from the queue and t</w:t>
      </w:r>
      <w:r w:rsidRPr="00CA57A2">
        <w:rPr>
          <w:lang w:bidi="he-IL"/>
        </w:rPr>
        <w:t>he queue content for building the</w:t>
      </w:r>
      <w:r>
        <w:rPr>
          <w:lang w:bidi="he-IL"/>
        </w:rPr>
        <w:t xml:space="preserve"> Transmission</w:t>
      </w:r>
      <w:r w:rsidRPr="00CA57A2">
        <w:rPr>
          <w:lang w:bidi="he-IL"/>
        </w:rPr>
        <w:t xml:space="preserve"> Queue Position Info message.</w:t>
      </w:r>
    </w:p>
    <w:p w14:paraId="146D271D" w14:textId="77777777" w:rsidR="00D01278" w:rsidRPr="00CA57A2" w:rsidRDefault="00D01278" w:rsidP="00D01278">
      <w:pPr>
        <w:pStyle w:val="B1"/>
        <w:rPr>
          <w:noProof/>
          <w:lang w:eastAsia="sv-SE"/>
        </w:rPr>
      </w:pPr>
      <w:r w:rsidRPr="00CA57A2">
        <w:rPr>
          <w:noProof/>
          <w:lang w:eastAsia="sv-SE"/>
        </w:rPr>
        <w:t>6.</w:t>
      </w:r>
      <w:r w:rsidRPr="00CA57A2">
        <w:rPr>
          <w:noProof/>
          <w:lang w:eastAsia="sv-SE"/>
        </w:rPr>
        <w:tab/>
        <w:t>The interface between the</w:t>
      </w:r>
      <w:r>
        <w:rPr>
          <w:noProof/>
          <w:lang w:eastAsia="sv-SE"/>
        </w:rPr>
        <w:t xml:space="preserve"> transmission</w:t>
      </w:r>
      <w:r w:rsidRPr="00CA57A2">
        <w:rPr>
          <w:noProof/>
          <w:lang w:eastAsia="sv-SE"/>
        </w:rPr>
        <w:t xml:space="preserve"> </w:t>
      </w:r>
      <w:r>
        <w:rPr>
          <w:noProof/>
          <w:lang w:eastAsia="sv-SE"/>
        </w:rPr>
        <w:t xml:space="preserve">and reception </w:t>
      </w:r>
      <w:r w:rsidRPr="00CA57A2">
        <w:rPr>
          <w:noProof/>
          <w:lang w:eastAsia="sv-SE"/>
        </w:rPr>
        <w:t>control arbitration logic and the</w:t>
      </w:r>
      <w:r>
        <w:rPr>
          <w:noProof/>
          <w:lang w:eastAsia="sv-SE"/>
        </w:rPr>
        <w:t xml:space="preserve"> transmission</w:t>
      </w:r>
      <w:r w:rsidRPr="00CA57A2">
        <w:rPr>
          <w:noProof/>
          <w:lang w:eastAsia="sv-SE"/>
        </w:rPr>
        <w:t xml:space="preserve"> request queue:</w:t>
      </w:r>
    </w:p>
    <w:p w14:paraId="3A8233CA" w14:textId="77777777" w:rsidR="00D01278" w:rsidRPr="00CA57A2" w:rsidRDefault="00D01278" w:rsidP="00D01278">
      <w:pPr>
        <w:pStyle w:val="B2"/>
        <w:rPr>
          <w:noProof/>
          <w:lang w:bidi="he-IL"/>
        </w:rPr>
      </w:pPr>
      <w:r w:rsidRPr="00CA57A2">
        <w:rPr>
          <w:noProof/>
          <w:lang w:eastAsia="sv-SE" w:bidi="he-IL"/>
        </w:rPr>
        <w:t>a.</w:t>
      </w:r>
      <w:r w:rsidRPr="00CA57A2">
        <w:rPr>
          <w:noProof/>
          <w:lang w:eastAsia="sv-SE" w:bidi="he-IL"/>
        </w:rPr>
        <w:tab/>
        <w:t>Requests to store received</w:t>
      </w:r>
      <w:r>
        <w:rPr>
          <w:noProof/>
          <w:lang w:eastAsia="sv-SE" w:bidi="he-IL"/>
        </w:rPr>
        <w:t xml:space="preserve"> Transmission</w:t>
      </w:r>
      <w:r w:rsidRPr="00CA57A2">
        <w:rPr>
          <w:noProof/>
          <w:lang w:eastAsia="sv-SE" w:bidi="he-IL"/>
        </w:rPr>
        <w:t xml:space="preserve"> Request messages in the queue or requests to remove</w:t>
      </w:r>
      <w:r>
        <w:rPr>
          <w:noProof/>
          <w:lang w:eastAsia="sv-SE" w:bidi="he-IL"/>
        </w:rPr>
        <w:t xml:space="preserve"> Transmission</w:t>
      </w:r>
      <w:r w:rsidRPr="00CA57A2">
        <w:rPr>
          <w:noProof/>
          <w:lang w:eastAsia="sv-SE" w:bidi="he-IL"/>
        </w:rPr>
        <w:t xml:space="preserve"> Request messages from the queue. Indications that the queue is modified.</w:t>
      </w:r>
    </w:p>
    <w:p w14:paraId="3009A553" w14:textId="77777777" w:rsidR="00D01278" w:rsidRPr="00CA57A2" w:rsidRDefault="00D01278" w:rsidP="00D01278">
      <w:pPr>
        <w:pStyle w:val="Heading3"/>
      </w:pPr>
      <w:bookmarkStart w:id="109" w:name="_Toc20208513"/>
      <w:bookmarkStart w:id="110" w:name="_Toc36044624"/>
      <w:bookmarkStart w:id="111" w:name="_Toc45216105"/>
      <w:bookmarkStart w:id="112" w:name="_Toc154407761"/>
      <w:r w:rsidRPr="00CA57A2">
        <w:t>4.2.2</w:t>
      </w:r>
      <w:r w:rsidRPr="00CA57A2">
        <w:tab/>
      </w:r>
      <w:r>
        <w:t>MCVideo</w:t>
      </w:r>
      <w:r w:rsidRPr="00CA57A2">
        <w:t xml:space="preserve"> client</w:t>
      </w:r>
      <w:bookmarkEnd w:id="109"/>
      <w:bookmarkEnd w:id="110"/>
      <w:bookmarkEnd w:id="111"/>
      <w:bookmarkEnd w:id="112"/>
    </w:p>
    <w:p w14:paraId="7D182BED" w14:textId="47A3F149" w:rsidR="00D01278" w:rsidRPr="00CA57A2" w:rsidRDefault="00D01278" w:rsidP="00D01278">
      <w:r w:rsidRPr="00CA57A2">
        <w:t>According to 3GPP TS 23.</w:t>
      </w:r>
      <w:r w:rsidR="00E7030A">
        <w:t>281</w:t>
      </w:r>
      <w:r w:rsidRPr="00CA57A2">
        <w:t> [</w:t>
      </w:r>
      <w:r w:rsidR="00E7030A">
        <w:t>11</w:t>
      </w:r>
      <w:r w:rsidRPr="00CA57A2">
        <w:t>] the</w:t>
      </w:r>
      <w:r>
        <w:t xml:space="preserve"> MCVideo</w:t>
      </w:r>
      <w:r w:rsidRPr="00CA57A2">
        <w:t xml:space="preserve"> client is divided into a</w:t>
      </w:r>
      <w:r>
        <w:t xml:space="preserve"> transmission</w:t>
      </w:r>
      <w:r w:rsidRPr="00CA57A2">
        <w:t xml:space="preserve"> participant and a media mixer function. In the present document the internal structure of the</w:t>
      </w:r>
      <w:r>
        <w:t xml:space="preserve"> MCVideo</w:t>
      </w:r>
      <w:r w:rsidRPr="00CA57A2">
        <w:t xml:space="preserve"> client is illustrated in figure 4.2.2-1.</w:t>
      </w:r>
    </w:p>
    <w:p w14:paraId="235A2DF1" w14:textId="77777777" w:rsidR="00D01278" w:rsidRDefault="00D01278" w:rsidP="00D01278">
      <w:pPr>
        <w:keepNext/>
        <w:keepLines/>
        <w:spacing w:before="60"/>
        <w:jc w:val="center"/>
        <w:rPr>
          <w:rFonts w:ascii="Arial" w:hAnsi="Arial"/>
          <w:b/>
          <w:lang w:eastAsia="x-none"/>
        </w:rPr>
      </w:pPr>
      <w:bookmarkStart w:id="113" w:name="_MCCTEMPBM_CRPT38000001___4"/>
    </w:p>
    <w:bookmarkEnd w:id="113"/>
    <w:p w14:paraId="55A1405B" w14:textId="77777777" w:rsidR="00D01278" w:rsidRPr="00CA57A2" w:rsidRDefault="00C0770C" w:rsidP="00D01278">
      <w:pPr>
        <w:pStyle w:val="TH"/>
      </w:pPr>
      <w:r>
        <w:object w:dxaOrig="4751" w:dyaOrig="3633" w14:anchorId="288827E3">
          <v:shape id="_x0000_i1026" type="#_x0000_t75" style="width:439.5pt;height:334.95pt" o:ole="">
            <v:imagedata r:id="rId15" o:title=""/>
          </v:shape>
          <o:OLEObject Type="Embed" ProgID="PowerPoint.Slide.8" ShapeID="_x0000_i1026" DrawAspect="Content" ObjectID="_1782134685" r:id="rId16"/>
        </w:object>
      </w:r>
    </w:p>
    <w:p w14:paraId="262EB9AD" w14:textId="77777777" w:rsidR="00D01278" w:rsidRPr="00CA57A2" w:rsidRDefault="00D01278" w:rsidP="004A367E">
      <w:pPr>
        <w:pStyle w:val="NF"/>
      </w:pPr>
      <w:r w:rsidRPr="00CA57A2">
        <w:t>NOTE:</w:t>
      </w:r>
      <w:r w:rsidRPr="00CA57A2">
        <w:tab/>
        <w:t>The real internal structure of the</w:t>
      </w:r>
      <w:r>
        <w:t xml:space="preserve"> MCVideo</w:t>
      </w:r>
      <w:r w:rsidRPr="00CA57A2">
        <w:t xml:space="preserve"> client is implementation specific but a possible internal structure is shown to illustrate the logic and the procedures.</w:t>
      </w:r>
    </w:p>
    <w:p w14:paraId="6995FAC9" w14:textId="77777777" w:rsidR="00D01278" w:rsidRPr="00CA57A2" w:rsidRDefault="00D01278" w:rsidP="00D01278">
      <w:pPr>
        <w:pStyle w:val="TF"/>
        <w:rPr>
          <w:noProof/>
        </w:rPr>
      </w:pPr>
      <w:r w:rsidRPr="00CA57A2">
        <w:rPr>
          <w:noProof/>
        </w:rPr>
        <w:t>Figure 4.2.2-1: Internal structure of the</w:t>
      </w:r>
      <w:r>
        <w:rPr>
          <w:noProof/>
        </w:rPr>
        <w:t xml:space="preserve"> MCVideo</w:t>
      </w:r>
      <w:r w:rsidRPr="00CA57A2">
        <w:rPr>
          <w:noProof/>
        </w:rPr>
        <w:t xml:space="preserve"> client</w:t>
      </w:r>
    </w:p>
    <w:p w14:paraId="39C2E229" w14:textId="77777777" w:rsidR="00D01278" w:rsidRPr="00CA57A2" w:rsidRDefault="00D01278" w:rsidP="00D01278">
      <w:pPr>
        <w:rPr>
          <w:noProof/>
        </w:rPr>
      </w:pPr>
      <w:r w:rsidRPr="00CA57A2">
        <w:rPr>
          <w:noProof/>
        </w:rPr>
        <w:t>All entities in the</w:t>
      </w:r>
      <w:r>
        <w:rPr>
          <w:noProof/>
        </w:rPr>
        <w:t xml:space="preserve"> MCVideo</w:t>
      </w:r>
      <w:r w:rsidRPr="00CA57A2">
        <w:rPr>
          <w:noProof/>
        </w:rPr>
        <w:t xml:space="preserve"> client have a direct communication interface to the application and signalling plane. The interface to the application and signaling plane carries information about SIP session initialisation and SIP session release, SDP content, etc.</w:t>
      </w:r>
    </w:p>
    <w:p w14:paraId="046B2361" w14:textId="77777777" w:rsidR="00D01278" w:rsidRPr="00CA57A2" w:rsidRDefault="00D01278" w:rsidP="00D01278">
      <w:r w:rsidRPr="00CA57A2">
        <w:t>The reference points</w:t>
      </w:r>
      <w:r>
        <w:t xml:space="preserve"> MCVideo</w:t>
      </w:r>
      <w:r w:rsidRPr="00CA57A2">
        <w:t>-4</w:t>
      </w:r>
      <w:r w:rsidR="00C0770C">
        <w:t>, MCVideo</w:t>
      </w:r>
      <w:r w:rsidR="00C0770C" w:rsidRPr="00CA57A2">
        <w:t>-</w:t>
      </w:r>
      <w:r w:rsidR="00C0770C">
        <w:t>6, MCVideo</w:t>
      </w:r>
      <w:r w:rsidR="00C0770C" w:rsidRPr="00CA57A2">
        <w:t>-</w:t>
      </w:r>
      <w:r w:rsidR="00C0770C">
        <w:t>7</w:t>
      </w:r>
      <w:r>
        <w:t xml:space="preserve"> and MCVideo</w:t>
      </w:r>
      <w:r w:rsidRPr="00CA57A2">
        <w:t>-</w:t>
      </w:r>
      <w:r w:rsidR="00C0770C">
        <w:t>8</w:t>
      </w:r>
      <w:r w:rsidR="00C0770C" w:rsidRPr="00CA57A2">
        <w:t xml:space="preserve"> </w:t>
      </w:r>
      <w:r w:rsidRPr="00CA57A2">
        <w:t>are described in 3GPP TS 23.</w:t>
      </w:r>
      <w:r>
        <w:t>281</w:t>
      </w:r>
      <w:r w:rsidRPr="00CA57A2">
        <w:t> [</w:t>
      </w:r>
      <w:r w:rsidR="00C0770C">
        <w:t>11</w:t>
      </w:r>
      <w:r w:rsidRPr="00CA57A2">
        <w:t>].</w:t>
      </w:r>
    </w:p>
    <w:p w14:paraId="1D38E39B" w14:textId="77777777" w:rsidR="00D01278" w:rsidRPr="00CA57A2" w:rsidRDefault="00D01278" w:rsidP="00D01278">
      <w:pPr>
        <w:rPr>
          <w:noProof/>
        </w:rPr>
      </w:pPr>
      <w:r w:rsidRPr="00CA57A2">
        <w:rPr>
          <w:noProof/>
        </w:rPr>
        <w:t>The</w:t>
      </w:r>
      <w:r>
        <w:rPr>
          <w:noProof/>
        </w:rPr>
        <w:t xml:space="preserve"> transmission</w:t>
      </w:r>
      <w:r w:rsidRPr="00CA57A2">
        <w:rPr>
          <w:noProof/>
        </w:rPr>
        <w:t xml:space="preserve"> participant receives and sends</w:t>
      </w:r>
      <w:r>
        <w:rPr>
          <w:noProof/>
        </w:rPr>
        <w:t xml:space="preserve"> transmission</w:t>
      </w:r>
      <w:r w:rsidRPr="00CA57A2">
        <w:rPr>
          <w:noProof/>
        </w:rPr>
        <w:t xml:space="preserve"> </w:t>
      </w:r>
      <w:r>
        <w:rPr>
          <w:noProof/>
        </w:rPr>
        <w:t xml:space="preserve">and reception </w:t>
      </w:r>
      <w:r w:rsidRPr="00CA57A2">
        <w:rPr>
          <w:noProof/>
        </w:rPr>
        <w:t>control message over the unicast bearer.</w:t>
      </w:r>
    </w:p>
    <w:p w14:paraId="2A8080F6" w14:textId="77777777" w:rsidR="00C0770C" w:rsidRDefault="00D01278" w:rsidP="00C0770C">
      <w:pPr>
        <w:rPr>
          <w:noProof/>
        </w:rPr>
      </w:pPr>
      <w:r w:rsidRPr="00CA57A2">
        <w:rPr>
          <w:noProof/>
        </w:rPr>
        <w:t>The media mixer receives and sends RTP media packets over the unicast bearer. The media mixer indicates to the</w:t>
      </w:r>
      <w:r>
        <w:rPr>
          <w:noProof/>
        </w:rPr>
        <w:t xml:space="preserve"> transmission</w:t>
      </w:r>
      <w:r w:rsidRPr="00CA57A2">
        <w:rPr>
          <w:noProof/>
        </w:rPr>
        <w:t xml:space="preserve"> participant when RTP media packets are received and when RTP media packets are no longer received. The</w:t>
      </w:r>
      <w:r>
        <w:rPr>
          <w:noProof/>
        </w:rPr>
        <w:t xml:space="preserve"> transmission</w:t>
      </w:r>
      <w:r w:rsidRPr="00CA57A2">
        <w:rPr>
          <w:noProof/>
        </w:rPr>
        <w:t xml:space="preserve"> participant instructs the media mixer on how to handle media received from the user or received from the network either over the unicast bearer</w:t>
      </w:r>
      <w:r w:rsidR="00C0770C">
        <w:rPr>
          <w:noProof/>
        </w:rPr>
        <w:t xml:space="preserve"> </w:t>
      </w:r>
      <w:r w:rsidR="00C0770C" w:rsidRPr="000B4518">
        <w:rPr>
          <w:noProof/>
        </w:rPr>
        <w:t>or over the MBMS bearer</w:t>
      </w:r>
      <w:r w:rsidRPr="00CA57A2">
        <w:rPr>
          <w:noProof/>
        </w:rPr>
        <w:t>.</w:t>
      </w:r>
    </w:p>
    <w:p w14:paraId="1EE01411" w14:textId="77777777" w:rsidR="00C0770C" w:rsidRPr="000B4518" w:rsidRDefault="00C0770C" w:rsidP="00C0770C">
      <w:pPr>
        <w:rPr>
          <w:noProof/>
        </w:rPr>
      </w:pPr>
      <w:r w:rsidRPr="000B4518">
        <w:rPr>
          <w:noProof/>
        </w:rPr>
        <w:t>The MBMS interface receives RTP media packets over the MBMS bearer. The RTP media packets are forwarded to the media mixer.</w:t>
      </w:r>
    </w:p>
    <w:p w14:paraId="156E9A95" w14:textId="77777777" w:rsidR="00D01278" w:rsidRPr="00CA57A2" w:rsidRDefault="00C0770C" w:rsidP="00C0770C">
      <w:pPr>
        <w:rPr>
          <w:noProof/>
        </w:rPr>
      </w:pPr>
      <w:r w:rsidRPr="000B4518">
        <w:rPr>
          <w:noProof/>
        </w:rPr>
        <w:t xml:space="preserve">The MBMS interface receives </w:t>
      </w:r>
      <w:r>
        <w:rPr>
          <w:noProof/>
        </w:rPr>
        <w:t>transmission</w:t>
      </w:r>
      <w:r w:rsidRPr="000B4518">
        <w:rPr>
          <w:noProof/>
        </w:rPr>
        <w:t xml:space="preserve"> control messages and MBMS subchannel control messages over the MBMS bearer. The MBMS interface forward received </w:t>
      </w:r>
      <w:r>
        <w:rPr>
          <w:noProof/>
        </w:rPr>
        <w:t>transmission</w:t>
      </w:r>
      <w:r w:rsidRPr="000B4518">
        <w:rPr>
          <w:noProof/>
        </w:rPr>
        <w:t xml:space="preserve"> control messages to the </w:t>
      </w:r>
      <w:r>
        <w:rPr>
          <w:noProof/>
        </w:rPr>
        <w:t>transmission</w:t>
      </w:r>
      <w:r w:rsidRPr="000B4518">
        <w:rPr>
          <w:noProof/>
        </w:rPr>
        <w:t xml:space="preserve"> participants.</w:t>
      </w:r>
    </w:p>
    <w:p w14:paraId="587D003E" w14:textId="77777777" w:rsidR="00E7030A" w:rsidRDefault="00E7030A" w:rsidP="00E7030A">
      <w:pPr>
        <w:rPr>
          <w:noProof/>
        </w:rPr>
      </w:pPr>
      <w:r>
        <w:rPr>
          <w:noProof/>
        </w:rPr>
        <w:t>The RTP media video and audio streams of t</w:t>
      </w:r>
      <w:r w:rsidRPr="00CA57A2">
        <w:rPr>
          <w:noProof/>
        </w:rPr>
        <w:t>he</w:t>
      </w:r>
      <w:r>
        <w:rPr>
          <w:noProof/>
        </w:rPr>
        <w:t xml:space="preserve"> transmission</w:t>
      </w:r>
      <w:r w:rsidRPr="00CA57A2">
        <w:rPr>
          <w:noProof/>
        </w:rPr>
        <w:t xml:space="preserve"> participant </w:t>
      </w:r>
      <w:r>
        <w:rPr>
          <w:noProof/>
        </w:rPr>
        <w:t xml:space="preserve">are uniquely identifed in the MCVideo call. The SSRC values are used for uniquely identifying both the RTP media video and audio streams (i.e. </w:t>
      </w:r>
      <w:r>
        <w:t xml:space="preserve">different </w:t>
      </w:r>
      <w:r>
        <w:rPr>
          <w:noProof/>
        </w:rPr>
        <w:t xml:space="preserve">SSRC values are used </w:t>
      </w:r>
      <w:r>
        <w:t>for</w:t>
      </w:r>
      <w:r>
        <w:rPr>
          <w:noProof/>
        </w:rPr>
        <w:t xml:space="preserve"> each media video and audio streams)</w:t>
      </w:r>
      <w:r w:rsidRPr="009461AE">
        <w:t xml:space="preserve"> </w:t>
      </w:r>
      <w:r>
        <w:t xml:space="preserve">as </w:t>
      </w:r>
      <w:r w:rsidRPr="00A5463E">
        <w:t>described in IETF RFC 3550 [3]</w:t>
      </w:r>
      <w:r>
        <w:rPr>
          <w:noProof/>
        </w:rPr>
        <w:t xml:space="preserve">. </w:t>
      </w:r>
    </w:p>
    <w:p w14:paraId="4E7F41CF" w14:textId="03C93346" w:rsidR="00E7030A" w:rsidRDefault="00E7030A" w:rsidP="00E7030A">
      <w:pPr>
        <w:rPr>
          <w:noProof/>
        </w:rPr>
      </w:pPr>
      <w:r>
        <w:rPr>
          <w:noProof/>
        </w:rPr>
        <w:t>The transmission</w:t>
      </w:r>
      <w:r w:rsidRPr="00CA57A2">
        <w:rPr>
          <w:noProof/>
        </w:rPr>
        <w:t xml:space="preserve"> participant</w:t>
      </w:r>
      <w:r>
        <w:rPr>
          <w:noProof/>
        </w:rPr>
        <w:t>s are identified in the MCVideo call using SSRC value. This SSRC value is used by the transmission</w:t>
      </w:r>
      <w:r w:rsidRPr="00CA57A2">
        <w:rPr>
          <w:noProof/>
        </w:rPr>
        <w:t xml:space="preserve"> participant</w:t>
      </w:r>
      <w:r>
        <w:rPr>
          <w:noProof/>
        </w:rPr>
        <w:t xml:space="preserve">s while </w:t>
      </w:r>
      <w:r w:rsidRPr="00CA57A2">
        <w:rPr>
          <w:noProof/>
        </w:rPr>
        <w:t>send</w:t>
      </w:r>
      <w:r>
        <w:rPr>
          <w:noProof/>
        </w:rPr>
        <w:t>ing and receiving</w:t>
      </w:r>
      <w:r w:rsidRPr="00CA57A2">
        <w:rPr>
          <w:noProof/>
        </w:rPr>
        <w:t xml:space="preserve"> </w:t>
      </w:r>
      <w:r>
        <w:rPr>
          <w:noProof/>
        </w:rPr>
        <w:t>of transmission</w:t>
      </w:r>
      <w:r w:rsidRPr="00CA57A2">
        <w:rPr>
          <w:noProof/>
        </w:rPr>
        <w:t xml:space="preserve"> </w:t>
      </w:r>
      <w:r>
        <w:rPr>
          <w:noProof/>
        </w:rPr>
        <w:t xml:space="preserve">and reception </w:t>
      </w:r>
      <w:r w:rsidRPr="00CA57A2">
        <w:rPr>
          <w:noProof/>
        </w:rPr>
        <w:t>control message</w:t>
      </w:r>
      <w:r>
        <w:rPr>
          <w:noProof/>
        </w:rPr>
        <w:t>s for a MCVideo call. The SSRC used for the transmission</w:t>
      </w:r>
      <w:r w:rsidRPr="00CA57A2">
        <w:rPr>
          <w:noProof/>
        </w:rPr>
        <w:t xml:space="preserve"> </w:t>
      </w:r>
      <w:r>
        <w:rPr>
          <w:noProof/>
        </w:rPr>
        <w:t xml:space="preserve">and reception </w:t>
      </w:r>
      <w:r w:rsidRPr="00CA57A2">
        <w:rPr>
          <w:noProof/>
        </w:rPr>
        <w:t>control message</w:t>
      </w:r>
      <w:r>
        <w:rPr>
          <w:noProof/>
        </w:rPr>
        <w:t xml:space="preserve">s </w:t>
      </w:r>
      <w:r w:rsidR="000D5DCC">
        <w:rPr>
          <w:noProof/>
        </w:rPr>
        <w:t>is</w:t>
      </w:r>
      <w:r>
        <w:rPr>
          <w:noProof/>
        </w:rPr>
        <w:t xml:space="preserve"> different from the SSRC used for the RTP media video and audio streams.</w:t>
      </w:r>
    </w:p>
    <w:p w14:paraId="4F2D07C4" w14:textId="77777777" w:rsidR="00D01278" w:rsidRPr="00CA57A2" w:rsidRDefault="00D01278" w:rsidP="00D01278">
      <w:pPr>
        <w:rPr>
          <w:noProof/>
        </w:rPr>
      </w:pPr>
      <w:r w:rsidRPr="00CA57A2">
        <w:rPr>
          <w:noProof/>
        </w:rPr>
        <w:lastRenderedPageBreak/>
        <w:t>The</w:t>
      </w:r>
      <w:r>
        <w:rPr>
          <w:noProof/>
        </w:rPr>
        <w:t xml:space="preserve"> transmission</w:t>
      </w:r>
      <w:r w:rsidRPr="00CA57A2">
        <w:rPr>
          <w:noProof/>
        </w:rPr>
        <w:t xml:space="preserve"> participant receives indication from the</w:t>
      </w:r>
      <w:r>
        <w:rPr>
          <w:noProof/>
        </w:rPr>
        <w:t xml:space="preserve"> MCVideo</w:t>
      </w:r>
      <w:r w:rsidRPr="00CA57A2">
        <w:rPr>
          <w:noProof/>
        </w:rPr>
        <w:t xml:space="preserve"> client when the</w:t>
      </w:r>
      <w:r>
        <w:rPr>
          <w:noProof/>
        </w:rPr>
        <w:t xml:space="preserve"> MCVideo</w:t>
      </w:r>
      <w:r w:rsidRPr="00CA57A2">
        <w:rPr>
          <w:noProof/>
        </w:rPr>
        <w:t xml:space="preserve"> user has </w:t>
      </w:r>
      <w:r>
        <w:rPr>
          <w:noProof/>
        </w:rPr>
        <w:t>click the video transmit,</w:t>
      </w:r>
      <w:r w:rsidRPr="00CA57A2">
        <w:rPr>
          <w:noProof/>
        </w:rPr>
        <w:t xml:space="preserve"> the </w:t>
      </w:r>
      <w:r>
        <w:rPr>
          <w:noProof/>
        </w:rPr>
        <w:t xml:space="preserve">video transmission end, and </w:t>
      </w:r>
      <w:r>
        <w:rPr>
          <w:lang w:eastAsia="x-none"/>
        </w:rPr>
        <w:t>video receive or video reception end</w:t>
      </w:r>
      <w:r w:rsidRPr="00CA57A2">
        <w:rPr>
          <w:noProof/>
        </w:rPr>
        <w:t xml:space="preserve"> button. The</w:t>
      </w:r>
      <w:r>
        <w:rPr>
          <w:noProof/>
        </w:rPr>
        <w:t xml:space="preserve"> MCVideo</w:t>
      </w:r>
      <w:r w:rsidRPr="00CA57A2">
        <w:rPr>
          <w:noProof/>
        </w:rPr>
        <w:t xml:space="preserve"> client can also provide notification towards the</w:t>
      </w:r>
      <w:r>
        <w:rPr>
          <w:noProof/>
        </w:rPr>
        <w:t xml:space="preserve"> MCVideo</w:t>
      </w:r>
      <w:r w:rsidRPr="00CA57A2">
        <w:rPr>
          <w:noProof/>
        </w:rPr>
        <w:t xml:space="preserve"> user. </w:t>
      </w:r>
      <w:r w:rsidR="00C0770C">
        <w:rPr>
          <w:noProof/>
        </w:rPr>
        <w:t>Video</w:t>
      </w:r>
      <w:r w:rsidR="00C0770C" w:rsidRPr="00CA57A2">
        <w:rPr>
          <w:noProof/>
        </w:rPr>
        <w:t xml:space="preserve"> </w:t>
      </w:r>
      <w:r w:rsidRPr="00CA57A2">
        <w:rPr>
          <w:noProof/>
        </w:rPr>
        <w:t>received from the</w:t>
      </w:r>
      <w:r>
        <w:rPr>
          <w:noProof/>
        </w:rPr>
        <w:t xml:space="preserve"> MCVideo</w:t>
      </w:r>
      <w:r w:rsidRPr="00CA57A2">
        <w:rPr>
          <w:noProof/>
        </w:rPr>
        <w:t xml:space="preserve"> user is, on instruction from the</w:t>
      </w:r>
      <w:r>
        <w:rPr>
          <w:noProof/>
        </w:rPr>
        <w:t xml:space="preserve"> transmission</w:t>
      </w:r>
      <w:r w:rsidRPr="00CA57A2">
        <w:rPr>
          <w:noProof/>
        </w:rPr>
        <w:t xml:space="preserve"> participant, encoded by the media mixer and sent as RTP media packets over the unicast bearer.</w:t>
      </w:r>
    </w:p>
    <w:p w14:paraId="0D8FC88B" w14:textId="77777777" w:rsidR="00D01278" w:rsidRPr="00CA57A2" w:rsidRDefault="00D01278" w:rsidP="00D01278">
      <w:pPr>
        <w:pStyle w:val="Heading3"/>
      </w:pPr>
      <w:bookmarkStart w:id="114" w:name="_Toc20208514"/>
      <w:bookmarkStart w:id="115" w:name="_Toc36044625"/>
      <w:bookmarkStart w:id="116" w:name="_Toc45216106"/>
      <w:bookmarkStart w:id="117" w:name="_Toc154407762"/>
      <w:r w:rsidRPr="00CA57A2">
        <w:t>4.2.3</w:t>
      </w:r>
      <w:r w:rsidRPr="00CA57A2">
        <w:tab/>
        <w:t>Participating</w:t>
      </w:r>
      <w:r>
        <w:t xml:space="preserve"> MCVideo</w:t>
      </w:r>
      <w:r w:rsidRPr="00CA57A2">
        <w:t xml:space="preserve"> function</w:t>
      </w:r>
      <w:bookmarkEnd w:id="114"/>
      <w:bookmarkEnd w:id="115"/>
      <w:bookmarkEnd w:id="116"/>
      <w:bookmarkEnd w:id="117"/>
    </w:p>
    <w:p w14:paraId="600D23E8" w14:textId="77777777" w:rsidR="00D01278" w:rsidRPr="00CA57A2" w:rsidRDefault="00D01278" w:rsidP="00D01278">
      <w:pPr>
        <w:pStyle w:val="Heading4"/>
      </w:pPr>
      <w:bookmarkStart w:id="118" w:name="_Toc20208515"/>
      <w:bookmarkStart w:id="119" w:name="_Toc36044626"/>
      <w:bookmarkStart w:id="120" w:name="_Toc45216107"/>
      <w:bookmarkStart w:id="121" w:name="_Toc154407763"/>
      <w:r w:rsidRPr="00CA57A2">
        <w:t>4.2.3.1</w:t>
      </w:r>
      <w:r w:rsidRPr="00CA57A2">
        <w:tab/>
        <w:t>General</w:t>
      </w:r>
      <w:bookmarkEnd w:id="118"/>
      <w:bookmarkEnd w:id="119"/>
      <w:bookmarkEnd w:id="120"/>
      <w:bookmarkEnd w:id="121"/>
    </w:p>
    <w:p w14:paraId="732769F3" w14:textId="77777777" w:rsidR="00D01278" w:rsidRPr="00CA57A2" w:rsidRDefault="00D01278" w:rsidP="00D01278">
      <w:r w:rsidRPr="00CA57A2">
        <w:t>The participating</w:t>
      </w:r>
      <w:r>
        <w:t xml:space="preserve"> MCVideo</w:t>
      </w:r>
      <w:r w:rsidRPr="00CA57A2">
        <w:t xml:space="preserve"> function performs the participating role of an</w:t>
      </w:r>
      <w:r>
        <w:t xml:space="preserve"> MCVideo</w:t>
      </w:r>
      <w:r w:rsidRPr="00CA57A2">
        <w:t xml:space="preserve"> server as defined in 3GPP TS 23.</w:t>
      </w:r>
      <w:r>
        <w:t>281</w:t>
      </w:r>
      <w:r w:rsidRPr="00CA57A2">
        <w:t> [</w:t>
      </w:r>
      <w:r w:rsidR="00C0770C">
        <w:t>11</w:t>
      </w:r>
      <w:r w:rsidRPr="00CA57A2">
        <w:t>]. The participating</w:t>
      </w:r>
      <w:r>
        <w:t xml:space="preserve"> MCVideo</w:t>
      </w:r>
      <w:r w:rsidRPr="00CA57A2">
        <w:t xml:space="preserve"> function uses media plane control (non-SIP) messages when taking part in the</w:t>
      </w:r>
      <w:r>
        <w:t xml:space="preserve"> transmission</w:t>
      </w:r>
      <w:r w:rsidRPr="00CA57A2">
        <w:t xml:space="preserve"> control </w:t>
      </w:r>
      <w:r>
        <w:t xml:space="preserve">and reception control </w:t>
      </w:r>
      <w:r w:rsidRPr="00CA57A2">
        <w:t>procedures as specified in clause 6</w:t>
      </w:r>
      <w:r w:rsidR="00C0770C">
        <w:t xml:space="preserve"> </w:t>
      </w:r>
      <w:r w:rsidR="00C0770C" w:rsidRPr="000B4518">
        <w:t>and the use of MBMS Bearer procedures as specified in clause 10</w:t>
      </w:r>
      <w:r w:rsidRPr="00CA57A2">
        <w:t>. In the sequel the term 'controlling</w:t>
      </w:r>
      <w:r>
        <w:t xml:space="preserve"> MCVideo</w:t>
      </w:r>
      <w:r w:rsidRPr="00CA57A2">
        <w:t xml:space="preserve"> function' is used for the entity which performs the controlling role of an</w:t>
      </w:r>
      <w:r>
        <w:t xml:space="preserve"> MCVideo</w:t>
      </w:r>
      <w:r w:rsidRPr="00CA57A2">
        <w:t xml:space="preserve"> server.</w:t>
      </w:r>
    </w:p>
    <w:p w14:paraId="4A1873FB" w14:textId="445A136F" w:rsidR="00D01278" w:rsidRPr="00CA57A2" w:rsidRDefault="00D01278" w:rsidP="00D01278">
      <w:r w:rsidRPr="00CA57A2">
        <w:t xml:space="preserve">The following </w:t>
      </w:r>
      <w:r w:rsidR="00BA1F7C">
        <w:t>clause</w:t>
      </w:r>
      <w:r w:rsidRPr="00CA57A2">
        <w:t>s describe the assumed internal structure of a participating</w:t>
      </w:r>
      <w:r>
        <w:t xml:space="preserve"> MCVideo</w:t>
      </w:r>
      <w:r w:rsidRPr="00CA57A2">
        <w:t xml:space="preserve"> function and the role of the participating function in the</w:t>
      </w:r>
      <w:r>
        <w:t xml:space="preserve"> transmission</w:t>
      </w:r>
      <w:r w:rsidRPr="00CA57A2">
        <w:t xml:space="preserve"> control</w:t>
      </w:r>
      <w:r>
        <w:t xml:space="preserve"> and reception control</w:t>
      </w:r>
      <w:r w:rsidRPr="00CA57A2">
        <w:t xml:space="preserve"> procedures</w:t>
      </w:r>
      <w:r w:rsidR="00C0770C">
        <w:t xml:space="preserve"> </w:t>
      </w:r>
      <w:r w:rsidR="00C0770C" w:rsidRPr="000B4518">
        <w:t>and the use of MBMS Bearer procedures.</w:t>
      </w:r>
      <w:r w:rsidRPr="00CA57A2">
        <w:t>.</w:t>
      </w:r>
    </w:p>
    <w:p w14:paraId="272642D2" w14:textId="77777777" w:rsidR="00D01278" w:rsidRPr="00CA57A2" w:rsidRDefault="00D01278" w:rsidP="00D01278">
      <w:pPr>
        <w:pStyle w:val="Heading4"/>
      </w:pPr>
      <w:bookmarkStart w:id="122" w:name="_Toc20208516"/>
      <w:bookmarkStart w:id="123" w:name="_Toc36044627"/>
      <w:bookmarkStart w:id="124" w:name="_Toc45216108"/>
      <w:bookmarkStart w:id="125" w:name="_Toc154407764"/>
      <w:r w:rsidRPr="00CA57A2">
        <w:t>4.2.3.2</w:t>
      </w:r>
      <w:r w:rsidRPr="00CA57A2">
        <w:tab/>
        <w:t>Internal structure of the participating</w:t>
      </w:r>
      <w:r>
        <w:t xml:space="preserve"> MCVideo</w:t>
      </w:r>
      <w:r w:rsidRPr="00CA57A2">
        <w:t xml:space="preserve"> function</w:t>
      </w:r>
      <w:bookmarkEnd w:id="122"/>
      <w:bookmarkEnd w:id="123"/>
      <w:bookmarkEnd w:id="124"/>
      <w:bookmarkEnd w:id="125"/>
    </w:p>
    <w:p w14:paraId="01DE3594" w14:textId="77777777" w:rsidR="00D01278" w:rsidRPr="00CA57A2" w:rsidRDefault="00D01278" w:rsidP="00D01278">
      <w:r w:rsidRPr="00CA57A2">
        <w:t>In the present document the internal structure of the participating</w:t>
      </w:r>
      <w:r>
        <w:t xml:space="preserve"> MCVideo</w:t>
      </w:r>
      <w:r w:rsidRPr="00CA57A2">
        <w:t xml:space="preserve"> function is illustrated in figure 4.2.3.2-1.</w:t>
      </w:r>
    </w:p>
    <w:p w14:paraId="44BA2696" w14:textId="77777777" w:rsidR="00D01278" w:rsidRDefault="00D01278" w:rsidP="00D01278">
      <w:pPr>
        <w:keepNext/>
        <w:keepLines/>
        <w:spacing w:before="60"/>
        <w:jc w:val="center"/>
        <w:rPr>
          <w:rFonts w:ascii="Arial" w:hAnsi="Arial"/>
          <w:b/>
          <w:lang w:eastAsia="x-none"/>
        </w:rPr>
      </w:pPr>
      <w:bookmarkStart w:id="126" w:name="_MCCTEMPBM_CRPT38000002___4"/>
    </w:p>
    <w:bookmarkEnd w:id="126"/>
    <w:p w14:paraId="34672EB3" w14:textId="77777777" w:rsidR="00D01278" w:rsidRDefault="00C0770C" w:rsidP="00D01278">
      <w:pPr>
        <w:pStyle w:val="TH"/>
      </w:pPr>
      <w:r>
        <w:object w:dxaOrig="6766" w:dyaOrig="4229" w14:anchorId="0A6F07A9">
          <v:shape id="_x0000_i1027" type="#_x0000_t75" style="width:366.9pt;height:229.75pt" o:ole="">
            <v:imagedata r:id="rId17" o:title=""/>
          </v:shape>
          <o:OLEObject Type="Embed" ProgID="PowerPoint.Slide.8" ShapeID="_x0000_i1027" DrawAspect="Content" ObjectID="_1782134686" r:id="rId18"/>
        </w:object>
      </w:r>
    </w:p>
    <w:p w14:paraId="75774A36" w14:textId="77777777" w:rsidR="00D01278" w:rsidRPr="00CA57A2" w:rsidRDefault="00D01278" w:rsidP="004A367E">
      <w:pPr>
        <w:pStyle w:val="NF"/>
      </w:pPr>
      <w:r w:rsidRPr="00CA57A2">
        <w:t>NOTE:</w:t>
      </w:r>
      <w:r w:rsidRPr="00CA57A2">
        <w:tab/>
        <w:t>The real internal structure of the participating</w:t>
      </w:r>
      <w:r>
        <w:t xml:space="preserve"> MCVideo</w:t>
      </w:r>
      <w:r w:rsidRPr="00CA57A2">
        <w:t xml:space="preserve"> function is implementation specific but a possible internal structure is shown to illustrate the logic and the procedures.</w:t>
      </w:r>
    </w:p>
    <w:p w14:paraId="7C66FADD" w14:textId="77777777" w:rsidR="00D01278" w:rsidRPr="00CA57A2" w:rsidRDefault="00D01278" w:rsidP="00D01278">
      <w:pPr>
        <w:pStyle w:val="TF"/>
        <w:rPr>
          <w:noProof/>
        </w:rPr>
      </w:pPr>
      <w:r w:rsidRPr="00CA57A2">
        <w:rPr>
          <w:noProof/>
        </w:rPr>
        <w:t>Figure 4.2.3.2-1: Internal structure of the</w:t>
      </w:r>
      <w:r>
        <w:rPr>
          <w:noProof/>
        </w:rPr>
        <w:t xml:space="preserve"> </w:t>
      </w:r>
      <w:r w:rsidR="00C0770C">
        <w:rPr>
          <w:noProof/>
        </w:rPr>
        <w:t>participating MCVideo function</w:t>
      </w:r>
    </w:p>
    <w:p w14:paraId="15B2FD3A" w14:textId="77777777" w:rsidR="00D01278" w:rsidRPr="00CA57A2" w:rsidRDefault="00D01278" w:rsidP="00D01278">
      <w:pPr>
        <w:rPr>
          <w:noProof/>
        </w:rPr>
      </w:pPr>
      <w:r w:rsidRPr="00CA57A2">
        <w:rPr>
          <w:noProof/>
        </w:rPr>
        <w:t>All entities in the participating</w:t>
      </w:r>
      <w:r>
        <w:rPr>
          <w:noProof/>
        </w:rPr>
        <w:t xml:space="preserve"> MCVideo</w:t>
      </w:r>
      <w:r w:rsidRPr="00CA57A2">
        <w:rPr>
          <w:noProof/>
        </w:rPr>
        <w:t xml:space="preserve"> function have a direct communication interface to the application and signalling plane. The interface to the application and signalling plane carries information about SIP session initialisation and SIP session release, SDP content, etc.</w:t>
      </w:r>
    </w:p>
    <w:p w14:paraId="0EA9672D" w14:textId="77777777" w:rsidR="00D01278" w:rsidRPr="00CA57A2" w:rsidRDefault="00D01278" w:rsidP="00D01278">
      <w:r w:rsidRPr="00CA57A2">
        <w:t>The reference points</w:t>
      </w:r>
      <w:r>
        <w:t xml:space="preserve"> MCVideo</w:t>
      </w:r>
      <w:r w:rsidRPr="00CA57A2">
        <w:t>-3,</w:t>
      </w:r>
      <w:r>
        <w:t xml:space="preserve"> MCVideo</w:t>
      </w:r>
      <w:r w:rsidRPr="00CA57A2">
        <w:t>-4,</w:t>
      </w:r>
      <w:r>
        <w:t xml:space="preserve"> MCVideo</w:t>
      </w:r>
      <w:r w:rsidRPr="00CA57A2">
        <w:t>-7,</w:t>
      </w:r>
      <w:r>
        <w:t xml:space="preserve"> MCVideo</w:t>
      </w:r>
      <w:r w:rsidRPr="00CA57A2">
        <w:t>-8 and</w:t>
      </w:r>
      <w:r>
        <w:t xml:space="preserve"> MCVideo</w:t>
      </w:r>
      <w:r w:rsidRPr="00CA57A2">
        <w:t>-9 are described in 3GPP TS 23.</w:t>
      </w:r>
      <w:r w:rsidR="00D33CAD">
        <w:t>281</w:t>
      </w:r>
      <w:r w:rsidR="00D33CAD" w:rsidRPr="00CA57A2">
        <w:t> </w:t>
      </w:r>
      <w:r w:rsidRPr="00CA57A2">
        <w:t>[</w:t>
      </w:r>
      <w:r w:rsidR="00D33CAD">
        <w:t>11</w:t>
      </w:r>
      <w:r w:rsidRPr="00CA57A2">
        <w:t>].</w:t>
      </w:r>
    </w:p>
    <w:p w14:paraId="13E7D94E" w14:textId="77777777" w:rsidR="00D33CAD" w:rsidRDefault="00D01278" w:rsidP="00D33CAD">
      <w:r w:rsidRPr="00CA57A2">
        <w:t>The media and</w:t>
      </w:r>
      <w:r>
        <w:t xml:space="preserve"> transmission</w:t>
      </w:r>
      <w:r w:rsidRPr="00CA57A2">
        <w:t xml:space="preserve"> control message distribution receives media control messages and RTP media packets to and from the</w:t>
      </w:r>
      <w:r>
        <w:t xml:space="preserve"> MCVideo</w:t>
      </w:r>
      <w:r w:rsidRPr="00CA57A2">
        <w:t xml:space="preserve"> client and the controlling</w:t>
      </w:r>
      <w:r>
        <w:t xml:space="preserve"> MCVideo</w:t>
      </w:r>
      <w:r w:rsidRPr="00CA57A2">
        <w:t xml:space="preserve"> function and the non-controlling</w:t>
      </w:r>
      <w:r>
        <w:t xml:space="preserve"> MCVideo</w:t>
      </w:r>
      <w:r w:rsidRPr="00CA57A2">
        <w:t xml:space="preserve"> function. Media plane control messages and RTP packets are forwarded as received when unicast bearers are used. </w:t>
      </w:r>
      <w:r w:rsidR="00D33CAD" w:rsidRPr="000B4518">
        <w:t xml:space="preserve">If MBMS bearers are </w:t>
      </w:r>
      <w:r w:rsidR="00D33CAD" w:rsidRPr="000B4518">
        <w:lastRenderedPageBreak/>
        <w:t xml:space="preserve">used </w:t>
      </w:r>
      <w:r w:rsidR="00D33CAD">
        <w:t xml:space="preserve">for transmission </w:t>
      </w:r>
      <w:r w:rsidR="00D33CAD" w:rsidRPr="000B4518">
        <w:t>control messages, MBMS subchannel control messages and RTP media packets are sent to the MBMS bearer management.</w:t>
      </w:r>
    </w:p>
    <w:p w14:paraId="40884267" w14:textId="77777777" w:rsidR="00D01278" w:rsidRPr="00CA57A2" w:rsidRDefault="00D33CAD" w:rsidP="00D33CAD">
      <w:r w:rsidRPr="000B4518">
        <w:t xml:space="preserve">The MBMS bearer management receives </w:t>
      </w:r>
      <w:r>
        <w:t xml:space="preserve">transmission </w:t>
      </w:r>
      <w:r w:rsidRPr="000B4518">
        <w:t>control message</w:t>
      </w:r>
      <w:r>
        <w:t xml:space="preserve">s </w:t>
      </w:r>
      <w:r w:rsidRPr="000B4518">
        <w:t xml:space="preserve">and RTP media packets from the media when </w:t>
      </w:r>
      <w:r>
        <w:t>transmission</w:t>
      </w:r>
      <w:r w:rsidRPr="000B4518">
        <w:t xml:space="preserve"> control messages and RTP media packets are sent over an MBMS bearer. MBMS bearer management also generates MBMS subchannel control message. </w:t>
      </w:r>
      <w:r>
        <w:t>Transmission</w:t>
      </w:r>
      <w:r w:rsidRPr="000B4518">
        <w:t xml:space="preserve"> control message, RTP media packets and MBMS subchannel control messages are sent to the GCS AS for distribution over an MBMS bearer. The GCS AS is outside the scope of the present specification.</w:t>
      </w:r>
    </w:p>
    <w:p w14:paraId="466844AE" w14:textId="77777777" w:rsidR="00D01278" w:rsidRPr="00CA57A2" w:rsidRDefault="00D01278" w:rsidP="00D01278">
      <w:pPr>
        <w:pStyle w:val="Heading4"/>
      </w:pPr>
      <w:bookmarkStart w:id="127" w:name="_Toc20208517"/>
      <w:bookmarkStart w:id="128" w:name="_Toc36044628"/>
      <w:bookmarkStart w:id="129" w:name="_Toc45216109"/>
      <w:bookmarkStart w:id="130" w:name="_Toc154407765"/>
      <w:r w:rsidRPr="00CA57A2">
        <w:t>4.2.3.3</w:t>
      </w:r>
      <w:r w:rsidRPr="00CA57A2">
        <w:tab/>
        <w:t>The roles of the participating</w:t>
      </w:r>
      <w:r>
        <w:t xml:space="preserve"> MCVideo</w:t>
      </w:r>
      <w:r w:rsidRPr="00CA57A2">
        <w:t xml:space="preserve"> function</w:t>
      </w:r>
      <w:bookmarkEnd w:id="127"/>
      <w:bookmarkEnd w:id="128"/>
      <w:bookmarkEnd w:id="129"/>
      <w:bookmarkEnd w:id="130"/>
    </w:p>
    <w:p w14:paraId="291FAA31" w14:textId="77777777" w:rsidR="00D01278" w:rsidRPr="00CA57A2" w:rsidRDefault="00D01278" w:rsidP="00D01278">
      <w:pPr>
        <w:pStyle w:val="Heading5"/>
      </w:pPr>
      <w:bookmarkStart w:id="131" w:name="_Toc20208518"/>
      <w:bookmarkStart w:id="132" w:name="_Toc36044629"/>
      <w:bookmarkStart w:id="133" w:name="_Toc45216110"/>
      <w:bookmarkStart w:id="134" w:name="_Toc154407766"/>
      <w:r w:rsidRPr="00CA57A2">
        <w:t>4.2.3.3.1</w:t>
      </w:r>
      <w:r w:rsidRPr="00CA57A2">
        <w:tab/>
        <w:t>For the</w:t>
      </w:r>
      <w:r>
        <w:t xml:space="preserve"> transmission</w:t>
      </w:r>
      <w:r w:rsidRPr="00CA57A2">
        <w:t xml:space="preserve"> control procedures</w:t>
      </w:r>
      <w:bookmarkEnd w:id="131"/>
      <w:bookmarkEnd w:id="132"/>
      <w:bookmarkEnd w:id="133"/>
      <w:bookmarkEnd w:id="134"/>
    </w:p>
    <w:p w14:paraId="3ED0F19E" w14:textId="77777777" w:rsidR="00D33CAD" w:rsidRDefault="00D01278" w:rsidP="00D33CAD">
      <w:r w:rsidRPr="00CA57A2">
        <w:t>When a</w:t>
      </w:r>
      <w:r>
        <w:t xml:space="preserve"> transmission</w:t>
      </w:r>
      <w:r w:rsidRPr="00CA57A2">
        <w:t xml:space="preserve"> control </w:t>
      </w:r>
      <w:r>
        <w:t xml:space="preserve">or reception control </w:t>
      </w:r>
      <w:r w:rsidRPr="00CA57A2">
        <w:t>message or a media packet is received from an</w:t>
      </w:r>
      <w:r>
        <w:t xml:space="preserve"> MCVideo</w:t>
      </w:r>
      <w:r w:rsidRPr="00CA57A2">
        <w:t xml:space="preserve"> client, in the</w:t>
      </w:r>
      <w:r>
        <w:t xml:space="preserve"> MCVideo</w:t>
      </w:r>
      <w:r w:rsidRPr="00CA57A2">
        <w:t>-4 and</w:t>
      </w:r>
      <w:r>
        <w:t xml:space="preserve"> MCVideo</w:t>
      </w:r>
      <w:r w:rsidRPr="00CA57A2">
        <w:t>-7 reference points respectively, the participating</w:t>
      </w:r>
      <w:r>
        <w:t xml:space="preserve"> MCVideo</w:t>
      </w:r>
      <w:r w:rsidRPr="00CA57A2">
        <w:t xml:space="preserve"> function forwards it to the controlling</w:t>
      </w:r>
      <w:r>
        <w:t xml:space="preserve"> MCVideo</w:t>
      </w:r>
      <w:r w:rsidRPr="00CA57A2">
        <w:t xml:space="preserve"> function over</w:t>
      </w:r>
      <w:r>
        <w:t xml:space="preserve"> MCVideo</w:t>
      </w:r>
      <w:r w:rsidRPr="00CA57A2">
        <w:t>-3 reference point or to the application and signalling plane. When a</w:t>
      </w:r>
      <w:r>
        <w:t xml:space="preserve"> transmission</w:t>
      </w:r>
      <w:r w:rsidRPr="00CA57A2">
        <w:t xml:space="preserve"> control message or a media packet is received from the controlling</w:t>
      </w:r>
      <w:r>
        <w:t xml:space="preserve"> MCVideo</w:t>
      </w:r>
      <w:r w:rsidRPr="00CA57A2">
        <w:t xml:space="preserve"> function, over</w:t>
      </w:r>
      <w:r>
        <w:t xml:space="preserve"> MCVideo</w:t>
      </w:r>
      <w:r w:rsidRPr="00CA57A2">
        <w:t xml:space="preserve">-3 reference point or the application and signalling plane, </w:t>
      </w:r>
      <w:r w:rsidR="00D33CAD" w:rsidRPr="000B4518">
        <w:t>for MC</w:t>
      </w:r>
      <w:r w:rsidR="00D33CAD">
        <w:t>Video</w:t>
      </w:r>
      <w:r w:rsidR="00D33CAD" w:rsidRPr="000B4518">
        <w:t xml:space="preserve"> clients which do not use a</w:t>
      </w:r>
      <w:r w:rsidR="00D33CAD">
        <w:t>n</w:t>
      </w:r>
      <w:r w:rsidR="00D33CAD" w:rsidRPr="000B4518">
        <w:t xml:space="preserve"> MBMS subchannel, </w:t>
      </w:r>
      <w:r w:rsidRPr="00CA57A2">
        <w:t>the participating</w:t>
      </w:r>
      <w:r>
        <w:t xml:space="preserve"> MCVideo</w:t>
      </w:r>
      <w:r w:rsidRPr="00CA57A2">
        <w:t xml:space="preserve"> function forwards the</w:t>
      </w:r>
      <w:r>
        <w:t xml:space="preserve"> transmission</w:t>
      </w:r>
      <w:r w:rsidRPr="00CA57A2">
        <w:t xml:space="preserve"> control message to the</w:t>
      </w:r>
      <w:r>
        <w:t xml:space="preserve"> MCVideo</w:t>
      </w:r>
      <w:r w:rsidRPr="00CA57A2">
        <w:t xml:space="preserve"> client over the</w:t>
      </w:r>
      <w:r>
        <w:t xml:space="preserve"> MCVideo</w:t>
      </w:r>
      <w:r w:rsidRPr="00CA57A2">
        <w:t>-4 and</w:t>
      </w:r>
      <w:r>
        <w:t xml:space="preserve"> MCVideo</w:t>
      </w:r>
      <w:r w:rsidRPr="00CA57A2">
        <w:t xml:space="preserve">-7 reference points respectively. </w:t>
      </w:r>
      <w:r w:rsidR="00D33CAD" w:rsidRPr="000B4518">
        <w:t>For MC</w:t>
      </w:r>
      <w:r w:rsidR="00D33CAD">
        <w:t>Videp</w:t>
      </w:r>
      <w:r w:rsidR="00D33CAD" w:rsidRPr="000B4518">
        <w:t xml:space="preserve"> clients which use an MBMS subchannel, for </w:t>
      </w:r>
      <w:r w:rsidR="00D33CAD">
        <w:t>transmission</w:t>
      </w:r>
      <w:r w:rsidR="00D33CAD" w:rsidRPr="000B4518">
        <w:t xml:space="preserve"> control messages directed to all of these </w:t>
      </w:r>
      <w:r w:rsidR="00D33CAD">
        <w:t>MCVideo</w:t>
      </w:r>
      <w:r w:rsidR="00D33CAD" w:rsidRPr="000B4518">
        <w:t xml:space="preserve"> clients and for media packets, the participating MC</w:t>
      </w:r>
      <w:r w:rsidR="00D33CAD">
        <w:t>Video</w:t>
      </w:r>
      <w:r w:rsidR="00D33CAD" w:rsidRPr="000B4518">
        <w:t xml:space="preserve"> function forwards a single </w:t>
      </w:r>
      <w:r w:rsidR="00D33CAD">
        <w:t>transmission</w:t>
      </w:r>
      <w:r w:rsidR="00D33CAD" w:rsidRPr="000B4518">
        <w:t xml:space="preserve"> control message or a single media packet using the MBMS subchannel over MC</w:t>
      </w:r>
      <w:r w:rsidR="00D33CAD">
        <w:t>Video</w:t>
      </w:r>
      <w:r w:rsidR="00D33CAD" w:rsidRPr="000B4518">
        <w:t>-9 and MC</w:t>
      </w:r>
      <w:r w:rsidR="00D33CAD">
        <w:t>Video</w:t>
      </w:r>
      <w:r w:rsidR="00D33CAD" w:rsidRPr="000B4518">
        <w:t>-8 reference points respectively.When MC</w:t>
      </w:r>
      <w:r w:rsidR="00D33CAD">
        <w:t>Video</w:t>
      </w:r>
      <w:r w:rsidR="00D33CAD" w:rsidRPr="000B4518">
        <w:t xml:space="preserve"> clients are listening to the MBMS subchannel multiple copies of the same media packet destined to each individual MC</w:t>
      </w:r>
      <w:r w:rsidR="00D33CAD">
        <w:t>Video</w:t>
      </w:r>
      <w:r w:rsidR="00D33CAD" w:rsidRPr="000B4518">
        <w:t xml:space="preserve"> client are sent by the controlling MC</w:t>
      </w:r>
      <w:r w:rsidR="00D33CAD">
        <w:t>Video</w:t>
      </w:r>
      <w:r w:rsidR="00D33CAD" w:rsidRPr="000B4518">
        <w:t xml:space="preserve"> function while the participating </w:t>
      </w:r>
      <w:r w:rsidR="00D33CAD">
        <w:t xml:space="preserve">MCVideo function </w:t>
      </w:r>
      <w:r w:rsidR="00D33CAD" w:rsidRPr="000B4518">
        <w:t>only forwards one single media packet over the MBMS bearer. Any optimizations for not sending the media packet from the controlling MC</w:t>
      </w:r>
      <w:r w:rsidR="00D33CAD">
        <w:t>Video</w:t>
      </w:r>
      <w:r w:rsidR="00D33CAD" w:rsidRPr="000B4518">
        <w:t xml:space="preserve"> function to all MC</w:t>
      </w:r>
      <w:r w:rsidR="00D33CAD">
        <w:t>Video</w:t>
      </w:r>
      <w:r w:rsidR="00D33CAD" w:rsidRPr="000B4518">
        <w:t xml:space="preserve"> clients are out of scope of the present document.</w:t>
      </w:r>
    </w:p>
    <w:p w14:paraId="70D20FBD" w14:textId="77777777" w:rsidR="00D33CAD" w:rsidRPr="000B4518" w:rsidRDefault="00D33CAD" w:rsidP="00D33CAD">
      <w:r>
        <w:t>The participating MCVideo function can decide to apply forward error correction to the media packets to protect them against loss, and reach the QoS target. The participating MCVideo function can apply forward error correction to the media packets before transmitting them over MBMS, or it can ask the BM-SC to apply forward error correction application as described in 3GPP TS 23.280 [12].</w:t>
      </w:r>
    </w:p>
    <w:p w14:paraId="45B2C197" w14:textId="2A39733A" w:rsidR="0077694F" w:rsidRDefault="00D01278" w:rsidP="00070F6B">
      <w:bookmarkStart w:id="135" w:name="_Toc20208519"/>
      <w:r w:rsidRPr="00CA57A2">
        <w:t>The participating</w:t>
      </w:r>
      <w:r>
        <w:t xml:space="preserve"> MCVideo</w:t>
      </w:r>
      <w:r w:rsidRPr="00CA57A2">
        <w:t xml:space="preserve"> function specifications related to the</w:t>
      </w:r>
      <w:r>
        <w:t xml:space="preserve"> transmission</w:t>
      </w:r>
      <w:r w:rsidRPr="00CA57A2">
        <w:t xml:space="preserve"> control </w:t>
      </w:r>
      <w:r>
        <w:t xml:space="preserve">and reception control </w:t>
      </w:r>
      <w:r w:rsidRPr="00CA57A2">
        <w:t xml:space="preserve">are specified in </w:t>
      </w:r>
      <w:r w:rsidR="00BA1F7C">
        <w:t>clause</w:t>
      </w:r>
      <w:r w:rsidRPr="00CA57A2">
        <w:t> 6.4 for unicast media and media plane control.</w:t>
      </w:r>
    </w:p>
    <w:p w14:paraId="75B9A87A" w14:textId="77777777" w:rsidR="00D33CAD" w:rsidRPr="000B4518" w:rsidRDefault="00D33CAD" w:rsidP="00D33CAD">
      <w:pPr>
        <w:pStyle w:val="Heading5"/>
      </w:pPr>
      <w:bookmarkStart w:id="136" w:name="_Toc36044630"/>
      <w:bookmarkStart w:id="137" w:name="_Toc45216111"/>
      <w:bookmarkStart w:id="138" w:name="_Toc154407767"/>
      <w:r w:rsidRPr="000B4518">
        <w:t>4.2.3.3.</w:t>
      </w:r>
      <w:r>
        <w:t>2</w:t>
      </w:r>
      <w:r w:rsidRPr="000B4518">
        <w:tab/>
        <w:t>For the use of MBMS bearer procedures</w:t>
      </w:r>
      <w:bookmarkEnd w:id="135"/>
      <w:bookmarkEnd w:id="136"/>
      <w:bookmarkEnd w:id="137"/>
      <w:bookmarkEnd w:id="138"/>
    </w:p>
    <w:p w14:paraId="6E813C5D" w14:textId="77777777" w:rsidR="00D33CAD" w:rsidRPr="000B4518" w:rsidRDefault="00D33CAD" w:rsidP="00D33CAD">
      <w:r w:rsidRPr="000B4518">
        <w:t xml:space="preserve">In the initiation of a </w:t>
      </w:r>
      <w:r>
        <w:t>transmission</w:t>
      </w:r>
      <w:r w:rsidRPr="000B4518">
        <w:t>, if the MBMS bearer management in the participating MC</w:t>
      </w:r>
      <w:r>
        <w:t>Video</w:t>
      </w:r>
      <w:r w:rsidRPr="000B4518">
        <w:t xml:space="preserve"> function decides to use MBMS subchannel</w:t>
      </w:r>
      <w:r>
        <w:t>s</w:t>
      </w:r>
      <w:r w:rsidRPr="000B4518">
        <w:t xml:space="preserve"> for the media plane control messages and the media packets, the participating MC</w:t>
      </w:r>
      <w:r>
        <w:t>Video</w:t>
      </w:r>
      <w:r w:rsidRPr="000B4518">
        <w:t xml:space="preserve"> function sends a Map Group To Bearer message over</w:t>
      </w:r>
      <w:r>
        <w:t xml:space="preserve"> the</w:t>
      </w:r>
      <w:r w:rsidRPr="000B4518">
        <w:t xml:space="preserve"> MC</w:t>
      </w:r>
      <w:r>
        <w:t>Video</w:t>
      </w:r>
      <w:r w:rsidRPr="000B4518">
        <w:t>-9 reference point, for indicating the association information between the group identity of this call and the TMGI of the MBMS bearer and additional parameters necessary for the identification of this MBMS subchannel</w:t>
      </w:r>
      <w:r>
        <w:t>s</w:t>
      </w:r>
      <w:r w:rsidRPr="000B4518">
        <w:t xml:space="preserve"> using the general purpose MBMS subchannel already associated for the transmission of this information. In the termination of a </w:t>
      </w:r>
      <w:r>
        <w:t>transmission</w:t>
      </w:r>
      <w:r w:rsidRPr="000B4518">
        <w:t xml:space="preserve"> the participating MC</w:t>
      </w:r>
      <w:r>
        <w:t>Video</w:t>
      </w:r>
      <w:r w:rsidRPr="000B4518">
        <w:t xml:space="preserve"> function sends an Unmap Group To Bearer message for terminating the association between the MBMS subchannel</w:t>
      </w:r>
      <w:r>
        <w:t>s</w:t>
      </w:r>
      <w:r w:rsidRPr="000B4518">
        <w:t xml:space="preserve"> in use for this </w:t>
      </w:r>
      <w:r>
        <w:t>transmission</w:t>
      </w:r>
      <w:r w:rsidRPr="000B4518">
        <w:t xml:space="preserve"> and the group identity.</w:t>
      </w:r>
    </w:p>
    <w:p w14:paraId="6EF5B94A" w14:textId="2D0F1933" w:rsidR="00D33CAD" w:rsidRPr="000B4518" w:rsidRDefault="00D33CAD" w:rsidP="00D33CAD">
      <w:pPr>
        <w:rPr>
          <w:noProof/>
        </w:rPr>
      </w:pPr>
      <w:r w:rsidRPr="000B4518">
        <w:t>The participating MC</w:t>
      </w:r>
      <w:r>
        <w:t>Video</w:t>
      </w:r>
      <w:r w:rsidRPr="000B4518">
        <w:t xml:space="preserve"> function specifications related to the declaration of the association between an MBMS bearer and related parameters and the MBMS subchannel</w:t>
      </w:r>
      <w:r>
        <w:t>s</w:t>
      </w:r>
      <w:r w:rsidRPr="000B4518">
        <w:t xml:space="preserve"> for media and media plane control are specified in </w:t>
      </w:r>
      <w:r w:rsidR="00BA1F7C">
        <w:t>clause</w:t>
      </w:r>
      <w:r w:rsidRPr="000B4518">
        <w:t> </w:t>
      </w:r>
      <w:r w:rsidRPr="00E97994">
        <w:t>10.3.2</w:t>
      </w:r>
      <w:r w:rsidRPr="000B4518">
        <w:t xml:space="preserve"> and </w:t>
      </w:r>
      <w:r w:rsidR="00BA1F7C">
        <w:t>clause</w:t>
      </w:r>
      <w:r w:rsidRPr="000B4518">
        <w:t> </w:t>
      </w:r>
      <w:r w:rsidRPr="00E97994">
        <w:t>10.3.4</w:t>
      </w:r>
      <w:r w:rsidRPr="000B4518">
        <w:t>.</w:t>
      </w:r>
    </w:p>
    <w:p w14:paraId="63D22F50" w14:textId="77777777" w:rsidR="003308F0" w:rsidRPr="001D0801" w:rsidRDefault="003308F0" w:rsidP="003308F0">
      <w:pPr>
        <w:pStyle w:val="Heading3"/>
      </w:pPr>
      <w:bookmarkStart w:id="139" w:name="_Toc154407768"/>
      <w:bookmarkStart w:id="140" w:name="_Toc20208520"/>
      <w:bookmarkStart w:id="141" w:name="_Toc36044631"/>
      <w:bookmarkStart w:id="142" w:name="_Toc45216112"/>
      <w:r w:rsidRPr="000B4518">
        <w:t>4.2.4</w:t>
      </w:r>
      <w:r w:rsidRPr="000B4518">
        <w:tab/>
        <w:t>Non-controlling MC</w:t>
      </w:r>
      <w:r>
        <w:t>Video</w:t>
      </w:r>
      <w:r w:rsidRPr="000B4518">
        <w:t xml:space="preserve"> function of an MC</w:t>
      </w:r>
      <w:r>
        <w:t>Video</w:t>
      </w:r>
      <w:r w:rsidRPr="000B4518">
        <w:t xml:space="preserve"> group</w:t>
      </w:r>
      <w:bookmarkEnd w:id="139"/>
    </w:p>
    <w:p w14:paraId="116DEB67" w14:textId="77777777" w:rsidR="003308F0" w:rsidRPr="000B4518" w:rsidRDefault="003308F0" w:rsidP="003308F0">
      <w:r w:rsidRPr="000B4518">
        <w:t>According to 3GPP TS 24.</w:t>
      </w:r>
      <w:r>
        <w:t>281</w:t>
      </w:r>
      <w:r w:rsidRPr="000B4518">
        <w:t xml:space="preserve"> [2] </w:t>
      </w:r>
      <w:r>
        <w:t>clause</w:t>
      </w:r>
      <w:r w:rsidRPr="000B4518">
        <w:t xml:space="preserve"> 5.3 the </w:t>
      </w:r>
      <w:r>
        <w:t>MCVideo</w:t>
      </w:r>
      <w:r w:rsidRPr="000B4518">
        <w:t xml:space="preserve"> server can act in a non-controlling </w:t>
      </w:r>
      <w:r>
        <w:t>MCVideo</w:t>
      </w:r>
      <w:r w:rsidRPr="000B4518">
        <w:t xml:space="preserve"> function of an </w:t>
      </w:r>
      <w:r>
        <w:t>MCVideo</w:t>
      </w:r>
      <w:r w:rsidRPr="000B4518">
        <w:t xml:space="preserve"> group role. In the present document the internal structure of the non-controlling </w:t>
      </w:r>
      <w:r>
        <w:t>MCVideo</w:t>
      </w:r>
      <w:r w:rsidRPr="000B4518">
        <w:t xml:space="preserve"> function of an </w:t>
      </w:r>
      <w:r>
        <w:t>MCVideo</w:t>
      </w:r>
      <w:r w:rsidRPr="000B4518">
        <w:t xml:space="preserve"> group is illustrated in figure 4.2.4-1.</w:t>
      </w:r>
    </w:p>
    <w:p w14:paraId="40EC9201" w14:textId="77777777" w:rsidR="003308F0" w:rsidRPr="000B4518" w:rsidRDefault="003308F0" w:rsidP="003308F0">
      <w:pPr>
        <w:pStyle w:val="TH"/>
        <w:rPr>
          <w:noProof/>
        </w:rPr>
      </w:pPr>
      <w:r w:rsidRPr="000B4518">
        <w:rPr>
          <w:noProof/>
        </w:rPr>
        <w:object w:dxaOrig="8221" w:dyaOrig="6330" w14:anchorId="608589DA">
          <v:shape id="_x0000_i1028" type="#_x0000_t75" style="width:468.3pt;height:413.2pt" o:ole="">
            <v:imagedata r:id="rId19" o:title=""/>
          </v:shape>
          <o:OLEObject Type="Embed" ProgID="Visio.Drawing.15" ShapeID="_x0000_i1028" DrawAspect="Content" ObjectID="_1782134687" r:id="rId20"/>
        </w:object>
      </w:r>
    </w:p>
    <w:p w14:paraId="4EAA040F" w14:textId="77777777" w:rsidR="003308F0" w:rsidRPr="000B4518" w:rsidRDefault="003308F0" w:rsidP="003308F0">
      <w:pPr>
        <w:pStyle w:val="NF"/>
      </w:pPr>
      <w:r w:rsidRPr="000B4518">
        <w:t>NOTE:</w:t>
      </w:r>
      <w:r w:rsidRPr="000B4518">
        <w:tab/>
        <w:t xml:space="preserve">The real internal structure of the </w:t>
      </w:r>
      <w:r>
        <w:t>MCVideo</w:t>
      </w:r>
      <w:r w:rsidRPr="000B4518">
        <w:t xml:space="preserve"> server is implementation specific but a possible internal structure is shown to illustrate the logic and the procedures.</w:t>
      </w:r>
    </w:p>
    <w:p w14:paraId="6B6A892A" w14:textId="77777777" w:rsidR="003308F0" w:rsidRPr="000B4518" w:rsidRDefault="003308F0" w:rsidP="003308F0">
      <w:pPr>
        <w:pStyle w:val="TF"/>
        <w:rPr>
          <w:noProof/>
        </w:rPr>
      </w:pPr>
      <w:r w:rsidRPr="000B4518">
        <w:rPr>
          <w:noProof/>
        </w:rPr>
        <w:t xml:space="preserve">Figure 4.2.4-1: Internal structure of the non-controlling </w:t>
      </w:r>
      <w:r>
        <w:rPr>
          <w:noProof/>
        </w:rPr>
        <w:t>MCVideo</w:t>
      </w:r>
      <w:r w:rsidRPr="000B4518">
        <w:rPr>
          <w:noProof/>
        </w:rPr>
        <w:t xml:space="preserve"> function</w:t>
      </w:r>
    </w:p>
    <w:p w14:paraId="711D08AA" w14:textId="77777777" w:rsidR="003308F0" w:rsidRPr="000B4518" w:rsidRDefault="003308F0" w:rsidP="003308F0">
      <w:pPr>
        <w:rPr>
          <w:noProof/>
        </w:rPr>
      </w:pPr>
      <w:r w:rsidRPr="000B4518">
        <w:rPr>
          <w:noProof/>
        </w:rPr>
        <w:t xml:space="preserve">All entities in the </w:t>
      </w:r>
      <w:r w:rsidRPr="000B4518">
        <w:t xml:space="preserve">non-controlling </w:t>
      </w:r>
      <w:r>
        <w:t>MCVideo</w:t>
      </w:r>
      <w:r w:rsidRPr="000B4518">
        <w:t xml:space="preserve"> function of an </w:t>
      </w:r>
      <w:r>
        <w:t>MCVideo</w:t>
      </w:r>
      <w:r w:rsidRPr="000B4518">
        <w:t xml:space="preserve"> group</w:t>
      </w:r>
      <w:r w:rsidRPr="000B4518">
        <w:rPr>
          <w:noProof/>
        </w:rPr>
        <w:t xml:space="preserve"> are assumed to have a direct communication interface to the application and signalling plane. The interface to the application and signaling plane carries information about SIP session initialisation and SIP session release, SDP content, etc.</w:t>
      </w:r>
    </w:p>
    <w:p w14:paraId="01E25E11" w14:textId="77777777" w:rsidR="003308F0" w:rsidRPr="000B4518" w:rsidRDefault="003308F0" w:rsidP="003308F0">
      <w:pPr>
        <w:rPr>
          <w:noProof/>
        </w:rPr>
      </w:pPr>
      <w:r w:rsidRPr="000B4518">
        <w:rPr>
          <w:noProof/>
        </w:rPr>
        <w:t xml:space="preserve">The </w:t>
      </w:r>
      <w:r>
        <w:t>transmission participant</w:t>
      </w:r>
      <w:r w:rsidRPr="000C3959">
        <w:t xml:space="preserve"> interface </w:t>
      </w:r>
      <w:r w:rsidRPr="000B4518">
        <w:rPr>
          <w:noProof/>
        </w:rPr>
        <w:t xml:space="preserve">receives and transmits the </w:t>
      </w:r>
      <w:r>
        <w:rPr>
          <w:noProof/>
        </w:rPr>
        <w:t>transmission control</w:t>
      </w:r>
      <w:r w:rsidRPr="000B4518">
        <w:rPr>
          <w:noProof/>
        </w:rPr>
        <w:t xml:space="preserve"> messages from and to the </w:t>
      </w:r>
      <w:r>
        <w:rPr>
          <w:noProof/>
        </w:rPr>
        <w:t>MCVideo</w:t>
      </w:r>
      <w:r w:rsidRPr="000B4518">
        <w:rPr>
          <w:noProof/>
        </w:rPr>
        <w:t xml:space="preserve"> client</w:t>
      </w:r>
      <w:r>
        <w:rPr>
          <w:noProof/>
        </w:rPr>
        <w:t xml:space="preserve"> via the participating MCVideo function or non-controlling MCVideo function</w:t>
      </w:r>
      <w:r w:rsidRPr="000B4518">
        <w:rPr>
          <w:noProof/>
        </w:rPr>
        <w:t xml:space="preserve">. The procedures are controlled by a state machine described in </w:t>
      </w:r>
      <w:r>
        <w:rPr>
          <w:noProof/>
        </w:rPr>
        <w:t>clause</w:t>
      </w:r>
      <w:r w:rsidRPr="000B4518">
        <w:rPr>
          <w:noProof/>
        </w:rPr>
        <w:t xml:space="preserve"> 6.5.5. One state machine is needed for each </w:t>
      </w:r>
      <w:r>
        <w:rPr>
          <w:noProof/>
        </w:rPr>
        <w:t>MCVideo</w:t>
      </w:r>
      <w:r w:rsidRPr="000B4518">
        <w:rPr>
          <w:noProof/>
        </w:rPr>
        <w:t xml:space="preserve"> client participating in an </w:t>
      </w:r>
      <w:r>
        <w:rPr>
          <w:noProof/>
        </w:rPr>
        <w:t>MCVideo</w:t>
      </w:r>
      <w:r w:rsidRPr="000B4518">
        <w:rPr>
          <w:noProof/>
        </w:rPr>
        <w:t xml:space="preserve"> call.</w:t>
      </w:r>
      <w:r>
        <w:rPr>
          <w:noProof/>
        </w:rPr>
        <w:t xml:space="preserve"> A non-controlling MCVideo function is seen by the </w:t>
      </w:r>
      <w:r>
        <w:t>transmission participant</w:t>
      </w:r>
      <w:r w:rsidRPr="000C3959">
        <w:t xml:space="preserve"> interface </w:t>
      </w:r>
      <w:r>
        <w:rPr>
          <w:noProof/>
        </w:rPr>
        <w:t>as an MCVideo client.</w:t>
      </w:r>
    </w:p>
    <w:p w14:paraId="643F72D6" w14:textId="77777777" w:rsidR="003308F0" w:rsidRPr="000B4518" w:rsidRDefault="003308F0" w:rsidP="003308F0">
      <w:pPr>
        <w:rPr>
          <w:noProof/>
        </w:rPr>
      </w:pPr>
      <w:r w:rsidRPr="000B4518">
        <w:rPr>
          <w:noProof/>
        </w:rPr>
        <w:t xml:space="preserve">The </w:t>
      </w:r>
      <w:r>
        <w:rPr>
          <w:noProof/>
        </w:rPr>
        <w:t>transmission control</w:t>
      </w:r>
      <w:r w:rsidRPr="000B4518">
        <w:rPr>
          <w:noProof/>
        </w:rPr>
        <w:t xml:space="preserve"> server interface is distributing </w:t>
      </w:r>
      <w:r>
        <w:rPr>
          <w:noProof/>
        </w:rPr>
        <w:t>transmission control</w:t>
      </w:r>
      <w:r w:rsidRPr="000B4518">
        <w:rPr>
          <w:noProof/>
        </w:rPr>
        <w:t xml:space="preserve"> message</w:t>
      </w:r>
      <w:r>
        <w:rPr>
          <w:noProof/>
        </w:rPr>
        <w:t>s</w:t>
      </w:r>
      <w:r w:rsidRPr="000B4518">
        <w:rPr>
          <w:noProof/>
        </w:rPr>
        <w:t xml:space="preserve"> to and from the </w:t>
      </w:r>
      <w:r>
        <w:rPr>
          <w:noProof/>
        </w:rPr>
        <w:t>transmission control</w:t>
      </w:r>
      <w:r w:rsidRPr="000B4518">
        <w:rPr>
          <w:noProof/>
        </w:rPr>
        <w:t xml:space="preserve"> server in the controlling </w:t>
      </w:r>
      <w:r>
        <w:rPr>
          <w:noProof/>
        </w:rPr>
        <w:t>MCVideo</w:t>
      </w:r>
      <w:r w:rsidRPr="000B4518">
        <w:rPr>
          <w:noProof/>
        </w:rPr>
        <w:t xml:space="preserve"> function</w:t>
      </w:r>
      <w:r>
        <w:rPr>
          <w:noProof/>
        </w:rPr>
        <w:t xml:space="preserve"> or non-controlling MCVideo function</w:t>
      </w:r>
      <w:r w:rsidRPr="000B4518">
        <w:rPr>
          <w:noProof/>
        </w:rPr>
        <w:t xml:space="preserve">. The </w:t>
      </w:r>
      <w:r>
        <w:rPr>
          <w:noProof/>
        </w:rPr>
        <w:t>transmission control</w:t>
      </w:r>
      <w:r w:rsidRPr="000B4518">
        <w:rPr>
          <w:noProof/>
        </w:rPr>
        <w:t xml:space="preserve"> server interface procedures are described in </w:t>
      </w:r>
      <w:r>
        <w:rPr>
          <w:noProof/>
        </w:rPr>
        <w:t>clause</w:t>
      </w:r>
      <w:r w:rsidRPr="000B4518">
        <w:rPr>
          <w:noProof/>
        </w:rPr>
        <w:t xml:space="preserve"> 6.5.4. One </w:t>
      </w:r>
      <w:r>
        <w:rPr>
          <w:noProof/>
        </w:rPr>
        <w:t>transmission control</w:t>
      </w:r>
      <w:r w:rsidRPr="000B4518">
        <w:rPr>
          <w:noProof/>
        </w:rPr>
        <w:t xml:space="preserve"> server interface is needed per </w:t>
      </w:r>
      <w:r>
        <w:rPr>
          <w:noProof/>
        </w:rPr>
        <w:t>MCVideo</w:t>
      </w:r>
      <w:r w:rsidRPr="000B4518">
        <w:rPr>
          <w:noProof/>
        </w:rPr>
        <w:t xml:space="preserve"> call.</w:t>
      </w:r>
    </w:p>
    <w:p w14:paraId="71257294" w14:textId="77777777" w:rsidR="003308F0" w:rsidRPr="000B4518" w:rsidRDefault="003308F0" w:rsidP="003308F0">
      <w:pPr>
        <w:rPr>
          <w:noProof/>
        </w:rPr>
      </w:pPr>
      <w:r w:rsidRPr="000B4518">
        <w:rPr>
          <w:noProof/>
        </w:rPr>
        <w:t xml:space="preserve">The network media interface is receiving and sending media from and to the associated </w:t>
      </w:r>
      <w:r>
        <w:rPr>
          <w:noProof/>
        </w:rPr>
        <w:t>MCVideo</w:t>
      </w:r>
      <w:r w:rsidRPr="000B4518">
        <w:rPr>
          <w:noProof/>
        </w:rPr>
        <w:t xml:space="preserve"> client</w:t>
      </w:r>
      <w:r>
        <w:rPr>
          <w:noProof/>
        </w:rPr>
        <w:t xml:space="preserve"> via the participating MCVideo function or non-controlling MCVideo function</w:t>
      </w:r>
      <w:r w:rsidRPr="000B4518">
        <w:rPr>
          <w:noProof/>
        </w:rPr>
        <w:t xml:space="preserve">. The network media interface is out of scope of the present document. One network media interface is needed for each </w:t>
      </w:r>
      <w:r>
        <w:rPr>
          <w:noProof/>
        </w:rPr>
        <w:t>MCVideo</w:t>
      </w:r>
      <w:r w:rsidRPr="000B4518">
        <w:rPr>
          <w:noProof/>
        </w:rPr>
        <w:t xml:space="preserve"> client participating in an </w:t>
      </w:r>
      <w:r>
        <w:rPr>
          <w:noProof/>
        </w:rPr>
        <w:t>MCVideo</w:t>
      </w:r>
      <w:r w:rsidRPr="000B4518">
        <w:rPr>
          <w:noProof/>
        </w:rPr>
        <w:t xml:space="preserve"> call.</w:t>
      </w:r>
      <w:r>
        <w:rPr>
          <w:noProof/>
        </w:rPr>
        <w:t xml:space="preserve"> A non-controlling MCVideo function is seen by the </w:t>
      </w:r>
      <w:r w:rsidRPr="000C3959">
        <w:t xml:space="preserve">network media interface </w:t>
      </w:r>
      <w:r>
        <w:rPr>
          <w:noProof/>
        </w:rPr>
        <w:t>as an MCVideo client.</w:t>
      </w:r>
    </w:p>
    <w:p w14:paraId="44A98BC1" w14:textId="77777777" w:rsidR="003308F0" w:rsidRPr="000B4518" w:rsidRDefault="003308F0" w:rsidP="003308F0">
      <w:pPr>
        <w:rPr>
          <w:noProof/>
        </w:rPr>
      </w:pPr>
      <w:r w:rsidRPr="000B4518">
        <w:rPr>
          <w:noProof/>
        </w:rPr>
        <w:t xml:space="preserve">The media distributor is controlled by the </w:t>
      </w:r>
      <w:r>
        <w:rPr>
          <w:noProof/>
        </w:rPr>
        <w:t>transmission control</w:t>
      </w:r>
      <w:r w:rsidRPr="000B4518">
        <w:rPr>
          <w:noProof/>
        </w:rPr>
        <w:t xml:space="preserve"> server interface. The media distributor is out of scope of the present document. One media distributor is needed per </w:t>
      </w:r>
      <w:r>
        <w:rPr>
          <w:noProof/>
        </w:rPr>
        <w:t>MCVideo</w:t>
      </w:r>
      <w:r w:rsidRPr="000B4518">
        <w:rPr>
          <w:noProof/>
        </w:rPr>
        <w:t xml:space="preserve"> call.</w:t>
      </w:r>
    </w:p>
    <w:p w14:paraId="37634BD9" w14:textId="77777777" w:rsidR="003308F0" w:rsidRPr="000B4518" w:rsidRDefault="003308F0" w:rsidP="003308F0">
      <w:pPr>
        <w:rPr>
          <w:noProof/>
        </w:rPr>
      </w:pPr>
      <w:r w:rsidRPr="000B4518">
        <w:rPr>
          <w:noProof/>
        </w:rPr>
        <w:lastRenderedPageBreak/>
        <w:t>The internal interfaces are assumed to transport the following type of information.</w:t>
      </w:r>
    </w:p>
    <w:p w14:paraId="77618A69" w14:textId="77777777" w:rsidR="003308F0" w:rsidRPr="000B4518" w:rsidRDefault="003308F0" w:rsidP="003308F0">
      <w:pPr>
        <w:pStyle w:val="B1"/>
        <w:rPr>
          <w:noProof/>
          <w:lang w:eastAsia="sv-SE"/>
        </w:rPr>
      </w:pPr>
      <w:r w:rsidRPr="000B4518">
        <w:rPr>
          <w:noProof/>
          <w:lang w:eastAsia="sv-SE"/>
        </w:rPr>
        <w:t>1.</w:t>
      </w:r>
      <w:r w:rsidRPr="000B4518">
        <w:rPr>
          <w:noProof/>
          <w:lang w:eastAsia="sv-SE"/>
        </w:rPr>
        <w:tab/>
        <w:t xml:space="preserve">The interface between the </w:t>
      </w:r>
      <w:r w:rsidRPr="000B4518">
        <w:rPr>
          <w:noProof/>
        </w:rPr>
        <w:t xml:space="preserve">network media interface </w:t>
      </w:r>
      <w:r w:rsidRPr="000B4518">
        <w:rPr>
          <w:noProof/>
          <w:lang w:eastAsia="sv-SE"/>
        </w:rPr>
        <w:t xml:space="preserve">and the </w:t>
      </w:r>
      <w:r>
        <w:rPr>
          <w:noProof/>
          <w:lang w:eastAsia="sv-SE"/>
        </w:rPr>
        <w:t>transmission participant</w:t>
      </w:r>
      <w:r w:rsidRPr="000B4518">
        <w:rPr>
          <w:noProof/>
          <w:lang w:eastAsia="sv-SE"/>
        </w:rPr>
        <w:t xml:space="preserve"> interface:</w:t>
      </w:r>
    </w:p>
    <w:p w14:paraId="7407E264" w14:textId="77777777" w:rsidR="003308F0" w:rsidRPr="000B4518" w:rsidRDefault="003308F0" w:rsidP="003308F0">
      <w:pPr>
        <w:pStyle w:val="B2"/>
        <w:rPr>
          <w:noProof/>
          <w:lang w:bidi="he-IL"/>
        </w:rPr>
      </w:pPr>
      <w:r w:rsidRPr="000B4518">
        <w:rPr>
          <w:noProof/>
          <w:lang w:eastAsia="sv-SE" w:bidi="he-IL"/>
        </w:rPr>
        <w:t>a.</w:t>
      </w:r>
      <w:r w:rsidRPr="000B4518">
        <w:rPr>
          <w:noProof/>
          <w:lang w:eastAsia="sv-SE" w:bidi="he-IL"/>
        </w:rPr>
        <w:tab/>
      </w:r>
      <w:r w:rsidRPr="000B4518">
        <w:rPr>
          <w:noProof/>
          <w:lang w:bidi="he-IL"/>
        </w:rPr>
        <w:t xml:space="preserve">Indication that the network media interface has started to receive media packets from the associated </w:t>
      </w:r>
      <w:r>
        <w:rPr>
          <w:noProof/>
          <w:lang w:bidi="he-IL"/>
        </w:rPr>
        <w:t>MCVideo</w:t>
      </w:r>
      <w:r w:rsidRPr="000B4518">
        <w:rPr>
          <w:noProof/>
          <w:lang w:bidi="he-IL"/>
        </w:rPr>
        <w:t xml:space="preserve"> client and requests from the </w:t>
      </w:r>
      <w:r>
        <w:rPr>
          <w:noProof/>
          <w:lang w:bidi="he-IL"/>
        </w:rPr>
        <w:t>transmission participant</w:t>
      </w:r>
      <w:r w:rsidRPr="000B4518">
        <w:rPr>
          <w:noProof/>
          <w:lang w:bidi="he-IL"/>
        </w:rPr>
        <w:t xml:space="preserve"> interface to forward received RTP pac</w:t>
      </w:r>
      <w:r>
        <w:rPr>
          <w:noProof/>
          <w:lang w:bidi="he-IL"/>
        </w:rPr>
        <w:t>k</w:t>
      </w:r>
      <w:r w:rsidRPr="000B4518">
        <w:rPr>
          <w:noProof/>
          <w:lang w:bidi="he-IL"/>
        </w:rPr>
        <w:t>ets towards the media distributor or to stop forward RTP media packets to the media distributor.</w:t>
      </w:r>
    </w:p>
    <w:p w14:paraId="6D850718" w14:textId="77777777" w:rsidR="003308F0" w:rsidRPr="000B4518" w:rsidRDefault="003308F0" w:rsidP="003308F0">
      <w:pPr>
        <w:pStyle w:val="NO"/>
        <w:rPr>
          <w:noProof/>
        </w:rPr>
      </w:pPr>
      <w:r w:rsidRPr="000B4518">
        <w:rPr>
          <w:noProof/>
        </w:rPr>
        <w:t>NOTE:</w:t>
      </w:r>
      <w:r w:rsidRPr="000B4518">
        <w:rPr>
          <w:noProof/>
        </w:rPr>
        <w:tab/>
        <w:t>It is an implementation option whether an indication e.g. is sent for every received RTP media packet or only when the first packet is received.</w:t>
      </w:r>
    </w:p>
    <w:p w14:paraId="236E0BCC" w14:textId="77777777" w:rsidR="003308F0" w:rsidRPr="000B4518" w:rsidRDefault="003308F0" w:rsidP="003308F0">
      <w:pPr>
        <w:pStyle w:val="B1"/>
        <w:rPr>
          <w:noProof/>
          <w:lang w:eastAsia="sv-SE"/>
        </w:rPr>
      </w:pPr>
      <w:r w:rsidRPr="000B4518">
        <w:rPr>
          <w:noProof/>
          <w:lang w:eastAsia="sv-SE"/>
        </w:rPr>
        <w:t>2.</w:t>
      </w:r>
      <w:r w:rsidRPr="000B4518">
        <w:rPr>
          <w:noProof/>
          <w:lang w:eastAsia="sv-SE"/>
        </w:rPr>
        <w:tab/>
        <w:t xml:space="preserve">The interface between the </w:t>
      </w:r>
      <w:r>
        <w:rPr>
          <w:noProof/>
          <w:lang w:eastAsia="sv-SE"/>
        </w:rPr>
        <w:t>transmission participant</w:t>
      </w:r>
      <w:r w:rsidRPr="000B4518">
        <w:rPr>
          <w:noProof/>
          <w:lang w:eastAsia="sv-SE"/>
        </w:rPr>
        <w:t xml:space="preserve"> interface and the </w:t>
      </w:r>
      <w:r>
        <w:rPr>
          <w:noProof/>
          <w:lang w:eastAsia="sv-SE"/>
        </w:rPr>
        <w:t>transmission control</w:t>
      </w:r>
      <w:r w:rsidRPr="000B4518">
        <w:rPr>
          <w:noProof/>
          <w:lang w:eastAsia="sv-SE"/>
        </w:rPr>
        <w:t xml:space="preserve"> server interface:</w:t>
      </w:r>
    </w:p>
    <w:p w14:paraId="4FC75020" w14:textId="77777777" w:rsidR="003308F0" w:rsidRPr="000B4518" w:rsidRDefault="003308F0" w:rsidP="003308F0">
      <w:pPr>
        <w:pStyle w:val="B2"/>
        <w:rPr>
          <w:noProof/>
          <w:lang w:bidi="he-IL"/>
        </w:rPr>
      </w:pPr>
      <w:r w:rsidRPr="000B4518">
        <w:rPr>
          <w:noProof/>
          <w:lang w:eastAsia="sv-SE" w:bidi="he-IL"/>
        </w:rPr>
        <w:t>a.</w:t>
      </w:r>
      <w:r w:rsidRPr="000B4518">
        <w:rPr>
          <w:noProof/>
          <w:lang w:eastAsia="sv-SE" w:bidi="he-IL"/>
        </w:rPr>
        <w:tab/>
      </w:r>
      <w:r w:rsidRPr="000B4518">
        <w:rPr>
          <w:noProof/>
          <w:lang w:bidi="he-IL"/>
        </w:rPr>
        <w:t xml:space="preserve">Floor control messages to and from the associated </w:t>
      </w:r>
      <w:r>
        <w:rPr>
          <w:noProof/>
          <w:lang w:bidi="he-IL"/>
        </w:rPr>
        <w:t>transmission participant</w:t>
      </w:r>
      <w:r w:rsidRPr="000B4518">
        <w:rPr>
          <w:noProof/>
          <w:lang w:bidi="he-IL"/>
        </w:rPr>
        <w:t xml:space="preserve">. The </w:t>
      </w:r>
      <w:r>
        <w:rPr>
          <w:noProof/>
          <w:lang w:bidi="he-IL"/>
        </w:rPr>
        <w:t>transmission control</w:t>
      </w:r>
      <w:r w:rsidRPr="000B4518">
        <w:rPr>
          <w:noProof/>
          <w:lang w:bidi="he-IL"/>
        </w:rPr>
        <w:t xml:space="preserve"> message</w:t>
      </w:r>
      <w:r>
        <w:rPr>
          <w:noProof/>
          <w:lang w:bidi="he-IL"/>
        </w:rPr>
        <w:t>s</w:t>
      </w:r>
      <w:r w:rsidRPr="000B4518">
        <w:rPr>
          <w:noProof/>
          <w:lang w:bidi="he-IL"/>
        </w:rPr>
        <w:t xml:space="preserve"> to the </w:t>
      </w:r>
      <w:r>
        <w:rPr>
          <w:noProof/>
          <w:lang w:bidi="he-IL"/>
        </w:rPr>
        <w:t>transmission control</w:t>
      </w:r>
      <w:r w:rsidRPr="000B4518">
        <w:rPr>
          <w:noProof/>
          <w:lang w:bidi="he-IL"/>
        </w:rPr>
        <w:t xml:space="preserve"> server interface are limited to </w:t>
      </w:r>
      <w:r>
        <w:rPr>
          <w:noProof/>
          <w:lang w:bidi="he-IL"/>
        </w:rPr>
        <w:t>transmission control</w:t>
      </w:r>
      <w:r w:rsidRPr="000B4518">
        <w:rPr>
          <w:noProof/>
          <w:lang w:bidi="he-IL"/>
        </w:rPr>
        <w:t xml:space="preserve"> messages that can result in an action towards the </w:t>
      </w:r>
      <w:r>
        <w:rPr>
          <w:noProof/>
          <w:lang w:bidi="he-IL"/>
        </w:rPr>
        <w:t>transmission control</w:t>
      </w:r>
      <w:r w:rsidRPr="000B4518">
        <w:rPr>
          <w:noProof/>
          <w:lang w:bidi="he-IL"/>
        </w:rPr>
        <w:t xml:space="preserve"> server.</w:t>
      </w:r>
    </w:p>
    <w:p w14:paraId="2C59AC40" w14:textId="77777777" w:rsidR="003308F0" w:rsidRPr="000B4518" w:rsidRDefault="003308F0" w:rsidP="003308F0">
      <w:pPr>
        <w:pStyle w:val="B1"/>
        <w:rPr>
          <w:noProof/>
          <w:lang w:eastAsia="sv-SE"/>
        </w:rPr>
      </w:pPr>
      <w:r w:rsidRPr="000B4518">
        <w:rPr>
          <w:noProof/>
        </w:rPr>
        <w:t>3.</w:t>
      </w:r>
      <w:r w:rsidRPr="000B4518">
        <w:rPr>
          <w:noProof/>
        </w:rPr>
        <w:tab/>
      </w:r>
      <w:r w:rsidRPr="000B4518">
        <w:rPr>
          <w:noProof/>
          <w:lang w:eastAsia="sv-SE"/>
        </w:rPr>
        <w:t xml:space="preserve">The interface between the </w:t>
      </w:r>
      <w:r w:rsidRPr="000B4518">
        <w:rPr>
          <w:noProof/>
        </w:rPr>
        <w:t xml:space="preserve">network media interface </w:t>
      </w:r>
      <w:r w:rsidRPr="000B4518">
        <w:rPr>
          <w:noProof/>
          <w:lang w:eastAsia="sv-SE"/>
        </w:rPr>
        <w:t>and the media distributor:</w:t>
      </w:r>
    </w:p>
    <w:p w14:paraId="0731D7D0" w14:textId="77777777" w:rsidR="003308F0" w:rsidRPr="000B4518" w:rsidRDefault="003308F0" w:rsidP="003308F0">
      <w:pPr>
        <w:pStyle w:val="B2"/>
        <w:rPr>
          <w:noProof/>
          <w:lang w:bidi="he-IL"/>
        </w:rPr>
      </w:pPr>
      <w:r w:rsidRPr="000B4518">
        <w:rPr>
          <w:noProof/>
          <w:lang w:eastAsia="sv-SE" w:bidi="he-IL"/>
        </w:rPr>
        <w:t>a.</w:t>
      </w:r>
      <w:r w:rsidRPr="000B4518">
        <w:rPr>
          <w:noProof/>
          <w:lang w:eastAsia="sv-SE" w:bidi="he-IL"/>
        </w:rPr>
        <w:tab/>
        <w:t>RTP m</w:t>
      </w:r>
      <w:r w:rsidRPr="000B4518">
        <w:rPr>
          <w:noProof/>
          <w:lang w:bidi="he-IL"/>
        </w:rPr>
        <w:t xml:space="preserve">edia packets to and from associated </w:t>
      </w:r>
      <w:r>
        <w:rPr>
          <w:noProof/>
          <w:lang w:bidi="he-IL"/>
        </w:rPr>
        <w:t>MCVideo</w:t>
      </w:r>
      <w:r w:rsidRPr="000B4518">
        <w:rPr>
          <w:noProof/>
          <w:lang w:bidi="he-IL"/>
        </w:rPr>
        <w:t xml:space="preserve"> clients. This interface is out of scope of the present document.</w:t>
      </w:r>
    </w:p>
    <w:p w14:paraId="1E3101C2" w14:textId="77777777" w:rsidR="003308F0" w:rsidRPr="000B4518" w:rsidRDefault="003308F0" w:rsidP="003308F0">
      <w:pPr>
        <w:pStyle w:val="B1"/>
        <w:rPr>
          <w:noProof/>
        </w:rPr>
      </w:pPr>
      <w:r w:rsidRPr="000B4518">
        <w:rPr>
          <w:noProof/>
        </w:rPr>
        <w:t>4.</w:t>
      </w:r>
      <w:r w:rsidRPr="000B4518">
        <w:rPr>
          <w:noProof/>
        </w:rPr>
        <w:tab/>
        <w:t xml:space="preserve">The interface between the </w:t>
      </w:r>
      <w:r>
        <w:rPr>
          <w:noProof/>
        </w:rPr>
        <w:t>transmission control</w:t>
      </w:r>
      <w:r w:rsidRPr="000B4518">
        <w:rPr>
          <w:noProof/>
        </w:rPr>
        <w:t xml:space="preserve"> server interface and the media distributor:</w:t>
      </w:r>
    </w:p>
    <w:p w14:paraId="591D35FC" w14:textId="77777777" w:rsidR="003308F0" w:rsidRPr="000B4518" w:rsidRDefault="003308F0" w:rsidP="003308F0">
      <w:pPr>
        <w:pStyle w:val="B2"/>
        <w:rPr>
          <w:noProof/>
          <w:lang w:bidi="he-IL"/>
        </w:rPr>
      </w:pPr>
      <w:r w:rsidRPr="000B4518">
        <w:rPr>
          <w:noProof/>
          <w:lang w:bidi="he-IL"/>
        </w:rPr>
        <w:t>a.</w:t>
      </w:r>
      <w:r w:rsidRPr="000B4518">
        <w:rPr>
          <w:noProof/>
          <w:lang w:bidi="he-IL"/>
        </w:rPr>
        <w:tab/>
        <w:t xml:space="preserve">Requests to start or stop distributing media to participants in the </w:t>
      </w:r>
      <w:r>
        <w:rPr>
          <w:noProof/>
          <w:lang w:bidi="he-IL"/>
        </w:rPr>
        <w:t>MCVideo</w:t>
      </w:r>
      <w:r w:rsidRPr="000B4518">
        <w:rPr>
          <w:noProof/>
          <w:lang w:bidi="he-IL"/>
        </w:rPr>
        <w:t xml:space="preserve"> call. Indication that the media distributor has started to receive media packets from the network media interface associated with the </w:t>
      </w:r>
      <w:r>
        <w:rPr>
          <w:noProof/>
          <w:lang w:bidi="he-IL"/>
        </w:rPr>
        <w:t>MCVideo</w:t>
      </w:r>
      <w:r w:rsidRPr="000B4518">
        <w:rPr>
          <w:noProof/>
          <w:lang w:bidi="he-IL"/>
        </w:rPr>
        <w:t xml:space="preserve"> client with the permission to send media.</w:t>
      </w:r>
    </w:p>
    <w:p w14:paraId="50ACDB77" w14:textId="77777777" w:rsidR="00D01278" w:rsidRPr="00CA57A2" w:rsidRDefault="00D01278" w:rsidP="00D33CAD">
      <w:pPr>
        <w:pStyle w:val="Heading2"/>
        <w:rPr>
          <w:noProof/>
        </w:rPr>
      </w:pPr>
      <w:bookmarkStart w:id="143" w:name="_Toc154407769"/>
      <w:r w:rsidRPr="00CA57A2">
        <w:rPr>
          <w:noProof/>
        </w:rPr>
        <w:t>4.3</w:t>
      </w:r>
      <w:r w:rsidRPr="00CA57A2">
        <w:rPr>
          <w:noProof/>
        </w:rPr>
        <w:tab/>
        <w:t>The media plane control channel</w:t>
      </w:r>
      <w:bookmarkEnd w:id="140"/>
      <w:bookmarkEnd w:id="141"/>
      <w:bookmarkEnd w:id="142"/>
      <w:bookmarkEnd w:id="143"/>
    </w:p>
    <w:p w14:paraId="126C32AF" w14:textId="77777777" w:rsidR="00D01278" w:rsidRPr="00CA57A2" w:rsidRDefault="00D01278" w:rsidP="00D01278">
      <w:pPr>
        <w:pStyle w:val="Heading3"/>
      </w:pPr>
      <w:bookmarkStart w:id="144" w:name="_Toc20208521"/>
      <w:bookmarkStart w:id="145" w:name="_Toc36044632"/>
      <w:bookmarkStart w:id="146" w:name="_Toc45216113"/>
      <w:bookmarkStart w:id="147" w:name="_Toc154407770"/>
      <w:r w:rsidRPr="00CA57A2">
        <w:t>4.3.1</w:t>
      </w:r>
      <w:r w:rsidRPr="00CA57A2">
        <w:tab/>
        <w:t>General</w:t>
      </w:r>
      <w:bookmarkEnd w:id="144"/>
      <w:bookmarkEnd w:id="145"/>
      <w:bookmarkEnd w:id="146"/>
      <w:bookmarkEnd w:id="147"/>
    </w:p>
    <w:p w14:paraId="5BE11DDE" w14:textId="77777777" w:rsidR="00D01278" w:rsidRPr="00CA57A2" w:rsidRDefault="00D01278" w:rsidP="00D01278">
      <w:r w:rsidRPr="00CA57A2">
        <w:t>The media plane control channel is used for transport of messages associated with the</w:t>
      </w:r>
      <w:r>
        <w:t xml:space="preserve"> transmission</w:t>
      </w:r>
      <w:r w:rsidRPr="00CA57A2">
        <w:t xml:space="preserve"> control protocol</w:t>
      </w:r>
      <w:r w:rsidR="00D33CAD">
        <w:t xml:space="preserve">, </w:t>
      </w:r>
      <w:r w:rsidR="00D33CAD" w:rsidRPr="000B4518">
        <w:t>and the MBMS bearer management protocol,</w:t>
      </w:r>
      <w:r w:rsidRPr="00CA57A2">
        <w:t xml:space="preserve"> all specified in the present document.</w:t>
      </w:r>
    </w:p>
    <w:p w14:paraId="6643B3A0" w14:textId="77777777" w:rsidR="00D01278" w:rsidRPr="00CA57A2" w:rsidRDefault="00D01278" w:rsidP="00D01278">
      <w:pPr>
        <w:pStyle w:val="Heading3"/>
      </w:pPr>
      <w:bookmarkStart w:id="148" w:name="_Toc20208522"/>
      <w:bookmarkStart w:id="149" w:name="_Toc36044633"/>
      <w:bookmarkStart w:id="150" w:name="_Toc45216114"/>
      <w:bookmarkStart w:id="151" w:name="_Toc154407771"/>
      <w:r w:rsidRPr="00CA57A2">
        <w:rPr>
          <w:noProof/>
        </w:rPr>
        <w:t>4.3.2</w:t>
      </w:r>
      <w:r w:rsidRPr="00CA57A2">
        <w:rPr>
          <w:noProof/>
        </w:rPr>
        <w:tab/>
      </w:r>
      <w:r w:rsidRPr="00CA57A2">
        <w:t>Control channel realization</w:t>
      </w:r>
      <w:bookmarkEnd w:id="148"/>
      <w:bookmarkEnd w:id="149"/>
      <w:bookmarkEnd w:id="150"/>
      <w:bookmarkEnd w:id="151"/>
    </w:p>
    <w:p w14:paraId="4E4EE321" w14:textId="09DF702C" w:rsidR="00D01278" w:rsidRPr="00CA57A2" w:rsidRDefault="00D01278" w:rsidP="00D01278">
      <w:r w:rsidRPr="00CA57A2">
        <w:t>The media plane control channel is realized by sending RTCP APP packets on top of UDP/IP. RTCP APP packets are defined in IETF RFC 3550 </w:t>
      </w:r>
      <w:r>
        <w:t>[</w:t>
      </w:r>
      <w:r w:rsidR="00863218">
        <w:t>3</w:t>
      </w:r>
      <w:r>
        <w:t>]</w:t>
      </w:r>
      <w:r w:rsidRPr="00CA57A2">
        <w:t>. The</w:t>
      </w:r>
      <w:r>
        <w:t xml:space="preserve"> MCVideo</w:t>
      </w:r>
      <w:r w:rsidRPr="00CA57A2">
        <w:t xml:space="preserve"> specific coding of the RTCP APP packets is defined in clause 8 of the present document. </w:t>
      </w:r>
    </w:p>
    <w:p w14:paraId="436C594E" w14:textId="77777777" w:rsidR="00D01278" w:rsidRPr="00CA57A2" w:rsidRDefault="00D01278" w:rsidP="00D01278">
      <w:pPr>
        <w:pStyle w:val="Heading3"/>
        <w:rPr>
          <w:noProof/>
        </w:rPr>
      </w:pPr>
      <w:bookmarkStart w:id="152" w:name="_Toc20208523"/>
      <w:bookmarkStart w:id="153" w:name="_Toc36044634"/>
      <w:bookmarkStart w:id="154" w:name="_Toc45216115"/>
      <w:bookmarkStart w:id="155" w:name="_Toc154407772"/>
      <w:r w:rsidRPr="00CA57A2">
        <w:rPr>
          <w:noProof/>
        </w:rPr>
        <w:t>4.3.3</w:t>
      </w:r>
      <w:r w:rsidRPr="00CA57A2">
        <w:rPr>
          <w:noProof/>
        </w:rPr>
        <w:tab/>
        <w:t>Establishing a media plane control channel</w:t>
      </w:r>
      <w:bookmarkEnd w:id="152"/>
      <w:bookmarkEnd w:id="153"/>
      <w:bookmarkEnd w:id="154"/>
      <w:bookmarkEnd w:id="155"/>
    </w:p>
    <w:p w14:paraId="2EAAE9E4" w14:textId="77777777" w:rsidR="00D01278" w:rsidRPr="00CA57A2" w:rsidRDefault="00D01278" w:rsidP="00D01278">
      <w:pPr>
        <w:pStyle w:val="Heading4"/>
      </w:pPr>
      <w:bookmarkStart w:id="156" w:name="_Toc20208524"/>
      <w:bookmarkStart w:id="157" w:name="_Toc36044635"/>
      <w:bookmarkStart w:id="158" w:name="_Toc45216116"/>
      <w:bookmarkStart w:id="159" w:name="_Toc154407773"/>
      <w:r w:rsidRPr="00CA57A2">
        <w:t>4.3.3.1</w:t>
      </w:r>
      <w:r w:rsidRPr="00CA57A2">
        <w:tab/>
        <w:t>General</w:t>
      </w:r>
      <w:bookmarkEnd w:id="156"/>
      <w:bookmarkEnd w:id="157"/>
      <w:bookmarkEnd w:id="158"/>
      <w:bookmarkEnd w:id="159"/>
    </w:p>
    <w:p w14:paraId="6DDBA086" w14:textId="77777777" w:rsidR="00D01278" w:rsidRPr="00CA57A2" w:rsidRDefault="00D01278" w:rsidP="00D01278">
      <w:r w:rsidRPr="00CA57A2">
        <w:t>The</w:t>
      </w:r>
      <w:r>
        <w:t xml:space="preserve"> MCVideo</w:t>
      </w:r>
      <w:r w:rsidRPr="00CA57A2">
        <w:t xml:space="preserve"> client and the</w:t>
      </w:r>
      <w:r>
        <w:t xml:space="preserve"> MCVideo</w:t>
      </w:r>
      <w:r w:rsidRPr="00CA57A2">
        <w:t xml:space="preserve"> server use the SDP offer/answer mechanism in order to negotiate the establishment of the media plane control channel. The SDP offer/answer procedures for negotiating media plane control channel capabilities are specified in clause 14. The ABNF is defined in clause 12.</w:t>
      </w:r>
    </w:p>
    <w:p w14:paraId="1DAA2693" w14:textId="77777777" w:rsidR="00D01278" w:rsidRPr="00CA57A2" w:rsidRDefault="00D01278" w:rsidP="00D01278">
      <w:r w:rsidRPr="00CA57A2">
        <w:t>The media description ("m=" line) associated with the media plane control channel shall have the values as described in table 4.3.3.1-1.</w:t>
      </w:r>
    </w:p>
    <w:p w14:paraId="23968C7A" w14:textId="77777777" w:rsidR="00D01278" w:rsidRPr="00CA57A2" w:rsidRDefault="00D01278" w:rsidP="00D01278">
      <w:pPr>
        <w:pStyle w:val="TH"/>
      </w:pPr>
      <w:r w:rsidRPr="00CA57A2">
        <w:t>Table 4.3.3.1-1: Media plane control channel media description</w:t>
      </w:r>
    </w:p>
    <w:tbl>
      <w:tblPr>
        <w:tblW w:w="4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7"/>
        <w:gridCol w:w="1386"/>
      </w:tblGrid>
      <w:tr w:rsidR="00D01278" w:rsidRPr="00CA57A2" w14:paraId="1ECFB9BB" w14:textId="77777777" w:rsidTr="005E14E7">
        <w:trPr>
          <w:jc w:val="center"/>
        </w:trPr>
        <w:tc>
          <w:tcPr>
            <w:tcW w:w="2937" w:type="dxa"/>
            <w:shd w:val="clear" w:color="auto" w:fill="CCCCCC"/>
          </w:tcPr>
          <w:p w14:paraId="6197EB33" w14:textId="77777777" w:rsidR="00D01278" w:rsidRPr="00CA57A2" w:rsidRDefault="00D01278" w:rsidP="005E14E7">
            <w:pPr>
              <w:pStyle w:val="TAH"/>
            </w:pPr>
            <w:r w:rsidRPr="00CA57A2">
              <w:t>Media description element</w:t>
            </w:r>
          </w:p>
        </w:tc>
        <w:tc>
          <w:tcPr>
            <w:tcW w:w="1386" w:type="dxa"/>
            <w:shd w:val="clear" w:color="auto" w:fill="CCCCCC"/>
          </w:tcPr>
          <w:p w14:paraId="1C26FD4A" w14:textId="77777777" w:rsidR="00D01278" w:rsidRPr="00CA57A2" w:rsidRDefault="00D01278" w:rsidP="005E14E7">
            <w:pPr>
              <w:pStyle w:val="TAH"/>
            </w:pPr>
            <w:r w:rsidRPr="00CA57A2">
              <w:t>Value</w:t>
            </w:r>
          </w:p>
        </w:tc>
      </w:tr>
      <w:tr w:rsidR="00D01278" w:rsidRPr="00CA57A2" w14:paraId="71863DA1" w14:textId="77777777" w:rsidTr="005E14E7">
        <w:trPr>
          <w:jc w:val="center"/>
        </w:trPr>
        <w:tc>
          <w:tcPr>
            <w:tcW w:w="3246" w:type="dxa"/>
          </w:tcPr>
          <w:p w14:paraId="2214F71A" w14:textId="77777777" w:rsidR="00D01278" w:rsidRPr="00CA57A2" w:rsidRDefault="00D01278" w:rsidP="005E14E7">
            <w:pPr>
              <w:pStyle w:val="TAL"/>
            </w:pPr>
            <w:r w:rsidRPr="00CA57A2">
              <w:t>&lt;media&gt;</w:t>
            </w:r>
          </w:p>
        </w:tc>
        <w:tc>
          <w:tcPr>
            <w:tcW w:w="1418" w:type="dxa"/>
          </w:tcPr>
          <w:p w14:paraId="195874D1" w14:textId="77777777" w:rsidR="00D01278" w:rsidRPr="00CA57A2" w:rsidRDefault="00D01278" w:rsidP="005E14E7">
            <w:pPr>
              <w:pStyle w:val="TAL"/>
            </w:pPr>
            <w:r w:rsidRPr="00CA57A2">
              <w:t>"application"</w:t>
            </w:r>
          </w:p>
        </w:tc>
      </w:tr>
      <w:tr w:rsidR="00D01278" w:rsidRPr="00CA57A2" w14:paraId="4C86195C" w14:textId="77777777" w:rsidTr="005E14E7">
        <w:trPr>
          <w:jc w:val="center"/>
        </w:trPr>
        <w:tc>
          <w:tcPr>
            <w:tcW w:w="3246" w:type="dxa"/>
          </w:tcPr>
          <w:p w14:paraId="45F7432C" w14:textId="77777777" w:rsidR="00D01278" w:rsidRPr="00CA57A2" w:rsidRDefault="00D01278" w:rsidP="005E14E7">
            <w:pPr>
              <w:pStyle w:val="TAL"/>
            </w:pPr>
            <w:r w:rsidRPr="00CA57A2">
              <w:t>&lt;port&gt;</w:t>
            </w:r>
          </w:p>
        </w:tc>
        <w:tc>
          <w:tcPr>
            <w:tcW w:w="1418" w:type="dxa"/>
          </w:tcPr>
          <w:p w14:paraId="39D8C83A" w14:textId="77777777" w:rsidR="00D01278" w:rsidRPr="00CA57A2" w:rsidRDefault="00D01278" w:rsidP="005E14E7">
            <w:pPr>
              <w:pStyle w:val="TAL"/>
            </w:pPr>
            <w:r w:rsidRPr="00CA57A2">
              <w:t>RTCP port</w:t>
            </w:r>
          </w:p>
        </w:tc>
      </w:tr>
      <w:tr w:rsidR="00D01278" w:rsidRPr="00CA57A2" w14:paraId="29F66D02" w14:textId="77777777" w:rsidTr="005E14E7">
        <w:trPr>
          <w:jc w:val="center"/>
        </w:trPr>
        <w:tc>
          <w:tcPr>
            <w:tcW w:w="3246" w:type="dxa"/>
          </w:tcPr>
          <w:p w14:paraId="4F87B26A" w14:textId="77777777" w:rsidR="00D01278" w:rsidRPr="00CA57A2" w:rsidRDefault="00D01278" w:rsidP="005E14E7">
            <w:pPr>
              <w:pStyle w:val="TAL"/>
            </w:pPr>
            <w:r w:rsidRPr="00CA57A2">
              <w:t>&lt;proto&gt;</w:t>
            </w:r>
          </w:p>
        </w:tc>
        <w:tc>
          <w:tcPr>
            <w:tcW w:w="1418" w:type="dxa"/>
          </w:tcPr>
          <w:p w14:paraId="23D47E1A" w14:textId="77777777" w:rsidR="00D01278" w:rsidRPr="00CA57A2" w:rsidRDefault="00D01278" w:rsidP="005E14E7">
            <w:pPr>
              <w:pStyle w:val="TAL"/>
            </w:pPr>
            <w:r w:rsidRPr="00CA57A2">
              <w:t>"udp"</w:t>
            </w:r>
          </w:p>
        </w:tc>
      </w:tr>
      <w:tr w:rsidR="00D01278" w:rsidRPr="00CA57A2" w14:paraId="5AB45C67" w14:textId="77777777" w:rsidTr="005E14E7">
        <w:trPr>
          <w:jc w:val="center"/>
        </w:trPr>
        <w:tc>
          <w:tcPr>
            <w:tcW w:w="2937" w:type="dxa"/>
          </w:tcPr>
          <w:p w14:paraId="6DC0BD17" w14:textId="77777777" w:rsidR="00D01278" w:rsidRPr="00CA57A2" w:rsidRDefault="00D01278" w:rsidP="005E14E7">
            <w:pPr>
              <w:pStyle w:val="TAL"/>
            </w:pPr>
            <w:r w:rsidRPr="00CA57A2">
              <w:t>&lt;fmt&gt;</w:t>
            </w:r>
          </w:p>
        </w:tc>
        <w:tc>
          <w:tcPr>
            <w:tcW w:w="1386" w:type="dxa"/>
          </w:tcPr>
          <w:p w14:paraId="1623139E" w14:textId="77777777" w:rsidR="00D01278" w:rsidRPr="00CA57A2" w:rsidRDefault="00D01278" w:rsidP="005E14E7">
            <w:pPr>
              <w:pStyle w:val="TAL"/>
            </w:pPr>
            <w:r w:rsidRPr="00CA57A2">
              <w:t>"</w:t>
            </w:r>
            <w:r>
              <w:t>MCVideo</w:t>
            </w:r>
            <w:r w:rsidRPr="00CA57A2">
              <w:t>"</w:t>
            </w:r>
          </w:p>
        </w:tc>
      </w:tr>
    </w:tbl>
    <w:p w14:paraId="5449CA9C" w14:textId="77777777" w:rsidR="00D01278" w:rsidRPr="00CA57A2" w:rsidRDefault="00D01278" w:rsidP="00D01278"/>
    <w:p w14:paraId="2DEEB1CB" w14:textId="77777777" w:rsidR="00D01278" w:rsidRDefault="00D01278" w:rsidP="00D01278">
      <w:r w:rsidRPr="00CA57A2">
        <w:lastRenderedPageBreak/>
        <w:t>The port used for RTCP messages associated with the media plane control channel shall be different than ports used for RTCP messages associated with other "m=" lines (e.g. RTP) in the SDP.</w:t>
      </w:r>
    </w:p>
    <w:p w14:paraId="215BFC88" w14:textId="77777777" w:rsidR="008B3940" w:rsidRDefault="008B3940" w:rsidP="008B3940">
      <w:r>
        <w:t>The SSRC of the RTCP header is used to enable multiplexing of media plane control channels for different communications over the same IP address and port. The SSRCs to be used in the RTCP messages over the media plane control channel for one communication are allocated at session establishment by each receiving entity.</w:t>
      </w:r>
    </w:p>
    <w:p w14:paraId="60F3B45D" w14:textId="77777777" w:rsidR="008B3940" w:rsidRDefault="008B3940" w:rsidP="008B3940">
      <w:r>
        <w:t>The allocated RTCP SSRC is exchanged at session establishment, within an mc_transmission_ssrc 'fmtp' attribute included in the "m=" line defining the media plane control channel in the SDP offer or answer, in addition to the IP address and port that will be used by the receiving entity. This RTCP SSRC in the mc_transmission_ssrc 'fmtp' attribute is the SSRC value that the receiving entity expects in the RTCP header of the transmission control messages it will receive for this session, and therefore that the distant entity shall use in the RTCP header of the transmission control messages it sends in this session.</w:t>
      </w:r>
    </w:p>
    <w:p w14:paraId="7633A271" w14:textId="2A5C4B45" w:rsidR="008B3940" w:rsidRPr="00CA57A2" w:rsidRDefault="008B3940" w:rsidP="00D01278">
      <w:r>
        <w:t>The SSRC allocated by a receiving entity shall be unique for that receiving entity. This ensures that there cannot be collision and the SSRC will allow to identify the session it is related to in the receiving entity without any ambiguity.</w:t>
      </w:r>
    </w:p>
    <w:p w14:paraId="39277A89" w14:textId="77777777" w:rsidR="00D01278" w:rsidRPr="00CA57A2" w:rsidRDefault="00D01278" w:rsidP="00D01278">
      <w:pPr>
        <w:pStyle w:val="NO"/>
      </w:pPr>
      <w:r w:rsidRPr="00CA57A2">
        <w:t>NOTE 1:</w:t>
      </w:r>
      <w:r w:rsidRPr="00CA57A2">
        <w:tab/>
        <w:t>As RTCP is used to transport messages on the media plane control channel, the "m=" line port value indicates an RTCP port. This is different from cases where an "m=" line is associated with an RTP-based stream, and the "m=" line port value indicates an RTP port.</w:t>
      </w:r>
    </w:p>
    <w:p w14:paraId="3A949FAE" w14:textId="77777777" w:rsidR="00D01278" w:rsidRDefault="00D01278" w:rsidP="00D01278">
      <w:pPr>
        <w:pStyle w:val="NO"/>
      </w:pPr>
      <w:r w:rsidRPr="00CA57A2">
        <w:t>NOTE 2:</w:t>
      </w:r>
      <w:r w:rsidRPr="00CA57A2">
        <w:tab/>
        <w:t>In case the media plane control channel uses a different IP address than other media described in the SDP, a media plane control channel specific "c=" line also needs to be associated with the "m=" line associated with the media plane control channel.</w:t>
      </w:r>
    </w:p>
    <w:p w14:paraId="182927A6" w14:textId="77777777" w:rsidR="00A60C6F" w:rsidRDefault="00A60C6F" w:rsidP="00A60C6F">
      <w:pPr>
        <w:pStyle w:val="NO"/>
      </w:pPr>
      <w:r>
        <w:t>NOTE 3:</w:t>
      </w:r>
      <w:r>
        <w:tab/>
        <w:t>The MCVideo client determines if the MCVideo server supports multiplexing from the &lt;multiplex-support&gt; element of the server configuration. The MCVideo server determines if the MCVideo client supports multiplexing from the &lt;multiplex-support&gt; element of the MCVideo client poc-settings. Lack of support of multiplexing can also be determined from the absence for the mc_transmission_ssrc attribute in a received SDP offer or answer.</w:t>
      </w:r>
    </w:p>
    <w:p w14:paraId="7DE2D900" w14:textId="77777777" w:rsidR="00A60C6F" w:rsidRDefault="00A60C6F" w:rsidP="00A60C6F">
      <w:pPr>
        <w:pStyle w:val="NO"/>
      </w:pPr>
      <w:r>
        <w:t>NOTE 4:</w:t>
      </w:r>
      <w:r>
        <w:tab/>
        <w:t>When a local entity determines that a distant entity does not support multiplexing, the local entity will not use multiplexing with that distant entity and therefore allocates different IP addresses and/or Port numbers to the different sessions established with that distant entity, sending SIP re-INVITE as necessary if multiple offers using multiplexing have already been sent.</w:t>
      </w:r>
    </w:p>
    <w:p w14:paraId="38F241FA" w14:textId="70E6A4B6" w:rsidR="00A60C6F" w:rsidRPr="00CA57A2" w:rsidRDefault="00A60C6F" w:rsidP="00A60C6F">
      <w:pPr>
        <w:pStyle w:val="NO"/>
      </w:pPr>
      <w:r>
        <w:t>NOTE 5:</w:t>
      </w:r>
      <w:r>
        <w:tab/>
        <w:t>If multiplexing is not used, any value can be used for the SSRC in the RTCP header as this field is not analyzed.</w:t>
      </w:r>
    </w:p>
    <w:p w14:paraId="72BE9BBE" w14:textId="58C0B80E" w:rsidR="00D01278" w:rsidRPr="00CA57A2" w:rsidRDefault="00D01278" w:rsidP="00D01278">
      <w:r w:rsidRPr="00CA57A2">
        <w:t>The format of the optional SDP fmtp attribute, when associated with the media plane control channel, is described in clause 1</w:t>
      </w:r>
      <w:r w:rsidR="00B26A6E">
        <w:t>4</w:t>
      </w:r>
      <w:r w:rsidRPr="00CA57A2">
        <w:t>.</w:t>
      </w:r>
    </w:p>
    <w:p w14:paraId="1569B772" w14:textId="77777777" w:rsidR="00D01278" w:rsidRPr="00CA57A2" w:rsidRDefault="00D01278" w:rsidP="00D01278">
      <w:r w:rsidRPr="00CA57A2">
        <w:t>The example below shows an SDP media description for a media plane control channel.</w:t>
      </w:r>
    </w:p>
    <w:p w14:paraId="13AF47CA" w14:textId="77777777" w:rsidR="00D01278" w:rsidRPr="000B4518" w:rsidRDefault="00D01278" w:rsidP="00D01278">
      <w:pPr>
        <w:pStyle w:val="PL"/>
        <w:pBdr>
          <w:top w:val="single" w:sz="4" w:space="1" w:color="auto"/>
          <w:left w:val="single" w:sz="4" w:space="4" w:color="auto"/>
          <w:bottom w:val="single" w:sz="4" w:space="1" w:color="auto"/>
          <w:right w:val="single" w:sz="4" w:space="4" w:color="auto"/>
        </w:pBdr>
        <w:rPr>
          <w:rFonts w:eastAsia="SimSun"/>
        </w:rPr>
      </w:pPr>
      <w:r w:rsidRPr="000B4518">
        <w:rPr>
          <w:rFonts w:eastAsia="SimSun"/>
        </w:rPr>
        <w:t xml:space="preserve">m=application 20032 udp </w:t>
      </w:r>
      <w:r>
        <w:rPr>
          <w:rFonts w:eastAsia="SimSun"/>
        </w:rPr>
        <w:t>MCVideo</w:t>
      </w:r>
    </w:p>
    <w:p w14:paraId="4661CCC6" w14:textId="4B06A7B1" w:rsidR="00D01278" w:rsidRPr="0012300F" w:rsidRDefault="00D01278" w:rsidP="00D01278">
      <w:pPr>
        <w:pStyle w:val="PL"/>
        <w:pBdr>
          <w:top w:val="single" w:sz="4" w:space="1" w:color="auto"/>
          <w:left w:val="single" w:sz="4" w:space="4" w:color="auto"/>
          <w:bottom w:val="single" w:sz="4" w:space="1" w:color="auto"/>
          <w:right w:val="single" w:sz="4" w:space="4" w:color="auto"/>
        </w:pBdr>
        <w:rPr>
          <w:rFonts w:eastAsia="SimSun"/>
        </w:rPr>
      </w:pPr>
      <w:r w:rsidRPr="000B4518">
        <w:rPr>
          <w:rFonts w:eastAsia="SimSun"/>
        </w:rPr>
        <w:t>a=fmtp:MC</w:t>
      </w:r>
      <w:r>
        <w:rPr>
          <w:rFonts w:eastAsia="SimSun"/>
        </w:rPr>
        <w:t>Video</w:t>
      </w:r>
      <w:r w:rsidRPr="000B4518">
        <w:rPr>
          <w:rFonts w:eastAsia="SimSun"/>
        </w:rPr>
        <w:t xml:space="preserve"> mc_queueing;mc_priority=5;</w:t>
      </w:r>
      <w:r w:rsidR="00062123" w:rsidRPr="000B4518">
        <w:t>mc_</w:t>
      </w:r>
      <w:r w:rsidR="00062123">
        <w:t>reception_</w:t>
      </w:r>
      <w:r w:rsidR="00062123" w:rsidRPr="000B4518">
        <w:t>priority=5;</w:t>
      </w:r>
      <w:r w:rsidRPr="000B4518">
        <w:rPr>
          <w:rFonts w:eastAsia="SimSun"/>
        </w:rPr>
        <w:t>mc_granted</w:t>
      </w:r>
      <w:r w:rsidR="006E513E">
        <w:rPr>
          <w:rFonts w:eastAsia="SimSun"/>
        </w:rPr>
        <w:t>;mc_transmission_ssrc=12345678</w:t>
      </w:r>
    </w:p>
    <w:p w14:paraId="30F9B135" w14:textId="77777777" w:rsidR="00D01278" w:rsidRPr="00CA57A2" w:rsidRDefault="00D01278" w:rsidP="00D01278"/>
    <w:p w14:paraId="760FF998" w14:textId="77777777" w:rsidR="00900194" w:rsidRPr="00A5463E" w:rsidRDefault="00900194" w:rsidP="00123B56">
      <w:pPr>
        <w:pStyle w:val="Heading1"/>
      </w:pPr>
      <w:bookmarkStart w:id="160" w:name="_Toc20208525"/>
      <w:bookmarkStart w:id="161" w:name="_Toc36044636"/>
      <w:bookmarkStart w:id="162" w:name="_Toc45216117"/>
      <w:bookmarkStart w:id="163" w:name="_Toc154407774"/>
      <w:r w:rsidRPr="00A5463E">
        <w:t>5</w:t>
      </w:r>
      <w:r w:rsidRPr="00A5463E">
        <w:tab/>
        <w:t>Functional entities</w:t>
      </w:r>
      <w:bookmarkEnd w:id="160"/>
      <w:bookmarkEnd w:id="161"/>
      <w:bookmarkEnd w:id="162"/>
      <w:bookmarkEnd w:id="163"/>
    </w:p>
    <w:p w14:paraId="5DE73706" w14:textId="77777777" w:rsidR="00D01278" w:rsidRPr="000B4518" w:rsidRDefault="00D01278" w:rsidP="00D01278">
      <w:pPr>
        <w:pStyle w:val="Heading2"/>
      </w:pPr>
      <w:bookmarkStart w:id="164" w:name="_Toc20208526"/>
      <w:bookmarkStart w:id="165" w:name="_Toc36044637"/>
      <w:bookmarkStart w:id="166" w:name="_Toc45216118"/>
      <w:bookmarkStart w:id="167" w:name="_Toc154407775"/>
      <w:r w:rsidRPr="000B4518">
        <w:t>5.1</w:t>
      </w:r>
      <w:r w:rsidRPr="000B4518">
        <w:tab/>
        <w:t>General</w:t>
      </w:r>
      <w:bookmarkEnd w:id="164"/>
      <w:bookmarkEnd w:id="165"/>
      <w:bookmarkEnd w:id="166"/>
      <w:bookmarkEnd w:id="167"/>
    </w:p>
    <w:p w14:paraId="0A36D64C" w14:textId="77777777" w:rsidR="00D01278" w:rsidRPr="000B4518" w:rsidRDefault="00D01278" w:rsidP="00D01278">
      <w:pPr>
        <w:rPr>
          <w:lang w:eastAsia="x-none"/>
        </w:rPr>
      </w:pPr>
      <w:r w:rsidRPr="000B4518">
        <w:t>This clause associates the functional entities with the</w:t>
      </w:r>
      <w:r>
        <w:t xml:space="preserve"> MCVideo</w:t>
      </w:r>
      <w:r w:rsidRPr="000B4518">
        <w:t xml:space="preserve"> roles described in the stage 2 architecture document (see 3GPP TS </w:t>
      </w:r>
      <w:r>
        <w:t>23.281</w:t>
      </w:r>
      <w:r w:rsidRPr="000B4518">
        <w:t> [</w:t>
      </w:r>
      <w:r>
        <w:t>11</w:t>
      </w:r>
      <w:r w:rsidRPr="000B4518">
        <w:t>]).</w:t>
      </w:r>
    </w:p>
    <w:p w14:paraId="74C7D169" w14:textId="77777777" w:rsidR="00D01278" w:rsidRPr="000B4518" w:rsidRDefault="00D01278" w:rsidP="00D01278">
      <w:pPr>
        <w:pStyle w:val="Heading2"/>
      </w:pPr>
      <w:bookmarkStart w:id="168" w:name="_Toc20208527"/>
      <w:bookmarkStart w:id="169" w:name="_Toc36044638"/>
      <w:bookmarkStart w:id="170" w:name="_Toc45216119"/>
      <w:bookmarkStart w:id="171" w:name="_Toc154407776"/>
      <w:r w:rsidRPr="000B4518">
        <w:lastRenderedPageBreak/>
        <w:t>5.2</w:t>
      </w:r>
      <w:r w:rsidRPr="000B4518">
        <w:tab/>
      </w:r>
      <w:r>
        <w:t>MCVideo</w:t>
      </w:r>
      <w:r w:rsidRPr="000B4518">
        <w:t xml:space="preserve"> client</w:t>
      </w:r>
      <w:bookmarkEnd w:id="168"/>
      <w:bookmarkEnd w:id="169"/>
      <w:bookmarkEnd w:id="170"/>
      <w:bookmarkEnd w:id="171"/>
    </w:p>
    <w:p w14:paraId="30B9A501" w14:textId="77777777" w:rsidR="00D01278" w:rsidRPr="000B4518" w:rsidRDefault="00D01278" w:rsidP="00D01278">
      <w:pPr>
        <w:pStyle w:val="Heading3"/>
      </w:pPr>
      <w:bookmarkStart w:id="172" w:name="_Toc20208528"/>
      <w:bookmarkStart w:id="173" w:name="_Toc36044639"/>
      <w:bookmarkStart w:id="174" w:name="_Toc45216120"/>
      <w:bookmarkStart w:id="175" w:name="_Toc154407777"/>
      <w:r w:rsidRPr="000B4518">
        <w:t>5.2.1</w:t>
      </w:r>
      <w:r w:rsidRPr="000B4518">
        <w:tab/>
        <w:t>Introduction</w:t>
      </w:r>
      <w:bookmarkEnd w:id="172"/>
      <w:bookmarkEnd w:id="173"/>
      <w:bookmarkEnd w:id="174"/>
      <w:bookmarkEnd w:id="175"/>
    </w:p>
    <w:p w14:paraId="5CFBD494" w14:textId="77777777" w:rsidR="00D01278" w:rsidRPr="000B4518" w:rsidRDefault="00D01278" w:rsidP="00D01278">
      <w:pPr>
        <w:rPr>
          <w:lang w:eastAsia="x-none"/>
        </w:rPr>
      </w:pPr>
      <w:r w:rsidRPr="000B4518">
        <w:rPr>
          <w:lang w:eastAsia="x-none"/>
        </w:rPr>
        <w:t xml:space="preserve">To be compliant with the procedures in </w:t>
      </w:r>
      <w:r>
        <w:rPr>
          <w:lang w:eastAsia="x-none"/>
        </w:rPr>
        <w:t>the present</w:t>
      </w:r>
      <w:r w:rsidRPr="000B4518">
        <w:rPr>
          <w:lang w:eastAsia="x-none"/>
        </w:rPr>
        <w:t xml:space="preserve"> document, an</w:t>
      </w:r>
      <w:r>
        <w:rPr>
          <w:lang w:eastAsia="x-none"/>
        </w:rPr>
        <w:t xml:space="preserve"> MCVideo</w:t>
      </w:r>
      <w:r w:rsidRPr="000B4518">
        <w:rPr>
          <w:lang w:eastAsia="x-none"/>
        </w:rPr>
        <w:t xml:space="preserve"> client shall:</w:t>
      </w:r>
    </w:p>
    <w:p w14:paraId="44171AF7" w14:textId="77777777" w:rsidR="00D01278" w:rsidRPr="000B4518" w:rsidRDefault="00D01278" w:rsidP="00D01278">
      <w:pPr>
        <w:pStyle w:val="B1"/>
      </w:pPr>
      <w:r w:rsidRPr="000B4518">
        <w:t>1.</w:t>
      </w:r>
      <w:r w:rsidRPr="000B4518">
        <w:tab/>
        <w:t>support the role of an</w:t>
      </w:r>
      <w:r>
        <w:t xml:space="preserve"> MCVideo</w:t>
      </w:r>
      <w:r w:rsidRPr="000B4518">
        <w:t xml:space="preserve"> client as specified 3GPP TS </w:t>
      </w:r>
      <w:r>
        <w:t>23.281</w:t>
      </w:r>
      <w:r w:rsidRPr="000B4518">
        <w:t> [</w:t>
      </w:r>
      <w:r w:rsidR="00D33CAD">
        <w:t>11</w:t>
      </w:r>
      <w:r w:rsidRPr="000B4518">
        <w:t>];</w:t>
      </w:r>
    </w:p>
    <w:p w14:paraId="45725078" w14:textId="77777777" w:rsidR="00D01278" w:rsidRPr="000B4518" w:rsidRDefault="00D01278" w:rsidP="00D01278">
      <w:pPr>
        <w:pStyle w:val="B1"/>
      </w:pPr>
      <w:r w:rsidRPr="000B4518">
        <w:t>2.</w:t>
      </w:r>
      <w:r w:rsidRPr="000B4518">
        <w:tab/>
        <w:t>support the on-network</w:t>
      </w:r>
      <w:r>
        <w:t xml:space="preserve"> MCVideo</w:t>
      </w:r>
      <w:r w:rsidRPr="000B4518">
        <w:t xml:space="preserve"> client role as specified in 3GPP TS 24.</w:t>
      </w:r>
      <w:r>
        <w:t>281</w:t>
      </w:r>
      <w:r w:rsidRPr="000B4518">
        <w:t> [2];</w:t>
      </w:r>
    </w:p>
    <w:p w14:paraId="4D85E429" w14:textId="77777777" w:rsidR="00D01278" w:rsidRPr="000B4518" w:rsidRDefault="00D01278" w:rsidP="00D01278">
      <w:pPr>
        <w:pStyle w:val="B1"/>
      </w:pPr>
      <w:r w:rsidRPr="000B4518">
        <w:t>3.</w:t>
      </w:r>
      <w:r w:rsidRPr="000B4518">
        <w:tab/>
        <w:t>support the off-network</w:t>
      </w:r>
      <w:r>
        <w:t xml:space="preserve"> MCVideo</w:t>
      </w:r>
      <w:r w:rsidRPr="000B4518">
        <w:t xml:space="preserve"> client role as specified in 3GPP TS 24.</w:t>
      </w:r>
      <w:r>
        <w:t>281</w:t>
      </w:r>
      <w:r w:rsidRPr="000B4518">
        <w:t> [2]; and</w:t>
      </w:r>
    </w:p>
    <w:p w14:paraId="248EC732" w14:textId="77777777" w:rsidR="00D01278" w:rsidRPr="000B4518" w:rsidRDefault="00D01278" w:rsidP="00D01278">
      <w:pPr>
        <w:pStyle w:val="B1"/>
      </w:pPr>
      <w:r w:rsidRPr="000B4518">
        <w:t>4.</w:t>
      </w:r>
      <w:r w:rsidRPr="000B4518">
        <w:tab/>
        <w:t>support media plane security as specified in clause 13.</w:t>
      </w:r>
    </w:p>
    <w:p w14:paraId="147C9BE3" w14:textId="77777777" w:rsidR="00D01278" w:rsidRPr="000B4518" w:rsidRDefault="00D01278" w:rsidP="00D01278">
      <w:pPr>
        <w:rPr>
          <w:lang w:eastAsia="x-none"/>
        </w:rPr>
      </w:pPr>
      <w:r w:rsidRPr="000B4518">
        <w:rPr>
          <w:lang w:eastAsia="x-none"/>
        </w:rPr>
        <w:t xml:space="preserve">To be compliant with the on-network procedures in </w:t>
      </w:r>
      <w:r>
        <w:rPr>
          <w:lang w:eastAsia="x-none"/>
        </w:rPr>
        <w:t>the present</w:t>
      </w:r>
      <w:r w:rsidRPr="000B4518">
        <w:rPr>
          <w:lang w:eastAsia="x-none"/>
        </w:rPr>
        <w:t xml:space="preserve"> document, an</w:t>
      </w:r>
      <w:r>
        <w:rPr>
          <w:lang w:eastAsia="x-none"/>
        </w:rPr>
        <w:t xml:space="preserve"> MCVideo</w:t>
      </w:r>
      <w:r w:rsidRPr="000B4518">
        <w:rPr>
          <w:lang w:eastAsia="x-none"/>
        </w:rPr>
        <w:t xml:space="preserve"> client shall:</w:t>
      </w:r>
    </w:p>
    <w:p w14:paraId="0B751B53" w14:textId="257CDDC4" w:rsidR="00D01278" w:rsidRPr="000B4518" w:rsidRDefault="00D01278" w:rsidP="00D01278">
      <w:pPr>
        <w:pStyle w:val="B1"/>
      </w:pPr>
      <w:r w:rsidRPr="000B4518">
        <w:t>1.</w:t>
      </w:r>
      <w:r w:rsidRPr="000B4518">
        <w:tab/>
        <w:t>provide the role of a</w:t>
      </w:r>
      <w:r>
        <w:t xml:space="preserve"> transmission</w:t>
      </w:r>
      <w:r w:rsidRPr="000B4518">
        <w:t xml:space="preserve"> participant in on-network mode as specified in </w:t>
      </w:r>
      <w:r w:rsidR="00BA1F7C">
        <w:t>clause</w:t>
      </w:r>
      <w:r w:rsidRPr="000B4518">
        <w:t> 5.2.2;</w:t>
      </w:r>
    </w:p>
    <w:p w14:paraId="26A5FA0C" w14:textId="3CCE8BFE" w:rsidR="00D01278" w:rsidRPr="000B4518" w:rsidRDefault="00D01278" w:rsidP="00D01278">
      <w:pPr>
        <w:pStyle w:val="B1"/>
      </w:pPr>
      <w:r w:rsidRPr="000B4518">
        <w:t>2.</w:t>
      </w:r>
      <w:r w:rsidRPr="000B4518">
        <w:tab/>
        <w:t xml:space="preserve">provide the media mixer function as described in </w:t>
      </w:r>
      <w:r w:rsidR="00BA1F7C">
        <w:t>clause</w:t>
      </w:r>
      <w:r w:rsidRPr="000B4518">
        <w:t xml:space="preserve"> 4.2.2 and support the related procedures in </w:t>
      </w:r>
      <w:r w:rsidR="00BA1F7C">
        <w:t>clause</w:t>
      </w:r>
      <w:r w:rsidRPr="000B4518">
        <w:t> 6.2;</w:t>
      </w:r>
    </w:p>
    <w:p w14:paraId="48766F5B" w14:textId="77FA1307" w:rsidR="00D01278" w:rsidRPr="000B4518" w:rsidRDefault="00D01278" w:rsidP="00D01278">
      <w:pPr>
        <w:pStyle w:val="B1"/>
      </w:pPr>
      <w:r>
        <w:t>3</w:t>
      </w:r>
      <w:r w:rsidRPr="000B4518">
        <w:t>.</w:t>
      </w:r>
      <w:r w:rsidRPr="000B4518">
        <w:tab/>
        <w:t xml:space="preserve">provide </w:t>
      </w:r>
      <w:r>
        <w:t>video transmit, video transmission end, video receive and video reception end</w:t>
      </w:r>
      <w:r w:rsidRPr="000B4518">
        <w:t xml:space="preserve"> button events towards the on-network</w:t>
      </w:r>
      <w:r>
        <w:t xml:space="preserve"> transmission</w:t>
      </w:r>
      <w:r w:rsidRPr="000B4518">
        <w:t xml:space="preserve"> participant as specified in </w:t>
      </w:r>
      <w:r w:rsidR="00BA1F7C">
        <w:t>clause</w:t>
      </w:r>
      <w:r w:rsidRPr="000B4518">
        <w:t> 6.2;</w:t>
      </w:r>
    </w:p>
    <w:p w14:paraId="029ADD77" w14:textId="03F32901" w:rsidR="00D01278" w:rsidRPr="000B4518" w:rsidRDefault="00D01278" w:rsidP="00D01278">
      <w:pPr>
        <w:pStyle w:val="B1"/>
      </w:pPr>
      <w:r>
        <w:t>4</w:t>
      </w:r>
      <w:r w:rsidRPr="000B4518">
        <w:t>.</w:t>
      </w:r>
      <w:r w:rsidRPr="000B4518">
        <w:tab/>
        <w:t>provide means (sound, display, etc.) for indications towards the</w:t>
      </w:r>
      <w:r>
        <w:t xml:space="preserve"> MCVideo</w:t>
      </w:r>
      <w:r w:rsidRPr="000B4518">
        <w:t xml:space="preserve"> user as specified in </w:t>
      </w:r>
      <w:r w:rsidR="00BA1F7C">
        <w:t>clause</w:t>
      </w:r>
      <w:r w:rsidRPr="000B4518">
        <w:t xml:space="preserve"> 6.2;</w:t>
      </w:r>
    </w:p>
    <w:p w14:paraId="0A2EC4D2" w14:textId="0D972BC6" w:rsidR="00D01278" w:rsidRPr="000B4518" w:rsidRDefault="00D01278" w:rsidP="00D01278">
      <w:pPr>
        <w:pStyle w:val="B1"/>
      </w:pPr>
      <w:r>
        <w:t>5</w:t>
      </w:r>
      <w:r w:rsidRPr="000B4518">
        <w:t>.</w:t>
      </w:r>
      <w:r w:rsidRPr="000B4518">
        <w:tab/>
        <w:t xml:space="preserve">support negotiating media plane control channel media level attributes as specified in </w:t>
      </w:r>
      <w:r w:rsidR="00BA1F7C">
        <w:t>clause</w:t>
      </w:r>
      <w:r w:rsidRPr="000B4518">
        <w:t> 4.3; and</w:t>
      </w:r>
    </w:p>
    <w:p w14:paraId="3F4174AC" w14:textId="04D18006" w:rsidR="00D01278" w:rsidRPr="000B4518" w:rsidRDefault="00D33CAD" w:rsidP="00D01278">
      <w:pPr>
        <w:pStyle w:val="B1"/>
      </w:pPr>
      <w:r>
        <w:t>6</w:t>
      </w:r>
      <w:r w:rsidRPr="000B4518">
        <w:t>.</w:t>
      </w:r>
      <w:r w:rsidRPr="000B4518">
        <w:tab/>
        <w:t xml:space="preserve">when operating in systems that support MBMS functionality, provide the MBMS interface as described in </w:t>
      </w:r>
      <w:r w:rsidR="00BA1F7C">
        <w:t>clause</w:t>
      </w:r>
      <w:r w:rsidRPr="000B4518">
        <w:t xml:space="preserve"> 4.2.2 and support the related MBMS subchannel control procedure as specified in </w:t>
      </w:r>
      <w:r w:rsidR="00BA1F7C">
        <w:t>clause</w:t>
      </w:r>
      <w:r w:rsidRPr="000B4518">
        <w:t> 10.3;</w:t>
      </w:r>
    </w:p>
    <w:p w14:paraId="4D25C6C9" w14:textId="77777777" w:rsidR="00D01278" w:rsidRPr="000B4518" w:rsidRDefault="00D01278" w:rsidP="00D01278">
      <w:pPr>
        <w:rPr>
          <w:lang w:eastAsia="x-none"/>
        </w:rPr>
      </w:pPr>
      <w:r w:rsidRPr="000B4518">
        <w:rPr>
          <w:lang w:eastAsia="x-none"/>
        </w:rPr>
        <w:t xml:space="preserve">To be compliant with the off-network procedures in </w:t>
      </w:r>
      <w:r>
        <w:rPr>
          <w:lang w:eastAsia="x-none"/>
        </w:rPr>
        <w:t>the present</w:t>
      </w:r>
      <w:r w:rsidRPr="000B4518">
        <w:rPr>
          <w:lang w:eastAsia="x-none"/>
        </w:rPr>
        <w:t xml:space="preserve"> document, an</w:t>
      </w:r>
      <w:r>
        <w:rPr>
          <w:lang w:eastAsia="x-none"/>
        </w:rPr>
        <w:t xml:space="preserve"> MCVideo</w:t>
      </w:r>
      <w:r w:rsidRPr="000B4518">
        <w:rPr>
          <w:lang w:eastAsia="x-none"/>
        </w:rPr>
        <w:t xml:space="preserve"> client shall:</w:t>
      </w:r>
    </w:p>
    <w:p w14:paraId="3D47F58C" w14:textId="656E6EDC" w:rsidR="00D01278" w:rsidRPr="000B4518" w:rsidRDefault="00D01278" w:rsidP="00D01278">
      <w:pPr>
        <w:pStyle w:val="B1"/>
      </w:pPr>
      <w:r w:rsidRPr="000B4518">
        <w:t>1.</w:t>
      </w:r>
      <w:r w:rsidRPr="000B4518">
        <w:tab/>
        <w:t>provide the role of a</w:t>
      </w:r>
      <w:r>
        <w:t xml:space="preserve"> transmission</w:t>
      </w:r>
      <w:r w:rsidRPr="000B4518">
        <w:t xml:space="preserve"> participant in off-network mode as specified in </w:t>
      </w:r>
      <w:r w:rsidR="00BA1F7C">
        <w:t>clause</w:t>
      </w:r>
      <w:r w:rsidRPr="000B4518">
        <w:t> 5.2.3;</w:t>
      </w:r>
    </w:p>
    <w:p w14:paraId="0CA3BE40" w14:textId="77777777" w:rsidR="00D01278" w:rsidRPr="000B4518" w:rsidRDefault="00D01278" w:rsidP="00D01278">
      <w:pPr>
        <w:pStyle w:val="B1"/>
      </w:pPr>
      <w:r w:rsidRPr="000B4518">
        <w:t>2.</w:t>
      </w:r>
      <w:r w:rsidRPr="000B4518">
        <w:tab/>
        <w:t>support the role of an off-network</w:t>
      </w:r>
      <w:r>
        <w:t xml:space="preserve"> transmission</w:t>
      </w:r>
      <w:r w:rsidRPr="000B4518">
        <w:t xml:space="preserve"> participant as specified in 3GPP TS </w:t>
      </w:r>
      <w:r>
        <w:t>23.281</w:t>
      </w:r>
      <w:r w:rsidRPr="000B4518">
        <w:t> [</w:t>
      </w:r>
      <w:r>
        <w:t>11</w:t>
      </w:r>
      <w:r w:rsidRPr="000B4518">
        <w:t>] and in the present specification;</w:t>
      </w:r>
    </w:p>
    <w:p w14:paraId="00C64E2F" w14:textId="07E4314E" w:rsidR="00D01278" w:rsidRPr="000B4518" w:rsidRDefault="00D01278" w:rsidP="00D01278">
      <w:pPr>
        <w:pStyle w:val="B1"/>
      </w:pPr>
      <w:r w:rsidRPr="000B4518">
        <w:t>3.</w:t>
      </w:r>
      <w:r w:rsidRPr="000B4518">
        <w:tab/>
        <w:t xml:space="preserve">provide the media mixer function as described in </w:t>
      </w:r>
      <w:r w:rsidR="00BA1F7C">
        <w:t>clause</w:t>
      </w:r>
      <w:r w:rsidRPr="000B4518">
        <w:t> 4.2.2 and support the related procedures as specified in clause 7;</w:t>
      </w:r>
    </w:p>
    <w:p w14:paraId="52B205A3" w14:textId="77777777" w:rsidR="00D01278" w:rsidRPr="000B4518" w:rsidRDefault="00D01278" w:rsidP="00D01278">
      <w:pPr>
        <w:pStyle w:val="B1"/>
      </w:pPr>
      <w:r w:rsidRPr="000B4518">
        <w:t>4.</w:t>
      </w:r>
      <w:r w:rsidRPr="000B4518">
        <w:tab/>
        <w:t>provide</w:t>
      </w:r>
      <w:r>
        <w:t xml:space="preserve"> video transmit, video transmission end, video receive and video reception end</w:t>
      </w:r>
      <w:r w:rsidRPr="000B4518">
        <w:t xml:space="preserve"> button events towards the off-network</w:t>
      </w:r>
      <w:r>
        <w:t xml:space="preserve"> transmission</w:t>
      </w:r>
      <w:r w:rsidRPr="000B4518">
        <w:t xml:space="preserve"> participant as specified in clause 7; and</w:t>
      </w:r>
    </w:p>
    <w:p w14:paraId="128F30A2" w14:textId="77777777" w:rsidR="00D01278" w:rsidRPr="000B4518" w:rsidRDefault="00D01278" w:rsidP="00D01278">
      <w:pPr>
        <w:pStyle w:val="B1"/>
      </w:pPr>
      <w:r w:rsidRPr="000B4518">
        <w:t>5.</w:t>
      </w:r>
      <w:r w:rsidRPr="000B4518">
        <w:tab/>
        <w:t>provide means (sound, display, etc.) for indications towards the</w:t>
      </w:r>
      <w:r>
        <w:t xml:space="preserve"> MCVideo</w:t>
      </w:r>
      <w:r w:rsidRPr="000B4518">
        <w:t xml:space="preserve"> user as specified in clause 7.</w:t>
      </w:r>
    </w:p>
    <w:p w14:paraId="1A4983CE" w14:textId="77777777" w:rsidR="00D01278" w:rsidRPr="000B4518" w:rsidRDefault="00D01278" w:rsidP="00D01278">
      <w:pPr>
        <w:pStyle w:val="Heading3"/>
      </w:pPr>
      <w:bookmarkStart w:id="176" w:name="_Toc20208529"/>
      <w:bookmarkStart w:id="177" w:name="_Toc36044640"/>
      <w:bookmarkStart w:id="178" w:name="_Toc45216121"/>
      <w:bookmarkStart w:id="179" w:name="_Toc154407778"/>
      <w:r w:rsidRPr="000B4518">
        <w:t>5.2.2</w:t>
      </w:r>
      <w:r w:rsidRPr="000B4518">
        <w:tab/>
      </w:r>
      <w:r>
        <w:t>Transmission</w:t>
      </w:r>
      <w:r w:rsidRPr="000B4518">
        <w:t xml:space="preserve"> participant in on-network mode</w:t>
      </w:r>
      <w:bookmarkEnd w:id="176"/>
      <w:bookmarkEnd w:id="177"/>
      <w:bookmarkEnd w:id="178"/>
      <w:bookmarkEnd w:id="179"/>
    </w:p>
    <w:p w14:paraId="11523E38" w14:textId="77777777" w:rsidR="00D01278" w:rsidRPr="000B4518" w:rsidRDefault="00D01278" w:rsidP="00D01278">
      <w:r w:rsidRPr="000B4518">
        <w:t xml:space="preserve">To be compliant with the on-network procedures in </w:t>
      </w:r>
      <w:r>
        <w:t>the present</w:t>
      </w:r>
      <w:r w:rsidRPr="000B4518">
        <w:t xml:space="preserve"> document, a</w:t>
      </w:r>
      <w:r>
        <w:t xml:space="preserve"> transmission</w:t>
      </w:r>
      <w:r w:rsidRPr="000B4518">
        <w:t xml:space="preserve"> participant in on-network mode shall:</w:t>
      </w:r>
    </w:p>
    <w:p w14:paraId="1B29AFA8" w14:textId="77777777" w:rsidR="00D01278" w:rsidRPr="000B4518" w:rsidRDefault="00D01278" w:rsidP="00D01278">
      <w:pPr>
        <w:pStyle w:val="B1"/>
      </w:pPr>
      <w:r w:rsidRPr="000B4518">
        <w:t>1.</w:t>
      </w:r>
      <w:r w:rsidRPr="000B4518">
        <w:tab/>
        <w:t>support the on-network</w:t>
      </w:r>
      <w:r>
        <w:t xml:space="preserve"> transmission</w:t>
      </w:r>
      <w:r w:rsidRPr="000B4518">
        <w:t xml:space="preserve"> control procedures as defined in 3GPP TS </w:t>
      </w:r>
      <w:r>
        <w:t>23.281</w:t>
      </w:r>
      <w:r w:rsidRPr="000B4518">
        <w:t> [</w:t>
      </w:r>
      <w:r>
        <w:t>11</w:t>
      </w:r>
      <w:r w:rsidRPr="000B4518">
        <w:t>];</w:t>
      </w:r>
    </w:p>
    <w:p w14:paraId="2944742F" w14:textId="4A8D332F" w:rsidR="00D01278" w:rsidRPr="000B4518" w:rsidRDefault="00D01278" w:rsidP="00D01278">
      <w:pPr>
        <w:pStyle w:val="B1"/>
      </w:pPr>
      <w:r w:rsidRPr="000B4518">
        <w:t>2.</w:t>
      </w:r>
      <w:r w:rsidRPr="000B4518">
        <w:tab/>
        <w:t>support acting as an on-network</w:t>
      </w:r>
      <w:r>
        <w:t xml:space="preserve"> transmission</w:t>
      </w:r>
      <w:r w:rsidRPr="000B4518">
        <w:t xml:space="preserve"> participant as specified in </w:t>
      </w:r>
      <w:r w:rsidR="00BA1F7C">
        <w:t>clause</w:t>
      </w:r>
      <w:r w:rsidRPr="000B4518">
        <w:t> 6.2; and</w:t>
      </w:r>
    </w:p>
    <w:p w14:paraId="4229F2BC" w14:textId="77777777" w:rsidR="00D01278" w:rsidRPr="000B4518" w:rsidRDefault="00D01278" w:rsidP="00D01278">
      <w:pPr>
        <w:pStyle w:val="B1"/>
      </w:pPr>
      <w:r w:rsidRPr="000B4518">
        <w:t>3.</w:t>
      </w:r>
      <w:r w:rsidRPr="000B4518">
        <w:tab/>
        <w:t>support the on-network mode</w:t>
      </w:r>
      <w:r>
        <w:t xml:space="preserve"> transmission</w:t>
      </w:r>
      <w:r w:rsidRPr="000B4518">
        <w:t xml:space="preserve"> control protocol elements as specified in the clause 8.</w:t>
      </w:r>
    </w:p>
    <w:p w14:paraId="5E51F0F5" w14:textId="77777777" w:rsidR="00D01278" w:rsidRPr="000B4518" w:rsidRDefault="00D01278" w:rsidP="00D01278">
      <w:pPr>
        <w:rPr>
          <w:lang w:eastAsia="x-none"/>
        </w:rPr>
      </w:pPr>
      <w:r w:rsidRPr="000B4518">
        <w:rPr>
          <w:lang w:eastAsia="x-none"/>
        </w:rPr>
        <w:t>A</w:t>
      </w:r>
      <w:r>
        <w:rPr>
          <w:lang w:eastAsia="x-none"/>
        </w:rPr>
        <w:t xml:space="preserve"> transmission</w:t>
      </w:r>
      <w:r w:rsidRPr="000B4518">
        <w:rPr>
          <w:lang w:eastAsia="x-none"/>
        </w:rPr>
        <w:t xml:space="preserve"> participant in on-network mode may:</w:t>
      </w:r>
    </w:p>
    <w:p w14:paraId="0895DEF8" w14:textId="2355DFDF" w:rsidR="00D01278" w:rsidRPr="000B4518" w:rsidRDefault="00D01278" w:rsidP="00D01278">
      <w:pPr>
        <w:pStyle w:val="B1"/>
      </w:pPr>
      <w:r w:rsidRPr="000B4518">
        <w:t>1.</w:t>
      </w:r>
      <w:r w:rsidRPr="000B4518">
        <w:tab/>
        <w:t>support queueing of</w:t>
      </w:r>
      <w:r>
        <w:t xml:space="preserve"> transmission</w:t>
      </w:r>
      <w:r w:rsidRPr="000B4518">
        <w:t xml:space="preserve"> requests as specified in </w:t>
      </w:r>
      <w:r w:rsidR="00BA1F7C">
        <w:t>clause</w:t>
      </w:r>
      <w:r w:rsidRPr="000B4518">
        <w:t xml:space="preserve"> 6.2 and </w:t>
      </w:r>
      <w:r w:rsidR="00BA1F7C">
        <w:t>clause</w:t>
      </w:r>
      <w:r w:rsidRPr="000B4518">
        <w:t> 4.1.1.2.</w:t>
      </w:r>
    </w:p>
    <w:p w14:paraId="78977C26" w14:textId="77777777" w:rsidR="00D01278" w:rsidRPr="000B4518" w:rsidRDefault="00D01278" w:rsidP="00D01278">
      <w:pPr>
        <w:pStyle w:val="Heading3"/>
      </w:pPr>
      <w:bookmarkStart w:id="180" w:name="_Toc20208530"/>
      <w:bookmarkStart w:id="181" w:name="_Toc36044641"/>
      <w:bookmarkStart w:id="182" w:name="_Toc45216122"/>
      <w:bookmarkStart w:id="183" w:name="_Toc154407779"/>
      <w:r w:rsidRPr="000B4518">
        <w:t>5.2.3</w:t>
      </w:r>
      <w:r w:rsidRPr="000B4518">
        <w:tab/>
      </w:r>
      <w:r>
        <w:t>Transmission</w:t>
      </w:r>
      <w:r w:rsidRPr="000B4518">
        <w:t xml:space="preserve"> participant in off-network mode</w:t>
      </w:r>
      <w:bookmarkEnd w:id="180"/>
      <w:bookmarkEnd w:id="181"/>
      <w:bookmarkEnd w:id="182"/>
      <w:bookmarkEnd w:id="183"/>
    </w:p>
    <w:p w14:paraId="6682B683" w14:textId="77777777" w:rsidR="00D01278" w:rsidRPr="000B4518" w:rsidRDefault="00D01278" w:rsidP="00D01278">
      <w:r w:rsidRPr="000B4518">
        <w:t xml:space="preserve">To be compliant with the </w:t>
      </w:r>
      <w:r>
        <w:t>off</w:t>
      </w:r>
      <w:r w:rsidRPr="000B4518">
        <w:t xml:space="preserve">-network procedures in </w:t>
      </w:r>
      <w:r>
        <w:t>the present</w:t>
      </w:r>
      <w:r w:rsidRPr="000B4518">
        <w:t xml:space="preserve"> document, a</w:t>
      </w:r>
      <w:r>
        <w:t xml:space="preserve"> transmission</w:t>
      </w:r>
      <w:r w:rsidRPr="000B4518">
        <w:t xml:space="preserve"> participant in off-network mode shall:</w:t>
      </w:r>
    </w:p>
    <w:p w14:paraId="3FA0B168" w14:textId="77777777" w:rsidR="00D01278" w:rsidRPr="000B4518" w:rsidRDefault="00D01278" w:rsidP="00D01278">
      <w:pPr>
        <w:pStyle w:val="B1"/>
      </w:pPr>
      <w:r w:rsidRPr="000B4518">
        <w:lastRenderedPageBreak/>
        <w:t>1.</w:t>
      </w:r>
      <w:r w:rsidRPr="000B4518">
        <w:tab/>
        <w:t>support off-network</w:t>
      </w:r>
      <w:r>
        <w:t xml:space="preserve"> transmission</w:t>
      </w:r>
      <w:r w:rsidRPr="000B4518">
        <w:t xml:space="preserve"> control procedures as specified in 3GPP TS </w:t>
      </w:r>
      <w:r>
        <w:t>23.281</w:t>
      </w:r>
      <w:r w:rsidRPr="000B4518">
        <w:t> [</w:t>
      </w:r>
      <w:r>
        <w:t>11</w:t>
      </w:r>
      <w:r w:rsidRPr="000B4518">
        <w:t>];</w:t>
      </w:r>
    </w:p>
    <w:p w14:paraId="12C2B940" w14:textId="77777777" w:rsidR="00D01278" w:rsidRPr="000B4518" w:rsidRDefault="00D01278" w:rsidP="00D01278">
      <w:pPr>
        <w:pStyle w:val="B1"/>
      </w:pPr>
      <w:r w:rsidRPr="000B4518">
        <w:t>2.</w:t>
      </w:r>
      <w:r w:rsidRPr="000B4518">
        <w:tab/>
        <w:t>support acting as an off-network</w:t>
      </w:r>
      <w:r>
        <w:t xml:space="preserve"> transmission</w:t>
      </w:r>
      <w:r w:rsidRPr="000B4518">
        <w:t xml:space="preserve"> participant as specified in clause 7;</w:t>
      </w:r>
    </w:p>
    <w:p w14:paraId="53499741" w14:textId="77777777" w:rsidR="00D01278" w:rsidRPr="000B4518" w:rsidRDefault="00D01278" w:rsidP="00D01278">
      <w:pPr>
        <w:pStyle w:val="B1"/>
      </w:pPr>
      <w:r w:rsidRPr="000B4518">
        <w:t>3.</w:t>
      </w:r>
      <w:r w:rsidRPr="000B4518">
        <w:tab/>
        <w:t>support acting as an off-network</w:t>
      </w:r>
      <w:r>
        <w:t xml:space="preserve"> transmission</w:t>
      </w:r>
      <w:r w:rsidRPr="000B4518">
        <w:t xml:space="preserve"> control server as specified in clause 7; and</w:t>
      </w:r>
    </w:p>
    <w:p w14:paraId="493C6BA2" w14:textId="77777777" w:rsidR="00D01278" w:rsidRPr="000B4518" w:rsidRDefault="00D01278" w:rsidP="00D01278">
      <w:pPr>
        <w:pStyle w:val="B1"/>
      </w:pPr>
      <w:r w:rsidRPr="000B4518">
        <w:t>4.</w:t>
      </w:r>
      <w:r w:rsidRPr="000B4518">
        <w:tab/>
        <w:t>support the off-network mode</w:t>
      </w:r>
      <w:r>
        <w:t xml:space="preserve"> transmission</w:t>
      </w:r>
      <w:r w:rsidRPr="000B4518">
        <w:t xml:space="preserve"> control protocol elements in clause 8.</w:t>
      </w:r>
    </w:p>
    <w:p w14:paraId="2DFA0995" w14:textId="77777777" w:rsidR="00D01278" w:rsidRPr="000B4518" w:rsidRDefault="00D01278" w:rsidP="00D01278">
      <w:pPr>
        <w:rPr>
          <w:lang w:eastAsia="x-none"/>
        </w:rPr>
      </w:pPr>
      <w:r w:rsidRPr="000B4518">
        <w:rPr>
          <w:lang w:eastAsia="x-none"/>
        </w:rPr>
        <w:t>A</w:t>
      </w:r>
      <w:r>
        <w:rPr>
          <w:lang w:eastAsia="x-none"/>
        </w:rPr>
        <w:t xml:space="preserve"> transmission</w:t>
      </w:r>
      <w:r w:rsidRPr="000B4518">
        <w:rPr>
          <w:lang w:eastAsia="x-none"/>
        </w:rPr>
        <w:t xml:space="preserve"> participant in off-network mode may:</w:t>
      </w:r>
    </w:p>
    <w:p w14:paraId="6C4E69E6" w14:textId="5DC74C01" w:rsidR="00D01278" w:rsidRPr="000B4518" w:rsidRDefault="00D01278" w:rsidP="00D01278">
      <w:pPr>
        <w:pStyle w:val="B1"/>
      </w:pPr>
      <w:r w:rsidRPr="000B4518">
        <w:t>1.</w:t>
      </w:r>
      <w:r w:rsidRPr="000B4518">
        <w:tab/>
        <w:t>support queueing of</w:t>
      </w:r>
      <w:r>
        <w:t xml:space="preserve"> transmission</w:t>
      </w:r>
      <w:r w:rsidRPr="000B4518">
        <w:t xml:space="preserve"> requests as specified in clause 7 and </w:t>
      </w:r>
      <w:r w:rsidR="00BA1F7C">
        <w:t>clause</w:t>
      </w:r>
      <w:r w:rsidRPr="000B4518">
        <w:t> 4.1.1.3.</w:t>
      </w:r>
    </w:p>
    <w:p w14:paraId="1741956B" w14:textId="77777777" w:rsidR="00D01278" w:rsidRPr="000B4518" w:rsidRDefault="00D01278" w:rsidP="00D01278">
      <w:pPr>
        <w:pStyle w:val="Heading2"/>
      </w:pPr>
      <w:bookmarkStart w:id="184" w:name="_Toc20208531"/>
      <w:bookmarkStart w:id="185" w:name="_Toc36044642"/>
      <w:bookmarkStart w:id="186" w:name="_Toc45216123"/>
      <w:bookmarkStart w:id="187" w:name="_Toc154407780"/>
      <w:r w:rsidRPr="000B4518">
        <w:t>5.3</w:t>
      </w:r>
      <w:r w:rsidRPr="000B4518">
        <w:tab/>
        <w:t>Controlling</w:t>
      </w:r>
      <w:r>
        <w:t xml:space="preserve"> MCVideo</w:t>
      </w:r>
      <w:r w:rsidRPr="000B4518">
        <w:t xml:space="preserve"> function</w:t>
      </w:r>
      <w:bookmarkEnd w:id="184"/>
      <w:bookmarkEnd w:id="185"/>
      <w:bookmarkEnd w:id="186"/>
      <w:bookmarkEnd w:id="187"/>
    </w:p>
    <w:p w14:paraId="4A0DDCE6" w14:textId="77777777" w:rsidR="00D01278" w:rsidRPr="000B4518" w:rsidRDefault="00D01278" w:rsidP="00D01278">
      <w:pPr>
        <w:rPr>
          <w:lang w:eastAsia="x-none"/>
        </w:rPr>
      </w:pPr>
      <w:r w:rsidRPr="000B4518">
        <w:rPr>
          <w:lang w:eastAsia="x-none"/>
        </w:rPr>
        <w:t>An</w:t>
      </w:r>
      <w:r>
        <w:rPr>
          <w:lang w:eastAsia="x-none"/>
        </w:rPr>
        <w:t xml:space="preserve"> MCVideo</w:t>
      </w:r>
      <w:r w:rsidRPr="000B4518">
        <w:rPr>
          <w:lang w:eastAsia="x-none"/>
        </w:rPr>
        <w:t xml:space="preserve"> server providing the controlling</w:t>
      </w:r>
      <w:r>
        <w:rPr>
          <w:lang w:eastAsia="x-none"/>
        </w:rPr>
        <w:t xml:space="preserve"> MCVideo</w:t>
      </w:r>
      <w:r w:rsidRPr="000B4518">
        <w:rPr>
          <w:lang w:eastAsia="x-none"/>
        </w:rPr>
        <w:t xml:space="preserve"> function shall:</w:t>
      </w:r>
    </w:p>
    <w:p w14:paraId="10E031C8" w14:textId="77777777" w:rsidR="00D01278" w:rsidRPr="000B4518" w:rsidRDefault="00D01278" w:rsidP="00D01278">
      <w:pPr>
        <w:pStyle w:val="B1"/>
      </w:pPr>
      <w:r w:rsidRPr="000B4518">
        <w:t>1.</w:t>
      </w:r>
      <w:r w:rsidRPr="000B4518">
        <w:tab/>
        <w:t>support the role of a controlling</w:t>
      </w:r>
      <w:r>
        <w:t xml:space="preserve"> MCVideo</w:t>
      </w:r>
      <w:r w:rsidRPr="000B4518">
        <w:t xml:space="preserve"> function as specified in 3GPP TS </w:t>
      </w:r>
      <w:r>
        <w:t>23.281</w:t>
      </w:r>
      <w:r w:rsidRPr="000B4518">
        <w:t> [</w:t>
      </w:r>
      <w:r>
        <w:t>11</w:t>
      </w:r>
      <w:r w:rsidRPr="000B4518">
        <w:t>];</w:t>
      </w:r>
    </w:p>
    <w:p w14:paraId="03E2916A" w14:textId="57D6EC5E" w:rsidR="00D01278" w:rsidRPr="000B4518" w:rsidRDefault="00D01278" w:rsidP="00D01278">
      <w:pPr>
        <w:pStyle w:val="B1"/>
      </w:pPr>
      <w:r w:rsidRPr="000B4518">
        <w:t>2.</w:t>
      </w:r>
      <w:r w:rsidRPr="000B4518">
        <w:tab/>
        <w:t xml:space="preserve">support negotiating media plane control channel media level attributes as specified in </w:t>
      </w:r>
      <w:r w:rsidR="00BA1F7C">
        <w:t>clause</w:t>
      </w:r>
      <w:r w:rsidRPr="000B4518">
        <w:t> 4.3;</w:t>
      </w:r>
    </w:p>
    <w:p w14:paraId="25F13520" w14:textId="05347A7F" w:rsidR="00D01278" w:rsidRPr="000B4518" w:rsidRDefault="00D01278" w:rsidP="00D01278">
      <w:pPr>
        <w:pStyle w:val="B1"/>
      </w:pPr>
      <w:r w:rsidRPr="000B4518">
        <w:t>3.</w:t>
      </w:r>
      <w:r w:rsidRPr="000B4518">
        <w:tab/>
        <w:t>provide</w:t>
      </w:r>
      <w:r>
        <w:t xml:space="preserve"> transmission</w:t>
      </w:r>
      <w:r w:rsidRPr="000B4518">
        <w:t xml:space="preserve"> </w:t>
      </w:r>
      <w:r>
        <w:t xml:space="preserve">and reception </w:t>
      </w:r>
      <w:r w:rsidRPr="000B4518">
        <w:t>control arbitration logic with an interface to</w:t>
      </w:r>
      <w:r>
        <w:t xml:space="preserve"> MCVideo</w:t>
      </w:r>
      <w:r w:rsidRPr="000B4518">
        <w:t xml:space="preserve"> clients as described in </w:t>
      </w:r>
      <w:r w:rsidR="00BA1F7C">
        <w:t>clause</w:t>
      </w:r>
      <w:r w:rsidRPr="000B4518">
        <w:t xml:space="preserve"> 4.2.1 and support the related procedures as specified in </w:t>
      </w:r>
      <w:r w:rsidR="00BA1F7C">
        <w:t>clause</w:t>
      </w:r>
      <w:r w:rsidRPr="000B4518">
        <w:t> 6.3;</w:t>
      </w:r>
    </w:p>
    <w:p w14:paraId="318FC725" w14:textId="3D45BFED" w:rsidR="00D01278" w:rsidRPr="000B4518" w:rsidRDefault="00D01278" w:rsidP="00D01278">
      <w:pPr>
        <w:pStyle w:val="B1"/>
      </w:pPr>
      <w:r w:rsidRPr="000B4518">
        <w:t>4.</w:t>
      </w:r>
      <w:r w:rsidRPr="000B4518">
        <w:tab/>
        <w:t xml:space="preserve">provided a network media interface as described in </w:t>
      </w:r>
      <w:r w:rsidR="00BA1F7C">
        <w:t>clause</w:t>
      </w:r>
      <w:r w:rsidRPr="000B4518">
        <w:t xml:space="preserve"> 4.2.1 and support associated procedures as specified in </w:t>
      </w:r>
      <w:r w:rsidR="00BA1F7C">
        <w:t>clause</w:t>
      </w:r>
      <w:r w:rsidRPr="000B4518">
        <w:t> 6.3;</w:t>
      </w:r>
    </w:p>
    <w:p w14:paraId="73D7AAF5" w14:textId="50E0595B" w:rsidR="00D01278" w:rsidRPr="000B4518" w:rsidRDefault="00D01278" w:rsidP="00D01278">
      <w:pPr>
        <w:pStyle w:val="B1"/>
      </w:pPr>
      <w:r w:rsidRPr="000B4518">
        <w:t>5.</w:t>
      </w:r>
      <w:r w:rsidRPr="000B4518">
        <w:tab/>
        <w:t>provide a media distributor with a</w:t>
      </w:r>
      <w:r>
        <w:t xml:space="preserve"> transmission</w:t>
      </w:r>
      <w:r w:rsidRPr="000B4518">
        <w:t xml:space="preserve"> control interface towards the</w:t>
      </w:r>
      <w:r>
        <w:t xml:space="preserve"> MCVideo</w:t>
      </w:r>
      <w:r w:rsidRPr="000B4518">
        <w:t xml:space="preserve"> clients as described in </w:t>
      </w:r>
      <w:r w:rsidR="00BA1F7C">
        <w:t>clause</w:t>
      </w:r>
      <w:r w:rsidRPr="000B4518">
        <w:t xml:space="preserve"> 4.2.1 and support associated procedures in </w:t>
      </w:r>
      <w:r w:rsidR="00BA1F7C">
        <w:t>clause</w:t>
      </w:r>
      <w:r w:rsidRPr="000B4518">
        <w:t> 6.3;</w:t>
      </w:r>
    </w:p>
    <w:p w14:paraId="33C67503" w14:textId="77777777" w:rsidR="00D01278" w:rsidRPr="000B4518" w:rsidRDefault="00D01278" w:rsidP="00D01278">
      <w:pPr>
        <w:pStyle w:val="B1"/>
      </w:pPr>
      <w:r w:rsidRPr="000B4518">
        <w:t>6.</w:t>
      </w:r>
      <w:r w:rsidRPr="000B4518">
        <w:tab/>
        <w:t>support the on-network mode</w:t>
      </w:r>
      <w:r>
        <w:t xml:space="preserve"> transmission</w:t>
      </w:r>
      <w:r w:rsidRPr="000B4518">
        <w:t xml:space="preserve"> </w:t>
      </w:r>
      <w:r>
        <w:t xml:space="preserve">and reception </w:t>
      </w:r>
      <w:r w:rsidRPr="000B4518">
        <w:t>control protocol elements as specified in clause 8: and</w:t>
      </w:r>
    </w:p>
    <w:p w14:paraId="5F83BF3E" w14:textId="77777777" w:rsidR="00D01278" w:rsidRPr="000B4518" w:rsidRDefault="00D01278" w:rsidP="00D01278">
      <w:pPr>
        <w:pStyle w:val="B1"/>
      </w:pPr>
      <w:r w:rsidRPr="000B4518">
        <w:t>7.</w:t>
      </w:r>
      <w:r w:rsidRPr="000B4518">
        <w:tab/>
        <w:t>support media plane security as specified in clause 13.</w:t>
      </w:r>
    </w:p>
    <w:p w14:paraId="5C4C8E7B" w14:textId="77777777" w:rsidR="00D01278" w:rsidRPr="000B4518" w:rsidRDefault="00D01278" w:rsidP="00D01278">
      <w:pPr>
        <w:rPr>
          <w:lang w:eastAsia="x-none"/>
        </w:rPr>
      </w:pPr>
      <w:r w:rsidRPr="000B4518">
        <w:rPr>
          <w:lang w:eastAsia="x-none"/>
        </w:rPr>
        <w:t>An</w:t>
      </w:r>
      <w:r>
        <w:rPr>
          <w:lang w:eastAsia="x-none"/>
        </w:rPr>
        <w:t xml:space="preserve"> MCVideo</w:t>
      </w:r>
      <w:r w:rsidRPr="000B4518">
        <w:rPr>
          <w:lang w:eastAsia="x-none"/>
        </w:rPr>
        <w:t xml:space="preserve"> server providing the controlling</w:t>
      </w:r>
      <w:r>
        <w:rPr>
          <w:lang w:eastAsia="x-none"/>
        </w:rPr>
        <w:t xml:space="preserve"> MCVideo</w:t>
      </w:r>
      <w:r w:rsidRPr="000B4518">
        <w:rPr>
          <w:lang w:eastAsia="x-none"/>
        </w:rPr>
        <w:t xml:space="preserve"> function may:</w:t>
      </w:r>
    </w:p>
    <w:p w14:paraId="0002E02D" w14:textId="61281879" w:rsidR="00D01278" w:rsidRPr="000B4518" w:rsidRDefault="00D01278" w:rsidP="00D01278">
      <w:pPr>
        <w:pStyle w:val="B1"/>
      </w:pPr>
      <w:r w:rsidRPr="000B4518">
        <w:t>1.</w:t>
      </w:r>
      <w:r w:rsidRPr="000B4518">
        <w:tab/>
        <w:t>provide a</w:t>
      </w:r>
      <w:r>
        <w:t xml:space="preserve"> transmission</w:t>
      </w:r>
      <w:r w:rsidRPr="000B4518">
        <w:t xml:space="preserve"> request queue as described in </w:t>
      </w:r>
      <w:r w:rsidR="00BA1F7C">
        <w:t>clause</w:t>
      </w:r>
      <w:r w:rsidRPr="000B4518">
        <w:t xml:space="preserve"> 4.2.1 and support the related procedures as specified in </w:t>
      </w:r>
      <w:r w:rsidR="00BA1F7C">
        <w:t>clause</w:t>
      </w:r>
      <w:r w:rsidRPr="000B4518">
        <w:t xml:space="preserve"> 6.3 and </w:t>
      </w:r>
      <w:r w:rsidR="00BA1F7C">
        <w:t>clause</w:t>
      </w:r>
      <w:r w:rsidRPr="000B4518">
        <w:t> 4.3.</w:t>
      </w:r>
    </w:p>
    <w:p w14:paraId="095EC983" w14:textId="77777777" w:rsidR="00D01278" w:rsidRPr="000B4518" w:rsidRDefault="00D01278" w:rsidP="00D01278">
      <w:pPr>
        <w:pStyle w:val="Heading2"/>
      </w:pPr>
      <w:bookmarkStart w:id="188" w:name="_Toc20208532"/>
      <w:bookmarkStart w:id="189" w:name="_Toc36044643"/>
      <w:bookmarkStart w:id="190" w:name="_Toc45216124"/>
      <w:bookmarkStart w:id="191" w:name="_Toc154407781"/>
      <w:r w:rsidRPr="000B4518">
        <w:t>5.4</w:t>
      </w:r>
      <w:r w:rsidRPr="000B4518">
        <w:tab/>
        <w:t>Participating</w:t>
      </w:r>
      <w:r>
        <w:t xml:space="preserve"> MCVideo</w:t>
      </w:r>
      <w:r w:rsidRPr="000B4518">
        <w:t xml:space="preserve"> function</w:t>
      </w:r>
      <w:bookmarkEnd w:id="188"/>
      <w:bookmarkEnd w:id="189"/>
      <w:bookmarkEnd w:id="190"/>
      <w:bookmarkEnd w:id="191"/>
    </w:p>
    <w:p w14:paraId="14654BAF" w14:textId="77777777" w:rsidR="00D01278" w:rsidRPr="000B4518" w:rsidRDefault="00D01278" w:rsidP="00D01278">
      <w:pPr>
        <w:rPr>
          <w:lang w:eastAsia="x-none"/>
        </w:rPr>
      </w:pPr>
      <w:r w:rsidRPr="000B4518">
        <w:rPr>
          <w:lang w:eastAsia="x-none"/>
        </w:rPr>
        <w:t>An</w:t>
      </w:r>
      <w:r>
        <w:rPr>
          <w:lang w:eastAsia="x-none"/>
        </w:rPr>
        <w:t xml:space="preserve"> MCVideo</w:t>
      </w:r>
      <w:r w:rsidRPr="000B4518">
        <w:rPr>
          <w:lang w:eastAsia="x-none"/>
        </w:rPr>
        <w:t xml:space="preserve"> server providing the participating</w:t>
      </w:r>
      <w:r>
        <w:rPr>
          <w:lang w:eastAsia="x-none"/>
        </w:rPr>
        <w:t xml:space="preserve"> MCVideo</w:t>
      </w:r>
      <w:r w:rsidRPr="000B4518">
        <w:rPr>
          <w:lang w:eastAsia="x-none"/>
        </w:rPr>
        <w:t xml:space="preserve"> function shall:</w:t>
      </w:r>
    </w:p>
    <w:p w14:paraId="0D153684" w14:textId="77777777" w:rsidR="00D01278" w:rsidRPr="000B4518" w:rsidRDefault="00D01278" w:rsidP="00D01278">
      <w:pPr>
        <w:pStyle w:val="B1"/>
      </w:pPr>
      <w:r w:rsidRPr="000B4518">
        <w:t>1.</w:t>
      </w:r>
      <w:r w:rsidRPr="000B4518">
        <w:tab/>
        <w:t>support the role of a participating</w:t>
      </w:r>
      <w:r>
        <w:t xml:space="preserve"> MCVideo</w:t>
      </w:r>
      <w:r w:rsidRPr="000B4518">
        <w:t xml:space="preserve"> function as specified in 3GPP TS </w:t>
      </w:r>
      <w:r>
        <w:t>23.281</w:t>
      </w:r>
      <w:r w:rsidRPr="000B4518">
        <w:t> [</w:t>
      </w:r>
      <w:r>
        <w:t>11</w:t>
      </w:r>
      <w:r w:rsidRPr="000B4518">
        <w:t>];</w:t>
      </w:r>
    </w:p>
    <w:p w14:paraId="01D91A55" w14:textId="558190E3" w:rsidR="00D01278" w:rsidRPr="000B4518" w:rsidRDefault="00D01278" w:rsidP="00D01278">
      <w:pPr>
        <w:pStyle w:val="B1"/>
      </w:pPr>
      <w:r w:rsidRPr="000B4518">
        <w:t>2.</w:t>
      </w:r>
      <w:r w:rsidRPr="000B4518">
        <w:tab/>
        <w:t>distribute</w:t>
      </w:r>
      <w:r>
        <w:t xml:space="preserve"> transmission</w:t>
      </w:r>
      <w:r w:rsidRPr="000B4518">
        <w:t xml:space="preserve"> control messages as described in </w:t>
      </w:r>
      <w:r w:rsidR="00BA1F7C">
        <w:t>clause</w:t>
      </w:r>
      <w:r w:rsidRPr="000B4518">
        <w:t xml:space="preserve"> 6.3 and support associated procedures as specified in </w:t>
      </w:r>
      <w:r w:rsidR="00BA1F7C">
        <w:t>clause</w:t>
      </w:r>
      <w:r w:rsidRPr="000B4518">
        <w:t> 6.4;</w:t>
      </w:r>
    </w:p>
    <w:p w14:paraId="00D3E116" w14:textId="77777777" w:rsidR="00D33CAD" w:rsidRDefault="00D01278" w:rsidP="00D33CAD">
      <w:pPr>
        <w:pStyle w:val="B1"/>
      </w:pPr>
      <w:r>
        <w:t>3</w:t>
      </w:r>
      <w:r w:rsidRPr="000B4518">
        <w:t>.</w:t>
      </w:r>
      <w:r w:rsidRPr="000B4518">
        <w:tab/>
        <w:t>support media plane security as specified in clause 13</w:t>
      </w:r>
      <w:r w:rsidR="00D33CAD" w:rsidRPr="000B4518">
        <w:t>; and</w:t>
      </w:r>
    </w:p>
    <w:p w14:paraId="5B6EB0EE" w14:textId="5BDEF5D7" w:rsidR="00D01278" w:rsidRPr="000B4518" w:rsidRDefault="00D33CAD" w:rsidP="00D33CAD">
      <w:pPr>
        <w:pStyle w:val="B1"/>
      </w:pPr>
      <w:r w:rsidRPr="000B4518">
        <w:t>4.</w:t>
      </w:r>
      <w:r w:rsidRPr="000B4518">
        <w:tab/>
        <w:t xml:space="preserve">when operating in systems that support </w:t>
      </w:r>
      <w:r>
        <w:t xml:space="preserve">and employ </w:t>
      </w:r>
      <w:r w:rsidRPr="000B4518">
        <w:t xml:space="preserve">MBMS functionality, </w:t>
      </w:r>
      <w:r>
        <w:t xml:space="preserve">act as a </w:t>
      </w:r>
      <w:r w:rsidRPr="00DB4FBF">
        <w:t>GCS</w:t>
      </w:r>
      <w:r>
        <w:t> </w:t>
      </w:r>
      <w:r w:rsidRPr="00DB4FBF">
        <w:t xml:space="preserve">AS </w:t>
      </w:r>
      <w:r>
        <w:t>as specified in 3GPP TS 29.468 [</w:t>
      </w:r>
      <w:r w:rsidR="005600DC">
        <w:t>15</w:t>
      </w:r>
      <w:r>
        <w:t>]</w:t>
      </w:r>
      <w:r w:rsidRPr="000B4518">
        <w:t xml:space="preserve"> and </w:t>
      </w:r>
      <w:r>
        <w:t xml:space="preserve">execute </w:t>
      </w:r>
      <w:r w:rsidRPr="000B4518">
        <w:t xml:space="preserve">the related MBMS subchannel control procedures as specified in </w:t>
      </w:r>
      <w:r w:rsidR="00BA1F7C">
        <w:t>clause</w:t>
      </w:r>
      <w:r w:rsidRPr="000B4518">
        <w:t> 10.2</w:t>
      </w:r>
      <w:r>
        <w:t>.</w:t>
      </w:r>
    </w:p>
    <w:p w14:paraId="4086842E" w14:textId="77777777" w:rsidR="00900194" w:rsidRPr="00A5463E" w:rsidRDefault="00900194" w:rsidP="00123B56">
      <w:pPr>
        <w:pStyle w:val="Heading1"/>
      </w:pPr>
      <w:bookmarkStart w:id="192" w:name="_Toc20208533"/>
      <w:bookmarkStart w:id="193" w:name="_Toc36044644"/>
      <w:bookmarkStart w:id="194" w:name="_Toc45216125"/>
      <w:bookmarkStart w:id="195" w:name="_Toc154407782"/>
      <w:r w:rsidRPr="00A5463E">
        <w:t>6</w:t>
      </w:r>
      <w:r w:rsidRPr="00A5463E">
        <w:tab/>
      </w:r>
      <w:r w:rsidR="00123B56" w:rsidRPr="00A5463E">
        <w:t xml:space="preserve">On-network </w:t>
      </w:r>
      <w:r w:rsidR="00EB0795" w:rsidRPr="00A5463E">
        <w:t>transmission control</w:t>
      </w:r>
      <w:bookmarkEnd w:id="192"/>
      <w:bookmarkEnd w:id="193"/>
      <w:bookmarkEnd w:id="194"/>
      <w:bookmarkEnd w:id="195"/>
    </w:p>
    <w:p w14:paraId="0389AAC3" w14:textId="77777777" w:rsidR="00EB0795" w:rsidRPr="00A5463E" w:rsidRDefault="00EB0795" w:rsidP="00EB0795">
      <w:pPr>
        <w:pStyle w:val="Heading2"/>
      </w:pPr>
      <w:bookmarkStart w:id="196" w:name="_Toc20208534"/>
      <w:bookmarkStart w:id="197" w:name="_Toc36044645"/>
      <w:bookmarkStart w:id="198" w:name="_Toc45216126"/>
      <w:bookmarkStart w:id="199" w:name="_Toc154407783"/>
      <w:r w:rsidRPr="00A5463E">
        <w:t>6.1</w:t>
      </w:r>
      <w:r w:rsidRPr="00A5463E">
        <w:tab/>
        <w:t>General</w:t>
      </w:r>
      <w:bookmarkEnd w:id="196"/>
      <w:bookmarkEnd w:id="197"/>
      <w:bookmarkEnd w:id="198"/>
      <w:bookmarkEnd w:id="199"/>
    </w:p>
    <w:p w14:paraId="5368AA58" w14:textId="77777777" w:rsidR="00EB0795" w:rsidRPr="00A5463E" w:rsidRDefault="00EB0795" w:rsidP="00EB0795">
      <w:pPr>
        <w:rPr>
          <w:lang w:eastAsia="x-none"/>
        </w:rPr>
      </w:pPr>
      <w:r w:rsidRPr="00A5463E">
        <w:rPr>
          <w:lang w:eastAsia="x-none"/>
        </w:rPr>
        <w:t>This clause provides:</w:t>
      </w:r>
    </w:p>
    <w:p w14:paraId="715BD1F3" w14:textId="5CABC2FE" w:rsidR="00EB0795" w:rsidRPr="00A5463E" w:rsidRDefault="00EB0795" w:rsidP="00EB0795">
      <w:pPr>
        <w:pStyle w:val="B1"/>
      </w:pPr>
      <w:r w:rsidRPr="00A5463E">
        <w:t>1.</w:t>
      </w:r>
      <w:r w:rsidRPr="00A5463E">
        <w:tab/>
        <w:t xml:space="preserve">the transmission participant procedures in </w:t>
      </w:r>
      <w:r w:rsidR="00BA1F7C">
        <w:t>clause</w:t>
      </w:r>
      <w:r w:rsidRPr="00A5463E">
        <w:t> 6.2;</w:t>
      </w:r>
    </w:p>
    <w:p w14:paraId="6A924B44" w14:textId="5E834E9D" w:rsidR="00EB0795" w:rsidRPr="00A5463E" w:rsidRDefault="00EB0795" w:rsidP="00EB0795">
      <w:pPr>
        <w:pStyle w:val="B1"/>
      </w:pPr>
      <w:r w:rsidRPr="00A5463E">
        <w:t>2.</w:t>
      </w:r>
      <w:r w:rsidRPr="00A5463E">
        <w:tab/>
        <w:t xml:space="preserve">the transmission control server procedures in </w:t>
      </w:r>
      <w:r w:rsidR="00BA1F7C">
        <w:t>clause</w:t>
      </w:r>
      <w:r w:rsidRPr="00A5463E">
        <w:t> 6.3;</w:t>
      </w:r>
    </w:p>
    <w:p w14:paraId="095E5070" w14:textId="37F422C9" w:rsidR="00EB0795" w:rsidRPr="00A5463E" w:rsidRDefault="00EB0795" w:rsidP="00EB0795">
      <w:pPr>
        <w:pStyle w:val="B1"/>
      </w:pPr>
      <w:r w:rsidRPr="00A5463E">
        <w:lastRenderedPageBreak/>
        <w:t>3.</w:t>
      </w:r>
      <w:r w:rsidRPr="00A5463E">
        <w:tab/>
        <w:t xml:space="preserve">the participating MCVideo function transmission control procedures in </w:t>
      </w:r>
      <w:r w:rsidR="00BA1F7C">
        <w:t>clause</w:t>
      </w:r>
      <w:r w:rsidRPr="00A5463E">
        <w:t> 6.4; and</w:t>
      </w:r>
    </w:p>
    <w:p w14:paraId="02409F46" w14:textId="77777777" w:rsidR="00EB0795" w:rsidRPr="00A5463E" w:rsidRDefault="00EB0795" w:rsidP="00EB0795">
      <w:r w:rsidRPr="00A5463E">
        <w:t>If media plane security is required, the MCVideo client, the controlling MCVideo function, the participating MCVideo function and the non-controlling MCVideo function shall perform the additionally procedures in clause 13.</w:t>
      </w:r>
    </w:p>
    <w:p w14:paraId="042AF7F5" w14:textId="77777777" w:rsidR="00EB0795" w:rsidRPr="00A5463E" w:rsidRDefault="00EB0795" w:rsidP="00EB0795">
      <w:pPr>
        <w:pStyle w:val="Heading2"/>
      </w:pPr>
      <w:bookmarkStart w:id="200" w:name="_Toc20208535"/>
      <w:bookmarkStart w:id="201" w:name="_Toc36044646"/>
      <w:bookmarkStart w:id="202" w:name="_Toc45216127"/>
      <w:bookmarkStart w:id="203" w:name="_Toc154407784"/>
      <w:r w:rsidRPr="00A5463E">
        <w:t>6.2</w:t>
      </w:r>
      <w:r w:rsidRPr="00A5463E">
        <w:tab/>
        <w:t>Transmission participant procedures</w:t>
      </w:r>
      <w:bookmarkEnd w:id="200"/>
      <w:bookmarkEnd w:id="201"/>
      <w:bookmarkEnd w:id="202"/>
      <w:bookmarkEnd w:id="203"/>
    </w:p>
    <w:p w14:paraId="7F7715F8" w14:textId="77777777" w:rsidR="00A5463E" w:rsidRPr="00A5463E" w:rsidRDefault="00A5463E" w:rsidP="00A5463E">
      <w:pPr>
        <w:pStyle w:val="Heading3"/>
      </w:pPr>
      <w:bookmarkStart w:id="204" w:name="_Toc20208536"/>
      <w:bookmarkStart w:id="205" w:name="_Toc36044647"/>
      <w:bookmarkStart w:id="206" w:name="_Toc45216128"/>
      <w:bookmarkStart w:id="207" w:name="_Toc154407785"/>
      <w:r w:rsidRPr="00A5463E">
        <w:t>6.2.1</w:t>
      </w:r>
      <w:r w:rsidRPr="00A5463E">
        <w:tab/>
        <w:t>Transmission participant procedures at MCVideo session initialization</w:t>
      </w:r>
      <w:bookmarkEnd w:id="204"/>
      <w:bookmarkEnd w:id="205"/>
      <w:bookmarkEnd w:id="206"/>
      <w:bookmarkEnd w:id="207"/>
    </w:p>
    <w:p w14:paraId="1692C31F" w14:textId="0B19EA7E" w:rsidR="00A5463E" w:rsidRPr="00A5463E" w:rsidRDefault="00A5463E" w:rsidP="00A5463E">
      <w:r w:rsidRPr="00A5463E">
        <w:t>Based on the negotiations during the call establishment specified in 3GPP TS 24.281 [</w:t>
      </w:r>
      <w:r w:rsidR="004F313B">
        <w:t>2</w:t>
      </w:r>
      <w:r w:rsidRPr="00A5463E">
        <w:t xml:space="preserve">], a new instance of the 'Transmission participant state transition diagram for basic transmission control operation', as specified in </w:t>
      </w:r>
      <w:r w:rsidR="00BA1F7C">
        <w:t>clause</w:t>
      </w:r>
      <w:r w:rsidRPr="00A5463E">
        <w:t xml:space="preserve"> 6.2.4 and a new instance of the 'Transmission participant state transition diagram for basic reception control operation' as specified in </w:t>
      </w:r>
      <w:r w:rsidR="00BA1F7C">
        <w:t>clause</w:t>
      </w:r>
      <w:r w:rsidRPr="00A5463E">
        <w:t> 6.2.5, shall be created for this call.</w:t>
      </w:r>
    </w:p>
    <w:p w14:paraId="17544685" w14:textId="77777777" w:rsidR="00A5463E" w:rsidRPr="00A5463E" w:rsidRDefault="00A5463E" w:rsidP="00A5463E">
      <w:r w:rsidRPr="00A5463E">
        <w:t>The SIP INVITE request sent by the application and signalling plane:</w:t>
      </w:r>
    </w:p>
    <w:p w14:paraId="17221005" w14:textId="77777777" w:rsidR="00A5463E" w:rsidRPr="00A5463E" w:rsidRDefault="00A5463E" w:rsidP="00A5463E">
      <w:pPr>
        <w:pStyle w:val="B1"/>
      </w:pPr>
      <w:r w:rsidRPr="00A5463E">
        <w:t>1.</w:t>
      </w:r>
      <w:r w:rsidRPr="00A5463E">
        <w:tab/>
        <w:t xml:space="preserve">shall be regarded an implicit </w:t>
      </w:r>
      <w:r w:rsidR="00876A7C">
        <w:t>Transmission</w:t>
      </w:r>
      <w:r w:rsidRPr="00A5463E">
        <w:t xml:space="preserve"> request when an implicit </w:t>
      </w:r>
      <w:r w:rsidR="00876A7C">
        <w:t>Transmission</w:t>
      </w:r>
      <w:r w:rsidRPr="00A5463E">
        <w:t xml:space="preserve"> request is negotiated; and</w:t>
      </w:r>
    </w:p>
    <w:p w14:paraId="10CD5008" w14:textId="77777777" w:rsidR="00A5463E" w:rsidRPr="00A5463E" w:rsidRDefault="00A5463E" w:rsidP="00A5463E">
      <w:pPr>
        <w:pStyle w:val="B1"/>
      </w:pPr>
      <w:r w:rsidRPr="00A5463E">
        <w:t>2.</w:t>
      </w:r>
      <w:r w:rsidRPr="00A5463E">
        <w:tab/>
        <w:t xml:space="preserve">shall not be regarded as an implicit </w:t>
      </w:r>
      <w:r w:rsidR="00876A7C">
        <w:t>Transmission</w:t>
      </w:r>
      <w:r w:rsidRPr="00A5463E">
        <w:t xml:space="preserve"> request in case of a rejoin to an already on-going group call.</w:t>
      </w:r>
    </w:p>
    <w:p w14:paraId="2F840FEF" w14:textId="77777777" w:rsidR="00A5463E" w:rsidRPr="00A5463E" w:rsidRDefault="00A5463E" w:rsidP="00A5463E">
      <w:pPr>
        <w:pStyle w:val="NO"/>
      </w:pPr>
      <w:r w:rsidRPr="00A5463E">
        <w:t>NOTE:</w:t>
      </w:r>
      <w:r w:rsidRPr="00A5463E">
        <w:tab/>
        <w:t>The transmission participant can negotiate the use of prioritization of the Transmission Media Request message. In that case, the transmission participant can request permission to send media at a priority level that is either the same as or lower than the highest priority that was permitted to the participant in the MCVideo call initialization. If a transmission participant is authorized for pre-emptive priority in the MCVideo call it is good practise to always request permission to send RTP media packets at a priority level that is lower than pre-emptive priority unless the user explicitly requests to pre-empt the current RTP media packets sender.</w:t>
      </w:r>
    </w:p>
    <w:p w14:paraId="7864132C" w14:textId="77777777" w:rsidR="00A5463E" w:rsidRPr="00A5463E" w:rsidRDefault="00A5463E" w:rsidP="00A5463E">
      <w:pPr>
        <w:pStyle w:val="Heading3"/>
      </w:pPr>
      <w:bookmarkStart w:id="208" w:name="_Toc20208537"/>
      <w:bookmarkStart w:id="209" w:name="_Toc36044648"/>
      <w:bookmarkStart w:id="210" w:name="_Toc45216129"/>
      <w:bookmarkStart w:id="211" w:name="_Toc154407786"/>
      <w:r w:rsidRPr="00A5463E">
        <w:t>6.2.2</w:t>
      </w:r>
      <w:r w:rsidRPr="00A5463E">
        <w:tab/>
        <w:t>Transmission participant procedures at MCVideo call release</w:t>
      </w:r>
      <w:bookmarkEnd w:id="208"/>
      <w:bookmarkEnd w:id="209"/>
      <w:bookmarkEnd w:id="210"/>
      <w:bookmarkEnd w:id="211"/>
    </w:p>
    <w:p w14:paraId="32406689" w14:textId="77777777" w:rsidR="00A5463E" w:rsidRPr="00A5463E" w:rsidRDefault="00A5463E" w:rsidP="00A5463E">
      <w:r w:rsidRPr="00A5463E">
        <w:t>The MCVideo call release (whether it is initiated by the transmission participant or transmission control server) is a two-step procedure.</w:t>
      </w:r>
    </w:p>
    <w:p w14:paraId="6BAA70CE" w14:textId="77777777" w:rsidR="00A5463E" w:rsidRPr="00A5463E" w:rsidRDefault="00A5463E" w:rsidP="002F227E">
      <w:pPr>
        <w:pStyle w:val="B1"/>
        <w:rPr>
          <w:rFonts w:eastAsia="Malgun Gothic"/>
        </w:rPr>
      </w:pPr>
      <w:r w:rsidRPr="002F227E">
        <w:rPr>
          <w:rFonts w:eastAsia="Malgun Gothic"/>
        </w:rPr>
        <w:t>Step 1</w:t>
      </w:r>
      <w:r w:rsidRPr="002F227E">
        <w:rPr>
          <w:rFonts w:eastAsia="Malgun Gothic"/>
        </w:rPr>
        <w:tab/>
        <w:t>The transmission participant stops sending transmission control and reception control messages and the MCVideo client stops sending and receiving RTP media packets.</w:t>
      </w:r>
    </w:p>
    <w:p w14:paraId="04B68347" w14:textId="37DA470A" w:rsidR="00A5463E" w:rsidRPr="00A5463E" w:rsidRDefault="00A5463E" w:rsidP="002F227E">
      <w:pPr>
        <w:pStyle w:val="B1"/>
        <w:rPr>
          <w:rFonts w:eastAsia="Malgun Gothic"/>
        </w:rPr>
      </w:pPr>
      <w:r w:rsidRPr="002F227E">
        <w:rPr>
          <w:rFonts w:eastAsia="Malgun Gothic"/>
        </w:rPr>
        <w:t>Step 2</w:t>
      </w:r>
      <w:r w:rsidRPr="002F227E">
        <w:rPr>
          <w:rFonts w:eastAsia="Malgun Gothic"/>
        </w:rPr>
        <w:tab/>
        <w:t xml:space="preserve">When the application and signalling plane has determined that the MCVideo call is released, the corresponding instance of the 'Transmission participant state transition diagram for basic transmission control operation' as specified in </w:t>
      </w:r>
      <w:r w:rsidR="00BA1F7C">
        <w:rPr>
          <w:rFonts w:eastAsia="Malgun Gothic"/>
        </w:rPr>
        <w:t>clause</w:t>
      </w:r>
      <w:r w:rsidRPr="002F227E">
        <w:rPr>
          <w:rFonts w:eastAsia="Malgun Gothic"/>
        </w:rPr>
        <w:t xml:space="preserve"> 6.2.4 and the corresponding instance of the 'Transmission participant state transition diagram for basic reception control operation' as specified in </w:t>
      </w:r>
      <w:r w:rsidR="00BA1F7C">
        <w:rPr>
          <w:rFonts w:eastAsia="Malgun Gothic"/>
        </w:rPr>
        <w:t>clause</w:t>
      </w:r>
      <w:r w:rsidRPr="002F227E">
        <w:rPr>
          <w:rFonts w:eastAsia="Malgun Gothic"/>
        </w:rPr>
        <w:t> 6.2.5 are terminated and the transmission participant releases all the used resources.</w:t>
      </w:r>
    </w:p>
    <w:p w14:paraId="68D6F8C2" w14:textId="77777777" w:rsidR="00A5463E" w:rsidRPr="00A5463E" w:rsidRDefault="00A5463E" w:rsidP="00A5463E">
      <w:r w:rsidRPr="00A5463E">
        <w:t>The user plane can initiate the release step 1, but the application and signalling plane always initiates the release step 2.</w:t>
      </w:r>
    </w:p>
    <w:p w14:paraId="1A120CA3" w14:textId="77777777" w:rsidR="00A5463E" w:rsidRPr="00A5463E" w:rsidRDefault="00A5463E" w:rsidP="00A5463E">
      <w:pPr>
        <w:pStyle w:val="Heading3"/>
      </w:pPr>
      <w:bookmarkStart w:id="212" w:name="_Toc20208538"/>
      <w:bookmarkStart w:id="213" w:name="_Toc36044649"/>
      <w:bookmarkStart w:id="214" w:name="_Toc45216130"/>
      <w:bookmarkStart w:id="215" w:name="_Toc154407787"/>
      <w:r w:rsidRPr="00A5463E">
        <w:t>6.2.3</w:t>
      </w:r>
      <w:r w:rsidRPr="00A5463E">
        <w:tab/>
        <w:t>Transmission participant procedures at MCVideo call modification</w:t>
      </w:r>
      <w:bookmarkEnd w:id="212"/>
      <w:bookmarkEnd w:id="213"/>
      <w:bookmarkEnd w:id="214"/>
      <w:bookmarkEnd w:id="215"/>
    </w:p>
    <w:p w14:paraId="417B7ABE" w14:textId="77777777" w:rsidR="00A5463E" w:rsidRPr="00A5463E" w:rsidRDefault="00A5463E" w:rsidP="00A5463E">
      <w:pPr>
        <w:rPr>
          <w:rFonts w:eastAsia="SimSun"/>
        </w:rPr>
      </w:pPr>
      <w:r w:rsidRPr="00A5463E">
        <w:rPr>
          <w:rFonts w:eastAsia="SimSun"/>
        </w:rPr>
        <w:t>Editor's Note:</w:t>
      </w:r>
      <w:r w:rsidRPr="00A5463E">
        <w:rPr>
          <w:rFonts w:eastAsia="SimSun"/>
        </w:rPr>
        <w:tab/>
        <w:t>It is FFS whether adding or removing media streams during an MCVideo call influences the transmission control procedures.</w:t>
      </w:r>
    </w:p>
    <w:p w14:paraId="3920A756" w14:textId="77777777" w:rsidR="00A5463E" w:rsidRPr="00A5463E" w:rsidRDefault="00A5463E" w:rsidP="00A5463E">
      <w:pPr>
        <w:pStyle w:val="Heading3"/>
      </w:pPr>
      <w:bookmarkStart w:id="216" w:name="_Toc20208539"/>
      <w:bookmarkStart w:id="217" w:name="_Toc36044650"/>
      <w:bookmarkStart w:id="218" w:name="_Toc45216131"/>
      <w:bookmarkStart w:id="219" w:name="_Toc154407788"/>
      <w:r w:rsidRPr="00A5463E">
        <w:t>6.2.4</w:t>
      </w:r>
      <w:r w:rsidRPr="00A5463E">
        <w:tab/>
        <w:t>Transmission participant state transition diagram for basic transmission control operation</w:t>
      </w:r>
      <w:bookmarkEnd w:id="216"/>
      <w:bookmarkEnd w:id="217"/>
      <w:bookmarkEnd w:id="218"/>
      <w:bookmarkEnd w:id="219"/>
    </w:p>
    <w:p w14:paraId="34C05FB1" w14:textId="77777777" w:rsidR="00A5463E" w:rsidRPr="00A5463E" w:rsidRDefault="00A5463E" w:rsidP="00A5463E">
      <w:pPr>
        <w:pStyle w:val="Heading4"/>
      </w:pPr>
      <w:bookmarkStart w:id="220" w:name="_Toc20208540"/>
      <w:bookmarkStart w:id="221" w:name="_Toc36044651"/>
      <w:bookmarkStart w:id="222" w:name="_Toc45216132"/>
      <w:bookmarkStart w:id="223" w:name="_Toc154407789"/>
      <w:r w:rsidRPr="00A5463E">
        <w:t>6.2.4.1</w:t>
      </w:r>
      <w:r w:rsidRPr="00A5463E">
        <w:tab/>
        <w:t>General</w:t>
      </w:r>
      <w:bookmarkEnd w:id="220"/>
      <w:bookmarkEnd w:id="221"/>
      <w:bookmarkEnd w:id="222"/>
      <w:bookmarkEnd w:id="223"/>
    </w:p>
    <w:p w14:paraId="5323CDC9" w14:textId="09105660" w:rsidR="00A5463E" w:rsidRPr="00A5463E" w:rsidRDefault="00A5463E" w:rsidP="00A5463E">
      <w:r w:rsidRPr="00A5463E">
        <w:t xml:space="preserve">The transmission participant shall behave according to the state diagram and the state transitions specified in this </w:t>
      </w:r>
      <w:r w:rsidR="00BA1F7C">
        <w:t>clause</w:t>
      </w:r>
      <w:r w:rsidRPr="00A5463E">
        <w:t>.</w:t>
      </w:r>
    </w:p>
    <w:p w14:paraId="1F9A729C" w14:textId="77777777" w:rsidR="00A5463E" w:rsidRPr="00A5463E" w:rsidRDefault="00A5463E" w:rsidP="00A5463E">
      <w:r w:rsidRPr="00A5463E">
        <w:t>Figure 6.2.4.1-1 shows the state diagram for 'Transmission participant state transition diagram for basic transmission control operation'.</w:t>
      </w:r>
    </w:p>
    <w:p w14:paraId="032B954E" w14:textId="77777777" w:rsidR="00A5463E" w:rsidRPr="00A5463E" w:rsidRDefault="0000097A" w:rsidP="00A5463E">
      <w:pPr>
        <w:pStyle w:val="TH"/>
      </w:pPr>
      <w:r>
        <w:object w:dxaOrig="20565" w:dyaOrig="19530" w14:anchorId="7E065785">
          <v:shape id="_x0000_i1029" type="#_x0000_t75" style="width:481.45pt;height:457.05pt" o:ole="">
            <v:imagedata r:id="rId21" o:title=""/>
          </v:shape>
          <o:OLEObject Type="Embed" ProgID="Visio.Drawing.15" ShapeID="_x0000_i1029" DrawAspect="Content" ObjectID="_1782134688" r:id="rId22"/>
        </w:object>
      </w:r>
    </w:p>
    <w:p w14:paraId="3A0B8184" w14:textId="77777777" w:rsidR="00A5463E" w:rsidRPr="00A5463E" w:rsidRDefault="00A5463E" w:rsidP="00A5463E">
      <w:pPr>
        <w:pStyle w:val="TF"/>
      </w:pPr>
      <w:r w:rsidRPr="00A5463E">
        <w:t>Figure 6.2.4.1-1: Transmission participant state transition diagram for basic transmission control operation.</w:t>
      </w:r>
    </w:p>
    <w:p w14:paraId="667476ED" w14:textId="51DFC2D9" w:rsidR="00A5463E" w:rsidRPr="00A5463E" w:rsidRDefault="00A5463E" w:rsidP="00A5463E">
      <w:r w:rsidRPr="00A5463E">
        <w:t xml:space="preserve">State details are explained in the following </w:t>
      </w:r>
      <w:r w:rsidR="00BA1F7C">
        <w:t>clause</w:t>
      </w:r>
      <w:r w:rsidRPr="00A5463E">
        <w:t>s.</w:t>
      </w:r>
    </w:p>
    <w:p w14:paraId="1D034801" w14:textId="77777777" w:rsidR="00A5463E" w:rsidRPr="00A5463E" w:rsidRDefault="00A5463E" w:rsidP="00A5463E">
      <w:r w:rsidRPr="00A5463E">
        <w:t>If a transmission control message arrives in a state where there is no specific procedure specified for received transmission control message, the transmission participant shall discard the transmission control message and shall remain in the current state.</w:t>
      </w:r>
    </w:p>
    <w:p w14:paraId="21EE030A" w14:textId="77777777" w:rsidR="00A5463E" w:rsidRPr="00A5463E" w:rsidRDefault="00A5463E" w:rsidP="00A5463E">
      <w:pPr>
        <w:pStyle w:val="NO"/>
      </w:pPr>
      <w:r w:rsidRPr="00A5463E">
        <w:t>NOTE:</w:t>
      </w:r>
      <w:r w:rsidRPr="00A5463E">
        <w:tab/>
        <w:t>A badly formatted transmission control message received in any state is ignored by the transmission participant and does not cause any change of the current state.</w:t>
      </w:r>
    </w:p>
    <w:p w14:paraId="42F764B5" w14:textId="77777777" w:rsidR="00A5463E" w:rsidRPr="00A5463E" w:rsidRDefault="00A5463E" w:rsidP="00A5463E">
      <w:pPr>
        <w:pStyle w:val="Heading4"/>
      </w:pPr>
      <w:bookmarkStart w:id="224" w:name="_Toc20208541"/>
      <w:bookmarkStart w:id="225" w:name="_Toc36044652"/>
      <w:bookmarkStart w:id="226" w:name="_Toc45216133"/>
      <w:bookmarkStart w:id="227" w:name="_Toc154407790"/>
      <w:r w:rsidRPr="00A5463E">
        <w:t>6.2.4.2</w:t>
      </w:r>
      <w:r w:rsidRPr="00A5463E">
        <w:tab/>
        <w:t>State: 'Start-stop'</w:t>
      </w:r>
      <w:bookmarkEnd w:id="224"/>
      <w:bookmarkEnd w:id="225"/>
      <w:bookmarkEnd w:id="226"/>
      <w:bookmarkEnd w:id="227"/>
    </w:p>
    <w:p w14:paraId="27DF57EF" w14:textId="77777777" w:rsidR="00A5463E" w:rsidRPr="00A5463E" w:rsidRDefault="00A5463E" w:rsidP="00A5463E">
      <w:pPr>
        <w:pStyle w:val="Heading5"/>
      </w:pPr>
      <w:bookmarkStart w:id="228" w:name="_Toc20208542"/>
      <w:bookmarkStart w:id="229" w:name="_Toc36044653"/>
      <w:bookmarkStart w:id="230" w:name="_Toc45216134"/>
      <w:bookmarkStart w:id="231" w:name="_Toc154407791"/>
      <w:r w:rsidRPr="00A5463E">
        <w:t>6.2.4.2.1</w:t>
      </w:r>
      <w:r w:rsidRPr="00A5463E">
        <w:tab/>
        <w:t>General</w:t>
      </w:r>
      <w:bookmarkEnd w:id="228"/>
      <w:bookmarkEnd w:id="229"/>
      <w:bookmarkEnd w:id="230"/>
      <w:bookmarkEnd w:id="231"/>
    </w:p>
    <w:p w14:paraId="3E3D400B" w14:textId="77777777" w:rsidR="00A5463E" w:rsidRPr="00A5463E" w:rsidRDefault="00A5463E" w:rsidP="00A5463E">
      <w:r w:rsidRPr="00A5463E">
        <w:t>When a new instance of the 'Transmission participant state transition diagram for basic transmission control operation' is initiated, before any transmission control related input is applied, the state machine is in 'Start-stop' state. Similarly when the call is released the state machine shall return to the 'Start-Stop state.</w:t>
      </w:r>
    </w:p>
    <w:p w14:paraId="4ECEC621" w14:textId="77777777" w:rsidR="00A5463E" w:rsidRPr="00A5463E" w:rsidRDefault="00A5463E" w:rsidP="00A5463E">
      <w:pPr>
        <w:pStyle w:val="Heading5"/>
      </w:pPr>
      <w:bookmarkStart w:id="232" w:name="_Toc20208543"/>
      <w:bookmarkStart w:id="233" w:name="_Toc36044654"/>
      <w:bookmarkStart w:id="234" w:name="_Toc45216135"/>
      <w:bookmarkStart w:id="235" w:name="_Toc154407792"/>
      <w:r w:rsidRPr="00A5463E">
        <w:lastRenderedPageBreak/>
        <w:t>6.2.4.2.2</w:t>
      </w:r>
      <w:r w:rsidRPr="00A5463E">
        <w:tab/>
        <w:t>MCVideo call initiated, originating MCVideo user</w:t>
      </w:r>
      <w:bookmarkEnd w:id="232"/>
      <w:bookmarkEnd w:id="233"/>
      <w:bookmarkEnd w:id="234"/>
      <w:bookmarkEnd w:id="235"/>
    </w:p>
    <w:p w14:paraId="6D93BB8C" w14:textId="77777777" w:rsidR="00A5463E" w:rsidRPr="00A5463E" w:rsidRDefault="00A5463E" w:rsidP="00A5463E">
      <w:r w:rsidRPr="00A5463E">
        <w:t>When a call is initiated a</w:t>
      </w:r>
      <w:r w:rsidR="004F313B">
        <w:t>s described in 3GPP TS 24.281 [2</w:t>
      </w:r>
      <w:r w:rsidRPr="00A5463E">
        <w:t>], the transmission participant:</w:t>
      </w:r>
    </w:p>
    <w:p w14:paraId="578EE8B6" w14:textId="77777777" w:rsidR="00A5463E" w:rsidRPr="00A5463E" w:rsidRDefault="00A5463E" w:rsidP="00A5463E">
      <w:pPr>
        <w:pStyle w:val="B1"/>
      </w:pPr>
      <w:r w:rsidRPr="00A5463E">
        <w:t>1.</w:t>
      </w:r>
      <w:r w:rsidRPr="00A5463E">
        <w:tab/>
        <w:t>shall create an instance of the 'Transmission participant state transition diagram for basic transmission control operation';</w:t>
      </w:r>
    </w:p>
    <w:p w14:paraId="20827BE4" w14:textId="77777777" w:rsidR="00A5463E" w:rsidRPr="00A5463E" w:rsidRDefault="00A5463E" w:rsidP="00A5463E">
      <w:pPr>
        <w:pStyle w:val="B1"/>
      </w:pPr>
      <w:r w:rsidRPr="00A5463E">
        <w:t>2.</w:t>
      </w:r>
      <w:r w:rsidRPr="00A5463E">
        <w:tab/>
        <w:t>if the originating transmission participant receives a transmission control message before it receives the SIP 200 (OK) response, shall store the transmission control message;</w:t>
      </w:r>
    </w:p>
    <w:p w14:paraId="48D79146" w14:textId="77777777" w:rsidR="00A5463E" w:rsidRPr="00A5463E" w:rsidRDefault="00A5463E" w:rsidP="00A5463E">
      <w:pPr>
        <w:pStyle w:val="NO"/>
      </w:pPr>
      <w:r w:rsidRPr="00A5463E">
        <w:t>NOTE:</w:t>
      </w:r>
      <w:r w:rsidRPr="00A5463E">
        <w:tab/>
        <w:t>The originating transmission participant might receive a transmission control message before the SIP 200 (OK) response when initiating, joining or rejoining a call because of processing delays of the SIP 200 (OK) response in the SIP core.</w:t>
      </w:r>
    </w:p>
    <w:p w14:paraId="10ED1428" w14:textId="77777777" w:rsidR="00A5463E" w:rsidRPr="00A5463E" w:rsidRDefault="00A5463E" w:rsidP="00A5463E">
      <w:pPr>
        <w:pStyle w:val="B1"/>
      </w:pPr>
      <w:r w:rsidRPr="00A5463E">
        <w:t>3.</w:t>
      </w:r>
      <w:r w:rsidRPr="00A5463E">
        <w:tab/>
        <w:t xml:space="preserve">if the established MCVideo call is a chat group call and the SIP INVITE request is not an implicit </w:t>
      </w:r>
      <w:r w:rsidR="00876A7C">
        <w:t>Transmission</w:t>
      </w:r>
      <w:r w:rsidRPr="00A5463E">
        <w:t xml:space="preserve"> request, shall enter the 'U: has no permission to transmit' state;</w:t>
      </w:r>
    </w:p>
    <w:p w14:paraId="722B0152" w14:textId="77777777" w:rsidR="00A5463E" w:rsidRPr="00A5463E" w:rsidRDefault="00A5463E" w:rsidP="00A5463E">
      <w:pPr>
        <w:pStyle w:val="B1"/>
      </w:pPr>
      <w:r w:rsidRPr="00A5463E">
        <w:t>4.</w:t>
      </w:r>
      <w:r w:rsidRPr="00A5463E">
        <w:tab/>
        <w:t xml:space="preserve">if for the established MCVideo call the SIP INVITE request is an implicit </w:t>
      </w:r>
      <w:r w:rsidR="00876A7C">
        <w:t>Transmission</w:t>
      </w:r>
      <w:r w:rsidRPr="00A5463E">
        <w:t xml:space="preserve"> request:</w:t>
      </w:r>
    </w:p>
    <w:p w14:paraId="76DE88DE" w14:textId="77777777" w:rsidR="00A5463E" w:rsidRPr="00A5463E" w:rsidRDefault="00A5463E" w:rsidP="00A5463E">
      <w:pPr>
        <w:pStyle w:val="B2"/>
      </w:pPr>
      <w:r w:rsidRPr="00A5463E">
        <w:t>a.</w:t>
      </w:r>
      <w:r w:rsidRPr="00A5463E">
        <w:tab/>
        <w:t xml:space="preserve">shall start timer </w:t>
      </w:r>
      <w:r w:rsidR="00490E78">
        <w:t>T100</w:t>
      </w:r>
      <w:r w:rsidRPr="00A5463E">
        <w:t xml:space="preserve"> (</w:t>
      </w:r>
      <w:r w:rsidR="00876A7C">
        <w:t>Transmission</w:t>
      </w:r>
      <w:r w:rsidRPr="00A5463E">
        <w:t xml:space="preserve"> Request) and initialise counter </w:t>
      </w:r>
      <w:r w:rsidR="00490E78">
        <w:t>C100</w:t>
      </w:r>
      <w:r w:rsidRPr="00A5463E">
        <w:t xml:space="preserve"> (</w:t>
      </w:r>
      <w:r w:rsidR="00876A7C">
        <w:t>Transmission</w:t>
      </w:r>
      <w:r w:rsidRPr="00A5463E">
        <w:t xml:space="preserve"> Request) to 1;</w:t>
      </w:r>
    </w:p>
    <w:p w14:paraId="5235A402" w14:textId="77777777" w:rsidR="00A5463E" w:rsidRPr="00A5463E" w:rsidRDefault="00A5463E" w:rsidP="00A5463E">
      <w:pPr>
        <w:pStyle w:val="B2"/>
      </w:pPr>
      <w:r w:rsidRPr="00A5463E">
        <w:t>b.</w:t>
      </w:r>
      <w:r w:rsidRPr="00A5463E">
        <w:tab/>
        <w:t>shall enter the 'U: pending request to transmit' state; and</w:t>
      </w:r>
    </w:p>
    <w:p w14:paraId="6EE1C833" w14:textId="77777777" w:rsidR="00A5463E" w:rsidRPr="00A5463E" w:rsidRDefault="00A5463E" w:rsidP="00A5463E">
      <w:pPr>
        <w:pStyle w:val="B2"/>
      </w:pPr>
      <w:r w:rsidRPr="00A5463E">
        <w:t>c.</w:t>
      </w:r>
      <w:r w:rsidRPr="00A5463E">
        <w:tab/>
        <w:t>if the transmission participant has received and stored a transmission control message before the reception of the SIP 200 (OK) response, shall act as if the transmission control message was received in the 'U: pending request to transmit' state after entering the 'U: pending request to transmit' state; and</w:t>
      </w:r>
    </w:p>
    <w:p w14:paraId="66CA46CF" w14:textId="77777777" w:rsidR="00A5463E" w:rsidRPr="00A5463E" w:rsidRDefault="00A5463E" w:rsidP="00A5463E">
      <w:pPr>
        <w:pStyle w:val="B1"/>
      </w:pPr>
      <w:r w:rsidRPr="00A5463E">
        <w:t>5.</w:t>
      </w:r>
      <w:r w:rsidRPr="00A5463E">
        <w:tab/>
        <w:t>if the established MCVideo call is a broadcast group call, shall enter the 'U: has permission to transmit' state.</w:t>
      </w:r>
    </w:p>
    <w:p w14:paraId="790B5DD2" w14:textId="77777777" w:rsidR="00A5463E" w:rsidRPr="00A5463E" w:rsidRDefault="00A5463E" w:rsidP="00A5463E">
      <w:r w:rsidRPr="00A5463E">
        <w:t>When the transmission participant is rejoining an ongoing MCVideo call as described in 3GPP TS 24.281 [</w:t>
      </w:r>
      <w:r w:rsidR="004F313B">
        <w:t>2</w:t>
      </w:r>
      <w:r w:rsidRPr="00A5463E">
        <w:t>] the transmission participant shall enter the 'U: has no permission to transmit' state.</w:t>
      </w:r>
    </w:p>
    <w:p w14:paraId="441B2D56" w14:textId="77777777" w:rsidR="00A5463E" w:rsidRPr="00A5463E" w:rsidRDefault="00A5463E" w:rsidP="00A5463E">
      <w:pPr>
        <w:pStyle w:val="Heading5"/>
      </w:pPr>
      <w:bookmarkStart w:id="236" w:name="_Toc20208544"/>
      <w:bookmarkStart w:id="237" w:name="_Toc36044655"/>
      <w:bookmarkStart w:id="238" w:name="_Toc45216136"/>
      <w:bookmarkStart w:id="239" w:name="_Toc154407793"/>
      <w:r w:rsidRPr="00A5463E">
        <w:t>6.2.4.2.3</w:t>
      </w:r>
      <w:r w:rsidRPr="00A5463E">
        <w:tab/>
        <w:t>MCVideo call established, terminating MCVideo user</w:t>
      </w:r>
      <w:bookmarkEnd w:id="236"/>
      <w:bookmarkEnd w:id="237"/>
      <w:bookmarkEnd w:id="238"/>
      <w:bookmarkEnd w:id="239"/>
    </w:p>
    <w:p w14:paraId="61A71362" w14:textId="77777777" w:rsidR="00A5463E" w:rsidRPr="00A5463E" w:rsidRDefault="00A5463E" w:rsidP="00A5463E">
      <w:r w:rsidRPr="00A5463E">
        <w:t>When an MCVideo call is established, the terminating transmission participant:</w:t>
      </w:r>
    </w:p>
    <w:p w14:paraId="619F79F4" w14:textId="77777777" w:rsidR="00A5463E" w:rsidRPr="00A5463E" w:rsidRDefault="00A5463E" w:rsidP="00A5463E">
      <w:pPr>
        <w:pStyle w:val="B1"/>
      </w:pPr>
      <w:r w:rsidRPr="00A5463E">
        <w:t>1.</w:t>
      </w:r>
      <w:r w:rsidRPr="00A5463E">
        <w:tab/>
        <w:t>shall create an instance of a 'Transmission participant state transition diagram for basic transmission control operation'; and</w:t>
      </w:r>
    </w:p>
    <w:p w14:paraId="3E16804C" w14:textId="77777777" w:rsidR="00A5463E" w:rsidRPr="00A5463E" w:rsidRDefault="00A5463E" w:rsidP="00A5463E">
      <w:pPr>
        <w:pStyle w:val="B1"/>
      </w:pPr>
      <w:r w:rsidRPr="00A5463E">
        <w:t>2.</w:t>
      </w:r>
      <w:r w:rsidRPr="00A5463E">
        <w:tab/>
        <w:t>shall enter the 'U: has no permission to transmit' state.</w:t>
      </w:r>
    </w:p>
    <w:p w14:paraId="0044CAB7" w14:textId="77777777" w:rsidR="00A5463E" w:rsidRPr="00A5463E" w:rsidRDefault="00A5463E" w:rsidP="00A5463E">
      <w:pPr>
        <w:pStyle w:val="NO"/>
      </w:pPr>
      <w:r w:rsidRPr="00A5463E">
        <w:t>NOTE:</w:t>
      </w:r>
      <w:r w:rsidRPr="00A5463E">
        <w:tab/>
        <w:t>From a transmission participant perspective the MCVideo call is established when the application and signalling plane sends the SIP 200 (OK) response.</w:t>
      </w:r>
    </w:p>
    <w:p w14:paraId="6A217F8E" w14:textId="77777777" w:rsidR="00A5463E" w:rsidRPr="00A5463E" w:rsidRDefault="00A5463E" w:rsidP="00A5463E">
      <w:pPr>
        <w:pStyle w:val="Heading4"/>
      </w:pPr>
      <w:bookmarkStart w:id="240" w:name="_Toc20208545"/>
      <w:bookmarkStart w:id="241" w:name="_Toc36044656"/>
      <w:bookmarkStart w:id="242" w:name="_Toc45216137"/>
      <w:bookmarkStart w:id="243" w:name="_Toc154407794"/>
      <w:r w:rsidRPr="00A5463E">
        <w:t>6.2.4.3</w:t>
      </w:r>
      <w:r w:rsidRPr="00A5463E">
        <w:tab/>
        <w:t>State: 'U: has no permission to transmit'</w:t>
      </w:r>
      <w:bookmarkEnd w:id="240"/>
      <w:bookmarkEnd w:id="241"/>
      <w:bookmarkEnd w:id="242"/>
      <w:bookmarkEnd w:id="243"/>
    </w:p>
    <w:p w14:paraId="222769D1" w14:textId="77777777" w:rsidR="00A5463E" w:rsidRPr="00A5463E" w:rsidRDefault="00A5463E" w:rsidP="00A5463E">
      <w:pPr>
        <w:pStyle w:val="Heading5"/>
      </w:pPr>
      <w:bookmarkStart w:id="244" w:name="_Toc20208546"/>
      <w:bookmarkStart w:id="245" w:name="_Toc36044657"/>
      <w:bookmarkStart w:id="246" w:name="_Toc45216138"/>
      <w:bookmarkStart w:id="247" w:name="_Toc154407795"/>
      <w:r w:rsidRPr="00A5463E">
        <w:t>6.2.4.3.1</w:t>
      </w:r>
      <w:r w:rsidRPr="00A5463E">
        <w:tab/>
        <w:t>General</w:t>
      </w:r>
      <w:bookmarkEnd w:id="244"/>
      <w:bookmarkEnd w:id="245"/>
      <w:bookmarkEnd w:id="246"/>
      <w:bookmarkEnd w:id="247"/>
    </w:p>
    <w:p w14:paraId="5D13491F" w14:textId="77777777" w:rsidR="00A5463E" w:rsidRPr="00A5463E" w:rsidRDefault="00A5463E" w:rsidP="00A5463E">
      <w:r w:rsidRPr="00A5463E">
        <w:t>The transmission participant is in this state when the transmission participant is not sending RTP media packets or is not waiting for a transmission control message response.</w:t>
      </w:r>
    </w:p>
    <w:p w14:paraId="47E90E11" w14:textId="77777777" w:rsidR="00A5463E" w:rsidRPr="00A5463E" w:rsidRDefault="00A5463E" w:rsidP="00A5463E">
      <w:r w:rsidRPr="00A5463E">
        <w:t>In this state transmission control messages can be received.</w:t>
      </w:r>
    </w:p>
    <w:p w14:paraId="52CD79EA" w14:textId="77777777" w:rsidR="00A5463E" w:rsidRPr="00A5463E" w:rsidRDefault="00A5463E" w:rsidP="00A5463E">
      <w:pPr>
        <w:pStyle w:val="Heading5"/>
      </w:pPr>
      <w:bookmarkStart w:id="248" w:name="_Toc20208547"/>
      <w:bookmarkStart w:id="249" w:name="_Toc36044658"/>
      <w:bookmarkStart w:id="250" w:name="_Toc45216139"/>
      <w:bookmarkStart w:id="251" w:name="_Toc154407796"/>
      <w:r w:rsidRPr="00A5463E">
        <w:t>6.2.4.3.2</w:t>
      </w:r>
      <w:r w:rsidRPr="00A5463E">
        <w:tab/>
        <w:t xml:space="preserve">Send </w:t>
      </w:r>
      <w:r w:rsidR="00876A7C">
        <w:t>Transmission</w:t>
      </w:r>
      <w:r w:rsidRPr="00A5463E">
        <w:t xml:space="preserve"> Request message (Click </w:t>
      </w:r>
      <w:r w:rsidR="00876A7C">
        <w:t>Transmission</w:t>
      </w:r>
      <w:r w:rsidRPr="00A5463E">
        <w:t xml:space="preserve"> send button)</w:t>
      </w:r>
      <w:bookmarkEnd w:id="248"/>
      <w:bookmarkEnd w:id="249"/>
      <w:bookmarkEnd w:id="250"/>
      <w:bookmarkEnd w:id="251"/>
    </w:p>
    <w:p w14:paraId="2FCAFABF" w14:textId="77777777" w:rsidR="00A5463E" w:rsidRPr="00A5463E" w:rsidRDefault="00A5463E" w:rsidP="00A5463E">
      <w:r w:rsidRPr="00A5463E">
        <w:t>Upon receiving an indication from the user to request permission to send media, the transmission participant:</w:t>
      </w:r>
    </w:p>
    <w:p w14:paraId="19024B14" w14:textId="77777777" w:rsidR="00A5463E" w:rsidRPr="00A5463E" w:rsidRDefault="00A5463E" w:rsidP="00CE7B99">
      <w:pPr>
        <w:pStyle w:val="B1"/>
      </w:pPr>
      <w:r w:rsidRPr="00A5463E">
        <w:t>1.</w:t>
      </w:r>
      <w:r w:rsidRPr="00A5463E">
        <w:tab/>
      </w:r>
      <w:r w:rsidR="00B71965">
        <w:t>void</w:t>
      </w:r>
    </w:p>
    <w:p w14:paraId="08070201" w14:textId="77777777" w:rsidR="00A5463E" w:rsidRPr="00A5463E" w:rsidRDefault="00A5463E" w:rsidP="00A5463E">
      <w:pPr>
        <w:pStyle w:val="B1"/>
      </w:pPr>
      <w:r w:rsidRPr="00A5463E">
        <w:t>2.</w:t>
      </w:r>
      <w:r w:rsidRPr="00A5463E">
        <w:tab/>
        <w:t xml:space="preserve">shall send the </w:t>
      </w:r>
      <w:r w:rsidR="00876A7C">
        <w:t>Transmission</w:t>
      </w:r>
      <w:r w:rsidRPr="00A5463E">
        <w:t xml:space="preserve"> Request message toward the transmission control server; The </w:t>
      </w:r>
      <w:r w:rsidR="00876A7C">
        <w:t>Transmission</w:t>
      </w:r>
      <w:r w:rsidRPr="00A5463E">
        <w:t xml:space="preserve"> Request message:</w:t>
      </w:r>
    </w:p>
    <w:p w14:paraId="0FE49BA3" w14:textId="700EC9B0" w:rsidR="00A5463E" w:rsidRPr="00A5463E" w:rsidRDefault="00A5463E" w:rsidP="00A5463E">
      <w:pPr>
        <w:pStyle w:val="B2"/>
      </w:pPr>
      <w:r w:rsidRPr="00A5463E">
        <w:t>a.</w:t>
      </w:r>
      <w:r w:rsidRPr="00A5463E">
        <w:tab/>
        <w:t xml:space="preserve">if a different priority than the normal priority is required, shall include the Transmission Priority field with the priority not higher than negotiated with the transmission control server as specified in </w:t>
      </w:r>
      <w:r w:rsidR="00BA1F7C">
        <w:t>clause</w:t>
      </w:r>
      <w:r w:rsidRPr="00A5463E">
        <w:t> 14.3.3; and</w:t>
      </w:r>
    </w:p>
    <w:p w14:paraId="50336354" w14:textId="77777777" w:rsidR="00A5463E" w:rsidRPr="00A5463E" w:rsidRDefault="00A5463E" w:rsidP="00A5463E">
      <w:pPr>
        <w:pStyle w:val="B2"/>
      </w:pPr>
      <w:r w:rsidRPr="00A5463E">
        <w:lastRenderedPageBreak/>
        <w:t>b.</w:t>
      </w:r>
      <w:r w:rsidRPr="00A5463E">
        <w:tab/>
        <w:t xml:space="preserve">if the </w:t>
      </w:r>
      <w:r w:rsidR="00876A7C">
        <w:t>Transmission</w:t>
      </w:r>
      <w:r w:rsidRPr="00A5463E">
        <w:t xml:space="preserve"> request is a broadcast group call, system call, emergency call or an imminent peril call, shall include a Transmission Indicator field indicating the relevant call types;</w:t>
      </w:r>
    </w:p>
    <w:p w14:paraId="5E76604F" w14:textId="77777777" w:rsidR="00A5463E" w:rsidRPr="00A5463E" w:rsidRDefault="00A5463E" w:rsidP="00A5463E">
      <w:pPr>
        <w:pStyle w:val="B1"/>
      </w:pPr>
      <w:r w:rsidRPr="00A5463E">
        <w:t>3.</w:t>
      </w:r>
      <w:r w:rsidRPr="00A5463E">
        <w:tab/>
        <w:t xml:space="preserve">shall start timer </w:t>
      </w:r>
      <w:r w:rsidR="00490E78">
        <w:t>T100</w:t>
      </w:r>
      <w:r w:rsidRPr="00A5463E">
        <w:t xml:space="preserve"> (</w:t>
      </w:r>
      <w:r w:rsidR="00876A7C">
        <w:t>Transmission</w:t>
      </w:r>
      <w:r w:rsidRPr="00A5463E">
        <w:t xml:space="preserve"> Request) and initialise counter </w:t>
      </w:r>
      <w:r w:rsidR="00490E78">
        <w:t>C100</w:t>
      </w:r>
      <w:r w:rsidRPr="00A5463E">
        <w:t xml:space="preserve"> (</w:t>
      </w:r>
      <w:r w:rsidR="00876A7C">
        <w:t>Transmission</w:t>
      </w:r>
      <w:r w:rsidRPr="00A5463E">
        <w:t xml:space="preserve"> Request) to 1; and</w:t>
      </w:r>
    </w:p>
    <w:p w14:paraId="7E59ABE2" w14:textId="77777777" w:rsidR="00A5463E" w:rsidRPr="00A5463E" w:rsidRDefault="00A5463E" w:rsidP="00A5463E">
      <w:pPr>
        <w:pStyle w:val="B1"/>
      </w:pPr>
      <w:r w:rsidRPr="00A5463E">
        <w:t>4.</w:t>
      </w:r>
      <w:r w:rsidRPr="00A5463E">
        <w:tab/>
        <w:t>shall enter the 'U: pending request to transmit' state.</w:t>
      </w:r>
    </w:p>
    <w:p w14:paraId="5124009A" w14:textId="77777777" w:rsidR="00A5463E" w:rsidRPr="00A5463E" w:rsidRDefault="00A5463E" w:rsidP="00A5463E">
      <w:pPr>
        <w:pStyle w:val="Heading5"/>
      </w:pPr>
      <w:bookmarkStart w:id="252" w:name="_Toc20208548"/>
      <w:bookmarkStart w:id="253" w:name="_Toc36044659"/>
      <w:bookmarkStart w:id="254" w:name="_Toc45216140"/>
      <w:bookmarkStart w:id="255" w:name="_Toc154407797"/>
      <w:r w:rsidRPr="00A5463E">
        <w:t>6.2.4.3.3</w:t>
      </w:r>
      <w:r w:rsidRPr="00A5463E">
        <w:tab/>
      </w:r>
      <w:r w:rsidR="001233F8">
        <w:t>Void</w:t>
      </w:r>
      <w:bookmarkEnd w:id="252"/>
      <w:bookmarkEnd w:id="253"/>
      <w:bookmarkEnd w:id="254"/>
      <w:bookmarkEnd w:id="255"/>
    </w:p>
    <w:p w14:paraId="6D37E564" w14:textId="77777777" w:rsidR="00A5463E" w:rsidRPr="009559DD" w:rsidRDefault="00A5463E" w:rsidP="00A5463E">
      <w:pPr>
        <w:pStyle w:val="Heading5"/>
      </w:pPr>
      <w:bookmarkStart w:id="256" w:name="_Toc20208549"/>
      <w:bookmarkStart w:id="257" w:name="_Toc36044660"/>
      <w:bookmarkStart w:id="258" w:name="_Toc45216141"/>
      <w:bookmarkStart w:id="259" w:name="_Toc154407798"/>
      <w:r w:rsidRPr="00A5463E">
        <w:t>6.2.4.3.4</w:t>
      </w:r>
      <w:r w:rsidRPr="00A5463E">
        <w:tab/>
      </w:r>
      <w:r w:rsidR="00C0770C" w:rsidRPr="009559DD">
        <w:t>Void</w:t>
      </w:r>
      <w:bookmarkEnd w:id="256"/>
      <w:bookmarkEnd w:id="257"/>
      <w:bookmarkEnd w:id="258"/>
      <w:bookmarkEnd w:id="259"/>
    </w:p>
    <w:p w14:paraId="1468182E" w14:textId="77777777" w:rsidR="00A5463E" w:rsidRPr="00A5463E" w:rsidRDefault="00A5463E" w:rsidP="00A5463E">
      <w:pPr>
        <w:pStyle w:val="Heading4"/>
      </w:pPr>
      <w:bookmarkStart w:id="260" w:name="_Toc20208550"/>
      <w:bookmarkStart w:id="261" w:name="_Toc36044661"/>
      <w:bookmarkStart w:id="262" w:name="_Toc45216142"/>
      <w:bookmarkStart w:id="263" w:name="_Toc154407799"/>
      <w:r w:rsidRPr="00A5463E">
        <w:t>6.2.4.4</w:t>
      </w:r>
      <w:r w:rsidRPr="00A5463E">
        <w:tab/>
        <w:t>State: 'U: pending request to transmit'</w:t>
      </w:r>
      <w:bookmarkEnd w:id="260"/>
      <w:bookmarkEnd w:id="261"/>
      <w:bookmarkEnd w:id="262"/>
      <w:bookmarkEnd w:id="263"/>
    </w:p>
    <w:p w14:paraId="78745115" w14:textId="77777777" w:rsidR="00A5463E" w:rsidRPr="00A5463E" w:rsidRDefault="00A5463E" w:rsidP="00A5463E">
      <w:pPr>
        <w:pStyle w:val="Heading5"/>
      </w:pPr>
      <w:bookmarkStart w:id="264" w:name="_Toc20208551"/>
      <w:bookmarkStart w:id="265" w:name="_Toc36044662"/>
      <w:bookmarkStart w:id="266" w:name="_Toc45216143"/>
      <w:bookmarkStart w:id="267" w:name="_Toc154407800"/>
      <w:r w:rsidRPr="00A5463E">
        <w:t>6.2.4.4.1</w:t>
      </w:r>
      <w:r w:rsidRPr="00A5463E">
        <w:tab/>
        <w:t>General</w:t>
      </w:r>
      <w:bookmarkEnd w:id="264"/>
      <w:bookmarkEnd w:id="265"/>
      <w:bookmarkEnd w:id="266"/>
      <w:bookmarkEnd w:id="267"/>
    </w:p>
    <w:p w14:paraId="2157918F" w14:textId="77777777" w:rsidR="00A5463E" w:rsidRPr="00A5463E" w:rsidRDefault="00A5463E" w:rsidP="00A5463E">
      <w:r w:rsidRPr="00A5463E">
        <w:t xml:space="preserve">The transmission participant is in this state when the transmission participant is waiting for response to a </w:t>
      </w:r>
      <w:r w:rsidR="00876A7C">
        <w:t>Transmission</w:t>
      </w:r>
      <w:r w:rsidRPr="00A5463E">
        <w:t xml:space="preserve"> Request message.</w:t>
      </w:r>
    </w:p>
    <w:p w14:paraId="3777E966" w14:textId="77777777" w:rsidR="00A5463E" w:rsidRPr="00A5463E" w:rsidRDefault="00A5463E" w:rsidP="00A5463E">
      <w:r w:rsidRPr="00A5463E">
        <w:t>In this state transmission control messages can be received.</w:t>
      </w:r>
    </w:p>
    <w:p w14:paraId="0E41CEB7" w14:textId="77777777" w:rsidR="00A5463E" w:rsidRPr="00A5463E" w:rsidRDefault="00A5463E" w:rsidP="00A5463E">
      <w:r w:rsidRPr="00A5463E">
        <w:t xml:space="preserve">Timer </w:t>
      </w:r>
      <w:r w:rsidR="00490E78">
        <w:t>T100</w:t>
      </w:r>
      <w:r w:rsidRPr="00A5463E">
        <w:t xml:space="preserve"> (</w:t>
      </w:r>
      <w:r w:rsidR="00876A7C">
        <w:t>Transmission</w:t>
      </w:r>
      <w:r w:rsidRPr="00A5463E">
        <w:t xml:space="preserve"> Request) is running in this state.</w:t>
      </w:r>
    </w:p>
    <w:p w14:paraId="0DA40219" w14:textId="77777777" w:rsidR="00A5463E" w:rsidRPr="00A5463E" w:rsidRDefault="00A5463E" w:rsidP="00A5463E">
      <w:pPr>
        <w:pStyle w:val="B1"/>
      </w:pPr>
    </w:p>
    <w:p w14:paraId="67F134B9" w14:textId="77777777" w:rsidR="00A5463E" w:rsidRPr="00A5463E" w:rsidRDefault="00A5463E" w:rsidP="00A5463E">
      <w:pPr>
        <w:pStyle w:val="Heading5"/>
      </w:pPr>
      <w:bookmarkStart w:id="268" w:name="_Toc20208552"/>
      <w:bookmarkStart w:id="269" w:name="_Toc36044663"/>
      <w:bookmarkStart w:id="270" w:name="_Toc45216144"/>
      <w:bookmarkStart w:id="271" w:name="_Toc154407801"/>
      <w:r w:rsidRPr="00A5463E">
        <w:t>6.2.4.4.2</w:t>
      </w:r>
      <w:r w:rsidRPr="00A5463E">
        <w:tab/>
        <w:t xml:space="preserve">Receive </w:t>
      </w:r>
      <w:r w:rsidR="00876A7C">
        <w:t>Transmission</w:t>
      </w:r>
      <w:r w:rsidRPr="00A5463E">
        <w:t xml:space="preserve"> rejected message (R: </w:t>
      </w:r>
      <w:r w:rsidR="00876A7C">
        <w:t>Transmission</w:t>
      </w:r>
      <w:r w:rsidRPr="00A5463E">
        <w:t xml:space="preserve"> rejected)</w:t>
      </w:r>
      <w:bookmarkEnd w:id="268"/>
      <w:bookmarkEnd w:id="269"/>
      <w:bookmarkEnd w:id="270"/>
      <w:bookmarkEnd w:id="271"/>
    </w:p>
    <w:p w14:paraId="2B808D87" w14:textId="77777777" w:rsidR="00A5463E" w:rsidRPr="00A5463E" w:rsidRDefault="00A5463E" w:rsidP="00A5463E">
      <w:r w:rsidRPr="00A5463E">
        <w:t xml:space="preserve">Upon receiving a </w:t>
      </w:r>
      <w:r w:rsidR="00876A7C">
        <w:t>Transmission</w:t>
      </w:r>
      <w:r w:rsidRPr="00A5463E">
        <w:t xml:space="preserve"> rejected message, the transmission participant:</w:t>
      </w:r>
    </w:p>
    <w:p w14:paraId="7DC2323B" w14:textId="2B6D812D" w:rsidR="00A5463E" w:rsidRPr="00A5463E" w:rsidRDefault="00A5463E" w:rsidP="00A5463E">
      <w:pPr>
        <w:pStyle w:val="B1"/>
      </w:pPr>
      <w:r w:rsidRPr="00A5463E">
        <w:t>1.</w:t>
      </w:r>
      <w:r w:rsidRPr="00A5463E">
        <w:tab/>
        <w:t xml:space="preserve">if the first bit in the subtype of the </w:t>
      </w:r>
      <w:r w:rsidR="00876A7C">
        <w:t>Transmission</w:t>
      </w:r>
      <w:r w:rsidRPr="00A5463E">
        <w:t xml:space="preserve"> rejected message is set to '1' (Acknowledgment is required) as described in </w:t>
      </w:r>
      <w:r w:rsidR="00BA1F7C">
        <w:t>clause</w:t>
      </w:r>
      <w:r w:rsidRPr="00A5463E">
        <w:t> </w:t>
      </w:r>
      <w:r w:rsidR="008B7004">
        <w:t>9.2.2.1</w:t>
      </w:r>
      <w:r w:rsidRPr="00A5463E">
        <w:t>, shall send a Transmission control Ack message. The Transmission control Ack message:</w:t>
      </w:r>
    </w:p>
    <w:p w14:paraId="1E0DF87F" w14:textId="77777777" w:rsidR="00A5463E" w:rsidRPr="00A5463E" w:rsidRDefault="00A5463E" w:rsidP="00A5463E">
      <w:pPr>
        <w:pStyle w:val="B2"/>
      </w:pPr>
      <w:r w:rsidRPr="00A5463E">
        <w:t>a.</w:t>
      </w:r>
      <w:r w:rsidRPr="00A5463E">
        <w:tab/>
        <w:t>shall include the Message Type field set to '</w:t>
      </w:r>
      <w:r w:rsidR="00FD00F4">
        <w:t>1</w:t>
      </w:r>
      <w:r w:rsidRPr="00A5463E">
        <w:t>' (</w:t>
      </w:r>
      <w:r w:rsidR="00876A7C">
        <w:t>Transmission</w:t>
      </w:r>
      <w:r w:rsidRPr="00A5463E">
        <w:t xml:space="preserve"> rejected); and</w:t>
      </w:r>
    </w:p>
    <w:p w14:paraId="1902EBBE" w14:textId="77777777" w:rsidR="00A5463E" w:rsidRPr="00A5463E" w:rsidRDefault="00A5463E" w:rsidP="00A5463E">
      <w:pPr>
        <w:pStyle w:val="B2"/>
      </w:pPr>
      <w:r w:rsidRPr="00A5463E">
        <w:t>b.</w:t>
      </w:r>
      <w:r w:rsidRPr="00A5463E">
        <w:tab/>
        <w:t>shall include the Source field set to '0' (the transmission participant is the source);</w:t>
      </w:r>
    </w:p>
    <w:p w14:paraId="201A9611" w14:textId="77777777" w:rsidR="00A5463E" w:rsidRPr="00A5463E" w:rsidRDefault="00A5463E" w:rsidP="00A5463E">
      <w:pPr>
        <w:pStyle w:val="B1"/>
      </w:pPr>
      <w:r w:rsidRPr="00A5463E">
        <w:t>2.</w:t>
      </w:r>
      <w:r w:rsidRPr="00A5463E">
        <w:tab/>
        <w:t xml:space="preserve">shall provide </w:t>
      </w:r>
      <w:r w:rsidR="00876A7C">
        <w:t>Transmission</w:t>
      </w:r>
      <w:r w:rsidRPr="00A5463E">
        <w:t xml:space="preserve"> rejected notification to the user;</w:t>
      </w:r>
    </w:p>
    <w:p w14:paraId="36FBCCF0" w14:textId="77777777" w:rsidR="00A5463E" w:rsidRPr="00A5463E" w:rsidRDefault="00A5463E" w:rsidP="00A5463E">
      <w:pPr>
        <w:pStyle w:val="B1"/>
      </w:pPr>
      <w:r w:rsidRPr="00A5463E">
        <w:t>3.</w:t>
      </w:r>
      <w:r w:rsidRPr="00A5463E">
        <w:tab/>
        <w:t xml:space="preserve">may display the </w:t>
      </w:r>
      <w:r w:rsidR="00876A7C">
        <w:t>Transmission</w:t>
      </w:r>
      <w:r w:rsidRPr="00A5463E">
        <w:t xml:space="preserve"> rejected reason to the user using information in the Reject Cause field;</w:t>
      </w:r>
    </w:p>
    <w:p w14:paraId="74F1E6F4" w14:textId="77777777" w:rsidR="00A5463E" w:rsidRPr="00A5463E" w:rsidRDefault="00A5463E" w:rsidP="00A5463E">
      <w:pPr>
        <w:pStyle w:val="B1"/>
      </w:pPr>
      <w:r w:rsidRPr="00A5463E">
        <w:t>4.</w:t>
      </w:r>
      <w:r w:rsidRPr="00A5463E">
        <w:tab/>
        <w:t xml:space="preserve">shall stop timer </w:t>
      </w:r>
      <w:r w:rsidR="00490E78">
        <w:t>T100</w:t>
      </w:r>
      <w:r w:rsidRPr="00A5463E">
        <w:t xml:space="preserve"> ( </w:t>
      </w:r>
      <w:r w:rsidR="00876A7C">
        <w:t>Transmission</w:t>
      </w:r>
      <w:r w:rsidRPr="00A5463E">
        <w:t xml:space="preserve"> Request); and</w:t>
      </w:r>
    </w:p>
    <w:p w14:paraId="7F3621B0" w14:textId="77777777" w:rsidR="00A5463E" w:rsidRPr="00A5463E" w:rsidRDefault="00A5463E" w:rsidP="00A5463E">
      <w:pPr>
        <w:pStyle w:val="B1"/>
      </w:pPr>
      <w:r w:rsidRPr="00A5463E">
        <w:t>5.</w:t>
      </w:r>
      <w:r w:rsidRPr="00A5463E">
        <w:tab/>
        <w:t>shall enter the 'U: has no permission to transmit' state.</w:t>
      </w:r>
    </w:p>
    <w:p w14:paraId="5AB7514D" w14:textId="77777777" w:rsidR="00A5463E" w:rsidRPr="00A5463E" w:rsidRDefault="00A5463E" w:rsidP="00A5463E">
      <w:pPr>
        <w:pStyle w:val="Heading5"/>
      </w:pPr>
      <w:bookmarkStart w:id="272" w:name="_Toc20208553"/>
      <w:bookmarkStart w:id="273" w:name="_Toc36044664"/>
      <w:bookmarkStart w:id="274" w:name="_Toc45216145"/>
      <w:bookmarkStart w:id="275" w:name="_Toc154407802"/>
      <w:r w:rsidRPr="00A5463E">
        <w:t>6.2.4.4.3</w:t>
      </w:r>
      <w:r w:rsidRPr="00A5463E">
        <w:tab/>
        <w:t xml:space="preserve">Timer </w:t>
      </w:r>
      <w:r w:rsidR="00490E78">
        <w:t>T100</w:t>
      </w:r>
      <w:r w:rsidRPr="00A5463E">
        <w:t xml:space="preserve"> (</w:t>
      </w:r>
      <w:r w:rsidR="00876A7C">
        <w:t>Transmission</w:t>
      </w:r>
      <w:r w:rsidRPr="00A5463E">
        <w:t xml:space="preserve"> request) expired</w:t>
      </w:r>
      <w:bookmarkEnd w:id="272"/>
      <w:bookmarkEnd w:id="273"/>
      <w:bookmarkEnd w:id="274"/>
      <w:bookmarkEnd w:id="275"/>
    </w:p>
    <w:p w14:paraId="45B6D442" w14:textId="77777777" w:rsidR="00A5463E" w:rsidRPr="00A5463E" w:rsidRDefault="00A5463E" w:rsidP="00A5463E">
      <w:r w:rsidRPr="00A5463E">
        <w:t xml:space="preserve">On expiry of timer </w:t>
      </w:r>
      <w:r w:rsidR="00490E78">
        <w:t>T100</w:t>
      </w:r>
      <w:r w:rsidRPr="00A5463E">
        <w:t xml:space="preserve"> ( </w:t>
      </w:r>
      <w:r w:rsidR="00876A7C">
        <w:t>Transmission</w:t>
      </w:r>
      <w:r w:rsidRPr="00A5463E">
        <w:t xml:space="preserve"> Request) less than the upper limit of counter </w:t>
      </w:r>
      <w:r w:rsidR="00490E78">
        <w:t>C100</w:t>
      </w:r>
      <w:r w:rsidRPr="00A5463E">
        <w:t xml:space="preserve"> (</w:t>
      </w:r>
      <w:r w:rsidR="00876A7C">
        <w:t>Transmission</w:t>
      </w:r>
      <w:r w:rsidRPr="00A5463E">
        <w:t xml:space="preserve"> Request) times the timer is allowed to expire, the transmission participant:</w:t>
      </w:r>
    </w:p>
    <w:p w14:paraId="11F9C74A" w14:textId="77777777" w:rsidR="00A5463E" w:rsidRPr="00A5463E" w:rsidRDefault="00A5463E" w:rsidP="00A5463E">
      <w:pPr>
        <w:pStyle w:val="B1"/>
      </w:pPr>
      <w:r w:rsidRPr="00A5463E">
        <w:t>1.</w:t>
      </w:r>
      <w:r w:rsidRPr="00A5463E">
        <w:tab/>
        <w:t xml:space="preserve">shall send a </w:t>
      </w:r>
      <w:r w:rsidR="00876A7C">
        <w:t>Transmission</w:t>
      </w:r>
      <w:r w:rsidRPr="00A5463E">
        <w:t xml:space="preserve"> Request message towards the transmission control server. The </w:t>
      </w:r>
      <w:r w:rsidR="00876A7C">
        <w:t>Transmission</w:t>
      </w:r>
      <w:r w:rsidRPr="00A5463E">
        <w:t xml:space="preserve"> Request message:</w:t>
      </w:r>
    </w:p>
    <w:p w14:paraId="365F1728" w14:textId="05846E75" w:rsidR="00A5463E" w:rsidRPr="00A5463E" w:rsidRDefault="00A5463E" w:rsidP="00A5463E">
      <w:pPr>
        <w:pStyle w:val="B2"/>
      </w:pPr>
      <w:r w:rsidRPr="00A5463E">
        <w:t>a.</w:t>
      </w:r>
      <w:r w:rsidRPr="00A5463E">
        <w:tab/>
        <w:t xml:space="preserve">if a different priority than the normal priority is required, shall include the Transmission Priority field with the priority not higher than negotiated with the transmission control server as specified in </w:t>
      </w:r>
      <w:r w:rsidR="00BA1F7C">
        <w:t>clause</w:t>
      </w:r>
      <w:r w:rsidRPr="00A5463E">
        <w:t> 14.3.3; and</w:t>
      </w:r>
    </w:p>
    <w:p w14:paraId="790838FD" w14:textId="77777777" w:rsidR="00A5463E" w:rsidRPr="00A5463E" w:rsidRDefault="00A5463E" w:rsidP="00A5463E">
      <w:pPr>
        <w:pStyle w:val="B2"/>
      </w:pPr>
      <w:r w:rsidRPr="00A5463E">
        <w:t>b.</w:t>
      </w:r>
      <w:r w:rsidRPr="00A5463E">
        <w:tab/>
        <w:t xml:space="preserve">if the </w:t>
      </w:r>
      <w:r w:rsidR="00876A7C">
        <w:t>Transmission</w:t>
      </w:r>
      <w:r w:rsidRPr="00A5463E">
        <w:t xml:space="preserve"> request is a broadcast group call, system call, emergency call or an imminent peril call, shall include a </w:t>
      </w:r>
      <w:r w:rsidR="00490E78">
        <w:t>Transmission</w:t>
      </w:r>
      <w:r w:rsidRPr="00A5463E">
        <w:t xml:space="preserve"> Indicator field indicating the relevant call types;</w:t>
      </w:r>
    </w:p>
    <w:p w14:paraId="4B7F2B7C" w14:textId="77777777" w:rsidR="00A5463E" w:rsidRPr="00A5463E" w:rsidRDefault="00A5463E" w:rsidP="00A5463E">
      <w:pPr>
        <w:pStyle w:val="B1"/>
      </w:pPr>
      <w:r w:rsidRPr="00A5463E">
        <w:t>2.</w:t>
      </w:r>
      <w:r w:rsidRPr="00A5463E">
        <w:tab/>
        <w:t xml:space="preserve">shall restart timer </w:t>
      </w:r>
      <w:r w:rsidR="00490E78">
        <w:t>T100</w:t>
      </w:r>
      <w:r w:rsidRPr="00A5463E">
        <w:t xml:space="preserve"> (</w:t>
      </w:r>
      <w:r w:rsidR="00876A7C">
        <w:t>Transmission</w:t>
      </w:r>
      <w:r w:rsidRPr="00A5463E">
        <w:t xml:space="preserve"> request) and increment counter </w:t>
      </w:r>
      <w:r w:rsidR="00490E78">
        <w:t>C100</w:t>
      </w:r>
      <w:r w:rsidRPr="00A5463E">
        <w:t xml:space="preserve"> (</w:t>
      </w:r>
      <w:r w:rsidR="00876A7C">
        <w:t>Transmission</w:t>
      </w:r>
      <w:r w:rsidRPr="00A5463E">
        <w:t xml:space="preserve"> Request) by 1; and</w:t>
      </w:r>
    </w:p>
    <w:p w14:paraId="68B40B56" w14:textId="77777777" w:rsidR="00A5463E" w:rsidRPr="00A5463E" w:rsidRDefault="00A5463E" w:rsidP="00A5463E">
      <w:pPr>
        <w:pStyle w:val="B1"/>
      </w:pPr>
      <w:r w:rsidRPr="00A5463E">
        <w:t>3.</w:t>
      </w:r>
      <w:r w:rsidRPr="00A5463E">
        <w:tab/>
        <w:t>shall remain in the 'U: pending request to transmit' state.</w:t>
      </w:r>
    </w:p>
    <w:p w14:paraId="5E23D388" w14:textId="77777777" w:rsidR="00A5463E" w:rsidRPr="00A5463E" w:rsidRDefault="00A5463E" w:rsidP="00A5463E">
      <w:pPr>
        <w:pStyle w:val="Heading5"/>
      </w:pPr>
      <w:bookmarkStart w:id="276" w:name="_Toc20208554"/>
      <w:bookmarkStart w:id="277" w:name="_Toc36044665"/>
      <w:bookmarkStart w:id="278" w:name="_Toc45216146"/>
      <w:bookmarkStart w:id="279" w:name="_Toc154407803"/>
      <w:r w:rsidRPr="00A5463E">
        <w:lastRenderedPageBreak/>
        <w:t>6.2.4.4.4</w:t>
      </w:r>
      <w:r w:rsidRPr="00A5463E">
        <w:tab/>
        <w:t xml:space="preserve">Timer </w:t>
      </w:r>
      <w:r w:rsidR="00490E78">
        <w:t>T100</w:t>
      </w:r>
      <w:r w:rsidRPr="00A5463E">
        <w:t xml:space="preserve"> (</w:t>
      </w:r>
      <w:r w:rsidR="00876A7C">
        <w:t>Transmission</w:t>
      </w:r>
      <w:r w:rsidRPr="00A5463E">
        <w:t xml:space="preserve"> Request) expired N times</w:t>
      </w:r>
      <w:bookmarkEnd w:id="276"/>
      <w:bookmarkEnd w:id="277"/>
      <w:bookmarkEnd w:id="278"/>
      <w:bookmarkEnd w:id="279"/>
    </w:p>
    <w:p w14:paraId="1F76FAD3" w14:textId="77777777" w:rsidR="00A5463E" w:rsidRPr="00A5463E" w:rsidRDefault="00A5463E" w:rsidP="00A5463E">
      <w:r w:rsidRPr="00A5463E">
        <w:t xml:space="preserve">When timer </w:t>
      </w:r>
      <w:r w:rsidR="00490E78">
        <w:t>T100</w:t>
      </w:r>
      <w:r w:rsidRPr="00A5463E">
        <w:t xml:space="preserve"> (</w:t>
      </w:r>
      <w:r w:rsidR="00876A7C">
        <w:t>Transmission</w:t>
      </w:r>
      <w:r w:rsidRPr="00A5463E">
        <w:t xml:space="preserve"> Request) expires by the upper limit of counter </w:t>
      </w:r>
      <w:r w:rsidR="00490E78">
        <w:t>C100</w:t>
      </w:r>
      <w:r w:rsidRPr="00A5463E">
        <w:t xml:space="preserve"> (</w:t>
      </w:r>
      <w:r w:rsidR="00876A7C">
        <w:t>Transmission</w:t>
      </w:r>
      <w:r w:rsidRPr="00A5463E">
        <w:t xml:space="preserve"> Request), the transmission participant:</w:t>
      </w:r>
    </w:p>
    <w:p w14:paraId="32813224" w14:textId="77777777" w:rsidR="00A5463E" w:rsidRPr="00A5463E" w:rsidRDefault="00A5463E" w:rsidP="00A5463E">
      <w:pPr>
        <w:pStyle w:val="B1"/>
      </w:pPr>
      <w:r w:rsidRPr="00A5463E">
        <w:t>1.</w:t>
      </w:r>
      <w:r w:rsidRPr="00A5463E">
        <w:tab/>
        <w:t xml:space="preserve">shall provide a </w:t>
      </w:r>
      <w:r w:rsidR="00876A7C">
        <w:t>Transmission</w:t>
      </w:r>
      <w:r w:rsidRPr="00A5463E">
        <w:t xml:space="preserve"> request timeout notification to the user; and</w:t>
      </w:r>
    </w:p>
    <w:p w14:paraId="216D5F7A" w14:textId="77777777" w:rsidR="00A5463E" w:rsidRPr="00A5463E" w:rsidRDefault="00A5463E" w:rsidP="00A5463E">
      <w:pPr>
        <w:pStyle w:val="B1"/>
      </w:pPr>
      <w:r w:rsidRPr="00A5463E">
        <w:t>2.</w:t>
      </w:r>
      <w:r w:rsidRPr="00A5463E">
        <w:tab/>
        <w:t>shall enter the 'U: has no permission to transmit' state.</w:t>
      </w:r>
    </w:p>
    <w:p w14:paraId="7BF4A156" w14:textId="77777777" w:rsidR="00A5463E" w:rsidRPr="00E61689" w:rsidRDefault="00A5463E" w:rsidP="00A5463E">
      <w:pPr>
        <w:pStyle w:val="Heading5"/>
        <w:rPr>
          <w:lang w:val="fr-FR"/>
        </w:rPr>
      </w:pPr>
      <w:bookmarkStart w:id="280" w:name="_Toc20208555"/>
      <w:bookmarkStart w:id="281" w:name="_Toc36044666"/>
      <w:bookmarkStart w:id="282" w:name="_Toc45216147"/>
      <w:bookmarkStart w:id="283" w:name="_Toc154407804"/>
      <w:r w:rsidRPr="00E61689">
        <w:rPr>
          <w:lang w:val="fr-FR"/>
        </w:rPr>
        <w:t>6.2.4.4.5</w:t>
      </w:r>
      <w:r w:rsidRPr="00E61689">
        <w:rPr>
          <w:lang w:val="fr-FR"/>
        </w:rPr>
        <w:tab/>
        <w:t>Receive Queue Position Info message (R: Queue Position Info)</w:t>
      </w:r>
      <w:bookmarkEnd w:id="280"/>
      <w:bookmarkEnd w:id="281"/>
      <w:bookmarkEnd w:id="282"/>
      <w:bookmarkEnd w:id="283"/>
    </w:p>
    <w:p w14:paraId="72DE4E29" w14:textId="77777777" w:rsidR="00A5463E" w:rsidRPr="00A5463E" w:rsidRDefault="00A5463E" w:rsidP="00A5463E">
      <w:r w:rsidRPr="00A5463E">
        <w:t>Upon receiving a Queue Position Info message, the transmission participant:</w:t>
      </w:r>
    </w:p>
    <w:p w14:paraId="556966B7" w14:textId="206AA17A" w:rsidR="00A5463E" w:rsidRPr="00A5463E" w:rsidRDefault="00A5463E" w:rsidP="00A5463E">
      <w:pPr>
        <w:pStyle w:val="B1"/>
      </w:pPr>
      <w:r w:rsidRPr="00A5463E">
        <w:t>1.</w:t>
      </w:r>
      <w:r w:rsidRPr="00A5463E">
        <w:tab/>
        <w:t xml:space="preserve">if the first bit in the subtype of the Queue Position Info message is set to '1' (Acknowledgment is required) as described in </w:t>
      </w:r>
      <w:r w:rsidR="00BA1F7C">
        <w:t>clause</w:t>
      </w:r>
      <w:r w:rsidRPr="00A5463E">
        <w:t> </w:t>
      </w:r>
      <w:r w:rsidR="008B7004">
        <w:t>9.2.2.1</w:t>
      </w:r>
      <w:r w:rsidRPr="00A5463E">
        <w:t>, shall send a Transmission control Ack message. The Transmission control Ack message:</w:t>
      </w:r>
    </w:p>
    <w:p w14:paraId="47966301" w14:textId="77777777" w:rsidR="00A5463E" w:rsidRPr="00A5463E" w:rsidRDefault="00A5463E" w:rsidP="00A5463E">
      <w:pPr>
        <w:pStyle w:val="B2"/>
      </w:pPr>
      <w:r w:rsidRPr="00A5463E">
        <w:t>a.</w:t>
      </w:r>
      <w:r w:rsidRPr="00A5463E">
        <w:tab/>
        <w:t>shall include the Message Type field set to '</w:t>
      </w:r>
      <w:r w:rsidR="00FD00F4">
        <w:t>5</w:t>
      </w:r>
      <w:r w:rsidRPr="00A5463E">
        <w:t>' (Queue Position Info); and</w:t>
      </w:r>
    </w:p>
    <w:p w14:paraId="6F61061C" w14:textId="77777777" w:rsidR="00A5463E" w:rsidRPr="00A5463E" w:rsidRDefault="00A5463E" w:rsidP="00A5463E">
      <w:pPr>
        <w:pStyle w:val="B2"/>
      </w:pPr>
      <w:r w:rsidRPr="00A5463E">
        <w:t>b.</w:t>
      </w:r>
      <w:r w:rsidRPr="00A5463E">
        <w:tab/>
        <w:t>shall include the Source field set to '0' (the transmission participant is the source);</w:t>
      </w:r>
    </w:p>
    <w:p w14:paraId="78345DD3" w14:textId="77777777" w:rsidR="00A5463E" w:rsidRPr="00A5463E" w:rsidRDefault="00A5463E" w:rsidP="00A5463E">
      <w:pPr>
        <w:pStyle w:val="B1"/>
      </w:pPr>
      <w:r w:rsidRPr="00A5463E">
        <w:t>2.</w:t>
      </w:r>
      <w:r w:rsidRPr="00A5463E">
        <w:tab/>
        <w:t xml:space="preserve">shall provide </w:t>
      </w:r>
      <w:r w:rsidR="00876A7C">
        <w:t>Transmission</w:t>
      </w:r>
      <w:r w:rsidRPr="00A5463E">
        <w:t xml:space="preserve"> request queued notification to the MCVideo user;</w:t>
      </w:r>
    </w:p>
    <w:p w14:paraId="0C005906" w14:textId="77777777" w:rsidR="00A5463E" w:rsidRPr="00A5463E" w:rsidRDefault="00A5463E" w:rsidP="00A5463E">
      <w:pPr>
        <w:pStyle w:val="B1"/>
      </w:pPr>
      <w:r w:rsidRPr="00A5463E">
        <w:t>3.</w:t>
      </w:r>
      <w:r w:rsidRPr="00A5463E">
        <w:tab/>
        <w:t>may provide the queue position and priority to the MCVideo user; and</w:t>
      </w:r>
    </w:p>
    <w:p w14:paraId="0463E7EA" w14:textId="77777777" w:rsidR="00A5463E" w:rsidRPr="00A5463E" w:rsidRDefault="00A5463E" w:rsidP="00A5463E">
      <w:pPr>
        <w:pStyle w:val="B1"/>
      </w:pPr>
      <w:r w:rsidRPr="00A5463E">
        <w:t>4.</w:t>
      </w:r>
      <w:r w:rsidRPr="00A5463E">
        <w:tab/>
        <w:t>shall enter the 'U: queued transmission' state.</w:t>
      </w:r>
    </w:p>
    <w:p w14:paraId="07C4C059" w14:textId="77777777" w:rsidR="00A5463E" w:rsidRPr="00A5463E" w:rsidRDefault="00A5463E" w:rsidP="00A5463E">
      <w:pPr>
        <w:pStyle w:val="Heading5"/>
      </w:pPr>
      <w:bookmarkStart w:id="284" w:name="_Toc20208556"/>
      <w:bookmarkStart w:id="285" w:name="_Toc36044667"/>
      <w:bookmarkStart w:id="286" w:name="_Toc45216148"/>
      <w:bookmarkStart w:id="287" w:name="_Toc154407805"/>
      <w:r w:rsidRPr="00A5463E">
        <w:t>6.2.4.4.6</w:t>
      </w:r>
      <w:r w:rsidRPr="00A5463E">
        <w:tab/>
        <w:t xml:space="preserve">Receive </w:t>
      </w:r>
      <w:r w:rsidR="00876A7C">
        <w:t>Transmission</w:t>
      </w:r>
      <w:r w:rsidRPr="00A5463E">
        <w:t xml:space="preserve"> Granted message (R: </w:t>
      </w:r>
      <w:r w:rsidR="00876A7C">
        <w:t>Transmission</w:t>
      </w:r>
      <w:r w:rsidRPr="00A5463E">
        <w:t xml:space="preserve"> Granted)</w:t>
      </w:r>
      <w:bookmarkEnd w:id="284"/>
      <w:bookmarkEnd w:id="285"/>
      <w:bookmarkEnd w:id="286"/>
      <w:bookmarkEnd w:id="287"/>
    </w:p>
    <w:p w14:paraId="2213BC9F" w14:textId="77777777" w:rsidR="00A5463E" w:rsidRPr="00A5463E" w:rsidRDefault="00A5463E" w:rsidP="00A5463E">
      <w:r w:rsidRPr="00A5463E">
        <w:t xml:space="preserve">Upon receiving a </w:t>
      </w:r>
      <w:r w:rsidR="00876A7C">
        <w:t>Transmission</w:t>
      </w:r>
      <w:r w:rsidRPr="00A5463E">
        <w:t xml:space="preserve"> Granted message from the transmission control server, the transmission participant:</w:t>
      </w:r>
    </w:p>
    <w:p w14:paraId="6A37F2A1" w14:textId="5AB136DE" w:rsidR="00A5463E" w:rsidRPr="00A5463E" w:rsidRDefault="00A5463E" w:rsidP="00A5463E">
      <w:pPr>
        <w:pStyle w:val="B1"/>
      </w:pPr>
      <w:r w:rsidRPr="00A5463E">
        <w:t>1.</w:t>
      </w:r>
      <w:r w:rsidRPr="00A5463E">
        <w:tab/>
        <w:t xml:space="preserve">if the first bit in the subtype of the </w:t>
      </w:r>
      <w:r w:rsidR="00876A7C">
        <w:t>Transmission</w:t>
      </w:r>
      <w:r w:rsidRPr="00A5463E">
        <w:t xml:space="preserve"> Granted message is set to '1' (Acknowledgment is required) as described in </w:t>
      </w:r>
      <w:r w:rsidR="00BA1F7C">
        <w:t>clause</w:t>
      </w:r>
      <w:r w:rsidRPr="00A5463E">
        <w:t> </w:t>
      </w:r>
      <w:r w:rsidR="008B7004">
        <w:t>9.2.2.1</w:t>
      </w:r>
      <w:r w:rsidRPr="00A5463E">
        <w:t>, shall send a Transmission control Ack message. The Transmission control Ack message:</w:t>
      </w:r>
    </w:p>
    <w:p w14:paraId="7F6406A4" w14:textId="77777777" w:rsidR="00A5463E" w:rsidRPr="00A5463E" w:rsidRDefault="00A5463E" w:rsidP="00A5463E">
      <w:pPr>
        <w:pStyle w:val="B2"/>
      </w:pPr>
      <w:r w:rsidRPr="00A5463E">
        <w:t>a.</w:t>
      </w:r>
      <w:r w:rsidRPr="00A5463E">
        <w:tab/>
        <w:t>shall include the Message Type field set to '</w:t>
      </w:r>
      <w:r w:rsidR="00FD00F4">
        <w:t>0</w:t>
      </w:r>
      <w:r w:rsidRPr="00A5463E">
        <w:t>' (</w:t>
      </w:r>
      <w:r w:rsidR="00490E78">
        <w:t>Transmission</w:t>
      </w:r>
      <w:r w:rsidRPr="00A5463E">
        <w:t xml:space="preserve"> Granted); and</w:t>
      </w:r>
    </w:p>
    <w:p w14:paraId="3B5FC0F5" w14:textId="77777777" w:rsidR="00A5463E" w:rsidRDefault="00A5463E" w:rsidP="00A5463E">
      <w:pPr>
        <w:pStyle w:val="B2"/>
      </w:pPr>
      <w:r w:rsidRPr="00A5463E">
        <w:t>b.</w:t>
      </w:r>
      <w:r w:rsidRPr="00A5463E">
        <w:tab/>
        <w:t>shall include the Source field set to '0' (the transmission participant is the source);</w:t>
      </w:r>
    </w:p>
    <w:p w14:paraId="51A19956" w14:textId="60CE0320" w:rsidR="00E44BC8" w:rsidRPr="00A5463E" w:rsidRDefault="00E44BC8" w:rsidP="00E44BC8">
      <w:pPr>
        <w:pStyle w:val="B1"/>
      </w:pPr>
      <w:r>
        <w:t>2.</w:t>
      </w:r>
      <w:r>
        <w:tab/>
        <w:t>shall store the Audio SSRC of the Transmitting User and Video SSRC of the Transmitting User and use them in the RTP media packets until the transmission is released;</w:t>
      </w:r>
    </w:p>
    <w:p w14:paraId="6545CE1B" w14:textId="77777777" w:rsidR="00A5463E" w:rsidRPr="00A5463E" w:rsidRDefault="00391F2A" w:rsidP="00A5463E">
      <w:pPr>
        <w:pStyle w:val="B1"/>
      </w:pPr>
      <w:r w:rsidRPr="00391F2A">
        <w:t>3</w:t>
      </w:r>
      <w:r w:rsidR="00A5463E" w:rsidRPr="00A5463E">
        <w:t>.</w:t>
      </w:r>
      <w:r w:rsidR="00A5463E" w:rsidRPr="00A5463E">
        <w:tab/>
        <w:t xml:space="preserve">shall provide </w:t>
      </w:r>
      <w:r w:rsidR="00876A7C">
        <w:t>Transmission</w:t>
      </w:r>
      <w:r w:rsidR="00A5463E" w:rsidRPr="00A5463E">
        <w:t xml:space="preserve"> granted notification to the user, if not already done;</w:t>
      </w:r>
    </w:p>
    <w:p w14:paraId="4200D247" w14:textId="77777777" w:rsidR="00A5463E" w:rsidRPr="00A5463E" w:rsidRDefault="00391F2A" w:rsidP="00A5463E">
      <w:pPr>
        <w:pStyle w:val="B1"/>
      </w:pPr>
      <w:r w:rsidRPr="00391F2A">
        <w:t>4</w:t>
      </w:r>
      <w:r w:rsidR="00A5463E" w:rsidRPr="00A5463E">
        <w:t>.</w:t>
      </w:r>
      <w:r w:rsidR="00A5463E" w:rsidRPr="00A5463E">
        <w:tab/>
        <w:t xml:space="preserve">shall stop timer </w:t>
      </w:r>
      <w:r w:rsidR="00490E78">
        <w:t>T100</w:t>
      </w:r>
      <w:r w:rsidR="00A5463E" w:rsidRPr="00A5463E">
        <w:t xml:space="preserve"> (</w:t>
      </w:r>
      <w:r w:rsidR="00876A7C">
        <w:t>Transmission</w:t>
      </w:r>
      <w:r w:rsidR="00A5463E" w:rsidRPr="00A5463E">
        <w:t xml:space="preserve"> Request); and</w:t>
      </w:r>
    </w:p>
    <w:p w14:paraId="348FB9EC" w14:textId="77777777" w:rsidR="00A5463E" w:rsidRPr="00A5463E" w:rsidRDefault="00391F2A" w:rsidP="00A5463E">
      <w:pPr>
        <w:pStyle w:val="B1"/>
      </w:pPr>
      <w:r w:rsidRPr="00391F2A">
        <w:t>5</w:t>
      </w:r>
      <w:r w:rsidR="00A5463E" w:rsidRPr="00A5463E">
        <w:t>.</w:t>
      </w:r>
      <w:r w:rsidR="00A5463E" w:rsidRPr="00A5463E">
        <w:tab/>
        <w:t>shall enter the 'U: has permission to transmit' state.</w:t>
      </w:r>
    </w:p>
    <w:p w14:paraId="08DC5B32" w14:textId="77777777" w:rsidR="00B71965" w:rsidRPr="00A5463E" w:rsidRDefault="00B71965" w:rsidP="00B71965">
      <w:pPr>
        <w:pStyle w:val="Heading5"/>
      </w:pPr>
      <w:bookmarkStart w:id="288" w:name="_Toc20208557"/>
      <w:bookmarkStart w:id="289" w:name="_Toc36044668"/>
      <w:bookmarkStart w:id="290" w:name="_Toc45216149"/>
      <w:bookmarkStart w:id="291" w:name="_Toc154407806"/>
      <w:r w:rsidRPr="00A5463E">
        <w:t>6.2.4.</w:t>
      </w:r>
      <w:r>
        <w:t>4.7</w:t>
      </w:r>
      <w:r w:rsidRPr="00A5463E">
        <w:tab/>
        <w:t xml:space="preserve">Send </w:t>
      </w:r>
      <w:r>
        <w:t>Transmission</w:t>
      </w:r>
      <w:r w:rsidRPr="00A5463E">
        <w:t xml:space="preserve"> end </w:t>
      </w:r>
      <w:r>
        <w:t xml:space="preserve">request </w:t>
      </w:r>
      <w:r w:rsidRPr="00A5463E">
        <w:t xml:space="preserve">message (Click </w:t>
      </w:r>
      <w:r>
        <w:t>Transmission</w:t>
      </w:r>
      <w:r w:rsidRPr="00A5463E">
        <w:t xml:space="preserve"> end button)</w:t>
      </w:r>
      <w:bookmarkEnd w:id="288"/>
      <w:bookmarkEnd w:id="289"/>
      <w:bookmarkEnd w:id="290"/>
      <w:bookmarkEnd w:id="291"/>
    </w:p>
    <w:p w14:paraId="08A33315" w14:textId="77777777" w:rsidR="00B71965" w:rsidRPr="00A5463E" w:rsidRDefault="00B71965" w:rsidP="00B71965">
      <w:r w:rsidRPr="00A5463E">
        <w:t xml:space="preserve">Upon receiving an indication from the user to end the </w:t>
      </w:r>
      <w:r w:rsidRPr="00247F22">
        <w:t>Transmission request</w:t>
      </w:r>
      <w:r w:rsidRPr="00A5463E">
        <w:t>, the transmission participant:</w:t>
      </w:r>
    </w:p>
    <w:p w14:paraId="77EB5CA8" w14:textId="77777777" w:rsidR="00B71965" w:rsidRDefault="00B71965" w:rsidP="00B71965">
      <w:pPr>
        <w:pStyle w:val="B1"/>
      </w:pPr>
      <w:r w:rsidRPr="00A5463E">
        <w:t>1.</w:t>
      </w:r>
      <w:r w:rsidRPr="00A5463E">
        <w:tab/>
        <w:t xml:space="preserve">shall send a </w:t>
      </w:r>
      <w:r>
        <w:t>Transmission</w:t>
      </w:r>
      <w:r w:rsidRPr="00A5463E">
        <w:t xml:space="preserve"> end </w:t>
      </w:r>
      <w:r>
        <w:t xml:space="preserve">request </w:t>
      </w:r>
      <w:r w:rsidRPr="00A5463E">
        <w:t>message towards the transmission control server</w:t>
      </w:r>
      <w:r>
        <w:t>.</w:t>
      </w:r>
      <w:r w:rsidRPr="00A5463E">
        <w:t xml:space="preserve"> The </w:t>
      </w:r>
      <w:r>
        <w:t>Transmission</w:t>
      </w:r>
      <w:r w:rsidRPr="00A5463E">
        <w:t xml:space="preserve"> end </w:t>
      </w:r>
      <w:r>
        <w:t xml:space="preserve">request </w:t>
      </w:r>
      <w:r w:rsidRPr="00A5463E">
        <w:t>message, if the session is a broadcast call and if the session was established as a normal call, shall include the Transmission Indicator with the A-bit set to '1' (Normal call);</w:t>
      </w:r>
    </w:p>
    <w:p w14:paraId="1B4E836F" w14:textId="77777777" w:rsidR="00B71965" w:rsidRPr="00A5463E" w:rsidRDefault="00B71965" w:rsidP="00B71965">
      <w:pPr>
        <w:pStyle w:val="B1"/>
      </w:pPr>
      <w:r>
        <w:t>2.</w:t>
      </w:r>
      <w:r>
        <w:tab/>
        <w:t>shall stop time T100 (Transmission Request)</w:t>
      </w:r>
    </w:p>
    <w:p w14:paraId="2E14EA1B" w14:textId="77777777" w:rsidR="00B71965" w:rsidRPr="00A5463E" w:rsidRDefault="00B71965" w:rsidP="00B71965">
      <w:pPr>
        <w:pStyle w:val="B1"/>
      </w:pPr>
      <w:r>
        <w:t>3</w:t>
      </w:r>
      <w:r w:rsidRPr="00A5463E">
        <w:t>.</w:t>
      </w:r>
      <w:r w:rsidRPr="00A5463E">
        <w:tab/>
        <w:t xml:space="preserve">shall start timer </w:t>
      </w:r>
      <w:r>
        <w:t>T101</w:t>
      </w:r>
      <w:r w:rsidRPr="00A5463E">
        <w:t xml:space="preserve"> (</w:t>
      </w:r>
      <w:r>
        <w:t>Transmission</w:t>
      </w:r>
      <w:r w:rsidRPr="00A5463E">
        <w:t xml:space="preserve"> </w:t>
      </w:r>
      <w:r>
        <w:t>End Request</w:t>
      </w:r>
      <w:r w:rsidRPr="00A5463E">
        <w:t xml:space="preserve">) and initialize counter </w:t>
      </w:r>
      <w:r>
        <w:t>C101</w:t>
      </w:r>
      <w:r w:rsidRPr="00A5463E">
        <w:t xml:space="preserve"> (</w:t>
      </w:r>
      <w:r>
        <w:t>Transmission</w:t>
      </w:r>
      <w:r w:rsidRPr="00A5463E">
        <w:t xml:space="preserve"> </w:t>
      </w:r>
      <w:r>
        <w:t>End Request</w:t>
      </w:r>
      <w:r w:rsidRPr="00A5463E">
        <w:t>) to 1; and</w:t>
      </w:r>
    </w:p>
    <w:p w14:paraId="7365CACC" w14:textId="77777777" w:rsidR="00B71965" w:rsidRPr="00A5463E" w:rsidRDefault="00B71965" w:rsidP="00B71965">
      <w:pPr>
        <w:pStyle w:val="B1"/>
      </w:pPr>
      <w:r>
        <w:t>4</w:t>
      </w:r>
      <w:r w:rsidRPr="00A5463E">
        <w:t>.</w:t>
      </w:r>
      <w:r w:rsidRPr="00A5463E">
        <w:tab/>
        <w:t xml:space="preserve">shall enter the 'U: pending </w:t>
      </w:r>
      <w:r>
        <w:t>end</w:t>
      </w:r>
      <w:r w:rsidRPr="00A5463E">
        <w:t xml:space="preserve"> of transmission' state.</w:t>
      </w:r>
    </w:p>
    <w:p w14:paraId="2321EEC5" w14:textId="77777777" w:rsidR="00A5463E" w:rsidRPr="00A5463E" w:rsidRDefault="00A5463E" w:rsidP="00A5463E">
      <w:pPr>
        <w:pStyle w:val="Heading4"/>
      </w:pPr>
      <w:bookmarkStart w:id="292" w:name="_Toc20208558"/>
      <w:bookmarkStart w:id="293" w:name="_Toc36044669"/>
      <w:bookmarkStart w:id="294" w:name="_Toc45216150"/>
      <w:bookmarkStart w:id="295" w:name="_Toc154407807"/>
      <w:r w:rsidRPr="00A5463E">
        <w:lastRenderedPageBreak/>
        <w:t>6.2.4.5</w:t>
      </w:r>
      <w:r w:rsidRPr="00A5463E">
        <w:tab/>
        <w:t>State: 'U: has permission to transmit'</w:t>
      </w:r>
      <w:bookmarkEnd w:id="292"/>
      <w:bookmarkEnd w:id="293"/>
      <w:bookmarkEnd w:id="294"/>
      <w:bookmarkEnd w:id="295"/>
    </w:p>
    <w:p w14:paraId="67D1BC61" w14:textId="77777777" w:rsidR="00A5463E" w:rsidRPr="00A5463E" w:rsidRDefault="00A5463E" w:rsidP="00A5463E">
      <w:pPr>
        <w:pStyle w:val="Heading5"/>
      </w:pPr>
      <w:bookmarkStart w:id="296" w:name="_Toc20208559"/>
      <w:bookmarkStart w:id="297" w:name="_Toc36044670"/>
      <w:bookmarkStart w:id="298" w:name="_Toc45216151"/>
      <w:bookmarkStart w:id="299" w:name="_Toc154407808"/>
      <w:r w:rsidRPr="00A5463E">
        <w:t>6.2.4.5.1</w:t>
      </w:r>
      <w:r w:rsidRPr="00A5463E">
        <w:tab/>
        <w:t>General</w:t>
      </w:r>
      <w:bookmarkEnd w:id="296"/>
      <w:bookmarkEnd w:id="297"/>
      <w:bookmarkEnd w:id="298"/>
      <w:bookmarkEnd w:id="299"/>
    </w:p>
    <w:p w14:paraId="7434B3A5" w14:textId="77777777" w:rsidR="00A5463E" w:rsidRPr="00A5463E" w:rsidRDefault="00A5463E" w:rsidP="00A5463E">
      <w:r w:rsidRPr="00A5463E">
        <w:t>The transmission participant is in this state when the MCVideo client is permitted to send RTP media.</w:t>
      </w:r>
    </w:p>
    <w:p w14:paraId="24DCBC0D" w14:textId="77777777" w:rsidR="00A5463E" w:rsidRPr="00A5463E" w:rsidRDefault="00A5463E" w:rsidP="00A5463E">
      <w:r w:rsidRPr="00A5463E">
        <w:t>In this state transmission control messages can be received.</w:t>
      </w:r>
    </w:p>
    <w:p w14:paraId="432702FC" w14:textId="77777777" w:rsidR="00A5463E" w:rsidRPr="00A5463E" w:rsidRDefault="00A5463E" w:rsidP="00A5463E">
      <w:r w:rsidRPr="00A5463E">
        <w:t>In this state, the transmission participant can release permission to send RTP media at any time, even before sending any media.</w:t>
      </w:r>
    </w:p>
    <w:p w14:paraId="4AAA433B" w14:textId="77777777" w:rsidR="00A5463E" w:rsidRPr="00A5463E" w:rsidRDefault="00A5463E" w:rsidP="00A5463E">
      <w:r w:rsidRPr="00A5463E">
        <w:t>The MCVideo client could have already buffered media when it enters this state.</w:t>
      </w:r>
    </w:p>
    <w:p w14:paraId="00E2056E" w14:textId="77777777" w:rsidR="00A5463E" w:rsidRPr="00A5463E" w:rsidRDefault="00A5463E" w:rsidP="00A5463E">
      <w:pPr>
        <w:pStyle w:val="NO"/>
      </w:pPr>
      <w:r w:rsidRPr="00A5463E">
        <w:t>NOTE:</w:t>
      </w:r>
      <w:r w:rsidRPr="00A5463E">
        <w:tab/>
        <w:t>If the transmission participant was queued, the transmission participant requests a confirmation from the MCVideo user before start sending media. If confirmed, the media sending starts otherwise the permission to send media is released.</w:t>
      </w:r>
    </w:p>
    <w:p w14:paraId="79F6FC03" w14:textId="77777777" w:rsidR="00A5463E" w:rsidRPr="00A5463E" w:rsidRDefault="00A5463E" w:rsidP="00A5463E">
      <w:pPr>
        <w:pStyle w:val="Heading5"/>
      </w:pPr>
      <w:bookmarkStart w:id="300" w:name="_Toc20208560"/>
      <w:bookmarkStart w:id="301" w:name="_Toc36044671"/>
      <w:bookmarkStart w:id="302" w:name="_Toc45216152"/>
      <w:bookmarkStart w:id="303" w:name="_Toc154407809"/>
      <w:r w:rsidRPr="00A5463E">
        <w:t>6.2.4.5.2</w:t>
      </w:r>
      <w:r w:rsidRPr="00A5463E">
        <w:tab/>
        <w:t>Send RTP media packets (S: RTP media)</w:t>
      </w:r>
      <w:bookmarkEnd w:id="300"/>
      <w:bookmarkEnd w:id="301"/>
      <w:bookmarkEnd w:id="302"/>
      <w:bookmarkEnd w:id="303"/>
    </w:p>
    <w:p w14:paraId="132F01FE" w14:textId="77777777" w:rsidR="00A5463E" w:rsidRPr="00A5463E" w:rsidRDefault="00A5463E" w:rsidP="00A5463E">
      <w:r w:rsidRPr="00A5463E">
        <w:t>Upon receiving indication from the MCVideo client that encoded video is received from the user or if encoded video is already buffered, the transmission participant:</w:t>
      </w:r>
    </w:p>
    <w:p w14:paraId="0D6C38E1" w14:textId="77777777" w:rsidR="00A5463E" w:rsidRPr="00A5463E" w:rsidRDefault="00A5463E" w:rsidP="00A5463E">
      <w:pPr>
        <w:pStyle w:val="B1"/>
      </w:pPr>
      <w:r w:rsidRPr="00A5463E">
        <w:t>1.</w:t>
      </w:r>
      <w:r w:rsidRPr="00A5463E">
        <w:tab/>
        <w:t>shall request the MCVideo client to start to forward encoded video to the MCVideo server; and</w:t>
      </w:r>
    </w:p>
    <w:p w14:paraId="0BCECDC8" w14:textId="77777777" w:rsidR="00A5463E" w:rsidRPr="00A5463E" w:rsidRDefault="00A5463E" w:rsidP="00A5463E">
      <w:pPr>
        <w:pStyle w:val="B1"/>
      </w:pPr>
      <w:r w:rsidRPr="00A5463E">
        <w:t>2.</w:t>
      </w:r>
      <w:r w:rsidRPr="00A5463E">
        <w:tab/>
        <w:t>shall remain in the 'U: has permission to transmit' state.</w:t>
      </w:r>
    </w:p>
    <w:p w14:paraId="17B9346C" w14:textId="77777777" w:rsidR="00A5463E" w:rsidRPr="00A5463E" w:rsidRDefault="00A5463E" w:rsidP="00A5463E">
      <w:pPr>
        <w:pStyle w:val="Heading5"/>
      </w:pPr>
      <w:bookmarkStart w:id="304" w:name="_Toc20208561"/>
      <w:bookmarkStart w:id="305" w:name="_Toc36044672"/>
      <w:bookmarkStart w:id="306" w:name="_Toc45216153"/>
      <w:bookmarkStart w:id="307" w:name="_Toc154407810"/>
      <w:r w:rsidRPr="00A5463E">
        <w:t>6.2.4.5.3</w:t>
      </w:r>
      <w:r w:rsidRPr="00A5463E">
        <w:tab/>
        <w:t xml:space="preserve">Send </w:t>
      </w:r>
      <w:r w:rsidR="00876A7C">
        <w:t>Transmission</w:t>
      </w:r>
      <w:r w:rsidRPr="00A5463E">
        <w:t xml:space="preserve"> end </w:t>
      </w:r>
      <w:r w:rsidR="00F51230">
        <w:t xml:space="preserve">request </w:t>
      </w:r>
      <w:r w:rsidRPr="00A5463E">
        <w:t xml:space="preserve">message (Click </w:t>
      </w:r>
      <w:r w:rsidR="00876A7C">
        <w:t>Transmission</w:t>
      </w:r>
      <w:r w:rsidRPr="00A5463E">
        <w:t xml:space="preserve"> end button)</w:t>
      </w:r>
      <w:bookmarkEnd w:id="304"/>
      <w:bookmarkEnd w:id="305"/>
      <w:bookmarkEnd w:id="306"/>
      <w:bookmarkEnd w:id="307"/>
    </w:p>
    <w:p w14:paraId="371CC0A4" w14:textId="77777777" w:rsidR="00A5463E" w:rsidRPr="00A5463E" w:rsidRDefault="00A5463E" w:rsidP="00A5463E">
      <w:r w:rsidRPr="00A5463E">
        <w:t>Upon receiving an indication from the user to end the permission to send RTP media, the transmission participant:</w:t>
      </w:r>
    </w:p>
    <w:p w14:paraId="65173043" w14:textId="77777777" w:rsidR="00A5463E" w:rsidRPr="00A5463E" w:rsidRDefault="00A5463E" w:rsidP="00A5463E">
      <w:pPr>
        <w:pStyle w:val="B1"/>
      </w:pPr>
      <w:r w:rsidRPr="00A5463E">
        <w:t>1.</w:t>
      </w:r>
      <w:r w:rsidRPr="00A5463E">
        <w:tab/>
        <w:t xml:space="preserve">shall send a </w:t>
      </w:r>
      <w:r w:rsidR="00876A7C">
        <w:t>Transmission</w:t>
      </w:r>
      <w:r w:rsidRPr="00A5463E">
        <w:t xml:space="preserve"> end </w:t>
      </w:r>
      <w:r w:rsidR="00F51230">
        <w:t xml:space="preserve">request </w:t>
      </w:r>
      <w:r w:rsidRPr="00A5463E">
        <w:t>message towards the transmission control server</w:t>
      </w:r>
      <w:r w:rsidR="00F51230">
        <w:t>.</w:t>
      </w:r>
      <w:r w:rsidRPr="00A5463E">
        <w:t xml:space="preserve"> The </w:t>
      </w:r>
      <w:r w:rsidR="00876A7C">
        <w:t>Transmission</w:t>
      </w:r>
      <w:r w:rsidRPr="00A5463E">
        <w:t xml:space="preserve"> end </w:t>
      </w:r>
      <w:r w:rsidR="00F51230">
        <w:t xml:space="preserve">request </w:t>
      </w:r>
      <w:r w:rsidRPr="00A5463E">
        <w:t>message, if the session is a broadcast call and if the session was established as a normal call, shall include the Transmission Indicator with the A-bit set to '1' (Normal call);</w:t>
      </w:r>
    </w:p>
    <w:p w14:paraId="45A36EA1" w14:textId="77777777" w:rsidR="00A5463E" w:rsidRPr="00A5463E" w:rsidRDefault="00A5463E" w:rsidP="00A5463E">
      <w:pPr>
        <w:pStyle w:val="B1"/>
      </w:pPr>
      <w:r w:rsidRPr="00A5463E">
        <w:t>2.</w:t>
      </w:r>
      <w:r w:rsidRPr="00A5463E">
        <w:tab/>
        <w:t xml:space="preserve">shall start timer </w:t>
      </w:r>
      <w:r w:rsidR="00490E78">
        <w:t>T101</w:t>
      </w:r>
      <w:r w:rsidRPr="00A5463E">
        <w:t xml:space="preserve"> (</w:t>
      </w:r>
      <w:r w:rsidR="00876A7C">
        <w:t>Transmission</w:t>
      </w:r>
      <w:r w:rsidRPr="00A5463E">
        <w:t xml:space="preserve"> </w:t>
      </w:r>
      <w:r w:rsidR="00F51230">
        <w:t>End Request</w:t>
      </w:r>
      <w:r w:rsidRPr="00A5463E">
        <w:t xml:space="preserve">) and initialize counter </w:t>
      </w:r>
      <w:r w:rsidR="00490E78">
        <w:t>C101</w:t>
      </w:r>
      <w:r w:rsidRPr="00A5463E">
        <w:t xml:space="preserve"> (</w:t>
      </w:r>
      <w:r w:rsidR="00876A7C">
        <w:t>Transmission</w:t>
      </w:r>
      <w:r w:rsidRPr="00A5463E">
        <w:t xml:space="preserve"> </w:t>
      </w:r>
      <w:r w:rsidR="00F51230">
        <w:t>End Request</w:t>
      </w:r>
      <w:r w:rsidRPr="00A5463E">
        <w:t>) to 1; and</w:t>
      </w:r>
    </w:p>
    <w:p w14:paraId="29D7ECBC" w14:textId="77777777" w:rsidR="00A5463E" w:rsidRPr="00A5463E" w:rsidRDefault="00A5463E" w:rsidP="00A5463E">
      <w:pPr>
        <w:pStyle w:val="B1"/>
      </w:pPr>
      <w:r w:rsidRPr="00A5463E">
        <w:t>3.</w:t>
      </w:r>
      <w:r w:rsidRPr="00A5463E">
        <w:tab/>
        <w:t xml:space="preserve">shall enter the 'U: pending </w:t>
      </w:r>
      <w:r w:rsidR="00F51230">
        <w:t>end</w:t>
      </w:r>
      <w:r w:rsidR="00F51230" w:rsidRPr="00A5463E">
        <w:t xml:space="preserve"> </w:t>
      </w:r>
      <w:r w:rsidRPr="00A5463E">
        <w:t>of transmission' state.</w:t>
      </w:r>
    </w:p>
    <w:p w14:paraId="5BA19E65" w14:textId="77777777" w:rsidR="00A5463E" w:rsidRPr="009559DD" w:rsidRDefault="00A5463E" w:rsidP="00A5463E">
      <w:pPr>
        <w:pStyle w:val="Heading5"/>
      </w:pPr>
      <w:bookmarkStart w:id="308" w:name="_Toc20208562"/>
      <w:bookmarkStart w:id="309" w:name="_Toc36044673"/>
      <w:bookmarkStart w:id="310" w:name="_Toc45216154"/>
      <w:bookmarkStart w:id="311" w:name="_Toc154407811"/>
      <w:r w:rsidRPr="00A5463E">
        <w:t>6.2.4.5.4</w:t>
      </w:r>
      <w:r w:rsidRPr="00A5463E">
        <w:tab/>
      </w:r>
      <w:r w:rsidR="00F51230" w:rsidRPr="009559DD">
        <w:t>Void</w:t>
      </w:r>
      <w:bookmarkEnd w:id="308"/>
      <w:bookmarkEnd w:id="309"/>
      <w:bookmarkEnd w:id="310"/>
      <w:bookmarkEnd w:id="311"/>
    </w:p>
    <w:p w14:paraId="62466813" w14:textId="77777777" w:rsidR="00A5463E" w:rsidRPr="00A5463E" w:rsidRDefault="00A5463E" w:rsidP="00A5463E">
      <w:pPr>
        <w:pStyle w:val="Heading5"/>
      </w:pPr>
      <w:bookmarkStart w:id="312" w:name="_Toc20208563"/>
      <w:bookmarkStart w:id="313" w:name="_Toc36044674"/>
      <w:bookmarkStart w:id="314" w:name="_Toc45216155"/>
      <w:bookmarkStart w:id="315" w:name="_Toc154407812"/>
      <w:r w:rsidRPr="00A5463E">
        <w:t>6.2.4.5.5</w:t>
      </w:r>
      <w:r w:rsidRPr="00A5463E">
        <w:tab/>
        <w:t>Receive Transmission Revoked message (R: Transmission Revoked)</w:t>
      </w:r>
      <w:bookmarkEnd w:id="312"/>
      <w:bookmarkEnd w:id="313"/>
      <w:bookmarkEnd w:id="314"/>
      <w:bookmarkEnd w:id="315"/>
    </w:p>
    <w:p w14:paraId="42138382" w14:textId="77777777" w:rsidR="00A5463E" w:rsidRPr="00A5463E" w:rsidRDefault="00A5463E" w:rsidP="00A5463E">
      <w:r w:rsidRPr="00A5463E">
        <w:t>Upon receiving a Transmission Revoked message, the transmission participant:</w:t>
      </w:r>
    </w:p>
    <w:p w14:paraId="01A8ED91" w14:textId="77777777" w:rsidR="00A5463E" w:rsidRPr="00A5463E" w:rsidRDefault="00A5463E" w:rsidP="00A5463E">
      <w:pPr>
        <w:pStyle w:val="B1"/>
      </w:pPr>
      <w:r w:rsidRPr="00A5463E">
        <w:t>1.</w:t>
      </w:r>
      <w:r w:rsidRPr="00A5463E">
        <w:tab/>
        <w:t>shall inform the user that the permission to send RTP media is being revoked;</w:t>
      </w:r>
    </w:p>
    <w:p w14:paraId="48AE9743" w14:textId="77777777" w:rsidR="00A5463E" w:rsidRPr="00A5463E" w:rsidRDefault="00A5463E" w:rsidP="00A5463E">
      <w:pPr>
        <w:pStyle w:val="B1"/>
      </w:pPr>
      <w:r w:rsidRPr="00A5463E">
        <w:t>2.</w:t>
      </w:r>
      <w:r w:rsidRPr="00A5463E">
        <w:tab/>
        <w:t>may give information to the user about the reason for revoking the permission to send media:</w:t>
      </w:r>
    </w:p>
    <w:p w14:paraId="6CEDB909" w14:textId="77777777" w:rsidR="00A5463E" w:rsidRPr="00F51230" w:rsidRDefault="00A5463E" w:rsidP="00A5463E">
      <w:pPr>
        <w:pStyle w:val="B1"/>
      </w:pPr>
      <w:r w:rsidRPr="00A5463E">
        <w:t>3.</w:t>
      </w:r>
      <w:r w:rsidRPr="00A5463E">
        <w:tab/>
        <w:t>shall request the media in the MCVideo client discard any remaining buffered RTP media packets and to stop forwarding of encoded video to the MCVideo server;</w:t>
      </w:r>
      <w:r w:rsidR="00F51230">
        <w:t xml:space="preserve"> and</w:t>
      </w:r>
    </w:p>
    <w:p w14:paraId="76E06F73" w14:textId="77777777" w:rsidR="00A5463E" w:rsidRPr="00A5463E" w:rsidRDefault="00F51230" w:rsidP="00A5463E">
      <w:pPr>
        <w:pStyle w:val="B1"/>
      </w:pPr>
      <w:r w:rsidRPr="00F51230">
        <w:t>4</w:t>
      </w:r>
      <w:r w:rsidR="00A5463E" w:rsidRPr="00A5463E">
        <w:t>.</w:t>
      </w:r>
      <w:r w:rsidR="00A5463E" w:rsidRPr="00A5463E">
        <w:tab/>
        <w:t>if the revoke reason is:</w:t>
      </w:r>
    </w:p>
    <w:p w14:paraId="1B207F3F" w14:textId="77777777" w:rsidR="00F51230" w:rsidRDefault="00A5463E" w:rsidP="00F51230">
      <w:pPr>
        <w:pStyle w:val="B2"/>
      </w:pPr>
      <w:r w:rsidRPr="00A5463E">
        <w:t>a.</w:t>
      </w:r>
      <w:r w:rsidRPr="00A5463E">
        <w:tab/>
        <w:t xml:space="preserve">terminate the RTP stream, shall enter the 'U: pending </w:t>
      </w:r>
      <w:r w:rsidR="00F51230">
        <w:t xml:space="preserve">end of </w:t>
      </w:r>
      <w:r w:rsidRPr="00A5463E">
        <w:t>transmission' state</w:t>
      </w:r>
      <w:r w:rsidR="00F51230">
        <w:t>:</w:t>
      </w:r>
    </w:p>
    <w:p w14:paraId="48BE6017" w14:textId="77777777" w:rsidR="00F51230" w:rsidRPr="00A5463E" w:rsidRDefault="00F51230" w:rsidP="00F51230">
      <w:pPr>
        <w:pStyle w:val="B3"/>
      </w:pPr>
      <w:r w:rsidRPr="00A5463E">
        <w:t>i.</w:t>
      </w:r>
      <w:r w:rsidRPr="00A5463E">
        <w:tab/>
        <w:t xml:space="preserve">shall </w:t>
      </w:r>
      <w:r>
        <w:t>send a Transmission end request message towards the transmission control server; and</w:t>
      </w:r>
    </w:p>
    <w:p w14:paraId="4A7921C7" w14:textId="77777777" w:rsidR="00A5463E" w:rsidRPr="00F51230" w:rsidRDefault="00F51230" w:rsidP="00F51230">
      <w:pPr>
        <w:pStyle w:val="B3"/>
      </w:pPr>
      <w:r w:rsidRPr="00A5463E">
        <w:t>ii.</w:t>
      </w:r>
      <w:r w:rsidRPr="00A5463E">
        <w:tab/>
        <w:t xml:space="preserve">shall start timer </w:t>
      </w:r>
      <w:r>
        <w:t>T101</w:t>
      </w:r>
      <w:r w:rsidRPr="00A5463E">
        <w:t xml:space="preserve"> (</w:t>
      </w:r>
      <w:r>
        <w:t>Transmission</w:t>
      </w:r>
      <w:r w:rsidRPr="00A5463E">
        <w:t xml:space="preserve"> </w:t>
      </w:r>
      <w:r>
        <w:t>End Request</w:t>
      </w:r>
      <w:r w:rsidRPr="00A5463E">
        <w:t xml:space="preserve">) and initialize counter </w:t>
      </w:r>
      <w:r>
        <w:t>C101</w:t>
      </w:r>
      <w:r w:rsidRPr="00A5463E">
        <w:t xml:space="preserve"> (</w:t>
      </w:r>
      <w:r>
        <w:t>Transmission</w:t>
      </w:r>
      <w:r w:rsidRPr="00A5463E">
        <w:t xml:space="preserve"> </w:t>
      </w:r>
      <w:r>
        <w:t>End Request</w:t>
      </w:r>
      <w:r w:rsidRPr="00A5463E">
        <w:t>) to 1</w:t>
      </w:r>
      <w:r>
        <w:t>; or</w:t>
      </w:r>
    </w:p>
    <w:p w14:paraId="2411BDD0" w14:textId="77777777" w:rsidR="00F51230" w:rsidRDefault="00A5463E" w:rsidP="00F51230">
      <w:pPr>
        <w:pStyle w:val="B2"/>
      </w:pPr>
      <w:r w:rsidRPr="00A5463E">
        <w:t>b.</w:t>
      </w:r>
      <w:r w:rsidRPr="00A5463E">
        <w:tab/>
        <w:t>queue the transmission, shall enter the 'U: queued transmission' state</w:t>
      </w:r>
      <w:r w:rsidR="00F51230">
        <w:t>:</w:t>
      </w:r>
    </w:p>
    <w:p w14:paraId="57ABAB54" w14:textId="77777777" w:rsidR="00F51230" w:rsidRDefault="00F51230" w:rsidP="00F51230">
      <w:pPr>
        <w:pStyle w:val="B3"/>
      </w:pPr>
      <w:r>
        <w:t>i.</w:t>
      </w:r>
      <w:r>
        <w:tab/>
      </w:r>
      <w:r w:rsidRPr="00A5463E">
        <w:t>shall send a Queue Position Request message towards the transmission control server;</w:t>
      </w:r>
      <w:r>
        <w:t xml:space="preserve"> and</w:t>
      </w:r>
    </w:p>
    <w:p w14:paraId="6FD89C64" w14:textId="77777777" w:rsidR="0091451C" w:rsidRPr="00037BD2" w:rsidRDefault="00F51230" w:rsidP="00F51230">
      <w:pPr>
        <w:pStyle w:val="B3"/>
      </w:pPr>
      <w:r>
        <w:lastRenderedPageBreak/>
        <w:t>ii</w:t>
      </w:r>
      <w:r w:rsidRPr="00A5463E">
        <w:t>.</w:t>
      </w:r>
      <w:r w:rsidRPr="00A5463E">
        <w:tab/>
        <w:t xml:space="preserve">shall start timer </w:t>
      </w:r>
      <w:r>
        <w:t>T102</w:t>
      </w:r>
      <w:r w:rsidRPr="00A5463E">
        <w:t xml:space="preserve"> (</w:t>
      </w:r>
      <w:r w:rsidRPr="00982DDE">
        <w:t xml:space="preserve">Transmission </w:t>
      </w:r>
      <w:r w:rsidRPr="00A5463E">
        <w:t xml:space="preserve">Queue Position Request) and initialize counter </w:t>
      </w:r>
      <w:r>
        <w:t>C102</w:t>
      </w:r>
      <w:r w:rsidRPr="00A5463E">
        <w:t xml:space="preserve"> (Queue Position Request) </w:t>
      </w:r>
      <w:r>
        <w:t>to 1</w:t>
      </w:r>
      <w:r w:rsidR="00A5463E" w:rsidRPr="00A5463E">
        <w:t>.</w:t>
      </w:r>
    </w:p>
    <w:p w14:paraId="63F4913A" w14:textId="77777777" w:rsidR="00A5463E" w:rsidRPr="00A5463E" w:rsidRDefault="00A5463E" w:rsidP="0091451C">
      <w:pPr>
        <w:pStyle w:val="Heading5"/>
      </w:pPr>
      <w:bookmarkStart w:id="316" w:name="_Toc20208564"/>
      <w:bookmarkStart w:id="317" w:name="_Toc36044675"/>
      <w:bookmarkStart w:id="318" w:name="_Toc45216156"/>
      <w:bookmarkStart w:id="319" w:name="_Toc154407813"/>
      <w:r w:rsidRPr="00A5463E">
        <w:t>6.2.</w:t>
      </w:r>
      <w:r w:rsidR="00F51230" w:rsidRPr="00F51230">
        <w:t>4</w:t>
      </w:r>
      <w:r w:rsidRPr="00A5463E">
        <w:t>.5.6</w:t>
      </w:r>
      <w:r w:rsidRPr="00A5463E">
        <w:tab/>
        <w:t>Receive Media reception notification message (R: Media Reception notification)</w:t>
      </w:r>
      <w:bookmarkEnd w:id="316"/>
      <w:bookmarkEnd w:id="317"/>
      <w:bookmarkEnd w:id="318"/>
      <w:bookmarkEnd w:id="319"/>
    </w:p>
    <w:p w14:paraId="3874434D" w14:textId="77777777" w:rsidR="00A5463E" w:rsidRPr="00A5463E" w:rsidRDefault="00A5463E" w:rsidP="00A5463E">
      <w:r w:rsidRPr="00A5463E">
        <w:t>Upon receiving a Media Reception notification message, the transmission participant:</w:t>
      </w:r>
    </w:p>
    <w:p w14:paraId="5F46A3A8" w14:textId="77777777" w:rsidR="00A5463E" w:rsidRPr="00A5463E" w:rsidRDefault="00A5463E" w:rsidP="00A5463E">
      <w:pPr>
        <w:pStyle w:val="B1"/>
      </w:pPr>
      <w:r w:rsidRPr="00A5463E">
        <w:t>1.</w:t>
      </w:r>
      <w:r w:rsidRPr="00A5463E">
        <w:tab/>
        <w:t>shall inform the user about the media reception by another user; and</w:t>
      </w:r>
    </w:p>
    <w:p w14:paraId="34015732" w14:textId="77777777" w:rsidR="00A5463E" w:rsidRPr="00A5463E" w:rsidRDefault="00A5463E" w:rsidP="00A5463E">
      <w:pPr>
        <w:pStyle w:val="B1"/>
      </w:pPr>
      <w:r w:rsidRPr="00A5463E">
        <w:t>2.</w:t>
      </w:r>
      <w:r w:rsidRPr="00A5463E">
        <w:tab/>
        <w:t>shall remain in the 'U: has permission to transmit' state.</w:t>
      </w:r>
    </w:p>
    <w:p w14:paraId="327AF9F9" w14:textId="77777777" w:rsidR="0000097A" w:rsidRDefault="0000097A" w:rsidP="0000097A">
      <w:pPr>
        <w:pStyle w:val="Heading5"/>
      </w:pPr>
      <w:bookmarkStart w:id="320" w:name="_Toc154407814"/>
      <w:bookmarkStart w:id="321" w:name="_Toc20208565"/>
      <w:bookmarkStart w:id="322" w:name="_Toc36044676"/>
      <w:bookmarkStart w:id="323" w:name="_Toc45216157"/>
      <w:r>
        <w:t>6.2.4.5.7</w:t>
      </w:r>
      <w:r>
        <w:tab/>
        <w:t xml:space="preserve">Receive Transmission </w:t>
      </w:r>
      <w:r>
        <w:rPr>
          <w:lang w:val="en-IN"/>
        </w:rPr>
        <w:t>E</w:t>
      </w:r>
      <w:r>
        <w:t xml:space="preserve">nd </w:t>
      </w:r>
      <w:r>
        <w:rPr>
          <w:lang w:val="en-IN"/>
        </w:rPr>
        <w:t>R</w:t>
      </w:r>
      <w:r>
        <w:t xml:space="preserve">quest message (R: Transmission </w:t>
      </w:r>
      <w:r>
        <w:rPr>
          <w:lang w:val="en-IN"/>
        </w:rPr>
        <w:t>E</w:t>
      </w:r>
      <w:r>
        <w:t xml:space="preserve">nd </w:t>
      </w:r>
      <w:r>
        <w:rPr>
          <w:lang w:val="en-IN"/>
        </w:rPr>
        <w:t>R</w:t>
      </w:r>
      <w:r>
        <w:t>equest)</w:t>
      </w:r>
      <w:bookmarkEnd w:id="320"/>
    </w:p>
    <w:p w14:paraId="32D49302" w14:textId="77777777" w:rsidR="0000097A" w:rsidRDefault="0000097A" w:rsidP="0000097A">
      <w:r>
        <w:t>Upon receiving a Transmission End Request message from transmission control server, the transmission participant:</w:t>
      </w:r>
    </w:p>
    <w:p w14:paraId="20188D7E" w14:textId="77777777" w:rsidR="0000097A" w:rsidRDefault="0000097A" w:rsidP="0000097A">
      <w:pPr>
        <w:pStyle w:val="B1"/>
      </w:pPr>
      <w:r>
        <w:t>1.</w:t>
      </w:r>
      <w:r>
        <w:tab/>
        <w:t>shall inform the user that the permission to send RTP media is being revoked;</w:t>
      </w:r>
    </w:p>
    <w:p w14:paraId="68F8E57A" w14:textId="77777777" w:rsidR="0000097A" w:rsidRDefault="0000097A" w:rsidP="0000097A">
      <w:pPr>
        <w:pStyle w:val="B1"/>
      </w:pPr>
      <w:r>
        <w:t>2.</w:t>
      </w:r>
      <w:r>
        <w:tab/>
        <w:t>may give information to the user about the reason for terminating the permission to send media;</w:t>
      </w:r>
    </w:p>
    <w:p w14:paraId="2F8856D5" w14:textId="77777777" w:rsidR="0000097A" w:rsidRDefault="0000097A" w:rsidP="0000097A">
      <w:pPr>
        <w:pStyle w:val="B1"/>
      </w:pPr>
      <w:r>
        <w:t>3.</w:t>
      </w:r>
      <w:r>
        <w:tab/>
        <w:t>shall request the media in the MCVideo client to discard any remaining buffered RTP media packets and to stop forwarding of encoded video to the MCVideo server; and</w:t>
      </w:r>
    </w:p>
    <w:p w14:paraId="1C77F73B" w14:textId="77777777" w:rsidR="0000097A" w:rsidRDefault="0000097A" w:rsidP="0000097A">
      <w:pPr>
        <w:pStyle w:val="B1"/>
      </w:pPr>
      <w:r>
        <w:t xml:space="preserve">4.  shall send  Transmission </w:t>
      </w:r>
      <w:r>
        <w:rPr>
          <w:lang w:val="en-IN"/>
        </w:rPr>
        <w:t>E</w:t>
      </w:r>
      <w:r>
        <w:t xml:space="preserve">nd </w:t>
      </w:r>
      <w:r>
        <w:rPr>
          <w:lang w:val="en-IN"/>
        </w:rPr>
        <w:t>R</w:t>
      </w:r>
      <w:r>
        <w:t>esponse message to the transmission control server.</w:t>
      </w:r>
    </w:p>
    <w:p w14:paraId="415461B5" w14:textId="77777777" w:rsidR="0000097A" w:rsidRPr="00A5463E" w:rsidRDefault="0000097A" w:rsidP="0000097A">
      <w:pPr>
        <w:pStyle w:val="B1"/>
      </w:pPr>
      <w:r w:rsidRPr="00A5463E">
        <w:t>5.</w:t>
      </w:r>
      <w:r w:rsidRPr="00A5463E">
        <w:tab/>
        <w:t xml:space="preserve">if the session is not a broadcast group call or if the A-bit in the </w:t>
      </w:r>
      <w:r>
        <w:t>Transmission</w:t>
      </w:r>
      <w:r w:rsidRPr="00A5463E">
        <w:t xml:space="preserve"> Indicator field is set to '1' (Normal call), shall enter the 'U: has no permission to transmit' state; and</w:t>
      </w:r>
    </w:p>
    <w:p w14:paraId="5D353D56" w14:textId="77777777" w:rsidR="0000097A" w:rsidRPr="00A5463E" w:rsidRDefault="0000097A" w:rsidP="0000097A">
      <w:pPr>
        <w:pStyle w:val="B1"/>
      </w:pPr>
      <w:r w:rsidRPr="00A5463E">
        <w:t>6.</w:t>
      </w:r>
      <w:r w:rsidRPr="00A5463E">
        <w:tab/>
        <w:t>if the session was initiated as a broadcast group call:</w:t>
      </w:r>
    </w:p>
    <w:p w14:paraId="5E7EEB40" w14:textId="77777777" w:rsidR="0000097A" w:rsidRPr="00A5463E" w:rsidRDefault="0000097A" w:rsidP="0000097A">
      <w:pPr>
        <w:pStyle w:val="B2"/>
      </w:pPr>
      <w:r w:rsidRPr="00A5463E">
        <w:t>a.</w:t>
      </w:r>
      <w:r w:rsidRPr="00A5463E">
        <w:tab/>
        <w:t>shall indicate to the MCVideo client the media transmission is completed; and</w:t>
      </w:r>
    </w:p>
    <w:p w14:paraId="4613DC61" w14:textId="77777777" w:rsidR="0000097A" w:rsidRPr="00A5463E" w:rsidRDefault="0000097A" w:rsidP="0000097A">
      <w:pPr>
        <w:pStyle w:val="B2"/>
      </w:pPr>
      <w:r w:rsidRPr="00A5463E">
        <w:t>b</w:t>
      </w:r>
      <w:r w:rsidRPr="00A5463E">
        <w:tab/>
        <w:t>shall enter the 'Call releasing' state.</w:t>
      </w:r>
    </w:p>
    <w:p w14:paraId="02FA3ED2" w14:textId="77777777" w:rsidR="00A5463E" w:rsidRPr="00A5463E" w:rsidRDefault="00A5463E" w:rsidP="00A5463E">
      <w:pPr>
        <w:pStyle w:val="Heading4"/>
      </w:pPr>
      <w:bookmarkStart w:id="324" w:name="_Toc154407815"/>
      <w:r w:rsidRPr="00A5463E">
        <w:t>6.2.4.6</w:t>
      </w:r>
      <w:r w:rsidRPr="00A5463E">
        <w:tab/>
        <w:t xml:space="preserve">State: 'U: pending </w:t>
      </w:r>
      <w:r w:rsidR="00F51230">
        <w:t>end</w:t>
      </w:r>
      <w:r w:rsidR="00F51230" w:rsidRPr="00A5463E">
        <w:t xml:space="preserve"> </w:t>
      </w:r>
      <w:r w:rsidRPr="00A5463E">
        <w:t>of transmission'</w:t>
      </w:r>
      <w:bookmarkEnd w:id="321"/>
      <w:bookmarkEnd w:id="322"/>
      <w:bookmarkEnd w:id="323"/>
      <w:bookmarkEnd w:id="324"/>
    </w:p>
    <w:p w14:paraId="5548C000" w14:textId="77777777" w:rsidR="00A5463E" w:rsidRPr="00A5463E" w:rsidRDefault="00A5463E" w:rsidP="00A5463E">
      <w:pPr>
        <w:pStyle w:val="Heading5"/>
      </w:pPr>
      <w:bookmarkStart w:id="325" w:name="_Toc20208566"/>
      <w:bookmarkStart w:id="326" w:name="_Toc36044677"/>
      <w:bookmarkStart w:id="327" w:name="_Toc45216158"/>
      <w:bookmarkStart w:id="328" w:name="_Toc154407816"/>
      <w:r w:rsidRPr="00A5463E">
        <w:t>6.2.4.6.1</w:t>
      </w:r>
      <w:r w:rsidRPr="00A5463E">
        <w:tab/>
        <w:t>General</w:t>
      </w:r>
      <w:bookmarkEnd w:id="325"/>
      <w:bookmarkEnd w:id="326"/>
      <w:bookmarkEnd w:id="327"/>
      <w:bookmarkEnd w:id="328"/>
    </w:p>
    <w:p w14:paraId="62FAA54E" w14:textId="77777777" w:rsidR="00A5463E" w:rsidRPr="00A5463E" w:rsidRDefault="00A5463E" w:rsidP="00A5463E">
      <w:r w:rsidRPr="00A5463E">
        <w:t xml:space="preserve">The transmission participant is in this state when the transmission participant is waiting for response to a </w:t>
      </w:r>
      <w:r w:rsidR="0091451C">
        <w:t>Transmission</w:t>
      </w:r>
      <w:r w:rsidRPr="00A5463E">
        <w:t xml:space="preserve"> end </w:t>
      </w:r>
      <w:r w:rsidR="00F51230">
        <w:t xml:space="preserve">request </w:t>
      </w:r>
      <w:r w:rsidRPr="00A5463E">
        <w:t>message.</w:t>
      </w:r>
    </w:p>
    <w:p w14:paraId="44A481FE" w14:textId="77777777" w:rsidR="00A5463E" w:rsidRPr="00A5463E" w:rsidRDefault="00A5463E" w:rsidP="00A5463E">
      <w:r w:rsidRPr="00A5463E">
        <w:t xml:space="preserve">Timer </w:t>
      </w:r>
      <w:r w:rsidR="00490E78">
        <w:t>T101</w:t>
      </w:r>
      <w:r w:rsidRPr="00A5463E">
        <w:t xml:space="preserve"> (</w:t>
      </w:r>
      <w:r w:rsidR="0091451C">
        <w:t>Transmission</w:t>
      </w:r>
      <w:r w:rsidRPr="00A5463E">
        <w:t xml:space="preserve"> </w:t>
      </w:r>
      <w:r w:rsidR="00F51230">
        <w:t>End Request</w:t>
      </w:r>
      <w:r w:rsidRPr="00A5463E">
        <w:t>) is running or can be running in this state.</w:t>
      </w:r>
    </w:p>
    <w:p w14:paraId="761BD33F" w14:textId="77777777" w:rsidR="00A5463E" w:rsidRPr="00A5463E" w:rsidRDefault="00A5463E" w:rsidP="00A5463E">
      <w:pPr>
        <w:pStyle w:val="Heading5"/>
      </w:pPr>
      <w:bookmarkStart w:id="329" w:name="_Toc20208567"/>
      <w:bookmarkStart w:id="330" w:name="_Toc36044678"/>
      <w:bookmarkStart w:id="331" w:name="_Toc45216159"/>
      <w:bookmarkStart w:id="332" w:name="_Toc154407817"/>
      <w:r w:rsidRPr="00A5463E">
        <w:t>6.2.4.6.2</w:t>
      </w:r>
      <w:r w:rsidRPr="00A5463E">
        <w:tab/>
        <w:t xml:space="preserve">Timer </w:t>
      </w:r>
      <w:r w:rsidR="00490E78">
        <w:t>T101</w:t>
      </w:r>
      <w:r w:rsidRPr="00A5463E">
        <w:t xml:space="preserve"> (</w:t>
      </w:r>
      <w:r w:rsidR="0091451C">
        <w:t>Transmission</w:t>
      </w:r>
      <w:r w:rsidRPr="00A5463E">
        <w:t xml:space="preserve"> </w:t>
      </w:r>
      <w:r w:rsidR="00F51230">
        <w:t>End Request</w:t>
      </w:r>
      <w:r w:rsidRPr="00A5463E">
        <w:t>) expired</w:t>
      </w:r>
      <w:bookmarkEnd w:id="329"/>
      <w:bookmarkEnd w:id="330"/>
      <w:bookmarkEnd w:id="331"/>
      <w:bookmarkEnd w:id="332"/>
    </w:p>
    <w:p w14:paraId="24842042" w14:textId="77777777" w:rsidR="00A5463E" w:rsidRPr="00A5463E" w:rsidRDefault="00A5463E" w:rsidP="00A5463E">
      <w:r w:rsidRPr="00A5463E">
        <w:t xml:space="preserve">On expiry of timer </w:t>
      </w:r>
      <w:r w:rsidR="00490E78">
        <w:t>T101</w:t>
      </w:r>
      <w:r w:rsidRPr="00A5463E">
        <w:t xml:space="preserve"> (</w:t>
      </w:r>
      <w:r w:rsidR="0091451C">
        <w:t>Transmission</w:t>
      </w:r>
      <w:r w:rsidRPr="00A5463E">
        <w:t xml:space="preserve"> </w:t>
      </w:r>
      <w:r w:rsidR="00F51230">
        <w:t>End Request</w:t>
      </w:r>
      <w:r w:rsidRPr="00A5463E">
        <w:t xml:space="preserve">) less than the configurable number of the upper limit of counter </w:t>
      </w:r>
      <w:r w:rsidR="00490E78">
        <w:t>C101</w:t>
      </w:r>
      <w:r w:rsidRPr="00A5463E">
        <w:t xml:space="preserve"> (</w:t>
      </w:r>
      <w:r w:rsidR="0091451C">
        <w:t>Transmission</w:t>
      </w:r>
      <w:r w:rsidRPr="00A5463E">
        <w:t xml:space="preserve"> </w:t>
      </w:r>
      <w:r w:rsidR="00F51230">
        <w:t>End Request</w:t>
      </w:r>
      <w:r w:rsidRPr="00A5463E">
        <w:t>) times, the transmission participant:</w:t>
      </w:r>
    </w:p>
    <w:p w14:paraId="7BD64DED" w14:textId="77777777" w:rsidR="00A5463E" w:rsidRPr="00A5463E" w:rsidRDefault="00A5463E" w:rsidP="00A5463E">
      <w:pPr>
        <w:pStyle w:val="B1"/>
      </w:pPr>
      <w:r w:rsidRPr="00A5463E">
        <w:t>1.</w:t>
      </w:r>
      <w:r w:rsidRPr="00A5463E">
        <w:tab/>
        <w:t xml:space="preserve">shall send a </w:t>
      </w:r>
      <w:r w:rsidR="0091451C">
        <w:t>Transmission</w:t>
      </w:r>
      <w:r w:rsidRPr="00A5463E">
        <w:t xml:space="preserve"> end request message towards the transmission control server;</w:t>
      </w:r>
    </w:p>
    <w:p w14:paraId="67788803" w14:textId="77777777" w:rsidR="00A5463E" w:rsidRPr="00A5463E" w:rsidRDefault="00A5463E" w:rsidP="00A5463E">
      <w:pPr>
        <w:pStyle w:val="B1"/>
      </w:pPr>
      <w:r w:rsidRPr="00A5463E">
        <w:t>2.</w:t>
      </w:r>
      <w:r w:rsidRPr="00A5463E">
        <w:tab/>
        <w:t xml:space="preserve">shall restart timer </w:t>
      </w:r>
      <w:r w:rsidR="00490E78">
        <w:t>T101</w:t>
      </w:r>
      <w:r w:rsidRPr="00A5463E">
        <w:t xml:space="preserve"> (</w:t>
      </w:r>
      <w:r w:rsidR="0091451C">
        <w:t>Transmission</w:t>
      </w:r>
      <w:r w:rsidRPr="00A5463E">
        <w:t xml:space="preserve"> </w:t>
      </w:r>
      <w:r w:rsidR="00F51230">
        <w:t>End Request</w:t>
      </w:r>
      <w:r w:rsidRPr="00A5463E">
        <w:t xml:space="preserve">) and increment counter </w:t>
      </w:r>
      <w:r w:rsidR="00490E78">
        <w:t>C101</w:t>
      </w:r>
      <w:r w:rsidRPr="00A5463E">
        <w:t xml:space="preserve"> (</w:t>
      </w:r>
      <w:r w:rsidR="00490E78">
        <w:t>Transmission</w:t>
      </w:r>
      <w:r w:rsidRPr="00A5463E">
        <w:t xml:space="preserve"> </w:t>
      </w:r>
      <w:r w:rsidR="00F51230">
        <w:t>End Request</w:t>
      </w:r>
      <w:r w:rsidRPr="00A5463E">
        <w:t>) by 1; and</w:t>
      </w:r>
    </w:p>
    <w:p w14:paraId="1606D24E" w14:textId="77777777" w:rsidR="00A5463E" w:rsidRPr="00A5463E" w:rsidRDefault="00A5463E" w:rsidP="00A5463E">
      <w:pPr>
        <w:pStyle w:val="B1"/>
      </w:pPr>
      <w:r w:rsidRPr="00A5463E">
        <w:t>3.</w:t>
      </w:r>
      <w:r w:rsidRPr="00A5463E">
        <w:tab/>
        <w:t xml:space="preserve">shall remain in state 'U: pending </w:t>
      </w:r>
      <w:r w:rsidR="00F51230">
        <w:t>end</w:t>
      </w:r>
      <w:r w:rsidR="00F51230" w:rsidRPr="00A5463E">
        <w:t xml:space="preserve"> </w:t>
      </w:r>
      <w:r w:rsidRPr="00A5463E">
        <w:t>of transmission'.</w:t>
      </w:r>
    </w:p>
    <w:p w14:paraId="1EBEAD70" w14:textId="77777777" w:rsidR="00A5463E" w:rsidRPr="00A5463E" w:rsidRDefault="00A5463E" w:rsidP="00A5463E">
      <w:pPr>
        <w:pStyle w:val="Heading5"/>
      </w:pPr>
      <w:bookmarkStart w:id="333" w:name="_Toc20208568"/>
      <w:bookmarkStart w:id="334" w:name="_Toc36044679"/>
      <w:bookmarkStart w:id="335" w:name="_Toc45216160"/>
      <w:bookmarkStart w:id="336" w:name="_Toc154407818"/>
      <w:r w:rsidRPr="00A5463E">
        <w:t>6.2.4.6.3</w:t>
      </w:r>
      <w:r w:rsidRPr="00A5463E">
        <w:tab/>
        <w:t xml:space="preserve">Timer </w:t>
      </w:r>
      <w:r w:rsidR="00490E78">
        <w:t>T101</w:t>
      </w:r>
      <w:r w:rsidRPr="00A5463E">
        <w:t xml:space="preserve"> (</w:t>
      </w:r>
      <w:r w:rsidR="0091451C">
        <w:t>Transmission</w:t>
      </w:r>
      <w:r w:rsidRPr="00A5463E">
        <w:t xml:space="preserve"> </w:t>
      </w:r>
      <w:r w:rsidR="00F51230">
        <w:t>End Request</w:t>
      </w:r>
      <w:r w:rsidRPr="00A5463E">
        <w:t>) expired N times</w:t>
      </w:r>
      <w:bookmarkEnd w:id="333"/>
      <w:bookmarkEnd w:id="334"/>
      <w:bookmarkEnd w:id="335"/>
      <w:bookmarkEnd w:id="336"/>
    </w:p>
    <w:p w14:paraId="141076E2" w14:textId="77777777" w:rsidR="00A5463E" w:rsidRPr="00A5463E" w:rsidRDefault="00A5463E" w:rsidP="00A5463E">
      <w:r w:rsidRPr="00A5463E">
        <w:t xml:space="preserve">When timer </w:t>
      </w:r>
      <w:r w:rsidR="00490E78">
        <w:t>T101</w:t>
      </w:r>
      <w:r w:rsidRPr="00A5463E">
        <w:t xml:space="preserve"> (</w:t>
      </w:r>
      <w:r w:rsidR="0091451C">
        <w:t>Transmission</w:t>
      </w:r>
      <w:r w:rsidRPr="00A5463E">
        <w:t xml:space="preserve"> </w:t>
      </w:r>
      <w:r w:rsidR="00F51230">
        <w:t>End Request</w:t>
      </w:r>
      <w:r w:rsidRPr="00A5463E">
        <w:t xml:space="preserve">) expires by the upper limit of counter </w:t>
      </w:r>
      <w:r w:rsidR="00490E78">
        <w:t>C101</w:t>
      </w:r>
      <w:r w:rsidRPr="00A5463E">
        <w:t xml:space="preserve"> (</w:t>
      </w:r>
      <w:r w:rsidR="0091451C">
        <w:t>Transmission</w:t>
      </w:r>
      <w:r w:rsidRPr="00A5463E">
        <w:t xml:space="preserve"> </w:t>
      </w:r>
      <w:r w:rsidR="00F51230">
        <w:t>End Request</w:t>
      </w:r>
      <w:r w:rsidRPr="00A5463E">
        <w:t>) times, the transmission participant:</w:t>
      </w:r>
    </w:p>
    <w:p w14:paraId="56AD83BB" w14:textId="77777777" w:rsidR="00A5463E" w:rsidRPr="00A5463E" w:rsidRDefault="00A5463E" w:rsidP="00A5463E">
      <w:pPr>
        <w:pStyle w:val="B1"/>
      </w:pPr>
      <w:r w:rsidRPr="00A5463E">
        <w:t>1.</w:t>
      </w:r>
      <w:r w:rsidRPr="00A5463E">
        <w:tab/>
        <w:t>shall enter the 'U: has no permission to transmit' state.</w:t>
      </w:r>
    </w:p>
    <w:p w14:paraId="59A38FA6" w14:textId="77777777" w:rsidR="00A5463E" w:rsidRPr="00A5463E" w:rsidRDefault="00A5463E" w:rsidP="00A5463E">
      <w:pPr>
        <w:pStyle w:val="Heading5"/>
      </w:pPr>
      <w:bookmarkStart w:id="337" w:name="_Toc20208569"/>
      <w:bookmarkStart w:id="338" w:name="_Toc36044680"/>
      <w:bookmarkStart w:id="339" w:name="_Toc45216161"/>
      <w:bookmarkStart w:id="340" w:name="_Toc154407819"/>
      <w:r w:rsidRPr="00A5463E">
        <w:lastRenderedPageBreak/>
        <w:t>6.2.4.6.4</w:t>
      </w:r>
      <w:r w:rsidRPr="00A5463E">
        <w:tab/>
        <w:t xml:space="preserve">Receive </w:t>
      </w:r>
      <w:r w:rsidR="0091451C">
        <w:t>Transmission</w:t>
      </w:r>
      <w:r w:rsidRPr="00A5463E">
        <w:t xml:space="preserve"> End Response message (R: </w:t>
      </w:r>
      <w:r w:rsidR="0091451C">
        <w:t>Transmission</w:t>
      </w:r>
      <w:r w:rsidRPr="00A5463E">
        <w:t xml:space="preserve"> end response)</w:t>
      </w:r>
      <w:bookmarkEnd w:id="337"/>
      <w:bookmarkEnd w:id="338"/>
      <w:bookmarkEnd w:id="339"/>
      <w:bookmarkEnd w:id="340"/>
    </w:p>
    <w:p w14:paraId="72CAB0AA" w14:textId="77777777" w:rsidR="00A5463E" w:rsidRPr="00A5463E" w:rsidRDefault="00A5463E" w:rsidP="00A5463E">
      <w:r w:rsidRPr="00A5463E">
        <w:t xml:space="preserve">Upon receiving a </w:t>
      </w:r>
      <w:r w:rsidR="0091451C">
        <w:t>Transmission</w:t>
      </w:r>
      <w:r w:rsidRPr="00A5463E">
        <w:t xml:space="preserve"> end response message, the transmission participant:</w:t>
      </w:r>
    </w:p>
    <w:p w14:paraId="64E85008" w14:textId="26CBDF4B" w:rsidR="00A5463E" w:rsidRPr="00A5463E" w:rsidRDefault="00A5463E" w:rsidP="00A5463E">
      <w:pPr>
        <w:pStyle w:val="B1"/>
      </w:pPr>
      <w:r w:rsidRPr="00A5463E">
        <w:t>1.</w:t>
      </w:r>
      <w:r w:rsidRPr="00A5463E">
        <w:tab/>
        <w:t xml:space="preserve">if the first bit in the subtype of the </w:t>
      </w:r>
      <w:r w:rsidR="00490E78">
        <w:t>Transmission</w:t>
      </w:r>
      <w:r w:rsidRPr="00A5463E">
        <w:t xml:space="preserve"> </w:t>
      </w:r>
      <w:r w:rsidR="00F51230">
        <w:t>end response</w:t>
      </w:r>
      <w:r w:rsidR="00F51230" w:rsidRPr="00F51230">
        <w:t xml:space="preserve"> </w:t>
      </w:r>
      <w:r w:rsidRPr="00A5463E">
        <w:t xml:space="preserve">message to '1' (Acknowledgment is required) as described in </w:t>
      </w:r>
      <w:r w:rsidR="00BA1F7C">
        <w:t>clause</w:t>
      </w:r>
      <w:r w:rsidRPr="00A5463E">
        <w:t> </w:t>
      </w:r>
      <w:r w:rsidR="008B7004">
        <w:t>9.2.2.1</w:t>
      </w:r>
      <w:r w:rsidRPr="00A5463E">
        <w:t>, shall send a Transmission control Ack message. The Transmission control Ack message:</w:t>
      </w:r>
    </w:p>
    <w:p w14:paraId="3F5340DC" w14:textId="77777777" w:rsidR="00A5463E" w:rsidRPr="00A5463E" w:rsidRDefault="00A5463E" w:rsidP="00A5463E">
      <w:pPr>
        <w:pStyle w:val="B2"/>
      </w:pPr>
      <w:r w:rsidRPr="00A5463E">
        <w:t>a.</w:t>
      </w:r>
      <w:r w:rsidRPr="00A5463E">
        <w:tab/>
        <w:t>shall include the Message Type field set to '</w:t>
      </w:r>
      <w:r w:rsidR="00FD00F4">
        <w:t>1</w:t>
      </w:r>
      <w:r w:rsidRPr="00A5463E">
        <w:t>' (</w:t>
      </w:r>
      <w:r w:rsidR="0091451C">
        <w:t>Transmission</w:t>
      </w:r>
      <w:r w:rsidRPr="00A5463E">
        <w:t xml:space="preserve"> end</w:t>
      </w:r>
      <w:r w:rsidR="00F51230" w:rsidRPr="00F51230">
        <w:t xml:space="preserve"> response</w:t>
      </w:r>
      <w:r w:rsidRPr="00A5463E">
        <w:t>); and</w:t>
      </w:r>
    </w:p>
    <w:p w14:paraId="77EC1EB8" w14:textId="77777777" w:rsidR="00A5463E" w:rsidRPr="00A5463E" w:rsidRDefault="00A5463E" w:rsidP="00A5463E">
      <w:pPr>
        <w:pStyle w:val="B2"/>
      </w:pPr>
      <w:r w:rsidRPr="00A5463E">
        <w:t>b.</w:t>
      </w:r>
      <w:r w:rsidRPr="00A5463E">
        <w:tab/>
        <w:t>shall include the Source field set to '0' (the transmission participant is the source);</w:t>
      </w:r>
    </w:p>
    <w:p w14:paraId="38638124" w14:textId="77777777" w:rsidR="00A5463E" w:rsidRPr="00A5463E" w:rsidRDefault="00A5463E" w:rsidP="00A5463E">
      <w:pPr>
        <w:pStyle w:val="B1"/>
      </w:pPr>
      <w:r w:rsidRPr="00A5463E">
        <w:t>2.</w:t>
      </w:r>
      <w:r w:rsidRPr="00A5463E">
        <w:tab/>
        <w:t>may provide a Transmission end notification to the MCVideo user;</w:t>
      </w:r>
    </w:p>
    <w:p w14:paraId="5C5E0523" w14:textId="77777777" w:rsidR="00A5463E" w:rsidRPr="00A5463E" w:rsidRDefault="00A5463E" w:rsidP="00A5463E">
      <w:pPr>
        <w:pStyle w:val="B1"/>
      </w:pPr>
      <w:r w:rsidRPr="00A5463E">
        <w:t>3.</w:t>
      </w:r>
      <w:r w:rsidRPr="00A5463E">
        <w:tab/>
        <w:t xml:space="preserve">if the </w:t>
      </w:r>
      <w:r w:rsidR="0091451C">
        <w:t>Transmission</w:t>
      </w:r>
      <w:r w:rsidRPr="00A5463E">
        <w:t xml:space="preserve"> Indicator field is included and the B-bit set to '1' (Broadcast group call), shall provide a notification to the user indicating the type of call;</w:t>
      </w:r>
    </w:p>
    <w:p w14:paraId="1DF7FF5C" w14:textId="77777777" w:rsidR="00A5463E" w:rsidRPr="00A5463E" w:rsidRDefault="00A5463E" w:rsidP="00A5463E">
      <w:pPr>
        <w:pStyle w:val="B1"/>
      </w:pPr>
      <w:r w:rsidRPr="00A5463E">
        <w:t>4.</w:t>
      </w:r>
      <w:r w:rsidRPr="00A5463E">
        <w:tab/>
        <w:t xml:space="preserve">shall stop timer </w:t>
      </w:r>
      <w:r w:rsidR="00490E78">
        <w:t>T101</w:t>
      </w:r>
      <w:r w:rsidRPr="00A5463E">
        <w:t xml:space="preserve"> (</w:t>
      </w:r>
      <w:r w:rsidR="0091451C">
        <w:t>Transmission</w:t>
      </w:r>
      <w:r w:rsidRPr="00A5463E">
        <w:t xml:space="preserve"> </w:t>
      </w:r>
      <w:r w:rsidR="00F51230">
        <w:t>End Request</w:t>
      </w:r>
      <w:r w:rsidRPr="00A5463E">
        <w:t>);</w:t>
      </w:r>
    </w:p>
    <w:p w14:paraId="4E0C38A0" w14:textId="77777777" w:rsidR="00A5463E" w:rsidRPr="00A5463E" w:rsidRDefault="00A5463E" w:rsidP="00A5463E">
      <w:pPr>
        <w:pStyle w:val="B1"/>
      </w:pPr>
      <w:r w:rsidRPr="00A5463E">
        <w:t>5.</w:t>
      </w:r>
      <w:r w:rsidRPr="00A5463E">
        <w:tab/>
        <w:t xml:space="preserve">if the session is not a broadcast group call or if the A-bit in the </w:t>
      </w:r>
      <w:r w:rsidR="0091451C">
        <w:t>Transmission</w:t>
      </w:r>
      <w:r w:rsidRPr="00A5463E">
        <w:t xml:space="preserve"> Indicator field is set to '1' (Normal call), shall enter the 'U: has no permission to transmit' state; and</w:t>
      </w:r>
    </w:p>
    <w:p w14:paraId="45E5218D" w14:textId="77777777" w:rsidR="00A5463E" w:rsidRPr="00A5463E" w:rsidRDefault="00A5463E" w:rsidP="00A5463E">
      <w:pPr>
        <w:pStyle w:val="B1"/>
      </w:pPr>
      <w:r w:rsidRPr="00A5463E">
        <w:t>6.</w:t>
      </w:r>
      <w:r w:rsidRPr="00A5463E">
        <w:tab/>
        <w:t>if the session was initiated as a broadcast group call:</w:t>
      </w:r>
    </w:p>
    <w:p w14:paraId="0244E662" w14:textId="77777777" w:rsidR="00A5463E" w:rsidRPr="00A5463E" w:rsidRDefault="00A5463E" w:rsidP="00A5463E">
      <w:pPr>
        <w:pStyle w:val="B2"/>
      </w:pPr>
      <w:r w:rsidRPr="00A5463E">
        <w:t>a.</w:t>
      </w:r>
      <w:r w:rsidRPr="00A5463E">
        <w:tab/>
        <w:t>shall indicate to the MCVideo client the media transmission is completed; and</w:t>
      </w:r>
    </w:p>
    <w:p w14:paraId="2846EE02" w14:textId="77777777" w:rsidR="00A5463E" w:rsidRPr="00A5463E" w:rsidRDefault="00A5463E" w:rsidP="00A5463E">
      <w:pPr>
        <w:pStyle w:val="B2"/>
      </w:pPr>
      <w:r w:rsidRPr="00A5463E">
        <w:t>b</w:t>
      </w:r>
      <w:r w:rsidRPr="00A5463E">
        <w:tab/>
        <w:t>shall enter the 'Call releasing' state.</w:t>
      </w:r>
    </w:p>
    <w:p w14:paraId="4425833E" w14:textId="77777777" w:rsidR="00A5463E" w:rsidRPr="009559DD" w:rsidRDefault="00A5463E" w:rsidP="00A5463E">
      <w:pPr>
        <w:pStyle w:val="Heading5"/>
      </w:pPr>
      <w:bookmarkStart w:id="341" w:name="_Toc20208570"/>
      <w:bookmarkStart w:id="342" w:name="_Toc36044681"/>
      <w:bookmarkStart w:id="343" w:name="_Toc45216162"/>
      <w:bookmarkStart w:id="344" w:name="_Toc154407820"/>
      <w:r w:rsidRPr="00A5463E">
        <w:t>6.2.4.6.5</w:t>
      </w:r>
      <w:r w:rsidRPr="00A5463E">
        <w:tab/>
      </w:r>
      <w:r w:rsidR="00F51230" w:rsidRPr="009559DD">
        <w:t>Void</w:t>
      </w:r>
      <w:bookmarkEnd w:id="341"/>
      <w:bookmarkEnd w:id="342"/>
      <w:bookmarkEnd w:id="343"/>
      <w:bookmarkEnd w:id="344"/>
    </w:p>
    <w:p w14:paraId="6E28BB0F" w14:textId="77777777" w:rsidR="00A5463E" w:rsidRPr="00A5463E" w:rsidRDefault="00A5463E" w:rsidP="00A5463E">
      <w:pPr>
        <w:pStyle w:val="Heading4"/>
      </w:pPr>
      <w:bookmarkStart w:id="345" w:name="_Toc20208571"/>
      <w:bookmarkStart w:id="346" w:name="_Toc36044682"/>
      <w:bookmarkStart w:id="347" w:name="_Toc45216163"/>
      <w:bookmarkStart w:id="348" w:name="_Toc154407821"/>
      <w:r w:rsidRPr="00A5463E">
        <w:t>6.2.4.7</w:t>
      </w:r>
      <w:r w:rsidRPr="00A5463E">
        <w:tab/>
        <w:t>In any state</w:t>
      </w:r>
      <w:bookmarkEnd w:id="345"/>
      <w:bookmarkEnd w:id="346"/>
      <w:bookmarkEnd w:id="347"/>
      <w:bookmarkEnd w:id="348"/>
    </w:p>
    <w:p w14:paraId="2B9D30FA" w14:textId="77777777" w:rsidR="00A5463E" w:rsidRPr="00A5463E" w:rsidRDefault="00A5463E" w:rsidP="00A5463E">
      <w:pPr>
        <w:pStyle w:val="Heading5"/>
      </w:pPr>
      <w:bookmarkStart w:id="349" w:name="_Toc20208572"/>
      <w:bookmarkStart w:id="350" w:name="_Toc36044683"/>
      <w:bookmarkStart w:id="351" w:name="_Toc45216164"/>
      <w:bookmarkStart w:id="352" w:name="_Toc154407822"/>
      <w:r w:rsidRPr="00A5463E">
        <w:t>6.2.4.7.1</w:t>
      </w:r>
      <w:r w:rsidRPr="00A5463E">
        <w:tab/>
        <w:t>General</w:t>
      </w:r>
      <w:bookmarkEnd w:id="349"/>
      <w:bookmarkEnd w:id="350"/>
      <w:bookmarkEnd w:id="351"/>
      <w:bookmarkEnd w:id="352"/>
    </w:p>
    <w:p w14:paraId="486CAA7B" w14:textId="5C04884F" w:rsidR="00A5463E" w:rsidRPr="00A5463E" w:rsidRDefault="00A5463E" w:rsidP="00A5463E">
      <w:r w:rsidRPr="00A5463E">
        <w:t xml:space="preserve">This </w:t>
      </w:r>
      <w:r w:rsidR="00BA1F7C">
        <w:t>clause</w:t>
      </w:r>
      <w:r w:rsidRPr="00A5463E">
        <w:t xml:space="preserve"> describes the actions to be taken in all states defined for the basic state diagram with the exception of the 'Start-stop' state and the 'Call releasing' state.</w:t>
      </w:r>
    </w:p>
    <w:p w14:paraId="0BD50B5A" w14:textId="77777777" w:rsidR="00A5463E" w:rsidRPr="00A5463E" w:rsidRDefault="00A5463E" w:rsidP="00A5463E">
      <w:r w:rsidRPr="00A5463E">
        <w:t>In this state RTP media packets can be received due to previous reception control, RTP media packets can be sent due previous transmission control and transmission control and reception control messages can be received.</w:t>
      </w:r>
    </w:p>
    <w:p w14:paraId="072126EF" w14:textId="77777777" w:rsidR="00A5463E" w:rsidRPr="00A5463E" w:rsidRDefault="00A5463E" w:rsidP="00A5463E"/>
    <w:p w14:paraId="1DDF4AE2" w14:textId="77777777" w:rsidR="00A5463E" w:rsidRPr="00A5463E" w:rsidRDefault="00A5463E" w:rsidP="00A5463E">
      <w:pPr>
        <w:pStyle w:val="Heading5"/>
      </w:pPr>
      <w:bookmarkStart w:id="353" w:name="_Toc20208573"/>
      <w:bookmarkStart w:id="354" w:name="_Toc36044684"/>
      <w:bookmarkStart w:id="355" w:name="_Toc45216165"/>
      <w:bookmarkStart w:id="356" w:name="_Toc154407823"/>
      <w:r w:rsidRPr="00A5463E">
        <w:t>6.2.4.7.2</w:t>
      </w:r>
      <w:r w:rsidRPr="00A5463E">
        <w:tab/>
        <w:t>Receive MCVideo call release – step 1 (R: MCVideo call release - 1)</w:t>
      </w:r>
      <w:bookmarkEnd w:id="353"/>
      <w:bookmarkEnd w:id="354"/>
      <w:bookmarkEnd w:id="355"/>
      <w:bookmarkEnd w:id="356"/>
    </w:p>
    <w:p w14:paraId="1A489273" w14:textId="77777777" w:rsidR="00A5463E" w:rsidRPr="00A5463E" w:rsidRDefault="00A5463E" w:rsidP="00A5463E">
      <w:r w:rsidRPr="00A5463E">
        <w:t>Upon receiving an MCVideo call release step 1 request from the application and signalling plane when the MCVideo call is going to be released or when the transmission participant is leaving the MCVideo call, the transmission participant:</w:t>
      </w:r>
    </w:p>
    <w:p w14:paraId="6D271127" w14:textId="77777777" w:rsidR="00A5463E" w:rsidRPr="00A5463E" w:rsidRDefault="00A5463E" w:rsidP="00A5463E">
      <w:pPr>
        <w:pStyle w:val="B1"/>
      </w:pPr>
      <w:r w:rsidRPr="00A5463E">
        <w:t>1.</w:t>
      </w:r>
      <w:r w:rsidRPr="00A5463E">
        <w:tab/>
        <w:t>shall stop sending transmission control messages;</w:t>
      </w:r>
    </w:p>
    <w:p w14:paraId="0EC9FB09" w14:textId="77777777" w:rsidR="00A5463E" w:rsidRPr="00A5463E" w:rsidRDefault="00A5463E" w:rsidP="00A5463E">
      <w:pPr>
        <w:pStyle w:val="B1"/>
      </w:pPr>
      <w:r w:rsidRPr="00A5463E">
        <w:t>2.</w:t>
      </w:r>
      <w:r w:rsidRPr="00A5463E">
        <w:tab/>
        <w:t>shall request the MCVideo client to stop sending RTP media packets; and</w:t>
      </w:r>
    </w:p>
    <w:p w14:paraId="75B0311A" w14:textId="77777777" w:rsidR="00A5463E" w:rsidRPr="00A5463E" w:rsidRDefault="00A5463E" w:rsidP="00A5463E">
      <w:pPr>
        <w:pStyle w:val="B1"/>
      </w:pPr>
      <w:r w:rsidRPr="00A5463E">
        <w:t>3.</w:t>
      </w:r>
      <w:r w:rsidRPr="00A5463E">
        <w:tab/>
        <w:t>shall enter the 'Call releasing' state.</w:t>
      </w:r>
    </w:p>
    <w:p w14:paraId="0358B26D" w14:textId="77777777" w:rsidR="00A5463E" w:rsidRPr="00A5463E" w:rsidRDefault="00A5463E" w:rsidP="00A5463E">
      <w:pPr>
        <w:pStyle w:val="Heading4"/>
      </w:pPr>
      <w:bookmarkStart w:id="357" w:name="_Toc20208574"/>
      <w:bookmarkStart w:id="358" w:name="_Toc36044685"/>
      <w:bookmarkStart w:id="359" w:name="_Toc45216166"/>
      <w:bookmarkStart w:id="360" w:name="_Toc154407824"/>
      <w:r w:rsidRPr="00A5463E">
        <w:t>6.2.4.8</w:t>
      </w:r>
      <w:r w:rsidRPr="00A5463E">
        <w:tab/>
        <w:t>State: 'Call releasing'</w:t>
      </w:r>
      <w:bookmarkEnd w:id="357"/>
      <w:bookmarkEnd w:id="358"/>
      <w:bookmarkEnd w:id="359"/>
      <w:bookmarkEnd w:id="360"/>
    </w:p>
    <w:p w14:paraId="7CC1BC5C" w14:textId="77777777" w:rsidR="00A5463E" w:rsidRPr="00A5463E" w:rsidRDefault="00A5463E" w:rsidP="00A5463E">
      <w:pPr>
        <w:pStyle w:val="Heading5"/>
      </w:pPr>
      <w:bookmarkStart w:id="361" w:name="_Toc20208575"/>
      <w:bookmarkStart w:id="362" w:name="_Toc36044686"/>
      <w:bookmarkStart w:id="363" w:name="_Toc45216167"/>
      <w:bookmarkStart w:id="364" w:name="_Toc154407825"/>
      <w:r w:rsidRPr="00A5463E">
        <w:t>6.2.4.8.1</w:t>
      </w:r>
      <w:r w:rsidRPr="00A5463E">
        <w:tab/>
        <w:t>General</w:t>
      </w:r>
      <w:bookmarkEnd w:id="361"/>
      <w:bookmarkEnd w:id="362"/>
      <w:bookmarkEnd w:id="363"/>
      <w:bookmarkEnd w:id="364"/>
    </w:p>
    <w:p w14:paraId="2F64218A" w14:textId="77777777" w:rsidR="00A5463E" w:rsidRPr="00A5463E" w:rsidRDefault="00A5463E" w:rsidP="00A5463E">
      <w:r w:rsidRPr="00A5463E">
        <w:t>The transmission participant is in this state while waiting for the application and signalling plane to finalize the disconnection of an MCVideo call.</w:t>
      </w:r>
    </w:p>
    <w:p w14:paraId="2F677863" w14:textId="77777777" w:rsidR="00A5463E" w:rsidRPr="00A5463E" w:rsidRDefault="00A5463E" w:rsidP="00A5463E">
      <w:pPr>
        <w:pStyle w:val="Heading5"/>
      </w:pPr>
      <w:bookmarkStart w:id="365" w:name="_Toc20208576"/>
      <w:bookmarkStart w:id="366" w:name="_Toc36044687"/>
      <w:bookmarkStart w:id="367" w:name="_Toc45216168"/>
      <w:bookmarkStart w:id="368" w:name="_Toc154407826"/>
      <w:r w:rsidRPr="00A5463E">
        <w:lastRenderedPageBreak/>
        <w:t>6.2.4.8.2</w:t>
      </w:r>
      <w:r w:rsidRPr="00A5463E">
        <w:tab/>
        <w:t>Receive MCVideo call release – step 2 (R: MCVideo call release - 2)</w:t>
      </w:r>
      <w:bookmarkEnd w:id="365"/>
      <w:bookmarkEnd w:id="366"/>
      <w:bookmarkEnd w:id="367"/>
      <w:bookmarkEnd w:id="368"/>
    </w:p>
    <w:p w14:paraId="2F822BDB" w14:textId="77777777" w:rsidR="00A5463E" w:rsidRPr="00A5463E" w:rsidRDefault="00A5463E" w:rsidP="00A5463E">
      <w:r w:rsidRPr="00A5463E">
        <w:t>Upon receiving an MCVideo call release step 2 request from the application and signalling, the transmission participant:</w:t>
      </w:r>
    </w:p>
    <w:p w14:paraId="2FD94BBF" w14:textId="77777777" w:rsidR="00A5463E" w:rsidRPr="00A5463E" w:rsidRDefault="00A5463E" w:rsidP="00A5463E">
      <w:pPr>
        <w:pStyle w:val="B1"/>
      </w:pPr>
      <w:r w:rsidRPr="00A5463E">
        <w:t>1.</w:t>
      </w:r>
      <w:r w:rsidRPr="00A5463E">
        <w:tab/>
        <w:t>shall release all resources including any running timers associated with the MCVideo call; and</w:t>
      </w:r>
    </w:p>
    <w:p w14:paraId="3E3BBA66" w14:textId="77777777" w:rsidR="00A5463E" w:rsidRPr="00A5463E" w:rsidRDefault="00A5463E" w:rsidP="00A5463E">
      <w:pPr>
        <w:pStyle w:val="B1"/>
      </w:pPr>
      <w:r w:rsidRPr="00A5463E">
        <w:t>2.</w:t>
      </w:r>
      <w:r w:rsidRPr="00A5463E">
        <w:tab/>
        <w:t>shall enter the 'Start-stop' state and terminate the current instance of the 'Transmission control state machine – basic'.</w:t>
      </w:r>
    </w:p>
    <w:p w14:paraId="146AB6FF" w14:textId="77777777" w:rsidR="00A5463E" w:rsidRPr="00A5463E" w:rsidRDefault="00A5463E" w:rsidP="00A5463E">
      <w:pPr>
        <w:pStyle w:val="Heading4"/>
      </w:pPr>
      <w:bookmarkStart w:id="369" w:name="_Toc20208577"/>
      <w:bookmarkStart w:id="370" w:name="_Toc36044688"/>
      <w:bookmarkStart w:id="371" w:name="_Toc45216169"/>
      <w:bookmarkStart w:id="372" w:name="_Toc154407827"/>
      <w:r w:rsidRPr="00A5463E">
        <w:t>6.2.4.9</w:t>
      </w:r>
      <w:r w:rsidRPr="00A5463E">
        <w:tab/>
        <w:t>State: 'U: queued transmission'</w:t>
      </w:r>
      <w:bookmarkEnd w:id="369"/>
      <w:bookmarkEnd w:id="370"/>
      <w:bookmarkEnd w:id="371"/>
      <w:bookmarkEnd w:id="372"/>
    </w:p>
    <w:p w14:paraId="5CFB033E" w14:textId="77777777" w:rsidR="00A5463E" w:rsidRPr="00A5463E" w:rsidRDefault="00A5463E" w:rsidP="00A5463E">
      <w:pPr>
        <w:pStyle w:val="Heading5"/>
      </w:pPr>
      <w:bookmarkStart w:id="373" w:name="_Toc20208578"/>
      <w:bookmarkStart w:id="374" w:name="_Toc36044689"/>
      <w:bookmarkStart w:id="375" w:name="_Toc45216170"/>
      <w:bookmarkStart w:id="376" w:name="_Toc154407828"/>
      <w:r w:rsidRPr="00A5463E">
        <w:t>6.2.4.9.1</w:t>
      </w:r>
      <w:r w:rsidRPr="00A5463E">
        <w:tab/>
        <w:t>General</w:t>
      </w:r>
      <w:bookmarkEnd w:id="373"/>
      <w:bookmarkEnd w:id="374"/>
      <w:bookmarkEnd w:id="375"/>
      <w:bookmarkEnd w:id="376"/>
    </w:p>
    <w:p w14:paraId="24B83A9D" w14:textId="77777777" w:rsidR="00A5463E" w:rsidRPr="00A5463E" w:rsidRDefault="00A5463E" w:rsidP="00A5463E">
      <w:r w:rsidRPr="00A5463E">
        <w:t xml:space="preserve">The transmission participant uses this state when a Transmission Media Request message has been queued by the transmission control server, and is awaiting the </w:t>
      </w:r>
      <w:r w:rsidR="00490E78">
        <w:t>Transmission</w:t>
      </w:r>
      <w:r w:rsidRPr="00A5463E">
        <w:t xml:space="preserve"> Granted message.</w:t>
      </w:r>
    </w:p>
    <w:p w14:paraId="4AAD71C0" w14:textId="77777777" w:rsidR="00A5463E" w:rsidRPr="00A5463E" w:rsidRDefault="00A5463E" w:rsidP="00A5463E">
      <w:r w:rsidRPr="00A5463E">
        <w:t xml:space="preserve">The timer </w:t>
      </w:r>
      <w:r w:rsidR="00490E78">
        <w:t>T102</w:t>
      </w:r>
      <w:r w:rsidRPr="00A5463E">
        <w:t xml:space="preserve"> (</w:t>
      </w:r>
      <w:r w:rsidR="00490E78">
        <w:t xml:space="preserve">Transmission </w:t>
      </w:r>
      <w:r w:rsidRPr="00A5463E">
        <w:t>Queue Position Request) can be running in this state.</w:t>
      </w:r>
    </w:p>
    <w:p w14:paraId="7AF1AEFC" w14:textId="77777777" w:rsidR="00A5463E" w:rsidRPr="00E61689" w:rsidRDefault="00A5463E" w:rsidP="00A5463E">
      <w:pPr>
        <w:pStyle w:val="Heading5"/>
        <w:rPr>
          <w:lang w:val="fr-FR"/>
        </w:rPr>
      </w:pPr>
      <w:bookmarkStart w:id="377" w:name="_Toc20208579"/>
      <w:bookmarkStart w:id="378" w:name="_Toc36044690"/>
      <w:bookmarkStart w:id="379" w:name="_Toc45216171"/>
      <w:bookmarkStart w:id="380" w:name="_Toc154407829"/>
      <w:r w:rsidRPr="00E61689">
        <w:rPr>
          <w:lang w:val="fr-FR"/>
        </w:rPr>
        <w:t>6.2.4.9.2</w:t>
      </w:r>
      <w:r w:rsidRPr="00E61689">
        <w:rPr>
          <w:lang w:val="fr-FR"/>
        </w:rPr>
        <w:tab/>
        <w:t>Receive Queue Position Info message (R: Queue Position Info)</w:t>
      </w:r>
      <w:bookmarkEnd w:id="377"/>
      <w:bookmarkEnd w:id="378"/>
      <w:bookmarkEnd w:id="379"/>
      <w:bookmarkEnd w:id="380"/>
    </w:p>
    <w:p w14:paraId="24D2EA64" w14:textId="77777777" w:rsidR="00A5463E" w:rsidRPr="00A5463E" w:rsidRDefault="00A5463E" w:rsidP="00A5463E">
      <w:r w:rsidRPr="00A5463E">
        <w:t>Upon receiving a Queue Position Info message, the transmission participant:</w:t>
      </w:r>
    </w:p>
    <w:p w14:paraId="4A76C715" w14:textId="2D69B538" w:rsidR="00A5463E" w:rsidRPr="00A5463E" w:rsidRDefault="00A5463E" w:rsidP="00A5463E">
      <w:pPr>
        <w:pStyle w:val="B1"/>
      </w:pPr>
      <w:r w:rsidRPr="00A5463E">
        <w:t>1.</w:t>
      </w:r>
      <w:r w:rsidRPr="00A5463E">
        <w:tab/>
        <w:t xml:space="preserve">if the first bit in the subtype of the Queue Position Info message is set to '1' (Acknowledgment is required) as described in </w:t>
      </w:r>
      <w:r w:rsidR="00BA1F7C">
        <w:t>clause</w:t>
      </w:r>
      <w:r w:rsidRPr="00A5463E">
        <w:t> </w:t>
      </w:r>
      <w:r w:rsidR="008B7004">
        <w:t>9.2.2.1</w:t>
      </w:r>
      <w:r w:rsidRPr="00A5463E">
        <w:t>, shall send a Transmission control Ack message. The Transmission control Ack message:</w:t>
      </w:r>
    </w:p>
    <w:p w14:paraId="49C058C7" w14:textId="77777777" w:rsidR="00A5463E" w:rsidRPr="00A5463E" w:rsidRDefault="00A5463E" w:rsidP="00A5463E">
      <w:pPr>
        <w:pStyle w:val="B2"/>
      </w:pPr>
      <w:r w:rsidRPr="00A5463E">
        <w:t>a.</w:t>
      </w:r>
      <w:r w:rsidRPr="00A5463E">
        <w:tab/>
        <w:t>shall include the Message Type field set to '</w:t>
      </w:r>
      <w:r w:rsidR="00FD00F4">
        <w:t>5</w:t>
      </w:r>
      <w:r w:rsidRPr="00A5463E">
        <w:t>' (Queue Position Info); and</w:t>
      </w:r>
    </w:p>
    <w:p w14:paraId="731AB690" w14:textId="77777777" w:rsidR="00A5463E" w:rsidRPr="00A5463E" w:rsidRDefault="00A5463E" w:rsidP="00A5463E">
      <w:pPr>
        <w:pStyle w:val="B2"/>
      </w:pPr>
      <w:r w:rsidRPr="00A5463E">
        <w:t>b.</w:t>
      </w:r>
      <w:r w:rsidRPr="00A5463E">
        <w:tab/>
        <w:t>shall include the Source field set to '0' (the transmission participant is the source);</w:t>
      </w:r>
    </w:p>
    <w:p w14:paraId="62DA9E35" w14:textId="77777777" w:rsidR="00A5463E" w:rsidRPr="00A5463E" w:rsidRDefault="00A5463E" w:rsidP="00A5463E">
      <w:pPr>
        <w:pStyle w:val="B1"/>
      </w:pPr>
      <w:r w:rsidRPr="00A5463E">
        <w:t>2.</w:t>
      </w:r>
      <w:r w:rsidRPr="00A5463E">
        <w:tab/>
        <w:t>if the message indicates that the request has been queued or if a request for the queue position was sent, the transmission participant:</w:t>
      </w:r>
    </w:p>
    <w:p w14:paraId="77F446AB" w14:textId="77777777" w:rsidR="00A5463E" w:rsidRPr="00A5463E" w:rsidRDefault="00A5463E" w:rsidP="00A5463E">
      <w:pPr>
        <w:pStyle w:val="B2"/>
      </w:pPr>
      <w:r w:rsidRPr="00A5463E">
        <w:t>a.</w:t>
      </w:r>
      <w:r w:rsidRPr="00A5463E">
        <w:tab/>
        <w:t>may provide the queue position and priority (if available) to the MCVideo user;</w:t>
      </w:r>
    </w:p>
    <w:p w14:paraId="71481224" w14:textId="77777777" w:rsidR="00A5463E" w:rsidRPr="00A5463E" w:rsidRDefault="00A5463E" w:rsidP="00A5463E">
      <w:pPr>
        <w:pStyle w:val="B1"/>
      </w:pPr>
      <w:r w:rsidRPr="00A5463E">
        <w:t>3.</w:t>
      </w:r>
      <w:r w:rsidRPr="00A5463E">
        <w:tab/>
        <w:t xml:space="preserve">shall stop the timer </w:t>
      </w:r>
      <w:r w:rsidR="00490E78">
        <w:t>T102</w:t>
      </w:r>
      <w:r w:rsidRPr="00A5463E">
        <w:t xml:space="preserve"> (</w:t>
      </w:r>
      <w:r w:rsidR="00490E78">
        <w:rPr>
          <w:lang w:val="en-US"/>
        </w:rPr>
        <w:t xml:space="preserve">Transmission </w:t>
      </w:r>
      <w:r w:rsidRPr="00A5463E">
        <w:t>Queue Position Request), if running; and</w:t>
      </w:r>
    </w:p>
    <w:p w14:paraId="74ECF160" w14:textId="77777777" w:rsidR="00A5463E" w:rsidRPr="00A5463E" w:rsidRDefault="00A5463E" w:rsidP="00A5463E">
      <w:pPr>
        <w:pStyle w:val="B1"/>
      </w:pPr>
      <w:r w:rsidRPr="00A5463E">
        <w:t>4.</w:t>
      </w:r>
      <w:r w:rsidRPr="00A5463E">
        <w:tab/>
        <w:t>shall remain in the 'U: queued transmission' state.</w:t>
      </w:r>
    </w:p>
    <w:p w14:paraId="40F4EB48" w14:textId="77777777" w:rsidR="00A5463E" w:rsidRPr="00E61689" w:rsidRDefault="00A5463E" w:rsidP="00A5463E">
      <w:pPr>
        <w:pStyle w:val="Heading5"/>
        <w:rPr>
          <w:lang w:val="fr-FR"/>
        </w:rPr>
      </w:pPr>
      <w:bookmarkStart w:id="381" w:name="_Toc20208580"/>
      <w:bookmarkStart w:id="382" w:name="_Toc36044691"/>
      <w:bookmarkStart w:id="383" w:name="_Toc45216172"/>
      <w:bookmarkStart w:id="384" w:name="_Toc154407830"/>
      <w:r w:rsidRPr="00E61689">
        <w:rPr>
          <w:lang w:val="fr-FR"/>
        </w:rPr>
        <w:t>6.2.4.9.3</w:t>
      </w:r>
      <w:r w:rsidRPr="00E61689">
        <w:rPr>
          <w:lang w:val="fr-FR"/>
        </w:rPr>
        <w:tab/>
        <w:t>Send Queue Position Request message (S: Queue Position Request)</w:t>
      </w:r>
      <w:bookmarkEnd w:id="381"/>
      <w:bookmarkEnd w:id="382"/>
      <w:bookmarkEnd w:id="383"/>
      <w:bookmarkEnd w:id="384"/>
    </w:p>
    <w:p w14:paraId="0EF3094B" w14:textId="77777777" w:rsidR="00A5463E" w:rsidRPr="00A5463E" w:rsidRDefault="00A5463E" w:rsidP="00A5463E">
      <w:r w:rsidRPr="00A5463E">
        <w:t>Upon receipt of an indication from the MCVideo client to request the queue position, the transmission participant:</w:t>
      </w:r>
    </w:p>
    <w:p w14:paraId="1CB83773" w14:textId="77777777" w:rsidR="00A5463E" w:rsidRPr="00A5463E" w:rsidRDefault="00A5463E" w:rsidP="00A5463E">
      <w:pPr>
        <w:pStyle w:val="B1"/>
      </w:pPr>
      <w:r w:rsidRPr="00A5463E">
        <w:t>1.</w:t>
      </w:r>
      <w:r w:rsidRPr="00A5463E">
        <w:tab/>
        <w:t>shall send the Queue Position Request message;</w:t>
      </w:r>
    </w:p>
    <w:p w14:paraId="6233E8E7" w14:textId="77777777" w:rsidR="00A5463E" w:rsidRPr="00A5463E" w:rsidRDefault="00A5463E" w:rsidP="00A5463E">
      <w:pPr>
        <w:pStyle w:val="B1"/>
      </w:pPr>
      <w:r w:rsidRPr="00A5463E">
        <w:t>2.</w:t>
      </w:r>
      <w:r w:rsidRPr="00A5463E">
        <w:tab/>
        <w:t xml:space="preserve">shall start timer </w:t>
      </w:r>
      <w:r w:rsidR="00490E78">
        <w:t>T102</w:t>
      </w:r>
      <w:r w:rsidRPr="00A5463E">
        <w:t xml:space="preserve"> (</w:t>
      </w:r>
      <w:r w:rsidR="00490E78">
        <w:rPr>
          <w:lang w:val="en-US"/>
        </w:rPr>
        <w:t xml:space="preserve">Transmission </w:t>
      </w:r>
      <w:r w:rsidRPr="00A5463E">
        <w:t xml:space="preserve">Queue Position Request) and initialize counter </w:t>
      </w:r>
      <w:r w:rsidR="00490E78">
        <w:t>C102</w:t>
      </w:r>
      <w:r w:rsidRPr="00A5463E">
        <w:t xml:space="preserve"> (Queue Position Request) to 1; and</w:t>
      </w:r>
    </w:p>
    <w:p w14:paraId="7C7AD39C" w14:textId="77777777" w:rsidR="00A5463E" w:rsidRPr="00A5463E" w:rsidRDefault="00A5463E" w:rsidP="00A5463E">
      <w:pPr>
        <w:pStyle w:val="B1"/>
      </w:pPr>
      <w:r w:rsidRPr="00A5463E">
        <w:t>3.</w:t>
      </w:r>
      <w:r w:rsidRPr="00A5463E">
        <w:tab/>
        <w:t>remain in the 'U: queued</w:t>
      </w:r>
      <w:r w:rsidR="00F51230">
        <w:t xml:space="preserve"> </w:t>
      </w:r>
      <w:r w:rsidR="00F51230" w:rsidRPr="00A5463E">
        <w:t>transmission'</w:t>
      </w:r>
      <w:r w:rsidRPr="00A5463E">
        <w:t>' state.</w:t>
      </w:r>
    </w:p>
    <w:p w14:paraId="0F1504E1" w14:textId="77777777" w:rsidR="00A5463E" w:rsidRPr="00A5463E" w:rsidRDefault="00A5463E" w:rsidP="00A5463E">
      <w:pPr>
        <w:pStyle w:val="Heading5"/>
      </w:pPr>
      <w:bookmarkStart w:id="385" w:name="_Toc20208581"/>
      <w:bookmarkStart w:id="386" w:name="_Toc36044692"/>
      <w:bookmarkStart w:id="387" w:name="_Toc45216173"/>
      <w:bookmarkStart w:id="388" w:name="_Toc154407831"/>
      <w:r w:rsidRPr="00A5463E">
        <w:t>6.2.4.9.4</w:t>
      </w:r>
      <w:r w:rsidRPr="00A5463E">
        <w:tab/>
        <w:t xml:space="preserve">Send </w:t>
      </w:r>
      <w:r w:rsidR="0091451C">
        <w:t>Transmission</w:t>
      </w:r>
      <w:r w:rsidRPr="00A5463E">
        <w:t xml:space="preserve"> </w:t>
      </w:r>
      <w:r w:rsidR="00B71965">
        <w:t>end</w:t>
      </w:r>
      <w:r w:rsidR="00B71965" w:rsidRPr="00A5463E">
        <w:t xml:space="preserve"> </w:t>
      </w:r>
      <w:r w:rsidRPr="00A5463E">
        <w:t>request message (</w:t>
      </w:r>
      <w:r w:rsidR="00B71965" w:rsidRPr="00A5463E">
        <w:t xml:space="preserve">Click </w:t>
      </w:r>
      <w:r w:rsidR="00B71965">
        <w:t>Transmission</w:t>
      </w:r>
      <w:r w:rsidR="00B71965" w:rsidRPr="00A5463E">
        <w:t xml:space="preserve"> end button</w:t>
      </w:r>
      <w:r w:rsidRPr="00A5463E">
        <w:t>)</w:t>
      </w:r>
      <w:bookmarkEnd w:id="385"/>
      <w:bookmarkEnd w:id="386"/>
      <w:bookmarkEnd w:id="387"/>
      <w:bookmarkEnd w:id="388"/>
    </w:p>
    <w:p w14:paraId="3468F34C" w14:textId="77777777" w:rsidR="00A5463E" w:rsidRPr="00A5463E" w:rsidRDefault="00A5463E" w:rsidP="00A5463E">
      <w:r w:rsidRPr="00A5463E">
        <w:t>Upon receipt of an indication from the MCVideo client to cancel the media transmit request from the queue, the transmission participant:</w:t>
      </w:r>
    </w:p>
    <w:p w14:paraId="394A6FFE" w14:textId="77777777" w:rsidR="00B71965" w:rsidRDefault="00A5463E" w:rsidP="00B71965">
      <w:pPr>
        <w:pStyle w:val="B1"/>
      </w:pPr>
      <w:r w:rsidRPr="00A5463E">
        <w:t>1.</w:t>
      </w:r>
      <w:r w:rsidRPr="00A5463E">
        <w:tab/>
        <w:t xml:space="preserve">shall send the </w:t>
      </w:r>
      <w:r w:rsidR="0091451C">
        <w:t>Transmission</w:t>
      </w:r>
      <w:r w:rsidRPr="00A5463E">
        <w:t xml:space="preserve"> </w:t>
      </w:r>
      <w:r w:rsidR="00B71965" w:rsidRPr="00CE7B99">
        <w:t>en</w:t>
      </w:r>
      <w:r w:rsidR="00B71965">
        <w:t xml:space="preserve">d </w:t>
      </w:r>
      <w:r w:rsidR="00B71965" w:rsidRPr="00CE7B99">
        <w:t>r</w:t>
      </w:r>
      <w:r w:rsidRPr="00A5463E">
        <w:t>equest message to the transmission control server</w:t>
      </w:r>
      <w:r w:rsidR="00B71965">
        <w:t xml:space="preserve">. </w:t>
      </w:r>
      <w:r w:rsidR="00B71965" w:rsidRPr="00A5463E">
        <w:t xml:space="preserve">The </w:t>
      </w:r>
      <w:r w:rsidR="00B71965">
        <w:t>Transmission</w:t>
      </w:r>
      <w:r w:rsidR="00B71965" w:rsidRPr="00A5463E">
        <w:t xml:space="preserve"> end </w:t>
      </w:r>
      <w:r w:rsidR="00B71965">
        <w:t xml:space="preserve">request </w:t>
      </w:r>
      <w:r w:rsidR="00B71965" w:rsidRPr="00A5463E">
        <w:t>message, if the session is a broadcast call and if the session was established as a normal call, shall include the Transmission Indicator with the A-bit set to '1' (Normal call)</w:t>
      </w:r>
      <w:r w:rsidRPr="00A5463E">
        <w:t>;</w:t>
      </w:r>
    </w:p>
    <w:p w14:paraId="77B744C1" w14:textId="77777777" w:rsidR="00A5463E" w:rsidRPr="00A5463E" w:rsidRDefault="00B71965" w:rsidP="00B71965">
      <w:pPr>
        <w:pStyle w:val="B1"/>
      </w:pPr>
      <w:r>
        <w:t>2.</w:t>
      </w:r>
      <w:r>
        <w:tab/>
      </w:r>
      <w:r w:rsidRPr="00A5463E">
        <w:t xml:space="preserve">shall start timer </w:t>
      </w:r>
      <w:r>
        <w:t>T101</w:t>
      </w:r>
      <w:r w:rsidRPr="00A5463E">
        <w:t xml:space="preserve"> (</w:t>
      </w:r>
      <w:r>
        <w:t>Transmission</w:t>
      </w:r>
      <w:r w:rsidRPr="00A5463E">
        <w:t xml:space="preserve"> </w:t>
      </w:r>
      <w:r>
        <w:t>End Request</w:t>
      </w:r>
      <w:r w:rsidRPr="00A5463E">
        <w:t xml:space="preserve">) and initialize counter </w:t>
      </w:r>
      <w:r>
        <w:t>C101</w:t>
      </w:r>
      <w:r w:rsidRPr="00A5463E">
        <w:t xml:space="preserve"> (</w:t>
      </w:r>
      <w:r>
        <w:t>Transmission</w:t>
      </w:r>
      <w:r w:rsidRPr="00A5463E">
        <w:t xml:space="preserve"> </w:t>
      </w:r>
      <w:r>
        <w:t>End Request</w:t>
      </w:r>
      <w:r w:rsidRPr="00A5463E">
        <w:t>) to 1; and</w:t>
      </w:r>
    </w:p>
    <w:p w14:paraId="4CD58604" w14:textId="77777777" w:rsidR="00A5463E" w:rsidRPr="00A5463E" w:rsidRDefault="00B71965" w:rsidP="00A5463E">
      <w:pPr>
        <w:pStyle w:val="B1"/>
      </w:pPr>
      <w:r>
        <w:t>3</w:t>
      </w:r>
      <w:r w:rsidR="00A5463E" w:rsidRPr="00A5463E">
        <w:t>.</w:t>
      </w:r>
      <w:r w:rsidR="00A5463E" w:rsidRPr="00A5463E">
        <w:tab/>
      </w:r>
      <w:r w:rsidRPr="00A5463E">
        <w:t xml:space="preserve">shall enter the 'U: pending </w:t>
      </w:r>
      <w:r>
        <w:t>end</w:t>
      </w:r>
      <w:r w:rsidRPr="00A5463E">
        <w:t xml:space="preserve"> of transmission' state.</w:t>
      </w:r>
    </w:p>
    <w:p w14:paraId="3683227E" w14:textId="77777777" w:rsidR="00A5463E" w:rsidRPr="00A5463E" w:rsidRDefault="00A5463E" w:rsidP="00A5463E">
      <w:pPr>
        <w:pStyle w:val="Heading5"/>
      </w:pPr>
      <w:bookmarkStart w:id="389" w:name="_Toc20208582"/>
      <w:bookmarkStart w:id="390" w:name="_Toc36044693"/>
      <w:bookmarkStart w:id="391" w:name="_Toc45216174"/>
      <w:bookmarkStart w:id="392" w:name="_Toc154407832"/>
      <w:r w:rsidRPr="00A5463E">
        <w:lastRenderedPageBreak/>
        <w:t>6.2.4.9.5</w:t>
      </w:r>
      <w:r w:rsidRPr="00A5463E">
        <w:tab/>
      </w:r>
      <w:r w:rsidR="00B71965">
        <w:t>void</w:t>
      </w:r>
      <w:bookmarkEnd w:id="389"/>
      <w:bookmarkEnd w:id="390"/>
      <w:bookmarkEnd w:id="391"/>
      <w:bookmarkEnd w:id="392"/>
    </w:p>
    <w:p w14:paraId="5FCF09D9" w14:textId="77777777" w:rsidR="00A5463E" w:rsidRPr="00A5463E" w:rsidRDefault="00A5463E" w:rsidP="00A5463E">
      <w:pPr>
        <w:pStyle w:val="Heading5"/>
      </w:pPr>
      <w:bookmarkStart w:id="393" w:name="_Toc20208583"/>
      <w:bookmarkStart w:id="394" w:name="_Toc36044694"/>
      <w:bookmarkStart w:id="395" w:name="_Toc45216175"/>
      <w:bookmarkStart w:id="396" w:name="_Toc154407833"/>
      <w:r w:rsidRPr="00A5463E">
        <w:t>6.2.4.9.6</w:t>
      </w:r>
      <w:r w:rsidRPr="00A5463E">
        <w:tab/>
        <w:t>Rece</w:t>
      </w:r>
      <w:r w:rsidR="008B7004" w:rsidRPr="009559DD">
        <w:t>i</w:t>
      </w:r>
      <w:r w:rsidRPr="00A5463E">
        <w:t xml:space="preserve">ve </w:t>
      </w:r>
      <w:r w:rsidR="0091451C">
        <w:t>Transmission</w:t>
      </w:r>
      <w:r w:rsidRPr="00A5463E">
        <w:t xml:space="preserve"> cancel request notify message (R: </w:t>
      </w:r>
      <w:r w:rsidR="0091451C">
        <w:t>Transmission</w:t>
      </w:r>
      <w:r w:rsidRPr="00A5463E">
        <w:t xml:space="preserve"> Cancel Request Notify)</w:t>
      </w:r>
      <w:bookmarkEnd w:id="393"/>
      <w:bookmarkEnd w:id="394"/>
      <w:bookmarkEnd w:id="395"/>
      <w:bookmarkEnd w:id="396"/>
    </w:p>
    <w:p w14:paraId="24B9AE03" w14:textId="77777777" w:rsidR="00A5463E" w:rsidRPr="00A5463E" w:rsidRDefault="00A5463E" w:rsidP="00A5463E">
      <w:r w:rsidRPr="00A5463E">
        <w:t xml:space="preserve">Upon receiving a </w:t>
      </w:r>
      <w:r w:rsidR="0091451C">
        <w:t>Transmission</w:t>
      </w:r>
      <w:r w:rsidRPr="00A5463E">
        <w:t xml:space="preserve"> cancel request notify message, the transmission participant:</w:t>
      </w:r>
    </w:p>
    <w:p w14:paraId="02557D50" w14:textId="55B3CA5A" w:rsidR="00A5463E" w:rsidRPr="00A5463E" w:rsidRDefault="00A5463E" w:rsidP="00A5463E">
      <w:pPr>
        <w:pStyle w:val="B1"/>
      </w:pPr>
      <w:r w:rsidRPr="00A5463E">
        <w:t>1.</w:t>
      </w:r>
      <w:r w:rsidRPr="00A5463E">
        <w:tab/>
        <w:t xml:space="preserve">if the first bit in the subtype of the </w:t>
      </w:r>
      <w:r w:rsidR="0091451C">
        <w:t>Transmission</w:t>
      </w:r>
      <w:r w:rsidRPr="00A5463E">
        <w:t xml:space="preserve"> cancel request notify message is set to '1' (Acknowledgment is required) as described in </w:t>
      </w:r>
      <w:r w:rsidR="00BA1F7C">
        <w:t>clause</w:t>
      </w:r>
      <w:r w:rsidRPr="00A5463E">
        <w:t> </w:t>
      </w:r>
      <w:r w:rsidR="008B7004">
        <w:t>9.2.2.1</w:t>
      </w:r>
      <w:r w:rsidRPr="00A5463E">
        <w:t>, shall send a Transmission control Ack message. The Transmission control Ack message:</w:t>
      </w:r>
    </w:p>
    <w:p w14:paraId="24B51FD6" w14:textId="77777777" w:rsidR="00A5463E" w:rsidRPr="00A5463E" w:rsidRDefault="00A5463E" w:rsidP="00A5463E">
      <w:pPr>
        <w:pStyle w:val="B2"/>
      </w:pPr>
      <w:r w:rsidRPr="00A5463E">
        <w:t>a.</w:t>
      </w:r>
      <w:r w:rsidRPr="00A5463E">
        <w:tab/>
        <w:t>shall include the Message Type field set to '</w:t>
      </w:r>
      <w:r w:rsidR="00FD00F4">
        <w:t>10</w:t>
      </w:r>
      <w:r w:rsidRPr="00A5463E">
        <w:t>' (</w:t>
      </w:r>
      <w:r w:rsidR="0091451C">
        <w:t>Transmission</w:t>
      </w:r>
      <w:r w:rsidRPr="00A5463E">
        <w:t xml:space="preserve"> </w:t>
      </w:r>
      <w:r w:rsidR="00FD00F4">
        <w:t>c</w:t>
      </w:r>
      <w:r w:rsidRPr="00A5463E">
        <w:t>ancel</w:t>
      </w:r>
      <w:r w:rsidR="00FD00F4">
        <w:t xml:space="preserve"> </w:t>
      </w:r>
      <w:r w:rsidR="00FD00F4" w:rsidRPr="00A5463E">
        <w:t>request</w:t>
      </w:r>
      <w:r w:rsidRPr="00A5463E">
        <w:t>); and</w:t>
      </w:r>
    </w:p>
    <w:p w14:paraId="539309F1" w14:textId="77777777" w:rsidR="00A5463E" w:rsidRPr="00A5463E" w:rsidRDefault="00A5463E" w:rsidP="00A5463E">
      <w:pPr>
        <w:pStyle w:val="B2"/>
      </w:pPr>
      <w:r w:rsidRPr="00A5463E">
        <w:t>b.</w:t>
      </w:r>
      <w:r w:rsidRPr="00A5463E">
        <w:tab/>
        <w:t>shall include the Source field set to '0' (the transmission participant is the source);</w:t>
      </w:r>
    </w:p>
    <w:p w14:paraId="4AF1520B" w14:textId="77777777" w:rsidR="00A5463E" w:rsidRPr="00A5463E" w:rsidRDefault="00A5463E" w:rsidP="00A5463E">
      <w:pPr>
        <w:pStyle w:val="B1"/>
      </w:pPr>
      <w:r w:rsidRPr="00A5463E">
        <w:t>2.</w:t>
      </w:r>
      <w:r w:rsidRPr="00A5463E">
        <w:tab/>
        <w:t>shall enter in the 'U: has no permission to transmit' state.</w:t>
      </w:r>
    </w:p>
    <w:p w14:paraId="26E554A0" w14:textId="77777777" w:rsidR="00A5463E" w:rsidRPr="00E61689" w:rsidRDefault="00A5463E" w:rsidP="00A5463E">
      <w:pPr>
        <w:pStyle w:val="Heading5"/>
        <w:rPr>
          <w:lang w:val="fr-FR"/>
        </w:rPr>
      </w:pPr>
      <w:bookmarkStart w:id="397" w:name="_Toc20208584"/>
      <w:bookmarkStart w:id="398" w:name="_Toc36044695"/>
      <w:bookmarkStart w:id="399" w:name="_Toc45216176"/>
      <w:bookmarkStart w:id="400" w:name="_Toc154407834"/>
      <w:r w:rsidRPr="00E61689">
        <w:rPr>
          <w:lang w:val="fr-FR"/>
        </w:rPr>
        <w:t>6.2.4.9.7</w:t>
      </w:r>
      <w:r w:rsidRPr="00E61689">
        <w:rPr>
          <w:lang w:val="fr-FR"/>
        </w:rPr>
        <w:tab/>
        <w:t xml:space="preserve">Timer </w:t>
      </w:r>
      <w:r w:rsidR="00490E78" w:rsidRPr="00E61689">
        <w:rPr>
          <w:lang w:val="fr-FR"/>
        </w:rPr>
        <w:t>T102</w:t>
      </w:r>
      <w:r w:rsidRPr="00E61689">
        <w:rPr>
          <w:lang w:val="fr-FR"/>
        </w:rPr>
        <w:t xml:space="preserve"> (</w:t>
      </w:r>
      <w:r w:rsidR="00490E78" w:rsidRPr="00490E78">
        <w:rPr>
          <w:lang w:val="fr-FR"/>
        </w:rPr>
        <w:t xml:space="preserve">Transmission </w:t>
      </w:r>
      <w:r w:rsidRPr="00E61689">
        <w:rPr>
          <w:lang w:val="fr-FR"/>
        </w:rPr>
        <w:t>Queue Position Request) expired</w:t>
      </w:r>
      <w:bookmarkEnd w:id="397"/>
      <w:bookmarkEnd w:id="398"/>
      <w:bookmarkEnd w:id="399"/>
      <w:bookmarkEnd w:id="400"/>
    </w:p>
    <w:p w14:paraId="46EC55CA" w14:textId="77777777" w:rsidR="00A5463E" w:rsidRPr="00A5463E" w:rsidRDefault="00A5463E" w:rsidP="00A5463E">
      <w:r w:rsidRPr="00A5463E">
        <w:t xml:space="preserve">On expiry of timer </w:t>
      </w:r>
      <w:r w:rsidR="00490E78">
        <w:t>T102</w:t>
      </w:r>
      <w:r w:rsidRPr="00A5463E">
        <w:t xml:space="preserve"> (</w:t>
      </w:r>
      <w:r w:rsidR="00490E78">
        <w:t xml:space="preserve">Transmission </w:t>
      </w:r>
      <w:r w:rsidRPr="00A5463E">
        <w:t xml:space="preserve">Queue Position Request) less than the upper limit of </w:t>
      </w:r>
      <w:r w:rsidR="00490E78">
        <w:t>C102</w:t>
      </w:r>
      <w:r w:rsidRPr="00A5463E">
        <w:t xml:space="preserve"> (Queue Position Request) times, the transmission participant:</w:t>
      </w:r>
    </w:p>
    <w:p w14:paraId="73A41426" w14:textId="77777777" w:rsidR="00A5463E" w:rsidRPr="00A5463E" w:rsidRDefault="00A5463E" w:rsidP="00A5463E">
      <w:pPr>
        <w:pStyle w:val="B1"/>
      </w:pPr>
      <w:r w:rsidRPr="00A5463E">
        <w:t>1.</w:t>
      </w:r>
      <w:r w:rsidRPr="00A5463E">
        <w:tab/>
        <w:t>shall send a Queue Position Request message towards the transmission control server;</w:t>
      </w:r>
    </w:p>
    <w:p w14:paraId="78A5F9FA" w14:textId="77777777" w:rsidR="00A5463E" w:rsidRPr="00A5463E" w:rsidRDefault="00A5463E" w:rsidP="00A5463E">
      <w:pPr>
        <w:pStyle w:val="B1"/>
      </w:pPr>
      <w:r w:rsidRPr="00A5463E">
        <w:t>2.</w:t>
      </w:r>
      <w:r w:rsidRPr="00A5463E">
        <w:tab/>
        <w:t xml:space="preserve">shall restart timer </w:t>
      </w:r>
      <w:r w:rsidR="00490E78">
        <w:t>T102</w:t>
      </w:r>
      <w:r w:rsidRPr="00A5463E">
        <w:t xml:space="preserve"> (</w:t>
      </w:r>
      <w:r w:rsidR="00490E78">
        <w:rPr>
          <w:lang w:val="en-US"/>
        </w:rPr>
        <w:t xml:space="preserve">Transmission </w:t>
      </w:r>
      <w:r w:rsidRPr="00A5463E">
        <w:t xml:space="preserve">Queue Position Request) and increment counter </w:t>
      </w:r>
      <w:r w:rsidR="00490E78">
        <w:t>C102</w:t>
      </w:r>
      <w:r w:rsidRPr="00A5463E">
        <w:t xml:space="preserve"> (Queue Position Request) by 1; and</w:t>
      </w:r>
    </w:p>
    <w:p w14:paraId="1273D58C" w14:textId="77777777" w:rsidR="00A5463E" w:rsidRPr="00A5463E" w:rsidRDefault="00A5463E" w:rsidP="00A5463E">
      <w:pPr>
        <w:pStyle w:val="B1"/>
      </w:pPr>
      <w:r w:rsidRPr="00A5463E">
        <w:t>3.</w:t>
      </w:r>
      <w:r w:rsidRPr="00A5463E">
        <w:tab/>
        <w:t>shall remain in the 'U: queued</w:t>
      </w:r>
      <w:r w:rsidR="00F51230">
        <w:t xml:space="preserve"> </w:t>
      </w:r>
      <w:r w:rsidR="00F51230" w:rsidRPr="00A5463E">
        <w:t>transmission'</w:t>
      </w:r>
      <w:r w:rsidRPr="00A5463E">
        <w:t>' state.</w:t>
      </w:r>
    </w:p>
    <w:p w14:paraId="00D41ABA" w14:textId="77777777" w:rsidR="00A5463E" w:rsidRPr="00A5463E" w:rsidRDefault="00A5463E" w:rsidP="00A5463E">
      <w:pPr>
        <w:pStyle w:val="Heading5"/>
      </w:pPr>
      <w:bookmarkStart w:id="401" w:name="_Toc20208585"/>
      <w:bookmarkStart w:id="402" w:name="_Toc36044696"/>
      <w:bookmarkStart w:id="403" w:name="_Toc45216177"/>
      <w:bookmarkStart w:id="404" w:name="_Toc154407835"/>
      <w:r w:rsidRPr="00A5463E">
        <w:t>6.2.4.9.8</w:t>
      </w:r>
      <w:r w:rsidRPr="00A5463E">
        <w:tab/>
        <w:t xml:space="preserve">Timer </w:t>
      </w:r>
      <w:r w:rsidR="00490E78">
        <w:t>T102</w:t>
      </w:r>
      <w:r w:rsidRPr="00A5463E">
        <w:t xml:space="preserve"> (</w:t>
      </w:r>
      <w:r w:rsidR="00490E78">
        <w:rPr>
          <w:lang w:val="en-US"/>
        </w:rPr>
        <w:t xml:space="preserve">Transmission </w:t>
      </w:r>
      <w:r w:rsidRPr="00A5463E">
        <w:t>Queue Position Request) expired N times</w:t>
      </w:r>
      <w:bookmarkEnd w:id="401"/>
      <w:bookmarkEnd w:id="402"/>
      <w:bookmarkEnd w:id="403"/>
      <w:bookmarkEnd w:id="404"/>
    </w:p>
    <w:p w14:paraId="64121441" w14:textId="77777777" w:rsidR="00A5463E" w:rsidRPr="00A5463E" w:rsidRDefault="00A5463E" w:rsidP="00A5463E">
      <w:r w:rsidRPr="00A5463E">
        <w:t xml:space="preserve">When timer </w:t>
      </w:r>
      <w:r w:rsidR="00490E78">
        <w:t>T102</w:t>
      </w:r>
      <w:r w:rsidRPr="00A5463E">
        <w:t xml:space="preserve"> (</w:t>
      </w:r>
      <w:r w:rsidR="00490E78">
        <w:t xml:space="preserve">Transmission </w:t>
      </w:r>
      <w:r w:rsidRPr="00A5463E">
        <w:t xml:space="preserve">Queue Position Request) expires by the upper limit of counter </w:t>
      </w:r>
      <w:r w:rsidR="00490E78">
        <w:t>C102</w:t>
      </w:r>
      <w:r w:rsidRPr="00A5463E">
        <w:t xml:space="preserve"> (Queue Position Request) times, the transmission participant:</w:t>
      </w:r>
    </w:p>
    <w:p w14:paraId="249FF4C8" w14:textId="77777777" w:rsidR="00A5463E" w:rsidRPr="00A5463E" w:rsidRDefault="00A5463E" w:rsidP="00A5463E">
      <w:pPr>
        <w:pStyle w:val="B1"/>
      </w:pPr>
      <w:r w:rsidRPr="00A5463E">
        <w:t>1.</w:t>
      </w:r>
      <w:r w:rsidRPr="00A5463E">
        <w:tab/>
        <w:t>shall provide a queued timeout to the MCVideo client;</w:t>
      </w:r>
    </w:p>
    <w:p w14:paraId="277E6291" w14:textId="77777777" w:rsidR="00F51230" w:rsidRDefault="00A5463E" w:rsidP="00F51230">
      <w:pPr>
        <w:pStyle w:val="B1"/>
      </w:pPr>
      <w:r w:rsidRPr="00A5463E">
        <w:t>2.</w:t>
      </w:r>
      <w:r w:rsidRPr="00A5463E">
        <w:tab/>
        <w:t xml:space="preserve">send the </w:t>
      </w:r>
      <w:r w:rsidR="0091451C">
        <w:t>Transmission</w:t>
      </w:r>
      <w:r w:rsidRPr="00A5463E">
        <w:t xml:space="preserve"> End </w:t>
      </w:r>
      <w:r w:rsidR="00F51230">
        <w:t xml:space="preserve">Request </w:t>
      </w:r>
      <w:r w:rsidRPr="00A5463E">
        <w:t>message to the transmission control server;</w:t>
      </w:r>
    </w:p>
    <w:p w14:paraId="36981A36" w14:textId="77777777" w:rsidR="00A5463E" w:rsidRPr="00A5463E" w:rsidRDefault="00F51230" w:rsidP="00F51230">
      <w:pPr>
        <w:pStyle w:val="B1"/>
      </w:pPr>
      <w:r>
        <w:t>3.</w:t>
      </w:r>
      <w:r>
        <w:tab/>
        <w:t xml:space="preserve">shall </w:t>
      </w:r>
      <w:r w:rsidRPr="00A5463E">
        <w:t xml:space="preserve">start timer </w:t>
      </w:r>
      <w:r>
        <w:t>T101</w:t>
      </w:r>
      <w:r w:rsidRPr="00A5463E">
        <w:t xml:space="preserve"> (</w:t>
      </w:r>
      <w:r>
        <w:t>Transmission</w:t>
      </w:r>
      <w:r w:rsidRPr="00A5463E">
        <w:t xml:space="preserve"> </w:t>
      </w:r>
      <w:r>
        <w:t>End Request</w:t>
      </w:r>
      <w:r w:rsidRPr="00A5463E">
        <w:t xml:space="preserve">) and increment counter </w:t>
      </w:r>
      <w:r>
        <w:t>C101</w:t>
      </w:r>
      <w:r w:rsidRPr="00A5463E">
        <w:t xml:space="preserve"> (</w:t>
      </w:r>
      <w:r>
        <w:t>Transmission</w:t>
      </w:r>
      <w:r w:rsidRPr="00A5463E">
        <w:t xml:space="preserve"> </w:t>
      </w:r>
      <w:r>
        <w:t>End Request</w:t>
      </w:r>
      <w:r w:rsidRPr="00A5463E">
        <w:t>) by 1</w:t>
      </w:r>
    </w:p>
    <w:p w14:paraId="043252AD" w14:textId="77777777" w:rsidR="00A5463E" w:rsidRPr="00A5463E" w:rsidRDefault="00F51230" w:rsidP="00A5463E">
      <w:pPr>
        <w:pStyle w:val="B1"/>
      </w:pPr>
      <w:r>
        <w:t>4</w:t>
      </w:r>
      <w:r w:rsidR="00A5463E" w:rsidRPr="00A5463E">
        <w:t>.</w:t>
      </w:r>
      <w:r w:rsidR="00A5463E" w:rsidRPr="00A5463E">
        <w:tab/>
        <w:t xml:space="preserve">shall enter the 'U: pending </w:t>
      </w:r>
      <w:r>
        <w:t xml:space="preserve">end of </w:t>
      </w:r>
      <w:r w:rsidR="00A5463E" w:rsidRPr="00A5463E">
        <w:t>transmission' state.</w:t>
      </w:r>
    </w:p>
    <w:p w14:paraId="199A6E26" w14:textId="77777777" w:rsidR="00A5463E" w:rsidRPr="00A5463E" w:rsidRDefault="00A5463E" w:rsidP="00A5463E">
      <w:pPr>
        <w:pStyle w:val="Heading5"/>
      </w:pPr>
      <w:bookmarkStart w:id="405" w:name="_Toc20208586"/>
      <w:bookmarkStart w:id="406" w:name="_Toc36044697"/>
      <w:bookmarkStart w:id="407" w:name="_Toc45216178"/>
      <w:bookmarkStart w:id="408" w:name="_Toc154407836"/>
      <w:r w:rsidRPr="00A5463E">
        <w:t>6.2.4.9.9</w:t>
      </w:r>
      <w:r w:rsidRPr="00A5463E">
        <w:tab/>
        <w:t xml:space="preserve">Receive </w:t>
      </w:r>
      <w:r w:rsidR="0091451C">
        <w:t>Transmission</w:t>
      </w:r>
      <w:r w:rsidRPr="00A5463E">
        <w:t xml:space="preserve"> Granted message (R: </w:t>
      </w:r>
      <w:r w:rsidR="0091451C">
        <w:t>Transmission</w:t>
      </w:r>
      <w:r w:rsidRPr="00A5463E">
        <w:t xml:space="preserve"> Granted)</w:t>
      </w:r>
      <w:bookmarkEnd w:id="405"/>
      <w:bookmarkEnd w:id="406"/>
      <w:bookmarkEnd w:id="407"/>
      <w:bookmarkEnd w:id="408"/>
    </w:p>
    <w:p w14:paraId="54805D3A" w14:textId="77777777" w:rsidR="00A5463E" w:rsidRPr="00A5463E" w:rsidRDefault="00A5463E" w:rsidP="00A5463E">
      <w:r w:rsidRPr="00A5463E">
        <w:t xml:space="preserve">Upon receiving a </w:t>
      </w:r>
      <w:r w:rsidR="0091451C">
        <w:t>Transmission</w:t>
      </w:r>
      <w:r w:rsidRPr="00A5463E">
        <w:t xml:space="preserve"> Granted message from the transmission control server, the transmission participant:</w:t>
      </w:r>
    </w:p>
    <w:p w14:paraId="5B856777" w14:textId="17973EE5" w:rsidR="00A5463E" w:rsidRPr="00A5463E" w:rsidRDefault="00A5463E" w:rsidP="00A5463E">
      <w:pPr>
        <w:pStyle w:val="B1"/>
      </w:pPr>
      <w:r w:rsidRPr="00A5463E">
        <w:t>1.</w:t>
      </w:r>
      <w:r w:rsidRPr="00A5463E">
        <w:tab/>
        <w:t xml:space="preserve">if the first bit in the subtype of the </w:t>
      </w:r>
      <w:r w:rsidR="0091451C">
        <w:t>Transmission</w:t>
      </w:r>
      <w:r w:rsidRPr="00A5463E">
        <w:t xml:space="preserve"> Granted message is set to '1' (Acknowledgment is required) as described in </w:t>
      </w:r>
      <w:r w:rsidR="00BA1F7C">
        <w:t>clause</w:t>
      </w:r>
      <w:r w:rsidRPr="00A5463E">
        <w:t> </w:t>
      </w:r>
      <w:r w:rsidR="008B7004">
        <w:t>9.2.2.1</w:t>
      </w:r>
      <w:r w:rsidRPr="00A5463E">
        <w:t>, shall send a Transmission control Ack message. The Transmission control Ack message:</w:t>
      </w:r>
    </w:p>
    <w:p w14:paraId="27DF2190" w14:textId="77777777" w:rsidR="00A5463E" w:rsidRPr="00A5463E" w:rsidRDefault="00A5463E" w:rsidP="00A5463E">
      <w:pPr>
        <w:pStyle w:val="B2"/>
      </w:pPr>
      <w:r w:rsidRPr="00A5463E">
        <w:t>a.</w:t>
      </w:r>
      <w:r w:rsidRPr="00A5463E">
        <w:tab/>
        <w:t>shall include the Message Type field set to '</w:t>
      </w:r>
      <w:r w:rsidR="00FD00F4">
        <w:t>0</w:t>
      </w:r>
      <w:r w:rsidRPr="00A5463E">
        <w:t>' (</w:t>
      </w:r>
      <w:r w:rsidR="00490E78">
        <w:t>Transmission</w:t>
      </w:r>
      <w:r w:rsidRPr="00A5463E">
        <w:t xml:space="preserve"> Granted); and</w:t>
      </w:r>
    </w:p>
    <w:p w14:paraId="36176947" w14:textId="77777777" w:rsidR="00A5463E" w:rsidRDefault="00A5463E" w:rsidP="00A5463E">
      <w:pPr>
        <w:pStyle w:val="B2"/>
      </w:pPr>
      <w:r w:rsidRPr="00A5463E">
        <w:t>b.</w:t>
      </w:r>
      <w:r w:rsidRPr="00A5463E">
        <w:tab/>
        <w:t>shall include the Source field set to '0' (the transmission participant is the source);</w:t>
      </w:r>
    </w:p>
    <w:p w14:paraId="1F889643" w14:textId="6FC4065B" w:rsidR="00E42C8A" w:rsidRPr="00A5463E" w:rsidRDefault="00E42C8A" w:rsidP="00E42C8A">
      <w:pPr>
        <w:pStyle w:val="B1"/>
      </w:pPr>
      <w:r>
        <w:t>2.</w:t>
      </w:r>
      <w:r>
        <w:tab/>
        <w:t>shall store the Audio SSRC of the Transmitting User and Video SSRC of the Transmitting User and use them in the RTP media packets until the transmission is released;</w:t>
      </w:r>
    </w:p>
    <w:p w14:paraId="088C223B" w14:textId="77777777" w:rsidR="00A5463E" w:rsidRPr="00A5463E" w:rsidRDefault="00391F2A" w:rsidP="00A5463E">
      <w:pPr>
        <w:pStyle w:val="B1"/>
      </w:pPr>
      <w:r w:rsidRPr="00391F2A">
        <w:t>3</w:t>
      </w:r>
      <w:r w:rsidR="00A5463E" w:rsidRPr="00A5463E">
        <w:t>.</w:t>
      </w:r>
      <w:r w:rsidR="00A5463E" w:rsidRPr="00A5463E">
        <w:tab/>
        <w:t xml:space="preserve">shall provide </w:t>
      </w:r>
      <w:r w:rsidR="0091451C">
        <w:t>Transmission</w:t>
      </w:r>
      <w:r w:rsidR="00A5463E" w:rsidRPr="00A5463E">
        <w:t xml:space="preserve"> granted notification to the user, if not already done;</w:t>
      </w:r>
    </w:p>
    <w:p w14:paraId="0309F64C" w14:textId="77777777" w:rsidR="00A5463E" w:rsidRPr="00A5463E" w:rsidRDefault="00391F2A" w:rsidP="00A5463E">
      <w:pPr>
        <w:pStyle w:val="B1"/>
      </w:pPr>
      <w:r w:rsidRPr="00391F2A">
        <w:t>4</w:t>
      </w:r>
      <w:r w:rsidR="00A5463E" w:rsidRPr="00A5463E">
        <w:t>.</w:t>
      </w:r>
      <w:r w:rsidR="00A5463E" w:rsidRPr="00A5463E">
        <w:tab/>
        <w:t xml:space="preserve">shall stop timer </w:t>
      </w:r>
      <w:r w:rsidR="00490E78">
        <w:t>T102</w:t>
      </w:r>
      <w:r w:rsidR="00A5463E" w:rsidRPr="00A5463E">
        <w:t xml:space="preserve"> (</w:t>
      </w:r>
      <w:r w:rsidR="00490E78">
        <w:rPr>
          <w:lang w:val="en-US"/>
        </w:rPr>
        <w:t xml:space="preserve">Transmission </w:t>
      </w:r>
      <w:r w:rsidR="00A5463E" w:rsidRPr="00A5463E">
        <w:t>Queue position request); and</w:t>
      </w:r>
    </w:p>
    <w:p w14:paraId="303A7250" w14:textId="77777777" w:rsidR="00A5463E" w:rsidRPr="00A5463E" w:rsidRDefault="00391F2A" w:rsidP="00A5463E">
      <w:pPr>
        <w:pStyle w:val="B1"/>
      </w:pPr>
      <w:r w:rsidRPr="00391F2A">
        <w:t>5</w:t>
      </w:r>
      <w:r w:rsidR="00A5463E" w:rsidRPr="00A5463E">
        <w:t>.</w:t>
      </w:r>
      <w:r w:rsidR="00A5463E" w:rsidRPr="00A5463E">
        <w:tab/>
        <w:t>shall enter the 'U: has permission to transmit' state.</w:t>
      </w:r>
    </w:p>
    <w:p w14:paraId="4D404373" w14:textId="77777777" w:rsidR="00A5463E" w:rsidRPr="00A5463E" w:rsidRDefault="00A5463E" w:rsidP="00A5463E">
      <w:pPr>
        <w:pStyle w:val="Heading3"/>
      </w:pPr>
      <w:bookmarkStart w:id="409" w:name="_Toc20208587"/>
      <w:bookmarkStart w:id="410" w:name="_Toc36044698"/>
      <w:bookmarkStart w:id="411" w:name="_Toc45216179"/>
      <w:bookmarkStart w:id="412" w:name="_Toc154407837"/>
      <w:r w:rsidRPr="00A5463E">
        <w:lastRenderedPageBreak/>
        <w:t>6.2.5</w:t>
      </w:r>
      <w:r w:rsidRPr="00A5463E">
        <w:tab/>
        <w:t>Transmission participant state transition diagram for reception control operation</w:t>
      </w:r>
      <w:bookmarkEnd w:id="409"/>
      <w:bookmarkEnd w:id="410"/>
      <w:bookmarkEnd w:id="411"/>
      <w:bookmarkEnd w:id="412"/>
    </w:p>
    <w:p w14:paraId="35688232" w14:textId="77777777" w:rsidR="00A5463E" w:rsidRPr="00A5463E" w:rsidRDefault="00A5463E" w:rsidP="00A5463E">
      <w:pPr>
        <w:pStyle w:val="Heading4"/>
      </w:pPr>
      <w:bookmarkStart w:id="413" w:name="_Toc20208588"/>
      <w:bookmarkStart w:id="414" w:name="_Toc36044699"/>
      <w:bookmarkStart w:id="415" w:name="_Toc45216180"/>
      <w:bookmarkStart w:id="416" w:name="_Toc154407838"/>
      <w:r w:rsidRPr="00A5463E">
        <w:t>6.2.5.1</w:t>
      </w:r>
      <w:r w:rsidRPr="00A5463E">
        <w:tab/>
        <w:t>General</w:t>
      </w:r>
      <w:bookmarkEnd w:id="413"/>
      <w:bookmarkEnd w:id="414"/>
      <w:bookmarkEnd w:id="415"/>
      <w:bookmarkEnd w:id="416"/>
    </w:p>
    <w:p w14:paraId="055795D4" w14:textId="674A08ED" w:rsidR="00BF1FF8" w:rsidRPr="002364D3" w:rsidRDefault="00A5463E" w:rsidP="00BF1FF8">
      <w:r w:rsidRPr="00A5463E">
        <w:t>The transmission participant shall behave according to the state diagram</w:t>
      </w:r>
      <w:r w:rsidR="00BF1FF8" w:rsidRPr="002364D3">
        <w:t>s</w:t>
      </w:r>
      <w:r w:rsidRPr="00A5463E">
        <w:t xml:space="preserve"> and the state transitions specified in this </w:t>
      </w:r>
      <w:r w:rsidR="00BA1F7C">
        <w:t>clause</w:t>
      </w:r>
      <w:r w:rsidRPr="00A5463E">
        <w:t>.</w:t>
      </w:r>
    </w:p>
    <w:p w14:paraId="0C1B9B71" w14:textId="77777777" w:rsidR="00BF1FF8" w:rsidRPr="002364D3" w:rsidRDefault="00BF1FF8" w:rsidP="00BF1FF8">
      <w:r w:rsidRPr="002364D3">
        <w:t>Figure 6.2.5.1-1 shows the state diagram for 'Transmission participant state transition diagram for general reception control operation'.</w:t>
      </w:r>
    </w:p>
    <w:p w14:paraId="1A270516" w14:textId="77777777" w:rsidR="00BF1FF8" w:rsidRPr="00AD6238" w:rsidRDefault="00BF1FF8" w:rsidP="00BF1FF8">
      <w:pPr>
        <w:pStyle w:val="TH"/>
      </w:pPr>
      <w:r w:rsidRPr="00AD6238">
        <w:object w:dxaOrig="8444" w:dyaOrig="7689" w14:anchorId="545875A9">
          <v:shape id="_x0000_i1030" type="#_x0000_t75" style="width:337.45pt;height:309.3pt" o:ole="">
            <v:imagedata r:id="rId23" o:title=""/>
          </v:shape>
          <o:OLEObject Type="Embed" ProgID="Visio.Drawing.11" ShapeID="_x0000_i1030" DrawAspect="Content" ObjectID="_1782134689" r:id="rId24"/>
        </w:object>
      </w:r>
    </w:p>
    <w:p w14:paraId="65FAD7F5" w14:textId="77777777" w:rsidR="00A5463E" w:rsidRPr="00BF1FF8" w:rsidRDefault="00BF1FF8" w:rsidP="001D18D3">
      <w:pPr>
        <w:pStyle w:val="TF"/>
      </w:pPr>
      <w:r w:rsidRPr="002364D3">
        <w:t>Figure 6.2.5.1-1: Transmission participant state transition diagram for general reception control operation.</w:t>
      </w:r>
    </w:p>
    <w:p w14:paraId="633BD055" w14:textId="77777777" w:rsidR="00A5463E" w:rsidRPr="00A5463E" w:rsidRDefault="00A5463E" w:rsidP="00A5463E">
      <w:r w:rsidRPr="00A5463E">
        <w:t>Figure 6.2.5.1-</w:t>
      </w:r>
      <w:r w:rsidR="00BF1FF8" w:rsidRPr="002364D3">
        <w:t>2</w:t>
      </w:r>
      <w:r w:rsidRPr="00A5463E">
        <w:t xml:space="preserve"> shows the state diagram for 'Transmission participant state transition diagram for basic reception control operation'.</w:t>
      </w:r>
    </w:p>
    <w:p w14:paraId="08B4302A" w14:textId="77777777" w:rsidR="00A5463E" w:rsidRPr="00A5463E" w:rsidRDefault="00BF1FF8" w:rsidP="00A5463E">
      <w:pPr>
        <w:pStyle w:val="TH"/>
      </w:pPr>
      <w:r w:rsidRPr="00AD6238">
        <w:object w:dxaOrig="9781" w:dyaOrig="9313" w14:anchorId="60A6C768">
          <v:shape id="_x0000_i1031" type="#_x0000_t75" style="width:371.25pt;height:353.75pt" o:ole="">
            <v:imagedata r:id="rId25" o:title=""/>
          </v:shape>
          <o:OLEObject Type="Embed" ProgID="Visio.Drawing.11" ShapeID="_x0000_i1031" DrawAspect="Content" ObjectID="_1782134690" r:id="rId26"/>
        </w:object>
      </w:r>
    </w:p>
    <w:p w14:paraId="03A86239" w14:textId="77777777" w:rsidR="00A5463E" w:rsidRPr="00A5463E" w:rsidRDefault="00A5463E" w:rsidP="00A5463E">
      <w:pPr>
        <w:pStyle w:val="TF"/>
      </w:pPr>
      <w:r w:rsidRPr="00A5463E">
        <w:t>Figure 6.2.5.1-</w:t>
      </w:r>
      <w:r w:rsidR="00BF1FF8" w:rsidRPr="002364D3">
        <w:t>2</w:t>
      </w:r>
      <w:r w:rsidRPr="00A5463E">
        <w:t>: Transmission participant state transition diagram for basic reception control operation.</w:t>
      </w:r>
    </w:p>
    <w:p w14:paraId="6DCCE990" w14:textId="77777777" w:rsidR="00BF1FF8" w:rsidRPr="002364D3" w:rsidRDefault="00BF1FF8" w:rsidP="00BF1FF8">
      <w:r w:rsidRPr="002364D3">
        <w:t xml:space="preserve">The reception control arbitration logic in the transmission control participant shall keep one instance of the 'general reception control operation' state machine per MCVideo call and shall create one instance of the 'basic reception control operation' state machine for each 'receive media request' of the MCVideo user. </w:t>
      </w:r>
    </w:p>
    <w:p w14:paraId="692936BE" w14:textId="6824D9F8" w:rsidR="00A5463E" w:rsidRPr="00A5463E" w:rsidRDefault="00A5463E" w:rsidP="00A5463E">
      <w:r w:rsidRPr="00A5463E">
        <w:t xml:space="preserve">State details are explained in the following </w:t>
      </w:r>
      <w:r w:rsidR="00BA1F7C">
        <w:t>clause</w:t>
      </w:r>
      <w:r w:rsidRPr="00A5463E">
        <w:t>s.</w:t>
      </w:r>
    </w:p>
    <w:p w14:paraId="6D25F38F" w14:textId="77777777" w:rsidR="00A5463E" w:rsidRPr="00A5463E" w:rsidRDefault="00A5463E" w:rsidP="00A5463E">
      <w:r w:rsidRPr="00A5463E">
        <w:t>If an RTP media packet arrives in a state where there is no specific procedure specified for the RTP media packets or the received reception control message, the transmission participant shall discard the reception control message or the RTP media packet and shall remain in the current state.</w:t>
      </w:r>
    </w:p>
    <w:p w14:paraId="63FD9B4D" w14:textId="77777777" w:rsidR="00A5463E" w:rsidRPr="00A5463E" w:rsidRDefault="00A5463E" w:rsidP="00A5463E">
      <w:pPr>
        <w:pStyle w:val="NO"/>
      </w:pPr>
      <w:r w:rsidRPr="00A5463E">
        <w:t>NOTE:</w:t>
      </w:r>
      <w:r w:rsidRPr="00A5463E">
        <w:tab/>
        <w:t>A badly formatted RTP packet or reception control message received in any state is ignored by the transmission participant and does not cause any change of the current state.</w:t>
      </w:r>
    </w:p>
    <w:p w14:paraId="133BB79C" w14:textId="77777777" w:rsidR="00A5463E" w:rsidRPr="00A5463E" w:rsidRDefault="00A5463E" w:rsidP="00A5463E">
      <w:pPr>
        <w:pStyle w:val="Heading4"/>
      </w:pPr>
      <w:bookmarkStart w:id="417" w:name="_Toc20208589"/>
      <w:bookmarkStart w:id="418" w:name="_Toc36044700"/>
      <w:bookmarkStart w:id="419" w:name="_Toc45216181"/>
      <w:bookmarkStart w:id="420" w:name="_Toc154407839"/>
      <w:r w:rsidRPr="00A5463E">
        <w:t>6.2.5.2</w:t>
      </w:r>
      <w:r w:rsidRPr="00A5463E">
        <w:tab/>
        <w:t>State: 'Start-stop'</w:t>
      </w:r>
      <w:bookmarkEnd w:id="417"/>
      <w:bookmarkEnd w:id="418"/>
      <w:bookmarkEnd w:id="419"/>
      <w:bookmarkEnd w:id="420"/>
    </w:p>
    <w:p w14:paraId="74FF9EF4" w14:textId="77777777" w:rsidR="00A5463E" w:rsidRPr="00A5463E" w:rsidRDefault="00A5463E" w:rsidP="00A5463E">
      <w:pPr>
        <w:pStyle w:val="Heading5"/>
      </w:pPr>
      <w:bookmarkStart w:id="421" w:name="_Toc20208590"/>
      <w:bookmarkStart w:id="422" w:name="_Toc36044701"/>
      <w:bookmarkStart w:id="423" w:name="_Toc45216182"/>
      <w:bookmarkStart w:id="424" w:name="_Toc154407840"/>
      <w:r w:rsidRPr="00A5463E">
        <w:t>6.2.5.2.1</w:t>
      </w:r>
      <w:r w:rsidRPr="00A5463E">
        <w:tab/>
        <w:t>General</w:t>
      </w:r>
      <w:bookmarkEnd w:id="421"/>
      <w:bookmarkEnd w:id="422"/>
      <w:bookmarkEnd w:id="423"/>
      <w:bookmarkEnd w:id="424"/>
    </w:p>
    <w:p w14:paraId="0D81FB31" w14:textId="77777777" w:rsidR="00A5463E" w:rsidRPr="00A5463E" w:rsidRDefault="00BF1FF8" w:rsidP="00A5463E">
      <w:r w:rsidRPr="002364D3">
        <w:t xml:space="preserve">This state is part of 'Transmission participant state transition diagram for general reception control operation'. </w:t>
      </w:r>
      <w:r w:rsidR="00A5463E" w:rsidRPr="00A5463E">
        <w:t xml:space="preserve">When a new instance of the 'Transmission participant state transition diagram for </w:t>
      </w:r>
      <w:r w:rsidRPr="002364D3">
        <w:t xml:space="preserve">general </w:t>
      </w:r>
      <w:r w:rsidR="00A5463E" w:rsidRPr="00A5463E">
        <w:t>reception control operation' is initiated, before any reception control related input is applied, the state machine is in 'Start-stop' state. Similarly when the call is released the state machine shall return to the 'Start-Stop state.</w:t>
      </w:r>
    </w:p>
    <w:p w14:paraId="4E8E46B7" w14:textId="77777777" w:rsidR="00A5463E" w:rsidRPr="00A5463E" w:rsidRDefault="00A5463E" w:rsidP="00A5463E">
      <w:pPr>
        <w:pStyle w:val="Heading5"/>
      </w:pPr>
      <w:bookmarkStart w:id="425" w:name="_Toc20208591"/>
      <w:bookmarkStart w:id="426" w:name="_Toc36044702"/>
      <w:bookmarkStart w:id="427" w:name="_Toc45216183"/>
      <w:bookmarkStart w:id="428" w:name="_Toc154407841"/>
      <w:r w:rsidRPr="00A5463E">
        <w:t>6.2.5.2.2</w:t>
      </w:r>
      <w:r w:rsidRPr="00A5463E">
        <w:tab/>
        <w:t>MCVideo call established, terminating MCVideo user</w:t>
      </w:r>
      <w:bookmarkEnd w:id="425"/>
      <w:bookmarkEnd w:id="426"/>
      <w:bookmarkEnd w:id="427"/>
      <w:bookmarkEnd w:id="428"/>
    </w:p>
    <w:p w14:paraId="433BB1FF" w14:textId="77777777" w:rsidR="00A5463E" w:rsidRPr="00A5463E" w:rsidRDefault="00A5463E" w:rsidP="00A5463E">
      <w:r w:rsidRPr="00A5463E">
        <w:t>When an MCVideo call is established, the terminating transmission participant:</w:t>
      </w:r>
    </w:p>
    <w:p w14:paraId="64286378" w14:textId="77777777" w:rsidR="00A5463E" w:rsidRPr="00A5463E" w:rsidRDefault="00A5463E" w:rsidP="00A5463E">
      <w:pPr>
        <w:pStyle w:val="B1"/>
      </w:pPr>
      <w:r w:rsidRPr="00A5463E">
        <w:lastRenderedPageBreak/>
        <w:t>1.</w:t>
      </w:r>
      <w:r w:rsidRPr="00A5463E">
        <w:tab/>
        <w:t xml:space="preserve">shall create an instance of a 'Transmission participant state transition diagram for </w:t>
      </w:r>
      <w:r w:rsidR="00BF1FF8" w:rsidRPr="002364D3">
        <w:t xml:space="preserve">general </w:t>
      </w:r>
      <w:r w:rsidRPr="00A5463E">
        <w:t>reception control operation'; and</w:t>
      </w:r>
    </w:p>
    <w:p w14:paraId="7C7CD8A5" w14:textId="77777777" w:rsidR="00A5463E" w:rsidRPr="00A5463E" w:rsidRDefault="00A5463E" w:rsidP="00A5463E">
      <w:pPr>
        <w:pStyle w:val="B1"/>
      </w:pPr>
      <w:r w:rsidRPr="00A5463E">
        <w:t>2.</w:t>
      </w:r>
      <w:r w:rsidRPr="00A5463E">
        <w:tab/>
        <w:t xml:space="preserve">shall enter the 'U: </w:t>
      </w:r>
      <w:r w:rsidR="00BF1FF8" w:rsidRPr="002364D3">
        <w:t>reception controller</w:t>
      </w:r>
      <w:r w:rsidRPr="00A5463E">
        <w:t>' state.</w:t>
      </w:r>
    </w:p>
    <w:p w14:paraId="5C901AEA" w14:textId="77777777" w:rsidR="00BF1FF8" w:rsidRPr="002364D3" w:rsidRDefault="00A5463E" w:rsidP="00BF1FF8">
      <w:pPr>
        <w:pStyle w:val="NO"/>
      </w:pPr>
      <w:r w:rsidRPr="00A5463E">
        <w:t>NOTE:</w:t>
      </w:r>
      <w:r w:rsidRPr="00A5463E">
        <w:tab/>
        <w:t>From a transmission participant perspective the MCVideo call is established when the application and signalling plane sends the SIP 200 (OK) response.</w:t>
      </w:r>
    </w:p>
    <w:p w14:paraId="1F656F48" w14:textId="77777777" w:rsidR="00BF1FF8" w:rsidRPr="002364D3" w:rsidRDefault="00BF1FF8" w:rsidP="00BF1FF8">
      <w:pPr>
        <w:pStyle w:val="Heading5"/>
        <w:rPr>
          <w:lang w:val="en-IN"/>
        </w:rPr>
      </w:pPr>
      <w:bookmarkStart w:id="429" w:name="_Toc20208592"/>
      <w:bookmarkStart w:id="430" w:name="_Toc36044703"/>
      <w:bookmarkStart w:id="431" w:name="_Toc45216184"/>
      <w:bookmarkStart w:id="432" w:name="_Toc154407842"/>
      <w:r w:rsidRPr="002364D3">
        <w:rPr>
          <w:lang w:val="en-IN"/>
        </w:rPr>
        <w:t>6.2.5.2.3</w:t>
      </w:r>
      <w:r w:rsidRPr="002364D3">
        <w:rPr>
          <w:lang w:val="en-IN"/>
        </w:rPr>
        <w:tab/>
        <w:t>MCVideo call initiated, originating MCVideo user</w:t>
      </w:r>
      <w:bookmarkEnd w:id="429"/>
      <w:bookmarkEnd w:id="430"/>
      <w:bookmarkEnd w:id="431"/>
      <w:bookmarkEnd w:id="432"/>
    </w:p>
    <w:p w14:paraId="116AE2B1" w14:textId="77777777" w:rsidR="00BF1FF8" w:rsidRPr="002364D3" w:rsidRDefault="00BF1FF8" w:rsidP="00BF1FF8">
      <w:r w:rsidRPr="002364D3">
        <w:t>When an MCVideo call is established, the originating transmission participant:</w:t>
      </w:r>
    </w:p>
    <w:p w14:paraId="4C87695B" w14:textId="77777777" w:rsidR="00BF1FF8" w:rsidRPr="002364D3" w:rsidRDefault="00BF1FF8" w:rsidP="00BF1FF8">
      <w:pPr>
        <w:pStyle w:val="B1"/>
      </w:pPr>
      <w:r w:rsidRPr="002364D3">
        <w:t>1.</w:t>
      </w:r>
      <w:r w:rsidRPr="002364D3">
        <w:tab/>
        <w:t>shall create an instance of a 'Transmission participant state transition diagram for general reception control operation'; and</w:t>
      </w:r>
    </w:p>
    <w:p w14:paraId="01E1A5B9" w14:textId="77777777" w:rsidR="00BF1FF8" w:rsidRPr="002364D3" w:rsidRDefault="00BF1FF8" w:rsidP="00BF1FF8">
      <w:pPr>
        <w:pStyle w:val="B1"/>
      </w:pPr>
      <w:r w:rsidRPr="002364D3">
        <w:t>2.</w:t>
      </w:r>
      <w:r w:rsidRPr="002364D3">
        <w:tab/>
        <w:t>shall enter the 'U: reception controller' state.</w:t>
      </w:r>
    </w:p>
    <w:p w14:paraId="489F5FA1" w14:textId="77777777" w:rsidR="00A5463E" w:rsidRPr="00A5463E" w:rsidRDefault="00BF1FF8" w:rsidP="00A5463E">
      <w:pPr>
        <w:pStyle w:val="NO"/>
      </w:pPr>
      <w:r w:rsidRPr="002364D3">
        <w:t>NOTE:</w:t>
      </w:r>
      <w:r w:rsidRPr="002364D3">
        <w:tab/>
        <w:t>From a transmission participant perspective the MCVideo call is established when the application and signalling plane receives the SIP 200 (OK) response.</w:t>
      </w:r>
    </w:p>
    <w:p w14:paraId="252490E3" w14:textId="77777777" w:rsidR="00A5463E" w:rsidRPr="00A5463E" w:rsidRDefault="00A5463E" w:rsidP="00A5463E">
      <w:pPr>
        <w:pStyle w:val="Heading4"/>
      </w:pPr>
      <w:bookmarkStart w:id="433" w:name="_Toc20208593"/>
      <w:bookmarkStart w:id="434" w:name="_Toc36044704"/>
      <w:bookmarkStart w:id="435" w:name="_Toc45216185"/>
      <w:bookmarkStart w:id="436" w:name="_Toc154407843"/>
      <w:r w:rsidRPr="00A5463E">
        <w:t>6.2.5.3</w:t>
      </w:r>
      <w:r w:rsidRPr="00A5463E">
        <w:tab/>
        <w:t xml:space="preserve">State: 'U: </w:t>
      </w:r>
      <w:r w:rsidR="00BF1FF8" w:rsidRPr="002364D3">
        <w:rPr>
          <w:lang w:val="en-IN"/>
        </w:rPr>
        <w:t>reception controller</w:t>
      </w:r>
      <w:r w:rsidRPr="00A5463E">
        <w:t>'</w:t>
      </w:r>
      <w:bookmarkEnd w:id="433"/>
      <w:bookmarkEnd w:id="434"/>
      <w:bookmarkEnd w:id="435"/>
      <w:bookmarkEnd w:id="436"/>
    </w:p>
    <w:p w14:paraId="06D72671" w14:textId="77777777" w:rsidR="00A5463E" w:rsidRPr="00A5463E" w:rsidRDefault="00A5463E" w:rsidP="00A5463E">
      <w:pPr>
        <w:pStyle w:val="Heading5"/>
      </w:pPr>
      <w:bookmarkStart w:id="437" w:name="_Toc20208594"/>
      <w:bookmarkStart w:id="438" w:name="_Toc36044705"/>
      <w:bookmarkStart w:id="439" w:name="_Toc45216186"/>
      <w:bookmarkStart w:id="440" w:name="_Toc154407844"/>
      <w:r w:rsidRPr="00A5463E">
        <w:t>6.2.5.3.1</w:t>
      </w:r>
      <w:r w:rsidRPr="00A5463E">
        <w:tab/>
        <w:t>General</w:t>
      </w:r>
      <w:bookmarkEnd w:id="437"/>
      <w:bookmarkEnd w:id="438"/>
      <w:bookmarkEnd w:id="439"/>
      <w:bookmarkEnd w:id="440"/>
    </w:p>
    <w:p w14:paraId="06EA6597" w14:textId="77777777" w:rsidR="00A5463E" w:rsidRPr="00A5463E" w:rsidRDefault="00BF1FF8" w:rsidP="00A5463E">
      <w:r w:rsidRPr="002364D3">
        <w:t xml:space="preserve">This state is part of the 'Transmission participant state transition diagram for general reception control operation'. </w:t>
      </w:r>
      <w:r w:rsidR="00A5463E" w:rsidRPr="00A5463E">
        <w:t xml:space="preserve">The transmission participant is in this state </w:t>
      </w:r>
      <w:r w:rsidRPr="002364D3">
        <w:t>handles the incoming media transmission notifications and MCVideo user's requests to receive media transmissions</w:t>
      </w:r>
      <w:r w:rsidR="00A5463E" w:rsidRPr="00A5463E">
        <w:t>.</w:t>
      </w:r>
    </w:p>
    <w:p w14:paraId="69480F98" w14:textId="77777777" w:rsidR="00A5463E" w:rsidRPr="00A5463E" w:rsidRDefault="00A5463E" w:rsidP="00A5463E">
      <w:pPr>
        <w:pStyle w:val="Heading5"/>
      </w:pPr>
      <w:bookmarkStart w:id="441" w:name="_Toc20208595"/>
      <w:bookmarkStart w:id="442" w:name="_Toc36044706"/>
      <w:bookmarkStart w:id="443" w:name="_Toc45216187"/>
      <w:bookmarkStart w:id="444" w:name="_Toc154407845"/>
      <w:r w:rsidRPr="00A5463E">
        <w:t>6.2.5.3.2</w:t>
      </w:r>
      <w:r w:rsidRPr="00A5463E">
        <w:tab/>
        <w:t xml:space="preserve">Receive Media transmission notification </w:t>
      </w:r>
      <w:r w:rsidR="00391F2A" w:rsidRPr="00391F2A">
        <w:t xml:space="preserve">message </w:t>
      </w:r>
      <w:r w:rsidRPr="00A5463E">
        <w:t>(R: Media Transmission Notification)</w:t>
      </w:r>
      <w:bookmarkEnd w:id="441"/>
      <w:bookmarkEnd w:id="442"/>
      <w:bookmarkEnd w:id="443"/>
      <w:bookmarkEnd w:id="444"/>
    </w:p>
    <w:p w14:paraId="0C8B2DD6" w14:textId="77777777" w:rsidR="00A5463E" w:rsidRPr="00A5463E" w:rsidRDefault="00A5463E" w:rsidP="00A5463E">
      <w:r w:rsidRPr="00A5463E">
        <w:t>Upon receiving the media transmission notification from the transmission control server, the transmission participant:</w:t>
      </w:r>
    </w:p>
    <w:p w14:paraId="526A28A2" w14:textId="4E3DDD74" w:rsidR="00A5463E" w:rsidRPr="00A5463E" w:rsidRDefault="00A5463E" w:rsidP="00A5463E">
      <w:pPr>
        <w:pStyle w:val="B1"/>
      </w:pPr>
      <w:r w:rsidRPr="00A5463E">
        <w:t>1.</w:t>
      </w:r>
      <w:r w:rsidRPr="00A5463E">
        <w:tab/>
        <w:t xml:space="preserve">if the first bit in the subtype of the media transmission notification message is set to '1' (Acknowledgment is required) as described in </w:t>
      </w:r>
      <w:r w:rsidR="00BA1F7C">
        <w:t>clause</w:t>
      </w:r>
      <w:r w:rsidRPr="00A5463E">
        <w:t> </w:t>
      </w:r>
      <w:r w:rsidR="008B7004">
        <w:t>9.2.2.1</w:t>
      </w:r>
      <w:r w:rsidRPr="00A5463E">
        <w:t xml:space="preserve">, shall send a </w:t>
      </w:r>
      <w:r w:rsidR="008B7004">
        <w:t>Transmission</w:t>
      </w:r>
      <w:r w:rsidR="008B7004" w:rsidRPr="00A5463E">
        <w:t xml:space="preserve"> </w:t>
      </w:r>
      <w:r w:rsidRPr="00A5463E">
        <w:t xml:space="preserve">control Ack message. The </w:t>
      </w:r>
      <w:r w:rsidR="008B7004">
        <w:t>Transmission</w:t>
      </w:r>
      <w:r w:rsidR="008B7004" w:rsidRPr="00A5463E">
        <w:t xml:space="preserve"> </w:t>
      </w:r>
      <w:r w:rsidRPr="00A5463E">
        <w:t>control Ack message:</w:t>
      </w:r>
    </w:p>
    <w:p w14:paraId="4DA5AA0A" w14:textId="77777777" w:rsidR="00A5463E" w:rsidRPr="00A5463E" w:rsidRDefault="00A5463E" w:rsidP="00A5463E">
      <w:pPr>
        <w:pStyle w:val="B2"/>
      </w:pPr>
      <w:r w:rsidRPr="00A5463E">
        <w:t>a.</w:t>
      </w:r>
      <w:r w:rsidRPr="00A5463E">
        <w:tab/>
        <w:t>shall include the Message Type field set to '</w:t>
      </w:r>
      <w:r w:rsidR="00FD00F4">
        <w:t>6</w:t>
      </w:r>
      <w:r w:rsidRPr="00A5463E">
        <w:t>' (</w:t>
      </w:r>
      <w:r w:rsidR="00FD00F4">
        <w:t>M</w:t>
      </w:r>
      <w:r w:rsidRPr="00A5463E">
        <w:t>edia transmission notification); and</w:t>
      </w:r>
    </w:p>
    <w:p w14:paraId="67791DA5" w14:textId="77777777" w:rsidR="00A5463E" w:rsidRPr="00A5463E" w:rsidRDefault="00A5463E" w:rsidP="00A5463E">
      <w:pPr>
        <w:pStyle w:val="B2"/>
      </w:pPr>
      <w:r w:rsidRPr="00A5463E">
        <w:t>b.</w:t>
      </w:r>
      <w:r w:rsidRPr="00A5463E">
        <w:tab/>
        <w:t>shall include the Source field set to '0' (the transmission participant is the source);</w:t>
      </w:r>
    </w:p>
    <w:p w14:paraId="2C731EE1" w14:textId="77777777" w:rsidR="00A5463E" w:rsidRPr="00A5463E" w:rsidRDefault="00A5463E" w:rsidP="00A5463E">
      <w:pPr>
        <w:pStyle w:val="B1"/>
      </w:pPr>
      <w:r w:rsidRPr="00A5463E">
        <w:t>2.</w:t>
      </w:r>
      <w:r w:rsidRPr="00A5463E">
        <w:tab/>
        <w:t>shall provide media transmission notification to the user;</w:t>
      </w:r>
    </w:p>
    <w:p w14:paraId="23EB9115" w14:textId="4B23D881" w:rsidR="001A0078" w:rsidRPr="00AD6238" w:rsidRDefault="001A0078" w:rsidP="001A0078">
      <w:pPr>
        <w:pStyle w:val="B1"/>
      </w:pPr>
      <w:r w:rsidRPr="00AD6238">
        <w:t>3.</w:t>
      </w:r>
      <w:r w:rsidRPr="00AD6238">
        <w:tab/>
        <w:t>shall store the User ID</w:t>
      </w:r>
      <w:r>
        <w:t xml:space="preserve"> of the Transmitting User, the Audio SSRC</w:t>
      </w:r>
      <w:r w:rsidRPr="00AD6238">
        <w:t xml:space="preserve"> </w:t>
      </w:r>
      <w:r>
        <w:t xml:space="preserve">of the Transmitting User </w:t>
      </w:r>
      <w:r w:rsidRPr="00AD6238">
        <w:t xml:space="preserve">and the </w:t>
      </w:r>
      <w:r>
        <w:t xml:space="preserve">Video </w:t>
      </w:r>
      <w:r w:rsidRPr="00AD6238">
        <w:t xml:space="preserve">SSRC </w:t>
      </w:r>
      <w:r>
        <w:t>of the Transmitting User</w:t>
      </w:r>
      <w:r w:rsidRPr="00AD6238">
        <w:t>;</w:t>
      </w:r>
    </w:p>
    <w:p w14:paraId="5FBD3B58" w14:textId="77777777" w:rsidR="00D32A52" w:rsidRDefault="00D32A52" w:rsidP="00D32A52">
      <w:pPr>
        <w:pStyle w:val="B1"/>
      </w:pPr>
      <w:bookmarkStart w:id="445" w:name="_Toc20208596"/>
      <w:bookmarkStart w:id="446" w:name="_Toc36044707"/>
      <w:bookmarkStart w:id="447" w:name="_Toc45216188"/>
      <w:r>
        <w:rPr>
          <w:lang w:val="en-US"/>
        </w:rPr>
        <w:t>4.</w:t>
      </w:r>
      <w:r>
        <w:rPr>
          <w:lang w:val="en-US"/>
        </w:rPr>
        <w:tab/>
      </w:r>
      <w:r>
        <w:t xml:space="preserve">shall store the Functional Alias ID if received in the Media </w:t>
      </w:r>
      <w:r w:rsidRPr="00A5463E">
        <w:t>transmission notification</w:t>
      </w:r>
      <w:r>
        <w:t>;</w:t>
      </w:r>
    </w:p>
    <w:p w14:paraId="799A85EB" w14:textId="77777777" w:rsidR="00D32A52" w:rsidRDefault="00D32A52" w:rsidP="00D32A52">
      <w:pPr>
        <w:pStyle w:val="B1"/>
      </w:pPr>
      <w:r>
        <w:t>5.</w:t>
      </w:r>
      <w:r>
        <w:tab/>
        <w:t xml:space="preserve">if the Reception Mode field </w:t>
      </w:r>
      <w:r w:rsidRPr="00905660">
        <w:t>is</w:t>
      </w:r>
      <w:r>
        <w:t xml:space="preserve"> set to '0' indicating automatic reception mode:</w:t>
      </w:r>
    </w:p>
    <w:p w14:paraId="3810783D" w14:textId="77777777" w:rsidR="00D32A52" w:rsidRDefault="00D32A52" w:rsidP="00D32A52">
      <w:pPr>
        <w:pStyle w:val="B2"/>
      </w:pPr>
      <w:r>
        <w:t>a.</w:t>
      </w:r>
      <w:r>
        <w:tab/>
        <w:t>shall create an instance of the 'Transmission participant state transition diagram for basic reception control operation';</w:t>
      </w:r>
    </w:p>
    <w:p w14:paraId="2C2C7818" w14:textId="4D368590" w:rsidR="00FD284D" w:rsidRDefault="00FD284D" w:rsidP="00FD284D">
      <w:pPr>
        <w:pStyle w:val="B2"/>
      </w:pPr>
      <w:r>
        <w:t>b.</w:t>
      </w:r>
      <w:r>
        <w:tab/>
        <w:t xml:space="preserve">shall map the stored User ID of the Transmitting User, the Audio SSRC of the Transmitting User and the Video SSRC of the of the Transmitting User with </w:t>
      </w:r>
      <w:r w:rsidRPr="00905660">
        <w:t>the</w:t>
      </w:r>
      <w:r>
        <w:t xml:space="preserve"> instance of 'Transmission participant state transition diagram for basic reception control operation' created in step a); and</w:t>
      </w:r>
    </w:p>
    <w:p w14:paraId="6C5E02FF" w14:textId="77777777" w:rsidR="00D32A52" w:rsidRDefault="00D32A52" w:rsidP="00D32A52">
      <w:pPr>
        <w:pStyle w:val="B2"/>
      </w:pPr>
      <w:r>
        <w:t>c.</w:t>
      </w:r>
      <w:r>
        <w:tab/>
        <w:t>shall enter the 'U: has permission to receive' state;</w:t>
      </w:r>
    </w:p>
    <w:p w14:paraId="6DA5DC28" w14:textId="3600FBBC" w:rsidR="00D32A52" w:rsidRPr="00A5463E" w:rsidRDefault="00D32A52" w:rsidP="00D32A52">
      <w:pPr>
        <w:pStyle w:val="B1"/>
      </w:pPr>
      <w:r>
        <w:t>6</w:t>
      </w:r>
      <w:r w:rsidRPr="00A5463E">
        <w:t>.</w:t>
      </w:r>
      <w:r w:rsidRPr="00A5463E">
        <w:tab/>
        <w:t>may display the details of the incoming media to the user; and</w:t>
      </w:r>
    </w:p>
    <w:p w14:paraId="0EFBDD8D" w14:textId="5EC636C8" w:rsidR="00D32A52" w:rsidRDefault="00D32A52" w:rsidP="00D32A52">
      <w:pPr>
        <w:pStyle w:val="B1"/>
      </w:pPr>
      <w:r>
        <w:t>7</w:t>
      </w:r>
      <w:r w:rsidRPr="00A5463E">
        <w:t>.</w:t>
      </w:r>
      <w:r w:rsidRPr="00A5463E">
        <w:tab/>
        <w:t xml:space="preserve">shall </w:t>
      </w:r>
      <w:r w:rsidRPr="00391F2A">
        <w:t>remain in</w:t>
      </w:r>
      <w:r w:rsidRPr="00A5463E">
        <w:t xml:space="preserve"> the 'U: </w:t>
      </w:r>
      <w:r w:rsidRPr="002364D3">
        <w:t>reception controller</w:t>
      </w:r>
      <w:r w:rsidRPr="00A5463E">
        <w:t>' state.</w:t>
      </w:r>
    </w:p>
    <w:p w14:paraId="502FCB8A" w14:textId="77777777" w:rsidR="00A5463E" w:rsidRPr="00A5463E" w:rsidRDefault="00A5463E" w:rsidP="00A5463E">
      <w:pPr>
        <w:pStyle w:val="Heading5"/>
      </w:pPr>
      <w:bookmarkStart w:id="448" w:name="_Toc154407846"/>
      <w:r w:rsidRPr="00A5463E">
        <w:lastRenderedPageBreak/>
        <w:t>6.2.5.3.3</w:t>
      </w:r>
      <w:r w:rsidRPr="00A5463E">
        <w:tab/>
        <w:t xml:space="preserve">Send Receive Media Request message (Click </w:t>
      </w:r>
      <w:r w:rsidR="0091451C">
        <w:rPr>
          <w:lang w:val="en-US"/>
        </w:rPr>
        <w:t>video receive</w:t>
      </w:r>
      <w:r w:rsidRPr="00A5463E">
        <w:t xml:space="preserve"> button)</w:t>
      </w:r>
      <w:bookmarkEnd w:id="445"/>
      <w:bookmarkEnd w:id="446"/>
      <w:bookmarkEnd w:id="447"/>
      <w:bookmarkEnd w:id="448"/>
    </w:p>
    <w:p w14:paraId="54A05C1A" w14:textId="77777777" w:rsidR="00A5463E" w:rsidRPr="00A5463E" w:rsidRDefault="00A5463E" w:rsidP="00A5463E">
      <w:r w:rsidRPr="00A5463E">
        <w:t>Upon receiving an indication from the user to request permission to receive media, the transmission participant:</w:t>
      </w:r>
    </w:p>
    <w:p w14:paraId="26FA2BA9" w14:textId="77777777" w:rsidR="00A5463E" w:rsidRPr="00A5463E" w:rsidRDefault="00BF1FF8" w:rsidP="00A5463E">
      <w:pPr>
        <w:pStyle w:val="B1"/>
      </w:pPr>
      <w:r w:rsidRPr="002364D3">
        <w:t>1</w:t>
      </w:r>
      <w:r w:rsidR="00A5463E" w:rsidRPr="00A5463E">
        <w:t>.</w:t>
      </w:r>
      <w:r w:rsidR="00A5463E" w:rsidRPr="00A5463E">
        <w:tab/>
        <w:t>shall send the Receive Media Request message toward the transmission control server; The Receive Media Request message:</w:t>
      </w:r>
    </w:p>
    <w:p w14:paraId="6669C08B" w14:textId="714F0FF9" w:rsidR="00A5463E" w:rsidRPr="00A5463E" w:rsidRDefault="00A5463E" w:rsidP="00A5463E">
      <w:pPr>
        <w:pStyle w:val="B2"/>
      </w:pPr>
      <w:r w:rsidRPr="00A5463E">
        <w:t>a.</w:t>
      </w:r>
      <w:r w:rsidRPr="00A5463E">
        <w:tab/>
        <w:t xml:space="preserve">if a different priority than the normal priority is required, shall include the Reception Priority field with the priority not higher than negotiated with the transmission control server as specified in </w:t>
      </w:r>
      <w:r w:rsidR="00BA1F7C">
        <w:t>clause</w:t>
      </w:r>
      <w:r w:rsidRPr="00A5463E">
        <w:t> 14.3.3; and</w:t>
      </w:r>
    </w:p>
    <w:p w14:paraId="020C7FA6" w14:textId="77777777" w:rsidR="00BF1FF8" w:rsidRPr="002364D3" w:rsidRDefault="00A5463E" w:rsidP="00BF1FF8">
      <w:pPr>
        <w:pStyle w:val="B2"/>
      </w:pPr>
      <w:r w:rsidRPr="00A5463E">
        <w:t>b.</w:t>
      </w:r>
      <w:r w:rsidRPr="00A5463E">
        <w:tab/>
        <w:t xml:space="preserve">if the receive media request is a broadcast group call, system call, emergency call or an imminent peril call, shall include a </w:t>
      </w:r>
      <w:r w:rsidR="00062123">
        <w:t>Transmission</w:t>
      </w:r>
      <w:r w:rsidR="00062123" w:rsidRPr="00A5463E">
        <w:t xml:space="preserve"> </w:t>
      </w:r>
      <w:r w:rsidRPr="00A5463E">
        <w:t>Indicator field indicating the relevant call types;</w:t>
      </w:r>
    </w:p>
    <w:p w14:paraId="3489AD0A" w14:textId="77777777" w:rsidR="00BF1FF8" w:rsidRPr="002364D3" w:rsidRDefault="00BF1FF8" w:rsidP="00BF1FF8">
      <w:pPr>
        <w:pStyle w:val="B1"/>
      </w:pPr>
      <w:r w:rsidRPr="002364D3">
        <w:t>2.</w:t>
      </w:r>
      <w:r w:rsidRPr="002364D3">
        <w:tab/>
        <w:t>shall create an instance of the 'Transmission participant state transition diagram for basic reception control operation';</w:t>
      </w:r>
    </w:p>
    <w:p w14:paraId="4441F298" w14:textId="32129521" w:rsidR="002D3BFE" w:rsidRPr="00A5463E" w:rsidRDefault="002D3BFE" w:rsidP="002D3BFE">
      <w:pPr>
        <w:pStyle w:val="B1"/>
      </w:pPr>
      <w:r w:rsidRPr="00AD6238">
        <w:t>3.</w:t>
      </w:r>
      <w:r w:rsidRPr="00AD6238">
        <w:tab/>
        <w:t>shall map the stored User ID</w:t>
      </w:r>
      <w:r>
        <w:t xml:space="preserve"> of the Transmitting User, the Audio SSRC of the Transmitting User</w:t>
      </w:r>
      <w:r w:rsidRPr="00AD6238">
        <w:t xml:space="preserve"> and the </w:t>
      </w:r>
      <w:r>
        <w:t xml:space="preserve">Video </w:t>
      </w:r>
      <w:r w:rsidRPr="00AD6238">
        <w:t xml:space="preserve">SSRC </w:t>
      </w:r>
      <w:r>
        <w:t>of the Transmitting User</w:t>
      </w:r>
      <w:r w:rsidRPr="00AD6238">
        <w:t xml:space="preserve"> with </w:t>
      </w:r>
      <w:r>
        <w:t xml:space="preserve">the </w:t>
      </w:r>
      <w:r w:rsidRPr="00AD6238">
        <w:t>instance of 'Transmission participant state transition diagram for basic reception control operation' created in step 2; and</w:t>
      </w:r>
    </w:p>
    <w:p w14:paraId="095D0920" w14:textId="77777777" w:rsidR="00A5463E" w:rsidRPr="00A5463E" w:rsidRDefault="00A5463E" w:rsidP="00A5463E">
      <w:pPr>
        <w:pStyle w:val="B1"/>
      </w:pPr>
      <w:r w:rsidRPr="00A5463E">
        <w:t>4.</w:t>
      </w:r>
      <w:r w:rsidRPr="00A5463E">
        <w:tab/>
        <w:t xml:space="preserve">shall </w:t>
      </w:r>
      <w:r w:rsidR="00BF1FF8" w:rsidRPr="002364D3">
        <w:t xml:space="preserve">remain in </w:t>
      </w:r>
      <w:r w:rsidRPr="00A5463E">
        <w:t xml:space="preserve">the 'U: </w:t>
      </w:r>
      <w:r w:rsidR="00BF1FF8" w:rsidRPr="002364D3">
        <w:t xml:space="preserve">reception controller' </w:t>
      </w:r>
      <w:r w:rsidRPr="00A5463E">
        <w:t>state.</w:t>
      </w:r>
    </w:p>
    <w:p w14:paraId="5133CB71" w14:textId="77777777" w:rsidR="00BF1FF8" w:rsidRPr="002364D3" w:rsidRDefault="00A5463E" w:rsidP="00BF1FF8">
      <w:pPr>
        <w:pStyle w:val="Heading5"/>
        <w:rPr>
          <w:lang w:val="en-IN"/>
        </w:rPr>
      </w:pPr>
      <w:bookmarkStart w:id="449" w:name="_Toc20208597"/>
      <w:bookmarkStart w:id="450" w:name="_Toc36044708"/>
      <w:bookmarkStart w:id="451" w:name="_Toc45216189"/>
      <w:bookmarkStart w:id="452" w:name="_Toc154407847"/>
      <w:r w:rsidRPr="00A5463E">
        <w:t>6.2.5.3.4</w:t>
      </w:r>
      <w:r w:rsidRPr="00A5463E">
        <w:tab/>
      </w:r>
      <w:r w:rsidR="00BF1FF8" w:rsidRPr="002364D3">
        <w:rPr>
          <w:lang w:val="en-IN"/>
        </w:rPr>
        <w:t>Receive Transmission end notify message (R: Transmission end notify)</w:t>
      </w:r>
      <w:bookmarkEnd w:id="449"/>
      <w:bookmarkEnd w:id="450"/>
      <w:bookmarkEnd w:id="451"/>
      <w:bookmarkEnd w:id="452"/>
    </w:p>
    <w:p w14:paraId="4B109E71" w14:textId="77777777" w:rsidR="00BF1FF8" w:rsidRPr="002364D3" w:rsidRDefault="00BF1FF8" w:rsidP="00BF1FF8">
      <w:r w:rsidRPr="002364D3">
        <w:t>Upon receiving a Transmission end notify message, the transmission participant:</w:t>
      </w:r>
    </w:p>
    <w:p w14:paraId="579B4092" w14:textId="77777777" w:rsidR="00BF1FF8" w:rsidRPr="002364D3" w:rsidRDefault="00BF1FF8" w:rsidP="00BF1FF8">
      <w:pPr>
        <w:pStyle w:val="B1"/>
      </w:pPr>
      <w:r w:rsidRPr="002364D3">
        <w:t>1.</w:t>
      </w:r>
      <w:r w:rsidRPr="002364D3">
        <w:tab/>
        <w:t>shall inform the user about the media transmission ended by another user; and</w:t>
      </w:r>
    </w:p>
    <w:p w14:paraId="7A0913FA" w14:textId="77777777" w:rsidR="00BF1FF8" w:rsidRPr="002364D3" w:rsidRDefault="00BF1FF8" w:rsidP="00BF1FF8">
      <w:pPr>
        <w:pStyle w:val="B1"/>
      </w:pPr>
      <w:r w:rsidRPr="002364D3">
        <w:t>2.</w:t>
      </w:r>
      <w:r w:rsidRPr="002364D3">
        <w:tab/>
        <w:t>shall remain in the 'U: reception controller' state.</w:t>
      </w:r>
    </w:p>
    <w:p w14:paraId="49505016" w14:textId="77777777" w:rsidR="00BF1FF8" w:rsidRPr="002364D3" w:rsidRDefault="00BF1FF8" w:rsidP="00BF1FF8">
      <w:pPr>
        <w:pStyle w:val="Heading5"/>
        <w:rPr>
          <w:lang w:val="en-IN"/>
        </w:rPr>
      </w:pPr>
      <w:bookmarkStart w:id="453" w:name="_Toc20208598"/>
      <w:bookmarkStart w:id="454" w:name="_Toc36044709"/>
      <w:bookmarkStart w:id="455" w:name="_Toc45216190"/>
      <w:bookmarkStart w:id="456" w:name="_Toc154407848"/>
      <w:r w:rsidRPr="002364D3">
        <w:rPr>
          <w:lang w:val="en-IN"/>
        </w:rPr>
        <w:t>6.2.5.3.5</w:t>
      </w:r>
      <w:r w:rsidRPr="002364D3">
        <w:rPr>
          <w:lang w:val="en-IN"/>
        </w:rPr>
        <w:tab/>
        <w:t>Receive MCVideo call release – step 1 (R: MCVideo call release - 1)</w:t>
      </w:r>
      <w:bookmarkEnd w:id="453"/>
      <w:bookmarkEnd w:id="454"/>
      <w:bookmarkEnd w:id="455"/>
      <w:bookmarkEnd w:id="456"/>
    </w:p>
    <w:p w14:paraId="291D35FC" w14:textId="77777777" w:rsidR="00BF1FF8" w:rsidRPr="002364D3" w:rsidRDefault="00BF1FF8" w:rsidP="00BF1FF8">
      <w:r w:rsidRPr="002364D3">
        <w:t>Upon receiving an MCVideo call release step 1 request from the application and signalling plane when the MCVideo call is going to be released or when the transmission participant is leaving the MCVideo call, the transmission participant:</w:t>
      </w:r>
    </w:p>
    <w:p w14:paraId="60ACBDCA" w14:textId="77777777" w:rsidR="00BF1FF8" w:rsidRPr="002364D3" w:rsidRDefault="00BF1FF8" w:rsidP="00BF1FF8">
      <w:pPr>
        <w:pStyle w:val="B1"/>
      </w:pPr>
      <w:r w:rsidRPr="002364D3">
        <w:t>1.</w:t>
      </w:r>
      <w:r w:rsidRPr="002364D3">
        <w:tab/>
        <w:t>shall stop receiving reception control messages;</w:t>
      </w:r>
    </w:p>
    <w:p w14:paraId="5DF9E5E4" w14:textId="77777777" w:rsidR="00BF1FF8" w:rsidRPr="002364D3" w:rsidRDefault="00BF1FF8" w:rsidP="00BF1FF8">
      <w:pPr>
        <w:pStyle w:val="B1"/>
      </w:pPr>
      <w:r w:rsidRPr="002364D3">
        <w:t>2.</w:t>
      </w:r>
      <w:r w:rsidRPr="002364D3">
        <w:tab/>
        <w:t>shall request the MCVideo client to stop receiving RTP media packets; and</w:t>
      </w:r>
    </w:p>
    <w:p w14:paraId="56F5512A" w14:textId="77777777" w:rsidR="00A5463E" w:rsidRPr="00A5463E" w:rsidRDefault="00BF1FF8" w:rsidP="001D18D3">
      <w:pPr>
        <w:pStyle w:val="B1"/>
      </w:pPr>
      <w:r w:rsidRPr="002364D3">
        <w:t>3.</w:t>
      </w:r>
      <w:r w:rsidRPr="002364D3">
        <w:tab/>
        <w:t>shall enter the 'Call releasing' state.</w:t>
      </w:r>
    </w:p>
    <w:p w14:paraId="1C37A355" w14:textId="77777777" w:rsidR="00A5463E" w:rsidRPr="00A5463E" w:rsidRDefault="00A5463E" w:rsidP="00A5463E">
      <w:pPr>
        <w:pStyle w:val="Heading4"/>
      </w:pPr>
      <w:bookmarkStart w:id="457" w:name="_Toc20208599"/>
      <w:bookmarkStart w:id="458" w:name="_Toc36044710"/>
      <w:bookmarkStart w:id="459" w:name="_Toc45216191"/>
      <w:bookmarkStart w:id="460" w:name="_Toc154407849"/>
      <w:r w:rsidRPr="00A5463E">
        <w:t>6.2.5.4</w:t>
      </w:r>
      <w:r w:rsidRPr="00A5463E">
        <w:tab/>
        <w:t>State: 'U: pending request to receive'</w:t>
      </w:r>
      <w:bookmarkEnd w:id="457"/>
      <w:bookmarkEnd w:id="458"/>
      <w:bookmarkEnd w:id="459"/>
      <w:bookmarkEnd w:id="460"/>
    </w:p>
    <w:p w14:paraId="1D81BD03" w14:textId="77777777" w:rsidR="00A5463E" w:rsidRPr="00A5463E" w:rsidRDefault="00A5463E" w:rsidP="00A5463E">
      <w:pPr>
        <w:pStyle w:val="Heading5"/>
      </w:pPr>
      <w:bookmarkStart w:id="461" w:name="_Toc20208600"/>
      <w:bookmarkStart w:id="462" w:name="_Toc36044711"/>
      <w:bookmarkStart w:id="463" w:name="_Toc45216192"/>
      <w:bookmarkStart w:id="464" w:name="_Toc154407850"/>
      <w:r w:rsidRPr="00A5463E">
        <w:t>6.2.5.4.1</w:t>
      </w:r>
      <w:r w:rsidRPr="00A5463E">
        <w:tab/>
        <w:t>General</w:t>
      </w:r>
      <w:bookmarkEnd w:id="461"/>
      <w:bookmarkEnd w:id="462"/>
      <w:bookmarkEnd w:id="463"/>
      <w:bookmarkEnd w:id="464"/>
    </w:p>
    <w:p w14:paraId="153CDA5C" w14:textId="77777777" w:rsidR="00BF1FF8" w:rsidRPr="002364D3" w:rsidRDefault="00BF1FF8" w:rsidP="00BF1FF8">
      <w:r w:rsidRPr="002364D3">
        <w:t xml:space="preserve">This state is part of the 'Transmission participant state transition diagram for basic reception control operation'. </w:t>
      </w:r>
      <w:r w:rsidR="00A5463E" w:rsidRPr="00A5463E">
        <w:t>The transmission participant is in this state when the transmission participant is waiting for response to a Receive Media Request message.</w:t>
      </w:r>
    </w:p>
    <w:p w14:paraId="5A91ACB9" w14:textId="77777777" w:rsidR="00A5463E" w:rsidRPr="00A5463E" w:rsidRDefault="00BF1FF8" w:rsidP="00BF1FF8">
      <w:r w:rsidRPr="002364D3">
        <w:t>In this state, the transmission participant can cancel the Receive Media Request at any time, even before actually receiving response to a Receive Media Request message.</w:t>
      </w:r>
    </w:p>
    <w:p w14:paraId="219C22FB" w14:textId="77777777" w:rsidR="00A5463E" w:rsidRPr="00A5463E" w:rsidRDefault="00BF1FF8" w:rsidP="00A5463E">
      <w:r w:rsidRPr="002364D3">
        <w:t xml:space="preserve">The transmission participant shall start </w:t>
      </w:r>
      <w:r w:rsidR="00A5463E" w:rsidRPr="00A5463E">
        <w:t xml:space="preserve">Timer </w:t>
      </w:r>
      <w:r w:rsidR="00490E78">
        <w:t>T103</w:t>
      </w:r>
      <w:r w:rsidR="00A5463E" w:rsidRPr="00A5463E">
        <w:t xml:space="preserve"> (Receive Media Request) </w:t>
      </w:r>
      <w:r w:rsidRPr="002364D3">
        <w:t>and initialize the counter C103 (Receive Media Request) to 1 on entering</w:t>
      </w:r>
      <w:r w:rsidR="00A5463E" w:rsidRPr="00A5463E">
        <w:t xml:space="preserve"> in this state.</w:t>
      </w:r>
    </w:p>
    <w:p w14:paraId="7DF6AEA1" w14:textId="77777777" w:rsidR="00A5463E" w:rsidRPr="00A5463E" w:rsidRDefault="00A5463E" w:rsidP="00A5463E">
      <w:pPr>
        <w:pStyle w:val="Heading5"/>
      </w:pPr>
      <w:bookmarkStart w:id="465" w:name="_Toc20208601"/>
      <w:bookmarkStart w:id="466" w:name="_Toc36044712"/>
      <w:bookmarkStart w:id="467" w:name="_Toc45216193"/>
      <w:bookmarkStart w:id="468" w:name="_Toc154407851"/>
      <w:r w:rsidRPr="00A5463E">
        <w:t>6.2.5.4.2</w:t>
      </w:r>
      <w:r w:rsidRPr="00A5463E">
        <w:tab/>
        <w:t>Reception of Receive media response (rejected) message (R: RM response (rejected))</w:t>
      </w:r>
      <w:bookmarkEnd w:id="465"/>
      <w:bookmarkEnd w:id="466"/>
      <w:bookmarkEnd w:id="467"/>
      <w:bookmarkEnd w:id="468"/>
    </w:p>
    <w:p w14:paraId="7B964035" w14:textId="77777777" w:rsidR="00A5463E" w:rsidRPr="00A5463E" w:rsidRDefault="00A5463E" w:rsidP="00A5463E">
      <w:r w:rsidRPr="00A5463E">
        <w:t>Upon receiving a rejected response for Receive media request message, the transmission participant:</w:t>
      </w:r>
    </w:p>
    <w:p w14:paraId="4E2A3CD8" w14:textId="7673AA2E" w:rsidR="00A5463E" w:rsidRPr="00A5463E" w:rsidRDefault="00A5463E" w:rsidP="00A5463E">
      <w:pPr>
        <w:pStyle w:val="B1"/>
      </w:pPr>
      <w:r w:rsidRPr="00A5463E">
        <w:lastRenderedPageBreak/>
        <w:t>1.</w:t>
      </w:r>
      <w:r w:rsidRPr="00A5463E">
        <w:tab/>
        <w:t xml:space="preserve">if the first bit in the subtype of the Receive media response message is set to '1' (Acknowledgment is required) as described in </w:t>
      </w:r>
      <w:r w:rsidR="00BA1F7C">
        <w:t>clause</w:t>
      </w:r>
      <w:r w:rsidRPr="00A5463E">
        <w:t> </w:t>
      </w:r>
      <w:r w:rsidR="008B7004">
        <w:t>9.2.2.1</w:t>
      </w:r>
      <w:r w:rsidRPr="00A5463E">
        <w:t xml:space="preserve">, shall send a </w:t>
      </w:r>
      <w:r w:rsidR="008B7004">
        <w:t>Transmission</w:t>
      </w:r>
      <w:r w:rsidR="008B7004" w:rsidRPr="00A5463E">
        <w:t xml:space="preserve"> </w:t>
      </w:r>
      <w:r w:rsidRPr="00A5463E">
        <w:t xml:space="preserve">control Ack message. The </w:t>
      </w:r>
      <w:r w:rsidR="008B7004">
        <w:t>Transmission</w:t>
      </w:r>
      <w:r w:rsidR="008B7004" w:rsidRPr="00A5463E">
        <w:t xml:space="preserve"> </w:t>
      </w:r>
      <w:r w:rsidRPr="00A5463E">
        <w:t>control Ack message:</w:t>
      </w:r>
    </w:p>
    <w:p w14:paraId="456D1398" w14:textId="77777777" w:rsidR="00A5463E" w:rsidRPr="00A5463E" w:rsidRDefault="00A5463E" w:rsidP="00A5463E">
      <w:pPr>
        <w:pStyle w:val="B2"/>
      </w:pPr>
      <w:r w:rsidRPr="00A5463E">
        <w:t>a.</w:t>
      </w:r>
      <w:r w:rsidRPr="00A5463E">
        <w:tab/>
        <w:t>shall include the Message Type field set to '</w:t>
      </w:r>
      <w:r w:rsidR="00FD00F4">
        <w:t>7</w:t>
      </w:r>
      <w:r w:rsidRPr="00A5463E">
        <w:t xml:space="preserve">' (Receive media </w:t>
      </w:r>
      <w:r w:rsidR="00FD00F4" w:rsidRPr="00A5463E">
        <w:t>response</w:t>
      </w:r>
      <w:r w:rsidRPr="00A5463E">
        <w:t>); and</w:t>
      </w:r>
    </w:p>
    <w:p w14:paraId="049581FE" w14:textId="77777777" w:rsidR="00A5463E" w:rsidRPr="00A5463E" w:rsidRDefault="00A5463E" w:rsidP="00A5463E">
      <w:pPr>
        <w:pStyle w:val="B2"/>
      </w:pPr>
      <w:r w:rsidRPr="00A5463E">
        <w:t>b.</w:t>
      </w:r>
      <w:r w:rsidRPr="00A5463E">
        <w:tab/>
        <w:t>shall include the Source field set to '0' (the transmission participant is the source);</w:t>
      </w:r>
    </w:p>
    <w:p w14:paraId="76A8A398" w14:textId="77777777" w:rsidR="00A5463E" w:rsidRPr="00A5463E" w:rsidRDefault="00A5463E" w:rsidP="00A5463E">
      <w:pPr>
        <w:pStyle w:val="B1"/>
      </w:pPr>
      <w:r w:rsidRPr="00A5463E">
        <w:t>2.</w:t>
      </w:r>
      <w:r w:rsidRPr="00A5463E">
        <w:tab/>
        <w:t>shall provide receive media rejected notification to the user;</w:t>
      </w:r>
    </w:p>
    <w:p w14:paraId="3E98F282" w14:textId="77777777" w:rsidR="00A5463E" w:rsidRPr="00A5463E" w:rsidRDefault="00A5463E" w:rsidP="00A5463E">
      <w:pPr>
        <w:pStyle w:val="B1"/>
      </w:pPr>
      <w:r w:rsidRPr="00A5463E">
        <w:t>3.</w:t>
      </w:r>
      <w:r w:rsidRPr="00A5463E">
        <w:tab/>
        <w:t>may display the receive media rejected reason to the user using information in the Reject Cause field;</w:t>
      </w:r>
    </w:p>
    <w:p w14:paraId="0C9C3B79" w14:textId="77777777" w:rsidR="00A5463E" w:rsidRPr="00A5463E" w:rsidRDefault="00A5463E" w:rsidP="00A5463E">
      <w:pPr>
        <w:pStyle w:val="B1"/>
      </w:pPr>
      <w:r w:rsidRPr="00A5463E">
        <w:t>4.</w:t>
      </w:r>
      <w:r w:rsidRPr="00A5463E">
        <w:tab/>
        <w:t xml:space="preserve">shall stop timer </w:t>
      </w:r>
      <w:r w:rsidR="00490E78">
        <w:t>T103</w:t>
      </w:r>
      <w:r w:rsidRPr="00A5463E">
        <w:t xml:space="preserve"> (Receive Media Request); and</w:t>
      </w:r>
    </w:p>
    <w:p w14:paraId="60A2470E" w14:textId="77777777" w:rsidR="00A5463E" w:rsidRPr="00A5463E" w:rsidRDefault="00A5463E" w:rsidP="00A5463E">
      <w:pPr>
        <w:pStyle w:val="B1"/>
      </w:pPr>
      <w:r w:rsidRPr="00A5463E">
        <w:t>5.</w:t>
      </w:r>
      <w:r w:rsidRPr="00A5463E">
        <w:tab/>
        <w:t>shall enter the '</w:t>
      </w:r>
      <w:r w:rsidR="00BF1FF8" w:rsidRPr="002364D3">
        <w:t>terminated</w:t>
      </w:r>
      <w:r w:rsidRPr="00A5463E">
        <w:t>' state.</w:t>
      </w:r>
    </w:p>
    <w:p w14:paraId="4C8CC378" w14:textId="77777777" w:rsidR="00A5463E" w:rsidRPr="00A5463E" w:rsidRDefault="00A5463E" w:rsidP="00A5463E">
      <w:pPr>
        <w:pStyle w:val="Heading5"/>
      </w:pPr>
      <w:bookmarkStart w:id="469" w:name="_Toc20208602"/>
      <w:bookmarkStart w:id="470" w:name="_Toc36044713"/>
      <w:bookmarkStart w:id="471" w:name="_Toc45216194"/>
      <w:bookmarkStart w:id="472" w:name="_Toc154407852"/>
      <w:r w:rsidRPr="00A5463E">
        <w:t>6.2.5.4.3</w:t>
      </w:r>
      <w:r w:rsidRPr="00A5463E">
        <w:tab/>
        <w:t xml:space="preserve">Timer </w:t>
      </w:r>
      <w:r w:rsidR="00490E78">
        <w:t>T103</w:t>
      </w:r>
      <w:r w:rsidRPr="00A5463E">
        <w:t xml:space="preserve"> (Receive media request) expired</w:t>
      </w:r>
      <w:bookmarkEnd w:id="469"/>
      <w:bookmarkEnd w:id="470"/>
      <w:bookmarkEnd w:id="471"/>
      <w:bookmarkEnd w:id="472"/>
    </w:p>
    <w:p w14:paraId="4F33B533" w14:textId="77777777" w:rsidR="00A5463E" w:rsidRPr="00A5463E" w:rsidRDefault="00A5463E" w:rsidP="00A5463E">
      <w:r w:rsidRPr="00A5463E">
        <w:t xml:space="preserve">On expiry of timer </w:t>
      </w:r>
      <w:r w:rsidR="00490E78">
        <w:t>T103</w:t>
      </w:r>
      <w:r w:rsidRPr="00A5463E">
        <w:t xml:space="preserve"> (Receive Media Request) less than the upper limit of counter </w:t>
      </w:r>
      <w:r w:rsidR="00490E78">
        <w:t>C103</w:t>
      </w:r>
      <w:r w:rsidRPr="00A5463E">
        <w:t xml:space="preserve"> (Receive Media Request) times the timer is allowed to expire, the transmission participant:</w:t>
      </w:r>
    </w:p>
    <w:p w14:paraId="0DBB40DE" w14:textId="77777777" w:rsidR="00A5463E" w:rsidRPr="00A5463E" w:rsidRDefault="00A5463E" w:rsidP="00A5463E">
      <w:pPr>
        <w:pStyle w:val="B1"/>
      </w:pPr>
      <w:r w:rsidRPr="00A5463E">
        <w:t>1.</w:t>
      </w:r>
      <w:r w:rsidRPr="00A5463E">
        <w:tab/>
        <w:t>shall send a Receive Media Request message towards the transmission control server. The Receive Media Request message:</w:t>
      </w:r>
    </w:p>
    <w:p w14:paraId="63B4483B" w14:textId="1D330326" w:rsidR="00A5463E" w:rsidRPr="00A5463E" w:rsidRDefault="00A5463E" w:rsidP="00A5463E">
      <w:pPr>
        <w:pStyle w:val="B2"/>
      </w:pPr>
      <w:r w:rsidRPr="00A5463E">
        <w:t>a.</w:t>
      </w:r>
      <w:r w:rsidRPr="00A5463E">
        <w:tab/>
        <w:t xml:space="preserve">if a different priority than the normal priority is required, shall include the Reception Priority field with the priority not higher than negotiated with the transmission control server as specified in </w:t>
      </w:r>
      <w:r w:rsidR="00BA1F7C">
        <w:t>clause</w:t>
      </w:r>
      <w:r w:rsidRPr="00A5463E">
        <w:t> 14.3.3; and</w:t>
      </w:r>
    </w:p>
    <w:p w14:paraId="1643F97F" w14:textId="77777777" w:rsidR="00A5463E" w:rsidRPr="00A5463E" w:rsidRDefault="00A5463E" w:rsidP="00A5463E">
      <w:pPr>
        <w:pStyle w:val="B2"/>
      </w:pPr>
      <w:r w:rsidRPr="00A5463E">
        <w:t>b.</w:t>
      </w:r>
      <w:r w:rsidRPr="00A5463E">
        <w:tab/>
        <w:t xml:space="preserve">if the receive media request is a broadcast group call, system call, emergency call or an imminent peril call, shall include a </w:t>
      </w:r>
      <w:r w:rsidR="00062123">
        <w:t>Transmission</w:t>
      </w:r>
      <w:r w:rsidR="00062123" w:rsidRPr="00A5463E">
        <w:t xml:space="preserve"> </w:t>
      </w:r>
      <w:r w:rsidRPr="00A5463E">
        <w:t>Indicator field indicating the relevant call types;</w:t>
      </w:r>
    </w:p>
    <w:p w14:paraId="48C72C7E" w14:textId="77777777" w:rsidR="00A5463E" w:rsidRPr="00A5463E" w:rsidRDefault="00A5463E" w:rsidP="00A5463E">
      <w:pPr>
        <w:pStyle w:val="B1"/>
      </w:pPr>
      <w:r w:rsidRPr="00A5463E">
        <w:t>2.</w:t>
      </w:r>
      <w:r w:rsidRPr="00A5463E">
        <w:tab/>
        <w:t xml:space="preserve">shall restart timer </w:t>
      </w:r>
      <w:r w:rsidR="00490E78">
        <w:t>T103</w:t>
      </w:r>
      <w:r w:rsidRPr="00A5463E">
        <w:t xml:space="preserve"> (Receive media request) and increment counter </w:t>
      </w:r>
      <w:r w:rsidR="00490E78">
        <w:t>C103</w:t>
      </w:r>
      <w:r w:rsidRPr="00A5463E">
        <w:t xml:space="preserve"> (Receive Media Request) by 1; and</w:t>
      </w:r>
    </w:p>
    <w:p w14:paraId="1C02AFD3" w14:textId="77777777" w:rsidR="00A5463E" w:rsidRPr="00A5463E" w:rsidRDefault="00A5463E" w:rsidP="00A5463E">
      <w:pPr>
        <w:pStyle w:val="B1"/>
      </w:pPr>
      <w:r w:rsidRPr="00A5463E">
        <w:t>3.</w:t>
      </w:r>
      <w:r w:rsidRPr="00A5463E">
        <w:tab/>
        <w:t>shall remain in the 'U: pending request to receive' state.</w:t>
      </w:r>
    </w:p>
    <w:p w14:paraId="2E1FE129" w14:textId="77777777" w:rsidR="00A5463E" w:rsidRPr="00A5463E" w:rsidRDefault="00A5463E" w:rsidP="00A5463E">
      <w:pPr>
        <w:pStyle w:val="Heading5"/>
      </w:pPr>
      <w:bookmarkStart w:id="473" w:name="_Toc20208603"/>
      <w:bookmarkStart w:id="474" w:name="_Toc36044714"/>
      <w:bookmarkStart w:id="475" w:name="_Toc45216195"/>
      <w:bookmarkStart w:id="476" w:name="_Toc154407853"/>
      <w:r w:rsidRPr="00A5463E">
        <w:t>6.2.5.4.4</w:t>
      </w:r>
      <w:r w:rsidRPr="00A5463E">
        <w:tab/>
        <w:t xml:space="preserve">Timer </w:t>
      </w:r>
      <w:r w:rsidR="00490E78">
        <w:t>T103</w:t>
      </w:r>
      <w:r w:rsidRPr="00A5463E">
        <w:t xml:space="preserve"> (Receive Media Request) expired N times</w:t>
      </w:r>
      <w:bookmarkEnd w:id="473"/>
      <w:bookmarkEnd w:id="474"/>
      <w:bookmarkEnd w:id="475"/>
      <w:bookmarkEnd w:id="476"/>
    </w:p>
    <w:p w14:paraId="180D9B84" w14:textId="77777777" w:rsidR="00A5463E" w:rsidRPr="00A5463E" w:rsidRDefault="00A5463E" w:rsidP="00A5463E">
      <w:r w:rsidRPr="00A5463E">
        <w:t xml:space="preserve">When timer </w:t>
      </w:r>
      <w:r w:rsidR="00490E78">
        <w:t>T103</w:t>
      </w:r>
      <w:r w:rsidRPr="00A5463E">
        <w:t xml:space="preserve"> (Receive Media Request) expires by the upper limit of counter </w:t>
      </w:r>
      <w:r w:rsidR="00490E78">
        <w:t>C103</w:t>
      </w:r>
      <w:r w:rsidRPr="00A5463E">
        <w:t xml:space="preserve"> (Receive Media Request), the transmission participant:</w:t>
      </w:r>
    </w:p>
    <w:p w14:paraId="5D13E494" w14:textId="77777777" w:rsidR="00A5463E" w:rsidRPr="00A5463E" w:rsidRDefault="00A5463E" w:rsidP="00A5463E">
      <w:pPr>
        <w:pStyle w:val="B1"/>
      </w:pPr>
      <w:r w:rsidRPr="00A5463E">
        <w:t>1.</w:t>
      </w:r>
      <w:r w:rsidRPr="00A5463E">
        <w:tab/>
        <w:t>shall provide a receive media request timeout notification to the user; and</w:t>
      </w:r>
    </w:p>
    <w:p w14:paraId="5F34E27F" w14:textId="77777777" w:rsidR="00A5463E" w:rsidRPr="00A5463E" w:rsidRDefault="00A5463E" w:rsidP="00A5463E">
      <w:pPr>
        <w:pStyle w:val="B1"/>
      </w:pPr>
      <w:r w:rsidRPr="00A5463E">
        <w:t>2.</w:t>
      </w:r>
      <w:r w:rsidRPr="00A5463E">
        <w:tab/>
        <w:t>shall enter the '</w:t>
      </w:r>
      <w:r w:rsidR="008A00C8" w:rsidRPr="002364D3">
        <w:t>terminated</w:t>
      </w:r>
      <w:r w:rsidRPr="00A5463E">
        <w:t>' state.</w:t>
      </w:r>
    </w:p>
    <w:p w14:paraId="0AE20F16" w14:textId="77777777" w:rsidR="00A5463E" w:rsidRPr="00A5463E" w:rsidRDefault="00A5463E" w:rsidP="00A5463E">
      <w:pPr>
        <w:pStyle w:val="Heading5"/>
      </w:pPr>
      <w:bookmarkStart w:id="477" w:name="_Toc20208604"/>
      <w:bookmarkStart w:id="478" w:name="_Toc36044715"/>
      <w:bookmarkStart w:id="479" w:name="_Toc45216196"/>
      <w:bookmarkStart w:id="480" w:name="_Toc154407854"/>
      <w:r w:rsidRPr="00A5463E">
        <w:t>6.2.5.4.5</w:t>
      </w:r>
      <w:r w:rsidRPr="00A5463E">
        <w:tab/>
        <w:t>Reception of Receive media response (granted) message (R: RM response (granted))</w:t>
      </w:r>
      <w:bookmarkEnd w:id="477"/>
      <w:bookmarkEnd w:id="478"/>
      <w:bookmarkEnd w:id="479"/>
      <w:bookmarkEnd w:id="480"/>
    </w:p>
    <w:p w14:paraId="1D697684" w14:textId="77777777" w:rsidR="00A5463E" w:rsidRPr="00A5463E" w:rsidRDefault="00A5463E" w:rsidP="00A5463E">
      <w:r w:rsidRPr="00A5463E">
        <w:t>Upon receiving a granted response for Receive media request message, the transmission participant:</w:t>
      </w:r>
    </w:p>
    <w:p w14:paraId="71F47047" w14:textId="00BAB44E" w:rsidR="00A5463E" w:rsidRPr="00A5463E" w:rsidRDefault="00A5463E" w:rsidP="00A5463E">
      <w:pPr>
        <w:pStyle w:val="B1"/>
      </w:pPr>
      <w:r w:rsidRPr="00A5463E">
        <w:t>1.</w:t>
      </w:r>
      <w:r w:rsidRPr="00A5463E">
        <w:tab/>
        <w:t xml:space="preserve">if the first bit in the subtype of the Receive media response message is set to '1' (Acknowledgment is required) as described in </w:t>
      </w:r>
      <w:r w:rsidR="00BA1F7C">
        <w:t>clause</w:t>
      </w:r>
      <w:r w:rsidRPr="00A5463E">
        <w:t> </w:t>
      </w:r>
      <w:r w:rsidR="008B7004">
        <w:t>9.2.2.1</w:t>
      </w:r>
      <w:r w:rsidRPr="00A5463E">
        <w:t xml:space="preserve">, shall send a </w:t>
      </w:r>
      <w:r w:rsidR="008B7004">
        <w:t>Transmission</w:t>
      </w:r>
      <w:r w:rsidR="008B7004" w:rsidRPr="00A5463E">
        <w:t xml:space="preserve"> </w:t>
      </w:r>
      <w:r w:rsidRPr="00A5463E">
        <w:t xml:space="preserve">control Ack message. The </w:t>
      </w:r>
      <w:r w:rsidR="008B7004">
        <w:t>Transmission</w:t>
      </w:r>
      <w:r w:rsidR="008B7004" w:rsidRPr="00A5463E">
        <w:t xml:space="preserve"> </w:t>
      </w:r>
      <w:r w:rsidRPr="00A5463E">
        <w:t>control Ack message:</w:t>
      </w:r>
    </w:p>
    <w:p w14:paraId="49845B30" w14:textId="77777777" w:rsidR="00A5463E" w:rsidRPr="00A5463E" w:rsidRDefault="00A5463E" w:rsidP="00A5463E">
      <w:pPr>
        <w:pStyle w:val="B2"/>
      </w:pPr>
      <w:r w:rsidRPr="00A5463E">
        <w:t>a.</w:t>
      </w:r>
      <w:r w:rsidRPr="00A5463E">
        <w:tab/>
        <w:t>shall include the Message Type field set to '</w:t>
      </w:r>
      <w:r w:rsidR="00FD00F4">
        <w:t>7</w:t>
      </w:r>
      <w:r w:rsidRPr="00A5463E">
        <w:t xml:space="preserve">' (Receive media </w:t>
      </w:r>
      <w:r w:rsidR="00FD00F4" w:rsidRPr="00A5463E">
        <w:t>response</w:t>
      </w:r>
      <w:r w:rsidRPr="00A5463E">
        <w:t>); and</w:t>
      </w:r>
    </w:p>
    <w:p w14:paraId="75AB22F7" w14:textId="77777777" w:rsidR="00A5463E" w:rsidRPr="00A5463E" w:rsidRDefault="00A5463E" w:rsidP="00A5463E">
      <w:pPr>
        <w:pStyle w:val="B2"/>
      </w:pPr>
      <w:r w:rsidRPr="00A5463E">
        <w:t>b.</w:t>
      </w:r>
      <w:r w:rsidRPr="00A5463E">
        <w:tab/>
        <w:t>shall include the Source field set to '0' (the transmission participant is the source);</w:t>
      </w:r>
    </w:p>
    <w:p w14:paraId="41695877" w14:textId="77777777" w:rsidR="00A5463E" w:rsidRPr="00A5463E" w:rsidRDefault="00A5463E" w:rsidP="00A5463E">
      <w:pPr>
        <w:pStyle w:val="B1"/>
      </w:pPr>
      <w:r w:rsidRPr="00A5463E">
        <w:t>2.</w:t>
      </w:r>
      <w:r w:rsidRPr="00A5463E">
        <w:tab/>
        <w:t>shall provide receive media success notification to the user;</w:t>
      </w:r>
    </w:p>
    <w:p w14:paraId="01739517" w14:textId="77777777" w:rsidR="00A5463E" w:rsidRPr="00A5463E" w:rsidRDefault="00A5463E" w:rsidP="00A5463E">
      <w:pPr>
        <w:pStyle w:val="B1"/>
      </w:pPr>
      <w:r w:rsidRPr="00A5463E">
        <w:t>3.</w:t>
      </w:r>
      <w:r w:rsidRPr="00A5463E">
        <w:tab/>
        <w:t>if the Receive Media Indicator field is included and the B-bit is set to '1' (Broadcast group call), shall provide a notification to the user indicating the type of call;</w:t>
      </w:r>
    </w:p>
    <w:p w14:paraId="4A2B4E40" w14:textId="77777777" w:rsidR="00A5463E" w:rsidRPr="00A5463E" w:rsidRDefault="00A5463E" w:rsidP="00A5463E">
      <w:pPr>
        <w:pStyle w:val="B1"/>
      </w:pPr>
      <w:r w:rsidRPr="00A5463E">
        <w:t>4.</w:t>
      </w:r>
      <w:r w:rsidRPr="00A5463E">
        <w:tab/>
        <w:t xml:space="preserve">shall stop timer </w:t>
      </w:r>
      <w:r w:rsidR="00490E78">
        <w:t>T103</w:t>
      </w:r>
      <w:r w:rsidRPr="00A5463E">
        <w:t xml:space="preserve"> (Receive Media Request); and</w:t>
      </w:r>
    </w:p>
    <w:p w14:paraId="7A65BE3F" w14:textId="77777777" w:rsidR="00A5463E" w:rsidRPr="00A5463E" w:rsidRDefault="00A5463E" w:rsidP="00A5463E">
      <w:pPr>
        <w:pStyle w:val="B1"/>
      </w:pPr>
      <w:r w:rsidRPr="00A5463E">
        <w:t>5.</w:t>
      </w:r>
      <w:r w:rsidRPr="00A5463E">
        <w:tab/>
        <w:t>shall enter the 'U: has permission to receive' state.</w:t>
      </w:r>
    </w:p>
    <w:p w14:paraId="2C4069C1" w14:textId="77777777" w:rsidR="008A00C8" w:rsidRPr="002364D3" w:rsidRDefault="008A00C8" w:rsidP="008A00C8">
      <w:pPr>
        <w:pStyle w:val="Heading5"/>
        <w:rPr>
          <w:lang w:val="en-IN"/>
        </w:rPr>
      </w:pPr>
      <w:bookmarkStart w:id="481" w:name="_Toc20208605"/>
      <w:bookmarkStart w:id="482" w:name="_Toc36044716"/>
      <w:bookmarkStart w:id="483" w:name="_Toc45216197"/>
      <w:bookmarkStart w:id="484" w:name="_Toc154407855"/>
      <w:r w:rsidRPr="002364D3">
        <w:rPr>
          <w:lang w:val="en-IN"/>
        </w:rPr>
        <w:lastRenderedPageBreak/>
        <w:t>6.2.5.4.6</w:t>
      </w:r>
      <w:r w:rsidRPr="002364D3">
        <w:rPr>
          <w:lang w:val="en-IN"/>
        </w:rPr>
        <w:tab/>
        <w:t>Media reception request cancel (Click video reception end button)</w:t>
      </w:r>
      <w:bookmarkEnd w:id="481"/>
      <w:bookmarkEnd w:id="482"/>
      <w:bookmarkEnd w:id="483"/>
      <w:bookmarkEnd w:id="484"/>
    </w:p>
    <w:p w14:paraId="3E25D61F" w14:textId="77777777" w:rsidR="008A00C8" w:rsidRPr="002364D3" w:rsidRDefault="008A00C8" w:rsidP="008A00C8">
      <w:r w:rsidRPr="002364D3">
        <w:t>Upon receiving an indication from the user to cancel the Receive Media Request, the transmission participant:</w:t>
      </w:r>
    </w:p>
    <w:p w14:paraId="4C944844" w14:textId="77777777" w:rsidR="008A00C8" w:rsidRPr="002364D3" w:rsidRDefault="008A00C8" w:rsidP="008A00C8">
      <w:pPr>
        <w:pStyle w:val="B1"/>
      </w:pPr>
      <w:r w:rsidRPr="002364D3">
        <w:t>1.</w:t>
      </w:r>
      <w:r w:rsidRPr="002364D3">
        <w:tab/>
        <w:t>shall send a Media reception end request message towards the transmission control server The Media reception end request message:</w:t>
      </w:r>
    </w:p>
    <w:p w14:paraId="6FA52CD8" w14:textId="77777777" w:rsidR="008A00C8" w:rsidRPr="002364D3" w:rsidRDefault="008A00C8" w:rsidP="008A00C8">
      <w:pPr>
        <w:pStyle w:val="B2"/>
      </w:pPr>
      <w:r w:rsidRPr="002364D3">
        <w:t>a.</w:t>
      </w:r>
      <w:r w:rsidRPr="002364D3">
        <w:tab/>
        <w:t>if the session is a broadcast call and if the session was established as a normal call, shall include the Transmission Indicator with the A-bit set to '1' (Normal call); and</w:t>
      </w:r>
    </w:p>
    <w:p w14:paraId="75217F57" w14:textId="6E8C8C4B" w:rsidR="00C2486C" w:rsidRPr="00AD6238" w:rsidRDefault="00C2486C" w:rsidP="00C2486C">
      <w:pPr>
        <w:pStyle w:val="B2"/>
      </w:pPr>
      <w:r w:rsidRPr="00AD6238">
        <w:t>b.</w:t>
      </w:r>
      <w:r w:rsidRPr="00AD6238">
        <w:tab/>
        <w:t xml:space="preserve">shall include the </w:t>
      </w:r>
      <w:r>
        <w:t xml:space="preserve">User ID of the Transmitting User, the Audio SSRC of the Transmitting User and the Video </w:t>
      </w:r>
      <w:r w:rsidRPr="00AD6238">
        <w:t xml:space="preserve">SSRC </w:t>
      </w:r>
      <w:r>
        <w:t>of the Transmitting User</w:t>
      </w:r>
      <w:r w:rsidRPr="00AD6238">
        <w:t>;</w:t>
      </w:r>
    </w:p>
    <w:p w14:paraId="24A76B79" w14:textId="77777777" w:rsidR="008A00C8" w:rsidRPr="002364D3" w:rsidRDefault="008A00C8" w:rsidP="008A00C8">
      <w:pPr>
        <w:pStyle w:val="B1"/>
      </w:pPr>
      <w:r w:rsidRPr="002364D3">
        <w:t>2.</w:t>
      </w:r>
      <w:r w:rsidRPr="002364D3">
        <w:tab/>
        <w:t>shall remove the indication that the participant is overriding without revoke if this indication is stored;</w:t>
      </w:r>
    </w:p>
    <w:p w14:paraId="45D2C0A5" w14:textId="77777777" w:rsidR="008A00C8" w:rsidRPr="002364D3" w:rsidRDefault="008A00C8" w:rsidP="008A00C8">
      <w:pPr>
        <w:pStyle w:val="B1"/>
      </w:pPr>
      <w:r w:rsidRPr="002364D3">
        <w:t>3.</w:t>
      </w:r>
      <w:r w:rsidRPr="002364D3">
        <w:tab/>
        <w:t>shall remove the indication that the participant is overridden without revoke if this indication is stored;</w:t>
      </w:r>
    </w:p>
    <w:p w14:paraId="413562EB" w14:textId="77777777" w:rsidR="008A00C8" w:rsidRPr="002364D3" w:rsidRDefault="008A00C8" w:rsidP="008A00C8">
      <w:pPr>
        <w:pStyle w:val="B1"/>
      </w:pPr>
      <w:r w:rsidRPr="002364D3">
        <w:t>4.</w:t>
      </w:r>
      <w:r w:rsidRPr="002364D3">
        <w:tab/>
        <w:t>shall stop timer T103 (Receive Media Request);</w:t>
      </w:r>
    </w:p>
    <w:p w14:paraId="38209734" w14:textId="77777777" w:rsidR="008A00C8" w:rsidRPr="002364D3" w:rsidRDefault="008A00C8" w:rsidP="008A00C8">
      <w:pPr>
        <w:pStyle w:val="B1"/>
      </w:pPr>
      <w:r w:rsidRPr="002364D3">
        <w:t>5.</w:t>
      </w:r>
      <w:r w:rsidRPr="002364D3">
        <w:tab/>
        <w:t>shall start timer T104 (Receive Media Release) and initialize counter C104 (Receive Media Release) to 1; and</w:t>
      </w:r>
    </w:p>
    <w:p w14:paraId="55558AD1" w14:textId="77777777" w:rsidR="008A00C8" w:rsidRPr="002364D3" w:rsidRDefault="008A00C8" w:rsidP="008A00C8">
      <w:pPr>
        <w:pStyle w:val="B1"/>
      </w:pPr>
      <w:r w:rsidRPr="002364D3">
        <w:t>6.</w:t>
      </w:r>
      <w:r w:rsidRPr="002364D3">
        <w:tab/>
        <w:t>shall enter the 'U: pending reception release' state.</w:t>
      </w:r>
    </w:p>
    <w:p w14:paraId="4DBB6777" w14:textId="77777777" w:rsidR="00A5463E" w:rsidRPr="00A5463E" w:rsidRDefault="00A5463E" w:rsidP="00A5463E">
      <w:pPr>
        <w:pStyle w:val="Heading4"/>
      </w:pPr>
      <w:bookmarkStart w:id="485" w:name="_Toc20208606"/>
      <w:bookmarkStart w:id="486" w:name="_Toc36044717"/>
      <w:bookmarkStart w:id="487" w:name="_Toc45216198"/>
      <w:bookmarkStart w:id="488" w:name="_Toc154407856"/>
      <w:r w:rsidRPr="00A5463E">
        <w:t>6.2.5.5</w:t>
      </w:r>
      <w:r w:rsidRPr="00A5463E">
        <w:tab/>
        <w:t>State: 'U: has permission to receive'</w:t>
      </w:r>
      <w:bookmarkEnd w:id="485"/>
      <w:bookmarkEnd w:id="486"/>
      <w:bookmarkEnd w:id="487"/>
      <w:bookmarkEnd w:id="488"/>
    </w:p>
    <w:p w14:paraId="297D1D85" w14:textId="77777777" w:rsidR="00A5463E" w:rsidRPr="00A5463E" w:rsidRDefault="00A5463E" w:rsidP="00A5463E">
      <w:pPr>
        <w:pStyle w:val="Heading5"/>
      </w:pPr>
      <w:bookmarkStart w:id="489" w:name="_Toc20208607"/>
      <w:bookmarkStart w:id="490" w:name="_Toc36044718"/>
      <w:bookmarkStart w:id="491" w:name="_Toc45216199"/>
      <w:bookmarkStart w:id="492" w:name="_Toc154407857"/>
      <w:r w:rsidRPr="00A5463E">
        <w:t>6.2.5.5.1</w:t>
      </w:r>
      <w:r w:rsidRPr="00A5463E">
        <w:tab/>
        <w:t>General</w:t>
      </w:r>
      <w:bookmarkEnd w:id="489"/>
      <w:bookmarkEnd w:id="490"/>
      <w:bookmarkEnd w:id="491"/>
      <w:bookmarkEnd w:id="492"/>
    </w:p>
    <w:p w14:paraId="3FE23043" w14:textId="77777777" w:rsidR="00A5463E" w:rsidRPr="00A5463E" w:rsidRDefault="008A00C8" w:rsidP="00A5463E">
      <w:r w:rsidRPr="002364D3">
        <w:t xml:space="preserve">This state is part of the 'Transmission participant state transition diagram for basic reception control operation'. </w:t>
      </w:r>
      <w:r w:rsidR="00A5463E" w:rsidRPr="00A5463E">
        <w:t>The transmission participant is in this state when the MCVideo client is permitted to receive RTP media.</w:t>
      </w:r>
    </w:p>
    <w:p w14:paraId="636255FA" w14:textId="77777777" w:rsidR="00A5463E" w:rsidRPr="00A5463E" w:rsidRDefault="00A5463E" w:rsidP="00A5463E">
      <w:r w:rsidRPr="00A5463E">
        <w:t>In this state, the transmission participant can end the reception of RTP media at any time, even before actually receiving any media.</w:t>
      </w:r>
    </w:p>
    <w:p w14:paraId="4E893747" w14:textId="77777777" w:rsidR="00A5463E" w:rsidRPr="00A5463E" w:rsidRDefault="00A5463E" w:rsidP="00A5463E">
      <w:pPr>
        <w:pStyle w:val="Heading5"/>
      </w:pPr>
      <w:bookmarkStart w:id="493" w:name="_Toc20208608"/>
      <w:bookmarkStart w:id="494" w:name="_Toc36044719"/>
      <w:bookmarkStart w:id="495" w:name="_Toc45216200"/>
      <w:bookmarkStart w:id="496" w:name="_Toc154407858"/>
      <w:r w:rsidRPr="00A5463E">
        <w:t>6.2.5.5.2</w:t>
      </w:r>
      <w:r w:rsidRPr="00A5463E">
        <w:tab/>
        <w:t>Receive RTP media packets (R: RTP media)</w:t>
      </w:r>
      <w:bookmarkEnd w:id="493"/>
      <w:bookmarkEnd w:id="494"/>
      <w:bookmarkEnd w:id="495"/>
      <w:bookmarkEnd w:id="496"/>
    </w:p>
    <w:p w14:paraId="011A885F" w14:textId="77777777" w:rsidR="00391F2A" w:rsidRDefault="00A5463E" w:rsidP="00391F2A">
      <w:r w:rsidRPr="00A5463E">
        <w:t>Upon receiving indication from the transmission control server that encoded video is received from the source, the transmission participant:</w:t>
      </w:r>
    </w:p>
    <w:p w14:paraId="71EE555D" w14:textId="77777777" w:rsidR="00A5463E" w:rsidRPr="00A5463E" w:rsidRDefault="00391F2A" w:rsidP="00391F2A">
      <w:pPr>
        <w:pStyle w:val="NO"/>
      </w:pPr>
      <w:r>
        <w:t>NOTE:</w:t>
      </w:r>
      <w:r>
        <w:tab/>
        <w:t>RTP media packets can be received from multiple sources by the transmission control server. The MCVideo client can differentiate between the different sources using the SSRC in the received RTP media packets. How the media mixer in the MCVideo client mixes the different RTP media stream sources is out of scope of the present document.</w:t>
      </w:r>
    </w:p>
    <w:p w14:paraId="5F4DBB1C" w14:textId="77777777" w:rsidR="00A5463E" w:rsidRPr="00A5463E" w:rsidRDefault="00A5463E" w:rsidP="00A5463E">
      <w:pPr>
        <w:pStyle w:val="B1"/>
      </w:pPr>
      <w:r w:rsidRPr="00A5463E">
        <w:t>1.</w:t>
      </w:r>
      <w:r w:rsidRPr="00A5463E">
        <w:tab/>
        <w:t>shall receive the encoded video from the MCVideo server; and</w:t>
      </w:r>
    </w:p>
    <w:p w14:paraId="440FFCF6" w14:textId="77777777" w:rsidR="00A5463E" w:rsidRPr="00A5463E" w:rsidRDefault="00A5463E" w:rsidP="00A5463E">
      <w:pPr>
        <w:pStyle w:val="B1"/>
      </w:pPr>
      <w:r w:rsidRPr="00A5463E">
        <w:t>2.</w:t>
      </w:r>
      <w:r w:rsidRPr="00A5463E">
        <w:tab/>
        <w:t>shall remain in the 'U: has permission to receive' state.</w:t>
      </w:r>
    </w:p>
    <w:p w14:paraId="34683066" w14:textId="77777777" w:rsidR="00A5463E" w:rsidRPr="00A5463E" w:rsidRDefault="00A5463E" w:rsidP="00A5463E">
      <w:pPr>
        <w:pStyle w:val="Heading5"/>
      </w:pPr>
      <w:bookmarkStart w:id="497" w:name="_Toc20208609"/>
      <w:bookmarkStart w:id="498" w:name="_Toc36044720"/>
      <w:bookmarkStart w:id="499" w:name="_Toc45216201"/>
      <w:bookmarkStart w:id="500" w:name="_Toc154407859"/>
      <w:r w:rsidRPr="00A5463E">
        <w:t>6.2.5.5.3</w:t>
      </w:r>
      <w:r w:rsidRPr="00A5463E">
        <w:tab/>
        <w:t xml:space="preserve">Media reception end request message (Click </w:t>
      </w:r>
      <w:r w:rsidR="0091451C">
        <w:rPr>
          <w:lang w:val="en-US"/>
        </w:rPr>
        <w:t>video reception</w:t>
      </w:r>
      <w:r w:rsidRPr="00A5463E">
        <w:t xml:space="preserve"> end button)</w:t>
      </w:r>
      <w:bookmarkEnd w:id="497"/>
      <w:bookmarkEnd w:id="498"/>
      <w:bookmarkEnd w:id="499"/>
      <w:bookmarkEnd w:id="500"/>
    </w:p>
    <w:p w14:paraId="1C159A64" w14:textId="77777777" w:rsidR="00A5463E" w:rsidRPr="00A5463E" w:rsidRDefault="00A5463E" w:rsidP="00A5463E">
      <w:r w:rsidRPr="00A5463E">
        <w:t>Upon receiving an indication from the user to end the RTP media reception, the transmission participant:</w:t>
      </w:r>
    </w:p>
    <w:p w14:paraId="03D09FEF" w14:textId="1BD54A32" w:rsidR="00A5463E" w:rsidRPr="00A5463E" w:rsidRDefault="00A5463E" w:rsidP="00A5463E">
      <w:pPr>
        <w:pStyle w:val="B1"/>
      </w:pPr>
      <w:r w:rsidRPr="00A5463E">
        <w:t>1.</w:t>
      </w:r>
      <w:r w:rsidRPr="00A5463E">
        <w:tab/>
        <w:t>shall send a Media reception end request message towards the transmission control server</w:t>
      </w:r>
      <w:r w:rsidR="000830D4">
        <w:t>.</w:t>
      </w:r>
      <w:r w:rsidRPr="00A5463E">
        <w:t xml:space="preserve"> The Media reception end request message:</w:t>
      </w:r>
    </w:p>
    <w:p w14:paraId="759450BD" w14:textId="77777777" w:rsidR="00A5463E" w:rsidRPr="00A5463E" w:rsidRDefault="00A5463E" w:rsidP="00A5463E">
      <w:pPr>
        <w:pStyle w:val="B2"/>
      </w:pPr>
      <w:r w:rsidRPr="00A5463E">
        <w:t>a.</w:t>
      </w:r>
      <w:r w:rsidRPr="00A5463E">
        <w:tab/>
        <w:t xml:space="preserve">if the session is a broadcast call and if the session was established as a normal call, shall include the </w:t>
      </w:r>
      <w:r w:rsidR="00062123">
        <w:t>Transmission</w:t>
      </w:r>
      <w:r w:rsidR="00062123" w:rsidRPr="00A5463E">
        <w:t xml:space="preserve"> </w:t>
      </w:r>
      <w:r w:rsidRPr="00A5463E">
        <w:t>Indicator with the A-bit set to '1' (Normal call); and</w:t>
      </w:r>
    </w:p>
    <w:p w14:paraId="3AE65361" w14:textId="44F89C57" w:rsidR="00763E4D" w:rsidRPr="00AD6238" w:rsidRDefault="00763E4D" w:rsidP="00763E4D">
      <w:pPr>
        <w:pStyle w:val="B2"/>
      </w:pPr>
      <w:r w:rsidRPr="00AD6238">
        <w:t>b.</w:t>
      </w:r>
      <w:r w:rsidRPr="00AD6238">
        <w:tab/>
        <w:t xml:space="preserve">shall include the </w:t>
      </w:r>
      <w:r>
        <w:t xml:space="preserve">User ID of the Transmitting User, the Audio SSRC of the Transmitting User and the Video </w:t>
      </w:r>
      <w:r w:rsidRPr="00AD6238">
        <w:t xml:space="preserve">SSRC </w:t>
      </w:r>
      <w:r>
        <w:t>of the Transmitting User</w:t>
      </w:r>
      <w:r w:rsidRPr="00AD6238">
        <w:t>;</w:t>
      </w:r>
    </w:p>
    <w:p w14:paraId="19FF7F8F" w14:textId="77777777" w:rsidR="00A5463E" w:rsidRPr="00A5463E" w:rsidRDefault="00A5463E" w:rsidP="00A5463E">
      <w:pPr>
        <w:pStyle w:val="B1"/>
      </w:pPr>
      <w:r w:rsidRPr="00A5463E">
        <w:t>2.</w:t>
      </w:r>
      <w:r w:rsidRPr="00A5463E">
        <w:tab/>
        <w:t>shall remove the indication that the participant is overriding without revoke if this indication is stored;</w:t>
      </w:r>
    </w:p>
    <w:p w14:paraId="79CD41A6" w14:textId="77777777" w:rsidR="00A5463E" w:rsidRPr="00A5463E" w:rsidRDefault="00A5463E" w:rsidP="00A5463E">
      <w:pPr>
        <w:pStyle w:val="B1"/>
      </w:pPr>
      <w:r w:rsidRPr="00A5463E">
        <w:t>3.</w:t>
      </w:r>
      <w:r w:rsidRPr="00A5463E">
        <w:tab/>
        <w:t>shall remove the indication that the participant is overridden without revoke if this indication is stored;</w:t>
      </w:r>
    </w:p>
    <w:p w14:paraId="525C800E" w14:textId="77777777" w:rsidR="00A5463E" w:rsidRPr="00A5463E" w:rsidRDefault="00A5463E" w:rsidP="00A5463E">
      <w:pPr>
        <w:pStyle w:val="B1"/>
      </w:pPr>
      <w:r w:rsidRPr="00A5463E">
        <w:t>4.</w:t>
      </w:r>
      <w:r w:rsidRPr="00A5463E">
        <w:tab/>
        <w:t xml:space="preserve">shall start timer </w:t>
      </w:r>
      <w:r w:rsidR="00490E78">
        <w:t>T104</w:t>
      </w:r>
      <w:r w:rsidRPr="00A5463E">
        <w:t xml:space="preserve"> (Receive Media Release) and initialize counter </w:t>
      </w:r>
      <w:r w:rsidR="00490E78">
        <w:t>C104</w:t>
      </w:r>
      <w:r w:rsidRPr="00A5463E">
        <w:t xml:space="preserve"> (Receive Media Release) to 1; and</w:t>
      </w:r>
    </w:p>
    <w:p w14:paraId="41A97194" w14:textId="77777777" w:rsidR="00A5463E" w:rsidRPr="00A5463E" w:rsidRDefault="008A00C8" w:rsidP="00A5463E">
      <w:pPr>
        <w:pStyle w:val="B1"/>
      </w:pPr>
      <w:r w:rsidRPr="002364D3">
        <w:lastRenderedPageBreak/>
        <w:t>5</w:t>
      </w:r>
      <w:r w:rsidR="00A5463E" w:rsidRPr="00A5463E">
        <w:t>.</w:t>
      </w:r>
      <w:r w:rsidR="00A5463E" w:rsidRPr="00A5463E">
        <w:tab/>
        <w:t>shall enter the 'U: pending reception release' state.</w:t>
      </w:r>
    </w:p>
    <w:p w14:paraId="1C77021A" w14:textId="77777777" w:rsidR="00A5463E" w:rsidRPr="00A5463E" w:rsidRDefault="00A5463E" w:rsidP="00A5463E">
      <w:pPr>
        <w:pStyle w:val="Heading5"/>
      </w:pPr>
      <w:bookmarkStart w:id="501" w:name="_Toc20208610"/>
      <w:bookmarkStart w:id="502" w:name="_Toc36044721"/>
      <w:bookmarkStart w:id="503" w:name="_Toc45216202"/>
      <w:bookmarkStart w:id="504" w:name="_Toc154407860"/>
      <w:r w:rsidRPr="00A5463E">
        <w:t>6.2.5.5.4</w:t>
      </w:r>
      <w:r w:rsidRPr="00A5463E">
        <w:tab/>
        <w:t>Receive Media reception override notify message (R: Media Rx override notify)</w:t>
      </w:r>
      <w:bookmarkEnd w:id="501"/>
      <w:bookmarkEnd w:id="502"/>
      <w:bookmarkEnd w:id="503"/>
      <w:bookmarkEnd w:id="504"/>
    </w:p>
    <w:p w14:paraId="1C984FED" w14:textId="77777777" w:rsidR="00A5463E" w:rsidRPr="00A5463E" w:rsidRDefault="00A5463E" w:rsidP="00A5463E">
      <w:r w:rsidRPr="00A5463E">
        <w:t>Upon receiving a Media reception override notify message, the transmission participant:</w:t>
      </w:r>
    </w:p>
    <w:p w14:paraId="1A3EFE95" w14:textId="77777777" w:rsidR="00A5463E" w:rsidRPr="00A5463E" w:rsidRDefault="00A5463E" w:rsidP="00A5463E">
      <w:pPr>
        <w:pStyle w:val="B1"/>
      </w:pPr>
      <w:r w:rsidRPr="00A5463E">
        <w:t>1.</w:t>
      </w:r>
      <w:r w:rsidRPr="00A5463E">
        <w:tab/>
        <w:t>shall inform the user that the permission to receive a RTP media is being overriden;</w:t>
      </w:r>
    </w:p>
    <w:p w14:paraId="7DB9588A" w14:textId="77777777" w:rsidR="00A5463E" w:rsidRPr="00A5463E" w:rsidRDefault="00A5463E" w:rsidP="00A5463E">
      <w:pPr>
        <w:pStyle w:val="B1"/>
      </w:pPr>
      <w:r w:rsidRPr="00A5463E">
        <w:t>2.</w:t>
      </w:r>
      <w:r w:rsidRPr="00A5463E">
        <w:tab/>
        <w:t>may give information to the user about the reason for overriding the received RTP media;</w:t>
      </w:r>
    </w:p>
    <w:p w14:paraId="4A86B219" w14:textId="77777777" w:rsidR="00A5463E" w:rsidRPr="00A5463E" w:rsidRDefault="00062123" w:rsidP="00062123">
      <w:pPr>
        <w:pStyle w:val="B1"/>
      </w:pPr>
      <w:r>
        <w:t>3</w:t>
      </w:r>
      <w:r w:rsidR="00A5463E" w:rsidRPr="00A5463E">
        <w:t>.</w:t>
      </w:r>
      <w:r w:rsidR="00A5463E" w:rsidRPr="00A5463E">
        <w:tab/>
        <w:t>shall send a Media reception end request message towards the transmission control server;</w:t>
      </w:r>
    </w:p>
    <w:p w14:paraId="2C6B4E9D" w14:textId="77777777" w:rsidR="00A5463E" w:rsidRPr="00062123" w:rsidRDefault="00062123" w:rsidP="00062123">
      <w:pPr>
        <w:pStyle w:val="B1"/>
      </w:pPr>
      <w:r w:rsidRPr="00062123">
        <w:t>4</w:t>
      </w:r>
      <w:r w:rsidR="00A5463E" w:rsidRPr="00A5463E">
        <w:t>.</w:t>
      </w:r>
      <w:r w:rsidR="00A5463E" w:rsidRPr="00A5463E">
        <w:tab/>
        <w:t xml:space="preserve">shall start timer </w:t>
      </w:r>
      <w:r w:rsidR="00490E78">
        <w:t>T104</w:t>
      </w:r>
      <w:r w:rsidR="00A5463E" w:rsidRPr="00A5463E">
        <w:t xml:space="preserve"> (Receive Media Release) and initialize counter </w:t>
      </w:r>
      <w:r w:rsidR="00490E78">
        <w:t>C104</w:t>
      </w:r>
      <w:r w:rsidR="00A5463E" w:rsidRPr="00A5463E">
        <w:t xml:space="preserve"> (Receive Media Release) to 1;</w:t>
      </w:r>
      <w:r w:rsidRPr="00062123">
        <w:t xml:space="preserve"> and</w:t>
      </w:r>
    </w:p>
    <w:p w14:paraId="2BB3953C" w14:textId="77777777" w:rsidR="00A5463E" w:rsidRPr="00062123" w:rsidRDefault="00062123" w:rsidP="00062123">
      <w:pPr>
        <w:pStyle w:val="B1"/>
      </w:pPr>
      <w:r w:rsidRPr="00062123">
        <w:t>5</w:t>
      </w:r>
      <w:r w:rsidR="00A5463E" w:rsidRPr="00A5463E">
        <w:t>.</w:t>
      </w:r>
      <w:r w:rsidR="00A5463E" w:rsidRPr="00A5463E">
        <w:tab/>
        <w:t>shall enter the 'U: pending reception release' state</w:t>
      </w:r>
      <w:r w:rsidRPr="00062123">
        <w:t>.</w:t>
      </w:r>
    </w:p>
    <w:p w14:paraId="2370DB1E" w14:textId="77777777" w:rsidR="00A5463E" w:rsidRPr="00A5463E" w:rsidRDefault="00A5463E" w:rsidP="00A5463E">
      <w:pPr>
        <w:pStyle w:val="Heading5"/>
      </w:pPr>
      <w:bookmarkStart w:id="505" w:name="_Toc20208611"/>
      <w:bookmarkStart w:id="506" w:name="_Toc36044722"/>
      <w:bookmarkStart w:id="507" w:name="_Toc45216203"/>
      <w:bookmarkStart w:id="508" w:name="_Toc154407861"/>
      <w:r w:rsidRPr="00A5463E">
        <w:t>6.2.5.5.5</w:t>
      </w:r>
      <w:r w:rsidRPr="00A5463E">
        <w:tab/>
        <w:t>Receive Media reception end request message (R: MRE request)</w:t>
      </w:r>
      <w:bookmarkEnd w:id="505"/>
      <w:bookmarkEnd w:id="506"/>
      <w:bookmarkEnd w:id="507"/>
      <w:bookmarkEnd w:id="508"/>
    </w:p>
    <w:p w14:paraId="3B92C9D7" w14:textId="77777777" w:rsidR="00A5463E" w:rsidRPr="00A5463E" w:rsidRDefault="00A5463E" w:rsidP="00A5463E">
      <w:r w:rsidRPr="00A5463E">
        <w:t>Upon receiving a Media reception end request message, the transmission participant:</w:t>
      </w:r>
    </w:p>
    <w:p w14:paraId="095622F0" w14:textId="45DF37A0" w:rsidR="00391F2A" w:rsidRDefault="00391F2A" w:rsidP="00391F2A">
      <w:pPr>
        <w:pStyle w:val="B1"/>
      </w:pPr>
      <w:r>
        <w:t>1.</w:t>
      </w:r>
      <w:r w:rsidRPr="00500F28">
        <w:tab/>
      </w:r>
      <w:r>
        <w:t xml:space="preserve">if the first bit in the subtype of the Media reception end request message set to "1" (Acknowledgment is required) as described in </w:t>
      </w:r>
      <w:r w:rsidR="00BA1F7C">
        <w:t>clause</w:t>
      </w:r>
      <w:r>
        <w:t> 8.3.2, shall send a Reception control Ack message. The Reception control Ack message:</w:t>
      </w:r>
    </w:p>
    <w:p w14:paraId="4886FEE5" w14:textId="77777777" w:rsidR="00391F2A" w:rsidRDefault="00391F2A" w:rsidP="00391F2A">
      <w:pPr>
        <w:pStyle w:val="B2"/>
      </w:pPr>
      <w:r>
        <w:rPr>
          <w:rFonts w:hint="eastAsia"/>
          <w:lang w:eastAsia="zh-CN"/>
        </w:rPr>
        <w:t>a.</w:t>
      </w:r>
      <w:r w:rsidRPr="00A5463E">
        <w:tab/>
      </w:r>
      <w:r>
        <w:t>shall include the Message Type field set to '2' (Media reception end request);</w:t>
      </w:r>
    </w:p>
    <w:p w14:paraId="7DED6962" w14:textId="77777777" w:rsidR="00391F2A" w:rsidRDefault="00391F2A" w:rsidP="00391F2A">
      <w:pPr>
        <w:pStyle w:val="B2"/>
      </w:pPr>
      <w:r>
        <w:rPr>
          <w:lang w:eastAsia="zh-CN"/>
        </w:rPr>
        <w:t>b</w:t>
      </w:r>
      <w:r>
        <w:rPr>
          <w:rFonts w:hint="eastAsia"/>
          <w:lang w:eastAsia="zh-CN"/>
        </w:rPr>
        <w:t>.</w:t>
      </w:r>
      <w:r w:rsidRPr="00A5463E">
        <w:tab/>
      </w:r>
      <w:r>
        <w:t>shall include the Source field set to '0' (the transmission participant is the source); and</w:t>
      </w:r>
    </w:p>
    <w:p w14:paraId="17F0DEC6" w14:textId="77777777" w:rsidR="00391F2A" w:rsidRPr="00CE6948" w:rsidRDefault="00391F2A" w:rsidP="00391F2A">
      <w:pPr>
        <w:pStyle w:val="B2"/>
      </w:pPr>
      <w:r>
        <w:rPr>
          <w:lang w:eastAsia="zh-CN"/>
        </w:rPr>
        <w:t>c</w:t>
      </w:r>
      <w:r>
        <w:rPr>
          <w:rFonts w:hint="eastAsia"/>
          <w:lang w:eastAsia="zh-CN"/>
        </w:rPr>
        <w:t>.</w:t>
      </w:r>
      <w:r w:rsidRPr="00A5463E">
        <w:tab/>
      </w:r>
      <w:r>
        <w:t>shall include the Message Name field set to MCV2.</w:t>
      </w:r>
    </w:p>
    <w:p w14:paraId="0E9F0350" w14:textId="77777777" w:rsidR="00A5463E" w:rsidRPr="00A5463E" w:rsidRDefault="00391F2A" w:rsidP="00A5463E">
      <w:pPr>
        <w:pStyle w:val="B1"/>
      </w:pPr>
      <w:r w:rsidRPr="00391F2A">
        <w:t>2</w:t>
      </w:r>
      <w:r w:rsidR="00A5463E" w:rsidRPr="00A5463E">
        <w:t>.</w:t>
      </w:r>
      <w:r w:rsidR="00A5463E" w:rsidRPr="00A5463E">
        <w:tab/>
        <w:t>shall inform the user that the receiving RTP media is being ended;</w:t>
      </w:r>
    </w:p>
    <w:p w14:paraId="054EBC14" w14:textId="77777777" w:rsidR="00A5463E" w:rsidRPr="00A5463E" w:rsidRDefault="00391F2A" w:rsidP="00A5463E">
      <w:pPr>
        <w:pStyle w:val="B1"/>
      </w:pPr>
      <w:r w:rsidRPr="00391F2A">
        <w:t>3</w:t>
      </w:r>
      <w:r w:rsidR="00A5463E" w:rsidRPr="00A5463E">
        <w:t>.</w:t>
      </w:r>
      <w:r w:rsidR="00A5463E" w:rsidRPr="00A5463E">
        <w:tab/>
        <w:t>may give information to the user about the reason for ending the received RTP media;</w:t>
      </w:r>
    </w:p>
    <w:p w14:paraId="3891FE98" w14:textId="77777777" w:rsidR="00A5463E" w:rsidRPr="00A5463E" w:rsidRDefault="00391F2A" w:rsidP="00A5463E">
      <w:pPr>
        <w:pStyle w:val="B1"/>
      </w:pPr>
      <w:r w:rsidRPr="00391F2A">
        <w:t>4</w:t>
      </w:r>
      <w:r w:rsidR="00A5463E" w:rsidRPr="00A5463E">
        <w:t>.</w:t>
      </w:r>
      <w:r w:rsidR="00A5463E" w:rsidRPr="00A5463E">
        <w:tab/>
        <w:t>shall request the MCVideo client to discard any remaining buffered RTP media packets and stop displaying to user;</w:t>
      </w:r>
    </w:p>
    <w:p w14:paraId="53E0D0F4" w14:textId="77777777" w:rsidR="00391F2A" w:rsidRDefault="00391F2A" w:rsidP="00391F2A">
      <w:pPr>
        <w:pStyle w:val="B1"/>
        <w:rPr>
          <w:noProof/>
        </w:rPr>
      </w:pPr>
      <w:r>
        <w:rPr>
          <w:noProof/>
        </w:rPr>
        <w:t>5.</w:t>
      </w:r>
      <w:r w:rsidRPr="00A5463E">
        <w:tab/>
      </w:r>
      <w:r>
        <w:rPr>
          <w:noProof/>
        </w:rPr>
        <w:t>shall send a Media reception end response message towards the transmission control server;</w:t>
      </w:r>
    </w:p>
    <w:p w14:paraId="72BD0245" w14:textId="77777777" w:rsidR="00391F2A" w:rsidRDefault="00391F2A" w:rsidP="00391F2A">
      <w:pPr>
        <w:pStyle w:val="B1"/>
        <w:rPr>
          <w:noProof/>
        </w:rPr>
      </w:pPr>
      <w:r>
        <w:rPr>
          <w:noProof/>
        </w:rPr>
        <w:t>6.</w:t>
      </w:r>
      <w:r w:rsidRPr="00A5463E">
        <w:tab/>
      </w:r>
      <w:r>
        <w:rPr>
          <w:noProof/>
        </w:rPr>
        <w:t>may provide a Media reception end notification to the MCVideo user;</w:t>
      </w:r>
    </w:p>
    <w:p w14:paraId="580D04E8" w14:textId="77777777" w:rsidR="00391F2A" w:rsidRDefault="00391F2A" w:rsidP="00391F2A">
      <w:pPr>
        <w:pStyle w:val="B1"/>
        <w:rPr>
          <w:noProof/>
        </w:rPr>
      </w:pPr>
      <w:r>
        <w:rPr>
          <w:noProof/>
        </w:rPr>
        <w:t>7.</w:t>
      </w:r>
      <w:r w:rsidRPr="00A5463E">
        <w:tab/>
      </w:r>
      <w:r>
        <w:rPr>
          <w:noProof/>
        </w:rPr>
        <w:t>if the Receive Media Indicator field is included and the B-bit set to '1' (Broadcast group call), shall provide a notification to the user indicating the type of call;</w:t>
      </w:r>
      <w:r w:rsidR="008A00C8">
        <w:t xml:space="preserve"> and</w:t>
      </w:r>
    </w:p>
    <w:p w14:paraId="06820B3B" w14:textId="77777777" w:rsidR="00391F2A" w:rsidRDefault="00391F2A" w:rsidP="00391F2A">
      <w:pPr>
        <w:pStyle w:val="B1"/>
        <w:rPr>
          <w:noProof/>
        </w:rPr>
      </w:pPr>
      <w:r>
        <w:rPr>
          <w:noProof/>
        </w:rPr>
        <w:t>8.</w:t>
      </w:r>
      <w:r w:rsidRPr="00A5463E">
        <w:tab/>
      </w:r>
      <w:r>
        <w:rPr>
          <w:noProof/>
        </w:rPr>
        <w:t>shall enter the '</w:t>
      </w:r>
      <w:r w:rsidR="008A00C8" w:rsidRPr="002364D3">
        <w:t>terminated</w:t>
      </w:r>
      <w:r>
        <w:rPr>
          <w:noProof/>
        </w:rPr>
        <w:t>' state</w:t>
      </w:r>
      <w:r w:rsidR="008A00C8">
        <w:t>.</w:t>
      </w:r>
    </w:p>
    <w:p w14:paraId="45F58CD5" w14:textId="77777777" w:rsidR="00A5463E" w:rsidRPr="009559DD" w:rsidRDefault="00A5463E" w:rsidP="00A5463E">
      <w:pPr>
        <w:pStyle w:val="Heading5"/>
      </w:pPr>
      <w:bookmarkStart w:id="509" w:name="_Toc20208612"/>
      <w:bookmarkStart w:id="510" w:name="_Toc36044723"/>
      <w:bookmarkStart w:id="511" w:name="_Toc45216204"/>
      <w:bookmarkStart w:id="512" w:name="_Toc154407862"/>
      <w:r w:rsidRPr="00A5463E">
        <w:t>6.2.5.5.6</w:t>
      </w:r>
      <w:r w:rsidRPr="00A5463E">
        <w:tab/>
      </w:r>
      <w:r w:rsidR="00391F2A" w:rsidRPr="009559DD">
        <w:t>Void</w:t>
      </w:r>
      <w:bookmarkEnd w:id="509"/>
      <w:bookmarkEnd w:id="510"/>
      <w:bookmarkEnd w:id="511"/>
      <w:bookmarkEnd w:id="512"/>
    </w:p>
    <w:p w14:paraId="78289C45" w14:textId="77777777" w:rsidR="00A5463E" w:rsidRPr="00A5463E" w:rsidRDefault="00A5463E" w:rsidP="00A5463E">
      <w:pPr>
        <w:pStyle w:val="Heading4"/>
      </w:pPr>
      <w:bookmarkStart w:id="513" w:name="_Toc20208613"/>
      <w:bookmarkStart w:id="514" w:name="_Toc36044724"/>
      <w:bookmarkStart w:id="515" w:name="_Toc45216205"/>
      <w:bookmarkStart w:id="516" w:name="_Toc154407863"/>
      <w:r w:rsidRPr="00A5463E">
        <w:t>6.2.5.6</w:t>
      </w:r>
      <w:r w:rsidRPr="00A5463E">
        <w:tab/>
        <w:t>State: 'U: pending reception release'</w:t>
      </w:r>
      <w:bookmarkEnd w:id="513"/>
      <w:bookmarkEnd w:id="514"/>
      <w:bookmarkEnd w:id="515"/>
      <w:bookmarkEnd w:id="516"/>
    </w:p>
    <w:p w14:paraId="48FFFB8D" w14:textId="77777777" w:rsidR="00A5463E" w:rsidRPr="00A5463E" w:rsidRDefault="00A5463E" w:rsidP="00A5463E">
      <w:pPr>
        <w:pStyle w:val="Heading5"/>
      </w:pPr>
      <w:bookmarkStart w:id="517" w:name="_Toc20208614"/>
      <w:bookmarkStart w:id="518" w:name="_Toc36044725"/>
      <w:bookmarkStart w:id="519" w:name="_Toc45216206"/>
      <w:bookmarkStart w:id="520" w:name="_Toc154407864"/>
      <w:r w:rsidRPr="00A5463E">
        <w:t>6.2.5.6.1</w:t>
      </w:r>
      <w:r w:rsidRPr="00A5463E">
        <w:tab/>
        <w:t>General</w:t>
      </w:r>
      <w:bookmarkEnd w:id="517"/>
      <w:bookmarkEnd w:id="518"/>
      <w:bookmarkEnd w:id="519"/>
      <w:bookmarkEnd w:id="520"/>
    </w:p>
    <w:p w14:paraId="1F622D10" w14:textId="77777777" w:rsidR="00A5463E" w:rsidRPr="00A5463E" w:rsidRDefault="008A00C8" w:rsidP="00A5463E">
      <w:r w:rsidRPr="002364D3">
        <w:t xml:space="preserve">This state is part of the 'Transmission participant state transition diagram for basic reception control operation'. </w:t>
      </w:r>
      <w:r w:rsidR="00A5463E" w:rsidRPr="00A5463E">
        <w:t>The transmission participant is in this state when the transmission participant is waiting for response to a MRE request message.</w:t>
      </w:r>
    </w:p>
    <w:p w14:paraId="14677450" w14:textId="77777777" w:rsidR="00A5463E" w:rsidRPr="00A5463E" w:rsidRDefault="00A5463E" w:rsidP="00A5463E">
      <w:r w:rsidRPr="00A5463E">
        <w:t xml:space="preserve">Timer </w:t>
      </w:r>
      <w:r w:rsidR="00490E78">
        <w:t>T104</w:t>
      </w:r>
      <w:r w:rsidRPr="00A5463E">
        <w:t xml:space="preserve"> (Receive Media Release) is running in this state.</w:t>
      </w:r>
    </w:p>
    <w:p w14:paraId="5FE5EF10" w14:textId="77777777" w:rsidR="00A5463E" w:rsidRPr="00A5463E" w:rsidRDefault="00A5463E" w:rsidP="00A5463E">
      <w:pPr>
        <w:pStyle w:val="Heading5"/>
      </w:pPr>
      <w:bookmarkStart w:id="521" w:name="_Toc20208615"/>
      <w:bookmarkStart w:id="522" w:name="_Toc36044726"/>
      <w:bookmarkStart w:id="523" w:name="_Toc45216207"/>
      <w:bookmarkStart w:id="524" w:name="_Toc154407865"/>
      <w:r w:rsidRPr="00A5463E">
        <w:t>6.2.5.6.2</w:t>
      </w:r>
      <w:r w:rsidRPr="00A5463E">
        <w:tab/>
        <w:t xml:space="preserve">Timer </w:t>
      </w:r>
      <w:r w:rsidR="00490E78">
        <w:t>T104</w:t>
      </w:r>
      <w:r w:rsidRPr="00A5463E">
        <w:t xml:space="preserve"> (Receive Media Release) expired</w:t>
      </w:r>
      <w:bookmarkEnd w:id="521"/>
      <w:bookmarkEnd w:id="522"/>
      <w:bookmarkEnd w:id="523"/>
      <w:bookmarkEnd w:id="524"/>
    </w:p>
    <w:p w14:paraId="13111607" w14:textId="77777777" w:rsidR="00A5463E" w:rsidRPr="00A5463E" w:rsidRDefault="00A5463E" w:rsidP="00A5463E">
      <w:r w:rsidRPr="00A5463E">
        <w:t xml:space="preserve">On expiry of timer </w:t>
      </w:r>
      <w:r w:rsidR="00490E78">
        <w:t>T104</w:t>
      </w:r>
      <w:r w:rsidRPr="00A5463E">
        <w:t xml:space="preserve"> (Receive Media Release) less than the configurable number of the upper limit of counter </w:t>
      </w:r>
      <w:r w:rsidR="00490E78">
        <w:t>C104</w:t>
      </w:r>
      <w:r w:rsidRPr="00A5463E">
        <w:t xml:space="preserve"> (Receive Media Release) times, the transmission participant:</w:t>
      </w:r>
    </w:p>
    <w:p w14:paraId="1186BC86" w14:textId="77777777" w:rsidR="00A5463E" w:rsidRPr="00A5463E" w:rsidRDefault="00A5463E" w:rsidP="00A5463E">
      <w:pPr>
        <w:pStyle w:val="B1"/>
      </w:pPr>
      <w:r w:rsidRPr="00A5463E">
        <w:t>1.</w:t>
      </w:r>
      <w:r w:rsidRPr="00A5463E">
        <w:tab/>
        <w:t>shall send a MRE request message towards the transmission control server;</w:t>
      </w:r>
    </w:p>
    <w:p w14:paraId="78FB1A12" w14:textId="77777777" w:rsidR="00A5463E" w:rsidRPr="00A5463E" w:rsidRDefault="00A5463E" w:rsidP="00A5463E">
      <w:pPr>
        <w:pStyle w:val="B1"/>
      </w:pPr>
      <w:r w:rsidRPr="00A5463E">
        <w:lastRenderedPageBreak/>
        <w:t>2.</w:t>
      </w:r>
      <w:r w:rsidRPr="00A5463E">
        <w:tab/>
        <w:t xml:space="preserve">shall restart timer </w:t>
      </w:r>
      <w:r w:rsidR="00490E78">
        <w:t>T104</w:t>
      </w:r>
      <w:r w:rsidRPr="00A5463E">
        <w:t xml:space="preserve"> (Receive Media Release) and increment counter </w:t>
      </w:r>
      <w:r w:rsidR="00490E78">
        <w:t>C104</w:t>
      </w:r>
      <w:r w:rsidRPr="00A5463E">
        <w:t xml:space="preserve"> (Receive Media Release) by 1; and</w:t>
      </w:r>
    </w:p>
    <w:p w14:paraId="542429FC" w14:textId="77777777" w:rsidR="00A5463E" w:rsidRPr="00A5463E" w:rsidRDefault="00A5463E" w:rsidP="00A5463E">
      <w:pPr>
        <w:pStyle w:val="B1"/>
      </w:pPr>
      <w:r w:rsidRPr="00A5463E">
        <w:t>3.</w:t>
      </w:r>
      <w:r w:rsidRPr="00A5463E">
        <w:tab/>
        <w:t>shall remain in state 'U: pending reception release'.</w:t>
      </w:r>
    </w:p>
    <w:p w14:paraId="0A6B95B9" w14:textId="77777777" w:rsidR="00A5463E" w:rsidRPr="00A5463E" w:rsidRDefault="00A5463E" w:rsidP="00A5463E">
      <w:pPr>
        <w:pStyle w:val="Heading5"/>
      </w:pPr>
      <w:bookmarkStart w:id="525" w:name="_Toc20208616"/>
      <w:bookmarkStart w:id="526" w:name="_Toc36044727"/>
      <w:bookmarkStart w:id="527" w:name="_Toc45216208"/>
      <w:bookmarkStart w:id="528" w:name="_Toc154407866"/>
      <w:r w:rsidRPr="00A5463E">
        <w:t>6.2.5.6.3</w:t>
      </w:r>
      <w:r w:rsidRPr="00A5463E">
        <w:tab/>
        <w:t xml:space="preserve">Timer </w:t>
      </w:r>
      <w:r w:rsidR="00490E78">
        <w:t>T104</w:t>
      </w:r>
      <w:r w:rsidRPr="00A5463E">
        <w:t xml:space="preserve"> (Receive media release) expired N times</w:t>
      </w:r>
      <w:bookmarkEnd w:id="525"/>
      <w:bookmarkEnd w:id="526"/>
      <w:bookmarkEnd w:id="527"/>
      <w:bookmarkEnd w:id="528"/>
    </w:p>
    <w:p w14:paraId="5C5B8045" w14:textId="77777777" w:rsidR="00A5463E" w:rsidRPr="00A5463E" w:rsidRDefault="00A5463E" w:rsidP="00A5463E">
      <w:r w:rsidRPr="00A5463E">
        <w:t xml:space="preserve">When timer </w:t>
      </w:r>
      <w:r w:rsidR="00490E78">
        <w:t>T104</w:t>
      </w:r>
      <w:r w:rsidRPr="00A5463E">
        <w:t xml:space="preserve"> (Receive media Release) expires by the upper limit of counter </w:t>
      </w:r>
      <w:r w:rsidR="00490E78">
        <w:t>C104</w:t>
      </w:r>
      <w:r w:rsidRPr="00A5463E">
        <w:t xml:space="preserve"> (Receive Media Release) times, the transmission participant:</w:t>
      </w:r>
    </w:p>
    <w:p w14:paraId="3D54BB65" w14:textId="77777777" w:rsidR="00A5463E" w:rsidRPr="00A5463E" w:rsidRDefault="00A5463E" w:rsidP="00A5463E">
      <w:pPr>
        <w:pStyle w:val="B1"/>
      </w:pPr>
      <w:r w:rsidRPr="00A5463E">
        <w:t>1.</w:t>
      </w:r>
      <w:r w:rsidRPr="00A5463E">
        <w:tab/>
        <w:t>shall enter the '</w:t>
      </w:r>
      <w:r w:rsidR="008A00C8" w:rsidRPr="002364D3">
        <w:t>terminated</w:t>
      </w:r>
      <w:r w:rsidRPr="00A5463E">
        <w:t>' state.</w:t>
      </w:r>
    </w:p>
    <w:p w14:paraId="76A5F3D8" w14:textId="77777777" w:rsidR="00A5463E" w:rsidRPr="00A5463E" w:rsidRDefault="00A5463E" w:rsidP="00A5463E">
      <w:pPr>
        <w:pStyle w:val="Heading5"/>
      </w:pPr>
      <w:bookmarkStart w:id="529" w:name="_Toc20208617"/>
      <w:bookmarkStart w:id="530" w:name="_Toc36044728"/>
      <w:bookmarkStart w:id="531" w:name="_Toc45216209"/>
      <w:bookmarkStart w:id="532" w:name="_Toc154407867"/>
      <w:r w:rsidRPr="00A5463E">
        <w:t>6.2.5.6.4</w:t>
      </w:r>
      <w:r w:rsidRPr="00A5463E">
        <w:tab/>
        <w:t>Receive Media Reception End Response message (R: MRE response)</w:t>
      </w:r>
      <w:bookmarkEnd w:id="529"/>
      <w:bookmarkEnd w:id="530"/>
      <w:bookmarkEnd w:id="531"/>
      <w:bookmarkEnd w:id="532"/>
    </w:p>
    <w:p w14:paraId="5788A3B9" w14:textId="77777777" w:rsidR="00A5463E" w:rsidRPr="00A5463E" w:rsidRDefault="00A5463E" w:rsidP="00A5463E">
      <w:r w:rsidRPr="00A5463E">
        <w:t>Upon receiving a MRE response message, the transmission participant:</w:t>
      </w:r>
    </w:p>
    <w:p w14:paraId="2FFDCC98" w14:textId="202A96A6" w:rsidR="00A5463E" w:rsidRPr="00A5463E" w:rsidRDefault="00A5463E" w:rsidP="00A5463E">
      <w:pPr>
        <w:pStyle w:val="B1"/>
      </w:pPr>
      <w:r w:rsidRPr="00A5463E">
        <w:t>1.</w:t>
      </w:r>
      <w:r w:rsidRPr="00A5463E">
        <w:tab/>
        <w:t xml:space="preserve">if the first bit in the subtype of the </w:t>
      </w:r>
      <w:r w:rsidR="00391F2A">
        <w:t xml:space="preserve">MRE response </w:t>
      </w:r>
      <w:r w:rsidRPr="00A5463E">
        <w:t xml:space="preserve">message </w:t>
      </w:r>
      <w:r w:rsidR="00391F2A">
        <w:t xml:space="preserve">set </w:t>
      </w:r>
      <w:r w:rsidRPr="00A5463E">
        <w:t xml:space="preserve">to '1' (Acknowledgment is required) as described in </w:t>
      </w:r>
      <w:r w:rsidR="00BA1F7C">
        <w:t>clause</w:t>
      </w:r>
      <w:r w:rsidRPr="00A5463E">
        <w:t> </w:t>
      </w:r>
      <w:r w:rsidR="008B7004">
        <w:t>9.2.2.1</w:t>
      </w:r>
      <w:r w:rsidRPr="00A5463E">
        <w:t xml:space="preserve">, shall send a </w:t>
      </w:r>
      <w:r w:rsidR="008B7004">
        <w:t>Transmission</w:t>
      </w:r>
      <w:r w:rsidR="008B7004" w:rsidRPr="00A5463E">
        <w:t xml:space="preserve"> </w:t>
      </w:r>
      <w:r w:rsidRPr="00A5463E">
        <w:t xml:space="preserve">control Ack message. The </w:t>
      </w:r>
      <w:r w:rsidR="008B7004">
        <w:t>Transmission</w:t>
      </w:r>
      <w:r w:rsidR="008B7004" w:rsidRPr="00A5463E">
        <w:t xml:space="preserve"> </w:t>
      </w:r>
      <w:r w:rsidRPr="00A5463E">
        <w:t>control Ack message:</w:t>
      </w:r>
    </w:p>
    <w:p w14:paraId="369EBBA3" w14:textId="77777777" w:rsidR="00A5463E" w:rsidRPr="00A5463E" w:rsidRDefault="00A5463E" w:rsidP="00A5463E">
      <w:pPr>
        <w:pStyle w:val="B2"/>
      </w:pPr>
      <w:r w:rsidRPr="00A5463E">
        <w:t>a.</w:t>
      </w:r>
      <w:r w:rsidRPr="00A5463E">
        <w:tab/>
        <w:t>shall include the Message Type field set to '</w:t>
      </w:r>
      <w:r w:rsidR="00FD00F4">
        <w:t>3</w:t>
      </w:r>
      <w:r w:rsidRPr="00A5463E">
        <w:t>' (Media reception end</w:t>
      </w:r>
      <w:r w:rsidR="00391F2A">
        <w:t xml:space="preserve"> response</w:t>
      </w:r>
      <w:r w:rsidRPr="00A5463E">
        <w:t>); and</w:t>
      </w:r>
    </w:p>
    <w:p w14:paraId="02911C95" w14:textId="77777777" w:rsidR="00A5463E" w:rsidRPr="00A5463E" w:rsidRDefault="00A5463E" w:rsidP="00A5463E">
      <w:pPr>
        <w:pStyle w:val="B2"/>
      </w:pPr>
      <w:r w:rsidRPr="00A5463E">
        <w:t>b.</w:t>
      </w:r>
      <w:r w:rsidRPr="00A5463E">
        <w:tab/>
        <w:t>shall include the Source field set to '0' (the transmission participant is the source);</w:t>
      </w:r>
    </w:p>
    <w:p w14:paraId="140234BB" w14:textId="77777777" w:rsidR="00A5463E" w:rsidRPr="00A5463E" w:rsidRDefault="00A5463E" w:rsidP="00A5463E">
      <w:pPr>
        <w:pStyle w:val="B1"/>
      </w:pPr>
      <w:r w:rsidRPr="00A5463E">
        <w:t>2.</w:t>
      </w:r>
      <w:r w:rsidRPr="00A5463E">
        <w:tab/>
        <w:t>may provide a Media reception end notification to the MCVideo user;</w:t>
      </w:r>
    </w:p>
    <w:p w14:paraId="33ADB10B" w14:textId="77777777" w:rsidR="00A5463E" w:rsidRPr="00A5463E" w:rsidRDefault="00A5463E" w:rsidP="00A5463E">
      <w:pPr>
        <w:pStyle w:val="B1"/>
      </w:pPr>
      <w:r w:rsidRPr="00A5463E">
        <w:t>3.</w:t>
      </w:r>
      <w:r w:rsidRPr="00A5463E">
        <w:tab/>
        <w:t>if the Receive Media Indicator field is included and the B-bit set to '1' (Broadcast group call), shall provide a notification to the user indicating the type of call;</w:t>
      </w:r>
    </w:p>
    <w:p w14:paraId="296DCBF0" w14:textId="77777777" w:rsidR="00A5463E" w:rsidRPr="00A5463E" w:rsidRDefault="00A5463E" w:rsidP="00A5463E">
      <w:pPr>
        <w:pStyle w:val="B1"/>
      </w:pPr>
      <w:r w:rsidRPr="00A5463E">
        <w:t>4.</w:t>
      </w:r>
      <w:r w:rsidRPr="00A5463E">
        <w:tab/>
        <w:t xml:space="preserve">shall stop timer </w:t>
      </w:r>
      <w:r w:rsidR="00490E78">
        <w:t>T104</w:t>
      </w:r>
      <w:r w:rsidRPr="00A5463E">
        <w:t xml:space="preserve"> (Receive Media Release);</w:t>
      </w:r>
      <w:r w:rsidR="008A00C8">
        <w:t xml:space="preserve"> and</w:t>
      </w:r>
    </w:p>
    <w:p w14:paraId="743580F7" w14:textId="77777777" w:rsidR="00A5463E" w:rsidRPr="00A5463E" w:rsidRDefault="00A5463E" w:rsidP="00A5463E">
      <w:pPr>
        <w:pStyle w:val="B1"/>
      </w:pPr>
      <w:r w:rsidRPr="00A5463E">
        <w:t>5.</w:t>
      </w:r>
      <w:r w:rsidRPr="00A5463E">
        <w:tab/>
        <w:t>shall enter the '</w:t>
      </w:r>
      <w:r w:rsidR="008A00C8" w:rsidRPr="002364D3">
        <w:t>terminated</w:t>
      </w:r>
      <w:r w:rsidR="00391F2A" w:rsidRPr="00A5463E">
        <w:t>'</w:t>
      </w:r>
      <w:r w:rsidR="008A00C8">
        <w:t>.</w:t>
      </w:r>
    </w:p>
    <w:p w14:paraId="43A16836" w14:textId="77777777" w:rsidR="00A5463E" w:rsidRPr="00A5463E" w:rsidRDefault="00A5463E" w:rsidP="00A5463E">
      <w:pPr>
        <w:pStyle w:val="Heading5"/>
      </w:pPr>
      <w:bookmarkStart w:id="533" w:name="_Toc20208618"/>
      <w:bookmarkStart w:id="534" w:name="_Toc36044729"/>
      <w:bookmarkStart w:id="535" w:name="_Toc45216210"/>
      <w:bookmarkStart w:id="536" w:name="_Toc154407868"/>
      <w:r w:rsidRPr="00A5463E">
        <w:t>6.2.5.6.5</w:t>
      </w:r>
      <w:r w:rsidRPr="00A5463E">
        <w:tab/>
      </w:r>
      <w:r w:rsidR="00391F2A">
        <w:t>Void</w:t>
      </w:r>
      <w:bookmarkEnd w:id="533"/>
      <w:bookmarkEnd w:id="534"/>
      <w:bookmarkEnd w:id="535"/>
      <w:bookmarkEnd w:id="536"/>
    </w:p>
    <w:p w14:paraId="2227A96C" w14:textId="77777777" w:rsidR="00A5463E" w:rsidRPr="00A5463E" w:rsidRDefault="00A5463E" w:rsidP="00A5463E">
      <w:pPr>
        <w:pStyle w:val="Heading4"/>
      </w:pPr>
      <w:bookmarkStart w:id="537" w:name="_Toc20208619"/>
      <w:bookmarkStart w:id="538" w:name="_Toc36044730"/>
      <w:bookmarkStart w:id="539" w:name="_Toc45216211"/>
      <w:bookmarkStart w:id="540" w:name="_Toc154407869"/>
      <w:r w:rsidRPr="00A5463E">
        <w:t>6.2.5.7</w:t>
      </w:r>
      <w:r w:rsidRPr="00A5463E">
        <w:tab/>
      </w:r>
      <w:r w:rsidR="008A00C8" w:rsidRPr="002364D3">
        <w:rPr>
          <w:lang w:val="en-IN"/>
        </w:rPr>
        <w:t>Void</w:t>
      </w:r>
      <w:bookmarkEnd w:id="537"/>
      <w:bookmarkEnd w:id="538"/>
      <w:bookmarkEnd w:id="539"/>
      <w:bookmarkEnd w:id="540"/>
    </w:p>
    <w:p w14:paraId="669B6AD9" w14:textId="77777777" w:rsidR="00A5463E" w:rsidRPr="00A5463E" w:rsidRDefault="00A5463E" w:rsidP="00A5463E">
      <w:pPr>
        <w:pStyle w:val="Heading5"/>
      </w:pPr>
      <w:bookmarkStart w:id="541" w:name="_Toc20208620"/>
      <w:bookmarkStart w:id="542" w:name="_Toc36044731"/>
      <w:bookmarkStart w:id="543" w:name="_Toc45216212"/>
      <w:bookmarkStart w:id="544" w:name="_Toc154407870"/>
      <w:r w:rsidRPr="00A5463E">
        <w:t>6.2.5.7.1</w:t>
      </w:r>
      <w:r w:rsidRPr="00A5463E">
        <w:tab/>
      </w:r>
      <w:r w:rsidR="008A00C8" w:rsidRPr="002364D3">
        <w:rPr>
          <w:lang w:val="en-IN"/>
        </w:rPr>
        <w:t>Void</w:t>
      </w:r>
      <w:bookmarkEnd w:id="541"/>
      <w:bookmarkEnd w:id="542"/>
      <w:bookmarkEnd w:id="543"/>
      <w:bookmarkEnd w:id="544"/>
    </w:p>
    <w:p w14:paraId="735F0622" w14:textId="77777777" w:rsidR="00A5463E" w:rsidRPr="00A5463E" w:rsidRDefault="00A5463E" w:rsidP="00A5463E">
      <w:pPr>
        <w:pStyle w:val="Heading5"/>
      </w:pPr>
      <w:bookmarkStart w:id="545" w:name="_Toc20208621"/>
      <w:bookmarkStart w:id="546" w:name="_Toc36044732"/>
      <w:bookmarkStart w:id="547" w:name="_Toc45216213"/>
      <w:bookmarkStart w:id="548" w:name="_Toc154407871"/>
      <w:r w:rsidRPr="00A5463E">
        <w:t>6.2.5.7.2</w:t>
      </w:r>
      <w:r w:rsidRPr="00A5463E">
        <w:tab/>
      </w:r>
      <w:r w:rsidR="008A00C8" w:rsidRPr="002364D3">
        <w:rPr>
          <w:lang w:val="en-IN"/>
        </w:rPr>
        <w:t>Void</w:t>
      </w:r>
      <w:bookmarkEnd w:id="545"/>
      <w:bookmarkEnd w:id="546"/>
      <w:bookmarkEnd w:id="547"/>
      <w:bookmarkEnd w:id="548"/>
    </w:p>
    <w:p w14:paraId="1F7B377F" w14:textId="77777777" w:rsidR="00A5463E" w:rsidRPr="00A5463E" w:rsidRDefault="00A5463E" w:rsidP="00A5463E">
      <w:pPr>
        <w:pStyle w:val="Heading5"/>
      </w:pPr>
      <w:bookmarkStart w:id="549" w:name="_Toc20208622"/>
      <w:bookmarkStart w:id="550" w:name="_Toc36044733"/>
      <w:bookmarkStart w:id="551" w:name="_Toc45216214"/>
      <w:bookmarkStart w:id="552" w:name="_Toc154407872"/>
      <w:r w:rsidRPr="00A5463E">
        <w:t>6.2.5.7.3</w:t>
      </w:r>
      <w:r w:rsidRPr="00A5463E">
        <w:tab/>
      </w:r>
      <w:r w:rsidR="008A00C8" w:rsidRPr="002364D3">
        <w:rPr>
          <w:lang w:val="en-IN"/>
        </w:rPr>
        <w:t>Void</w:t>
      </w:r>
      <w:bookmarkEnd w:id="549"/>
      <w:bookmarkEnd w:id="550"/>
      <w:bookmarkEnd w:id="551"/>
      <w:bookmarkEnd w:id="552"/>
    </w:p>
    <w:p w14:paraId="550CC167" w14:textId="77777777" w:rsidR="00391F2A" w:rsidRPr="00CE7B99" w:rsidRDefault="00391F2A" w:rsidP="00391F2A">
      <w:pPr>
        <w:pStyle w:val="Heading5"/>
        <w:rPr>
          <w:szCs w:val="22"/>
          <w:lang w:eastAsia="zh-CN"/>
        </w:rPr>
      </w:pPr>
      <w:bookmarkStart w:id="553" w:name="_Toc20208623"/>
      <w:bookmarkStart w:id="554" w:name="_Toc36044734"/>
      <w:bookmarkStart w:id="555" w:name="_Toc45216215"/>
      <w:bookmarkStart w:id="556" w:name="_Toc154407873"/>
      <w:r w:rsidRPr="00450350">
        <w:t>6.2.5.7.4</w:t>
      </w:r>
      <w:r w:rsidRPr="00450350">
        <w:tab/>
      </w:r>
      <w:r w:rsidR="008A00C8" w:rsidRPr="00CE7B99">
        <w:t>Void</w:t>
      </w:r>
      <w:bookmarkEnd w:id="553"/>
      <w:bookmarkEnd w:id="554"/>
      <w:bookmarkEnd w:id="555"/>
      <w:bookmarkEnd w:id="556"/>
    </w:p>
    <w:p w14:paraId="65646415" w14:textId="77777777" w:rsidR="008A00C8" w:rsidRPr="002364D3" w:rsidRDefault="008A00C8" w:rsidP="008A00C8">
      <w:pPr>
        <w:pStyle w:val="Heading4"/>
        <w:rPr>
          <w:lang w:val="en-IN"/>
        </w:rPr>
      </w:pPr>
      <w:bookmarkStart w:id="557" w:name="_Toc20208624"/>
      <w:bookmarkStart w:id="558" w:name="_Toc36044735"/>
      <w:bookmarkStart w:id="559" w:name="_Toc45216216"/>
      <w:bookmarkStart w:id="560" w:name="_Toc154407874"/>
      <w:r w:rsidRPr="002364D3">
        <w:rPr>
          <w:lang w:val="en-IN"/>
        </w:rPr>
        <w:t>6.2.5.8</w:t>
      </w:r>
      <w:r w:rsidRPr="002364D3">
        <w:rPr>
          <w:lang w:val="en-IN"/>
        </w:rPr>
        <w:tab/>
        <w:t>State: 'U: terminated'</w:t>
      </w:r>
      <w:bookmarkEnd w:id="557"/>
      <w:bookmarkEnd w:id="558"/>
      <w:bookmarkEnd w:id="559"/>
      <w:bookmarkEnd w:id="560"/>
    </w:p>
    <w:p w14:paraId="57606766" w14:textId="77777777" w:rsidR="008A00C8" w:rsidRPr="002364D3" w:rsidRDefault="008A00C8" w:rsidP="008A00C8">
      <w:pPr>
        <w:pStyle w:val="Heading5"/>
        <w:rPr>
          <w:lang w:val="en-IN"/>
        </w:rPr>
      </w:pPr>
      <w:bookmarkStart w:id="561" w:name="_Toc20208625"/>
      <w:bookmarkStart w:id="562" w:name="_Toc36044736"/>
      <w:bookmarkStart w:id="563" w:name="_Toc45216217"/>
      <w:bookmarkStart w:id="564" w:name="_Toc154407875"/>
      <w:r w:rsidRPr="002364D3">
        <w:rPr>
          <w:lang w:val="en-IN"/>
        </w:rPr>
        <w:t>6.2.5.8.1</w:t>
      </w:r>
      <w:r w:rsidRPr="002364D3">
        <w:rPr>
          <w:lang w:val="en-IN"/>
        </w:rPr>
        <w:tab/>
        <w:t>General</w:t>
      </w:r>
      <w:bookmarkEnd w:id="561"/>
      <w:bookmarkEnd w:id="562"/>
      <w:bookmarkEnd w:id="563"/>
      <w:bookmarkEnd w:id="564"/>
    </w:p>
    <w:p w14:paraId="286B91DE" w14:textId="77777777" w:rsidR="008A00C8" w:rsidRPr="002364D3" w:rsidRDefault="008A00C8" w:rsidP="008A00C8">
      <w:r w:rsidRPr="002364D3">
        <w:t>This state is part of the 'Transmission participant state transition diagram for basic reception control operation'. On entering this state, the transmission participant:</w:t>
      </w:r>
    </w:p>
    <w:p w14:paraId="41C7B502" w14:textId="77777777" w:rsidR="008A00C8" w:rsidRPr="002364D3" w:rsidRDefault="008A00C8" w:rsidP="008A00C8">
      <w:pPr>
        <w:pStyle w:val="B1"/>
      </w:pPr>
      <w:r w:rsidRPr="002364D3">
        <w:t>1.</w:t>
      </w:r>
      <w:r w:rsidRPr="002364D3">
        <w:tab/>
        <w:t>shall delete the instance of this basic reception control state machine</w:t>
      </w:r>
      <w:r>
        <w:t>; and</w:t>
      </w:r>
    </w:p>
    <w:p w14:paraId="2577F2E2" w14:textId="77777777" w:rsidR="008A00C8" w:rsidRPr="002364D3" w:rsidRDefault="008A00C8" w:rsidP="008A00C8">
      <w:pPr>
        <w:pStyle w:val="B1"/>
      </w:pPr>
      <w:r w:rsidRPr="002364D3">
        <w:t>2.</w:t>
      </w:r>
      <w:r w:rsidRPr="002364D3">
        <w:tab/>
        <w:t>if the session was initiated as a broadcast group call,</w:t>
      </w:r>
      <w:r w:rsidRPr="001D18D3">
        <w:t xml:space="preserve"> </w:t>
      </w:r>
      <w:r w:rsidRPr="002364D3">
        <w:t>shall indicate to the 'Transmission participant state transition diagram for general reception control operation' state machine to move to 'Call releasing' state.</w:t>
      </w:r>
    </w:p>
    <w:p w14:paraId="05AD83D3" w14:textId="77777777" w:rsidR="008A00C8" w:rsidRPr="002364D3" w:rsidRDefault="008A00C8" w:rsidP="008A00C8">
      <w:pPr>
        <w:pStyle w:val="Heading4"/>
        <w:rPr>
          <w:lang w:val="en-IN"/>
        </w:rPr>
      </w:pPr>
      <w:bookmarkStart w:id="565" w:name="_Toc20208626"/>
      <w:bookmarkStart w:id="566" w:name="_Toc36044737"/>
      <w:bookmarkStart w:id="567" w:name="_Toc45216218"/>
      <w:bookmarkStart w:id="568" w:name="_Toc154407876"/>
      <w:r w:rsidRPr="002364D3">
        <w:rPr>
          <w:lang w:val="en-IN"/>
        </w:rPr>
        <w:lastRenderedPageBreak/>
        <w:t>6.2.5.9</w:t>
      </w:r>
      <w:r w:rsidRPr="002364D3">
        <w:rPr>
          <w:lang w:val="en-IN"/>
        </w:rPr>
        <w:tab/>
        <w:t>State: 'Call releasing'</w:t>
      </w:r>
      <w:bookmarkEnd w:id="565"/>
      <w:bookmarkEnd w:id="566"/>
      <w:bookmarkEnd w:id="567"/>
      <w:bookmarkEnd w:id="568"/>
    </w:p>
    <w:p w14:paraId="6CA6E036" w14:textId="77777777" w:rsidR="008A00C8" w:rsidRPr="002364D3" w:rsidRDefault="008A00C8" w:rsidP="008A00C8">
      <w:pPr>
        <w:pStyle w:val="Heading5"/>
        <w:rPr>
          <w:lang w:val="en-IN"/>
        </w:rPr>
      </w:pPr>
      <w:bookmarkStart w:id="569" w:name="_Toc20208627"/>
      <w:bookmarkStart w:id="570" w:name="_Toc36044738"/>
      <w:bookmarkStart w:id="571" w:name="_Toc45216219"/>
      <w:bookmarkStart w:id="572" w:name="_Toc154407877"/>
      <w:r w:rsidRPr="002364D3">
        <w:rPr>
          <w:lang w:val="en-IN"/>
        </w:rPr>
        <w:t>6.2.5.9.1</w:t>
      </w:r>
      <w:r w:rsidRPr="002364D3">
        <w:rPr>
          <w:lang w:val="en-IN"/>
        </w:rPr>
        <w:tab/>
        <w:t>General</w:t>
      </w:r>
      <w:bookmarkEnd w:id="569"/>
      <w:bookmarkEnd w:id="570"/>
      <w:bookmarkEnd w:id="571"/>
      <w:bookmarkEnd w:id="572"/>
    </w:p>
    <w:p w14:paraId="58F4580C" w14:textId="77777777" w:rsidR="008A00C8" w:rsidRPr="002364D3" w:rsidRDefault="008A00C8" w:rsidP="008A00C8">
      <w:r w:rsidRPr="002364D3">
        <w:t>This state is part of the 'Transmission participant state transition diagram for general reception control operation'. The transmission participant is in this state while waiting for the application and signalling plane to finalize the disconnection of an MCVideo call.</w:t>
      </w:r>
    </w:p>
    <w:p w14:paraId="30E2BBDF" w14:textId="77777777" w:rsidR="008A00C8" w:rsidRPr="002364D3" w:rsidRDefault="008A00C8" w:rsidP="008A00C8">
      <w:pPr>
        <w:pStyle w:val="Heading5"/>
        <w:rPr>
          <w:lang w:val="en-IN"/>
        </w:rPr>
      </w:pPr>
      <w:bookmarkStart w:id="573" w:name="_Toc20208628"/>
      <w:bookmarkStart w:id="574" w:name="_Toc36044739"/>
      <w:bookmarkStart w:id="575" w:name="_Toc45216220"/>
      <w:bookmarkStart w:id="576" w:name="_Toc154407878"/>
      <w:r w:rsidRPr="002364D3">
        <w:rPr>
          <w:lang w:val="en-IN"/>
        </w:rPr>
        <w:t>6.2.5.9.2</w:t>
      </w:r>
      <w:r w:rsidRPr="002364D3">
        <w:rPr>
          <w:lang w:val="en-IN"/>
        </w:rPr>
        <w:tab/>
        <w:t>Receive MCVideo call release – step 2 (R: MCVideo call release - 2)</w:t>
      </w:r>
      <w:bookmarkEnd w:id="573"/>
      <w:bookmarkEnd w:id="574"/>
      <w:bookmarkEnd w:id="575"/>
      <w:bookmarkEnd w:id="576"/>
    </w:p>
    <w:p w14:paraId="054E28FD" w14:textId="77777777" w:rsidR="008A00C8" w:rsidRPr="002364D3" w:rsidRDefault="008A00C8" w:rsidP="008A00C8">
      <w:r w:rsidRPr="002364D3">
        <w:t>Upon receiving an MCVideo call release step</w:t>
      </w:r>
      <w:r>
        <w:t> </w:t>
      </w:r>
      <w:r w:rsidRPr="002364D3">
        <w:t>2 request from the application and signalling, the transmission participant:</w:t>
      </w:r>
    </w:p>
    <w:p w14:paraId="2287369F" w14:textId="77777777" w:rsidR="008A00C8" w:rsidRPr="002364D3" w:rsidRDefault="008A00C8" w:rsidP="008A00C8">
      <w:pPr>
        <w:pStyle w:val="B1"/>
      </w:pPr>
      <w:r w:rsidRPr="002364D3">
        <w:t>1.</w:t>
      </w:r>
      <w:r w:rsidRPr="002364D3">
        <w:tab/>
        <w:t>shall release all resources including any running timers associated with the MCVideo call;</w:t>
      </w:r>
    </w:p>
    <w:p w14:paraId="38473AE4" w14:textId="77777777" w:rsidR="008A00C8" w:rsidRPr="002364D3" w:rsidRDefault="008A00C8" w:rsidP="008A00C8">
      <w:pPr>
        <w:pStyle w:val="B1"/>
      </w:pPr>
      <w:r w:rsidRPr="002364D3">
        <w:t>2.</w:t>
      </w:r>
      <w:r w:rsidRPr="002364D3">
        <w:tab/>
        <w:t>shall terminate all instance(s) of the 'Transmission participant state transition diagram for basic reception control operation'; and</w:t>
      </w:r>
    </w:p>
    <w:p w14:paraId="1FAB2176" w14:textId="77777777" w:rsidR="008A00C8" w:rsidRPr="002364D3" w:rsidRDefault="008A00C8" w:rsidP="008A00C8">
      <w:pPr>
        <w:pStyle w:val="B1"/>
      </w:pPr>
      <w:r w:rsidRPr="002364D3">
        <w:t>3.</w:t>
      </w:r>
      <w:r w:rsidRPr="002364D3">
        <w:tab/>
        <w:t>shall enter the 'Start-stop' state and terminate the current instance of the 'Transmission participant state transition diagram for general reception control operation'.</w:t>
      </w:r>
    </w:p>
    <w:p w14:paraId="032F5D2D" w14:textId="77777777" w:rsidR="00EB0795" w:rsidRPr="00A5463E" w:rsidRDefault="00EB0795" w:rsidP="00EB0795">
      <w:pPr>
        <w:pStyle w:val="Heading2"/>
      </w:pPr>
      <w:bookmarkStart w:id="577" w:name="_Toc20208629"/>
      <w:bookmarkStart w:id="578" w:name="_Toc36044740"/>
      <w:bookmarkStart w:id="579" w:name="_Toc45216221"/>
      <w:bookmarkStart w:id="580" w:name="_Toc154407879"/>
      <w:r w:rsidRPr="00A5463E">
        <w:t>6.3</w:t>
      </w:r>
      <w:r w:rsidRPr="00A5463E">
        <w:tab/>
        <w:t>Transmission control server procedures</w:t>
      </w:r>
      <w:bookmarkEnd w:id="577"/>
      <w:bookmarkEnd w:id="578"/>
      <w:bookmarkEnd w:id="579"/>
      <w:bookmarkEnd w:id="580"/>
    </w:p>
    <w:p w14:paraId="4B162864" w14:textId="77777777" w:rsidR="00EB0795" w:rsidRPr="00A5463E" w:rsidRDefault="00EB0795" w:rsidP="00EB0795">
      <w:pPr>
        <w:pStyle w:val="Heading3"/>
      </w:pPr>
      <w:bookmarkStart w:id="581" w:name="_Toc20208630"/>
      <w:bookmarkStart w:id="582" w:name="_Toc36044741"/>
      <w:bookmarkStart w:id="583" w:name="_Toc45216222"/>
      <w:bookmarkStart w:id="584" w:name="_Toc154407880"/>
      <w:r w:rsidRPr="00A5463E">
        <w:t>6.3.1</w:t>
      </w:r>
      <w:r w:rsidRPr="00A5463E">
        <w:tab/>
        <w:t>General</w:t>
      </w:r>
      <w:bookmarkEnd w:id="581"/>
      <w:bookmarkEnd w:id="582"/>
      <w:bookmarkEnd w:id="583"/>
      <w:bookmarkEnd w:id="584"/>
    </w:p>
    <w:p w14:paraId="2C186224" w14:textId="64C01212" w:rsidR="00EB0795" w:rsidRPr="00A5463E" w:rsidRDefault="00EB0795" w:rsidP="00EB0795">
      <w:r w:rsidRPr="00A5463E">
        <w:t xml:space="preserve">The transmission control server arbitration logic in the transmission control server shall support the procedures in </w:t>
      </w:r>
      <w:r w:rsidR="00BA1F7C">
        <w:t>clause</w:t>
      </w:r>
      <w:r w:rsidRPr="00A5463E">
        <w:t xml:space="preserve">s 6.3.2 and 6.3.3 and shall behave according to the transmission control server state transition diagram for 'general transmission control operation' in </w:t>
      </w:r>
      <w:r w:rsidR="00BA1F7C">
        <w:t>clause</w:t>
      </w:r>
      <w:r w:rsidRPr="00A5463E">
        <w:t> 6.3.4.</w:t>
      </w:r>
    </w:p>
    <w:p w14:paraId="3E79D971" w14:textId="18DA2849" w:rsidR="00EB0795" w:rsidRDefault="00EB0795" w:rsidP="00EB0795">
      <w:r w:rsidRPr="00A5463E">
        <w:t xml:space="preserve">The transmission control interface towards the MCVideo client in the transmission control server shall behave according to the transmission control server state transition diagram for 'basic transmission control operation towards the transmission participant' as specified in </w:t>
      </w:r>
      <w:r w:rsidR="00BA1F7C">
        <w:t>clause</w:t>
      </w:r>
      <w:r w:rsidRPr="00A5463E">
        <w:t> 6.3.5.</w:t>
      </w:r>
    </w:p>
    <w:p w14:paraId="6397A023" w14:textId="765A2DA0" w:rsidR="00CC3B92" w:rsidRPr="000B4518" w:rsidRDefault="00CC3B92" w:rsidP="00CC3B92">
      <w:r w:rsidRPr="000B4518">
        <w:t xml:space="preserve">The </w:t>
      </w:r>
      <w:r>
        <w:t>reception control</w:t>
      </w:r>
      <w:r w:rsidRPr="000B4518">
        <w:t xml:space="preserve"> arbitration logic in the </w:t>
      </w:r>
      <w:r>
        <w:t>transmission control</w:t>
      </w:r>
      <w:r w:rsidRPr="000B4518">
        <w:t xml:space="preserve"> server shall support the procedures in </w:t>
      </w:r>
      <w:r w:rsidR="00BA1F7C">
        <w:t>clause</w:t>
      </w:r>
      <w:r w:rsidRPr="000B4518">
        <w:t xml:space="preserve">s 6.3.2 and 6.3.3 and shall behave according to the </w:t>
      </w:r>
      <w:r>
        <w:t>reception control</w:t>
      </w:r>
      <w:r w:rsidRPr="000B4518">
        <w:t xml:space="preserve"> server state transition diagram for 'general </w:t>
      </w:r>
      <w:r>
        <w:t>reception control</w:t>
      </w:r>
      <w:r w:rsidRPr="000B4518">
        <w:t xml:space="preserve"> operation' in </w:t>
      </w:r>
      <w:r w:rsidR="00BA1F7C">
        <w:t>clause</w:t>
      </w:r>
      <w:r w:rsidRPr="000B4518">
        <w:t> 6.3.</w:t>
      </w:r>
      <w:r>
        <w:t>6</w:t>
      </w:r>
      <w:r w:rsidRPr="000B4518">
        <w:t>.</w:t>
      </w:r>
    </w:p>
    <w:p w14:paraId="4AE7419F" w14:textId="0509ED87" w:rsidR="00CC3B92" w:rsidRPr="00A5463E" w:rsidRDefault="00CC3B92" w:rsidP="00EB0795">
      <w:r w:rsidRPr="000B4518">
        <w:t xml:space="preserve">The </w:t>
      </w:r>
      <w:r>
        <w:t>transmission control</w:t>
      </w:r>
      <w:r w:rsidRPr="000C3959">
        <w:t xml:space="preserve"> interface towards the </w:t>
      </w:r>
      <w:r>
        <w:t>MCVideo</w:t>
      </w:r>
      <w:r w:rsidRPr="000C3959">
        <w:t xml:space="preserve"> client</w:t>
      </w:r>
      <w:r w:rsidRPr="000B4518">
        <w:t xml:space="preserve"> in the </w:t>
      </w:r>
      <w:r>
        <w:t>transmission control</w:t>
      </w:r>
      <w:r w:rsidRPr="000B4518">
        <w:t xml:space="preserve"> server shall behave according to the </w:t>
      </w:r>
      <w:r>
        <w:t>transmission control</w:t>
      </w:r>
      <w:r w:rsidRPr="000B4518">
        <w:t xml:space="preserve"> server state transition diagram for 'basic </w:t>
      </w:r>
      <w:r>
        <w:t>reception control</w:t>
      </w:r>
      <w:r w:rsidRPr="000B4518">
        <w:t xml:space="preserve"> operation towards the</w:t>
      </w:r>
      <w:r>
        <w:t xml:space="preserve"> transmission participant</w:t>
      </w:r>
      <w:r w:rsidRPr="000B4518">
        <w:t xml:space="preserve">' as specified in </w:t>
      </w:r>
      <w:r w:rsidR="00BA1F7C">
        <w:t>clause</w:t>
      </w:r>
      <w:r w:rsidRPr="000B4518">
        <w:t> 6.3.</w:t>
      </w:r>
      <w:r>
        <w:t>7</w:t>
      </w:r>
      <w:r w:rsidRPr="000B4518">
        <w:t>.</w:t>
      </w:r>
    </w:p>
    <w:p w14:paraId="24CD419D" w14:textId="77777777" w:rsidR="00EB0795" w:rsidRPr="00A5463E" w:rsidRDefault="00EB0795" w:rsidP="00EB0795">
      <w:pPr>
        <w:pStyle w:val="Heading3"/>
      </w:pPr>
      <w:bookmarkStart w:id="585" w:name="_Toc20208631"/>
      <w:bookmarkStart w:id="586" w:name="_Toc36044742"/>
      <w:bookmarkStart w:id="587" w:name="_Toc45216223"/>
      <w:bookmarkStart w:id="588" w:name="_Toc154407881"/>
      <w:r w:rsidRPr="00A5463E">
        <w:t>6.3.2</w:t>
      </w:r>
      <w:r w:rsidRPr="00A5463E">
        <w:tab/>
        <w:t>Controlling MCVideo function procedures at MCVideo call initialization</w:t>
      </w:r>
      <w:bookmarkEnd w:id="585"/>
      <w:bookmarkEnd w:id="586"/>
      <w:bookmarkEnd w:id="587"/>
      <w:bookmarkEnd w:id="588"/>
    </w:p>
    <w:p w14:paraId="715AD722" w14:textId="77777777" w:rsidR="00EB0795" w:rsidRPr="00A5463E" w:rsidRDefault="00EB0795" w:rsidP="00EB0795">
      <w:pPr>
        <w:pStyle w:val="Heading4"/>
      </w:pPr>
      <w:bookmarkStart w:id="589" w:name="_Toc20208632"/>
      <w:bookmarkStart w:id="590" w:name="_Toc36044743"/>
      <w:bookmarkStart w:id="591" w:name="_Toc45216224"/>
      <w:bookmarkStart w:id="592" w:name="_Toc154407882"/>
      <w:r w:rsidRPr="00A5463E">
        <w:t>6.3.2.1</w:t>
      </w:r>
      <w:r w:rsidRPr="00A5463E">
        <w:tab/>
        <w:t>General</w:t>
      </w:r>
      <w:bookmarkEnd w:id="589"/>
      <w:bookmarkEnd w:id="590"/>
      <w:bookmarkEnd w:id="591"/>
      <w:bookmarkEnd w:id="592"/>
    </w:p>
    <w:p w14:paraId="44FC2EE9" w14:textId="76F5768D" w:rsidR="00EB0795" w:rsidRPr="00A5463E" w:rsidRDefault="00EB0795" w:rsidP="00EB0795">
      <w:pPr>
        <w:rPr>
          <w:lang w:eastAsia="x-none"/>
        </w:rPr>
      </w:pPr>
      <w:r w:rsidRPr="00A5463E">
        <w:rPr>
          <w:lang w:eastAsia="x-none"/>
        </w:rPr>
        <w:t xml:space="preserve">The </w:t>
      </w:r>
      <w:r w:rsidR="00BA1F7C">
        <w:rPr>
          <w:lang w:eastAsia="x-none"/>
        </w:rPr>
        <w:t>clause</w:t>
      </w:r>
      <w:r w:rsidRPr="00A5463E">
        <w:rPr>
          <w:lang w:eastAsia="x-none"/>
        </w:rPr>
        <w:t> 6.3.2.2 describes the initial procedures when a new SIP session is establishing a group session or a private session with transmission control.</w:t>
      </w:r>
    </w:p>
    <w:p w14:paraId="19A0685B" w14:textId="77777777" w:rsidR="00EB0795" w:rsidRPr="00A5463E" w:rsidRDefault="00EB0795" w:rsidP="00EB0795">
      <w:pPr>
        <w:pStyle w:val="Heading4"/>
      </w:pPr>
      <w:bookmarkStart w:id="593" w:name="_Toc20208633"/>
      <w:bookmarkStart w:id="594" w:name="_Toc36044744"/>
      <w:bookmarkStart w:id="595" w:name="_Toc45216225"/>
      <w:bookmarkStart w:id="596" w:name="_Toc154407883"/>
      <w:r w:rsidRPr="00A5463E">
        <w:t>6.3.2.2</w:t>
      </w:r>
      <w:r w:rsidRPr="00A5463E">
        <w:tab/>
        <w:t>Initial procedures</w:t>
      </w:r>
      <w:bookmarkEnd w:id="593"/>
      <w:bookmarkEnd w:id="594"/>
      <w:bookmarkEnd w:id="595"/>
      <w:bookmarkEnd w:id="596"/>
    </w:p>
    <w:p w14:paraId="39D01804" w14:textId="77777777" w:rsidR="00EB0795" w:rsidRPr="00A5463E" w:rsidRDefault="00EB0795" w:rsidP="00EB0795">
      <w:r w:rsidRPr="00A5463E">
        <w:t>When an MCVideo call is established a new instance of the transmission control server state machine for 'general transmission control operation' is created.</w:t>
      </w:r>
    </w:p>
    <w:p w14:paraId="7F362AB0" w14:textId="77777777" w:rsidR="00EB0795" w:rsidRPr="00A5463E" w:rsidRDefault="00EB0795" w:rsidP="00EB0795">
      <w:r w:rsidRPr="00A5463E">
        <w:t>For each MCVideo client added to the MCVideo call, a new instance of the transmission control server state machine for 'basic transmission control operation towards the transmission participant' is added.</w:t>
      </w:r>
    </w:p>
    <w:p w14:paraId="3C82EA2F" w14:textId="77777777" w:rsidR="00EB0795" w:rsidRPr="00A5463E" w:rsidRDefault="00EB0795" w:rsidP="00EB0795">
      <w:r w:rsidRPr="00A5463E">
        <w:t>If the optional "mc_queueing" feature is supported and has been negotiated as specified in clause 14, the transmission control server could queue the implicit transmission control request for the media-transmission control entity.</w:t>
      </w:r>
    </w:p>
    <w:p w14:paraId="055EECC3" w14:textId="77777777" w:rsidR="00EB0795" w:rsidRPr="00A5463E" w:rsidRDefault="00EB0795" w:rsidP="00EB0795">
      <w:r w:rsidRPr="00A5463E">
        <w:lastRenderedPageBreak/>
        <w:t>The original initial SIP INVITE request or SIP REFER request to establish an MCVideo chat group call or to rejoin an ongoing MCVideo call is not handled as an implicit transmission control request message by the transmission control server unless explicitly stated in the SIP INVITE request or in the SIP REFER request.</w:t>
      </w:r>
    </w:p>
    <w:p w14:paraId="25ADA698" w14:textId="77777777" w:rsidR="00EB0795" w:rsidRPr="00A5463E" w:rsidRDefault="00EB0795" w:rsidP="00EB0795">
      <w:r w:rsidRPr="00A5463E">
        <w:t>The permission to send media to the inviting MCVideo client due to implicit transmission control request is applicable to both confirmed indication and unconfirmed indication.</w:t>
      </w:r>
    </w:p>
    <w:p w14:paraId="11DCE013" w14:textId="77777777" w:rsidR="00EB0795" w:rsidRPr="00A5463E" w:rsidRDefault="00EB0795" w:rsidP="00EB0795">
      <w:r w:rsidRPr="00A5463E">
        <w:t xml:space="preserve">When the first unconfirmed indication is received from the invited participating MCVideo function (see 3GPP TS 24.281 </w:t>
      </w:r>
      <w:r w:rsidR="00A5463E" w:rsidRPr="00A5463E">
        <w:t>[2]</w:t>
      </w:r>
      <w:r w:rsidRPr="00A5463E">
        <w:t>) the transmission control server optionally can give an early indication to send RTP media packets, to the inviting MCVideo client.</w:t>
      </w:r>
    </w:p>
    <w:p w14:paraId="618CFDFC" w14:textId="77777777" w:rsidR="00EB0795" w:rsidRPr="00A5463E" w:rsidRDefault="00EB0795" w:rsidP="00EB0795">
      <w:r w:rsidRPr="00A5463E">
        <w:t xml:space="preserve">If an early indication to send RTP media packets is given to the inviting MCVideo client, the transmission participant is granted the permission to send media and the MCVideo server buffers RTP media packets received from the MCVideo client at least until the first invited MCVideo client accepts the invitation or until the RTP media packet buffer exceeds it maximum limit to store RTP media packets. </w:t>
      </w:r>
    </w:p>
    <w:p w14:paraId="78F89884" w14:textId="77777777" w:rsidR="00EB0795" w:rsidRPr="00A5463E" w:rsidRDefault="00EB0795" w:rsidP="00EB0795">
      <w:r w:rsidRPr="00A5463E">
        <w:t>If the MCVideo server does not support or does not allow media buffering then when an early indication to send RTP media packets is not given to the inviting MCVideo client, the transmission participant is granted the permission to send media when the first invited MCVideo client accepts the media.</w:t>
      </w:r>
    </w:p>
    <w:p w14:paraId="3D9A4125" w14:textId="77777777" w:rsidR="00EB0795" w:rsidRPr="00A5463E" w:rsidRDefault="00EB0795" w:rsidP="00EB0795">
      <w:r w:rsidRPr="00A5463E">
        <w:t>The transmission participant and the transmission control server can negotiate the maximum priority level that the transmission participant is permitted to request. The transmission control server can pre-empt the current sender based on the negotiated maximum priority level that the transmission participant is permitted to request and the priority level included in the Transmission Media Request message.</w:t>
      </w:r>
    </w:p>
    <w:p w14:paraId="61C204AD" w14:textId="7C4DEB7C" w:rsidR="00EB0795" w:rsidRPr="00A5463E" w:rsidRDefault="00EB0795" w:rsidP="00EB0795">
      <w:pPr>
        <w:pStyle w:val="NO"/>
        <w:keepLines w:val="0"/>
      </w:pPr>
      <w:r w:rsidRPr="00A5463E">
        <w:t>NOTE:</w:t>
      </w:r>
      <w:r w:rsidRPr="00A5463E">
        <w:tab/>
        <w:t xml:space="preserve">The maximum priority level that a transmission participant can use is negotiated as specified in </w:t>
      </w:r>
      <w:r w:rsidR="00BA1F7C">
        <w:t>clause</w:t>
      </w:r>
      <w:r w:rsidRPr="00A5463E">
        <w:t> 14.3.3 and is based on group configuration data retrieved by the controlling MCVideo function from the group management server as described in 3GPP TS 24.481 [</w:t>
      </w:r>
      <w:r w:rsidR="00A86BD9">
        <w:t>5</w:t>
      </w:r>
      <w:r w:rsidRPr="00A5463E">
        <w:t>] and service configuration data retrieved by the controlling MCVideo function from the configuration management server as described in 3GPP TS 24.484 [</w:t>
      </w:r>
      <w:r w:rsidR="00A86BD9">
        <w:t>7</w:t>
      </w:r>
      <w:r w:rsidRPr="00A5463E">
        <w:t>].</w:t>
      </w:r>
    </w:p>
    <w:p w14:paraId="6B3A51B0" w14:textId="77777777" w:rsidR="00EB0795" w:rsidRPr="00A5463E" w:rsidRDefault="00EB0795" w:rsidP="00EB0795">
      <w:r w:rsidRPr="00A5463E">
        <w:t xml:space="preserve">The transmission participant and the transmission control server can negotiate queueing of </w:t>
      </w:r>
      <w:r w:rsidR="0091451C">
        <w:t>Transmission</w:t>
      </w:r>
      <w:r w:rsidRPr="00A5463E">
        <w:t xml:space="preserve"> requests using the "mc_queueing" fmtp attribute as described in clause 14. If queueing is supported and negotiated, the transmission control server queues the transmission control request if a Transmission Media Request message is received when another transmission participant has the </w:t>
      </w:r>
      <w:r w:rsidR="00B51015">
        <w:t>transmission</w:t>
      </w:r>
      <w:r w:rsidRPr="00A5463E">
        <w:t xml:space="preserve"> and the priority of the current speaker is the same or higher.</w:t>
      </w:r>
    </w:p>
    <w:p w14:paraId="375CBBE8" w14:textId="77777777" w:rsidR="00DC1E3D" w:rsidRDefault="00DC1E3D" w:rsidP="00DC1E3D">
      <w:pPr>
        <w:pStyle w:val="Heading4"/>
      </w:pPr>
      <w:bookmarkStart w:id="597" w:name="_Toc154407884"/>
      <w:bookmarkStart w:id="598" w:name="_Toc20208634"/>
      <w:bookmarkStart w:id="599" w:name="_Toc36044745"/>
      <w:bookmarkStart w:id="600" w:name="_Toc45216226"/>
      <w:r>
        <w:t>6.3.2.3</w:t>
      </w:r>
      <w:r>
        <w:tab/>
        <w:t>Switching from a non-controlling MCVideo function mode to a controlling MCVideo function mode</w:t>
      </w:r>
      <w:bookmarkEnd w:id="597"/>
    </w:p>
    <w:p w14:paraId="7BA18D91" w14:textId="77777777" w:rsidR="00DC1E3D" w:rsidRDefault="00DC1E3D" w:rsidP="00DC1E3D">
      <w:r>
        <w:t>When the MCVideo server switches from the non-controlling MCVideo function mode to controlling MCVideo function mode a new instance of the transmission control server state machine for 'general transmission control operation' is created.</w:t>
      </w:r>
    </w:p>
    <w:p w14:paraId="7FC0EF27" w14:textId="77777777" w:rsidR="00DC1E3D" w:rsidRDefault="00DC1E3D" w:rsidP="00DC1E3D">
      <w:r>
        <w:t>For each MCVideo client in the MCVideo call a new instance of the transmission control server state machine for 'basic transmission control operation towards the transmission participant' is added.</w:t>
      </w:r>
    </w:p>
    <w:p w14:paraId="27A3B88F" w14:textId="77777777" w:rsidR="00DC1E3D" w:rsidRDefault="00DC1E3D" w:rsidP="00DC1E3D">
      <w:r>
        <w:t>Any transmission request in the passive transmission request queue is moved to the active transmission request queue.</w:t>
      </w:r>
    </w:p>
    <w:p w14:paraId="4EEC167F" w14:textId="77777777" w:rsidR="00DC1E3D" w:rsidRDefault="00DC1E3D" w:rsidP="00DC1E3D">
      <w:pPr>
        <w:pStyle w:val="NO"/>
      </w:pPr>
      <w:r>
        <w:t>NOTE:</w:t>
      </w:r>
      <w:r>
        <w:tab/>
        <w:t>The passive transmission request queue is a transmission request queue used by the non-controlling MCVideo function as specified in clause 6.5.4 to monitor transmission requests sent by transmission participants controlled by the non-controlling MCVideo function.</w:t>
      </w:r>
    </w:p>
    <w:p w14:paraId="5227EA17" w14:textId="77777777" w:rsidR="00EB0795" w:rsidRPr="00A5463E" w:rsidRDefault="00EB0795" w:rsidP="00EB0795">
      <w:pPr>
        <w:pStyle w:val="Heading3"/>
      </w:pPr>
      <w:bookmarkStart w:id="601" w:name="_Toc154407885"/>
      <w:r w:rsidRPr="00A5463E">
        <w:t>6.3.3</w:t>
      </w:r>
      <w:r w:rsidRPr="00A5463E">
        <w:tab/>
        <w:t>MCVideo transmission control procedures at MCVideo call release</w:t>
      </w:r>
      <w:bookmarkEnd w:id="598"/>
      <w:bookmarkEnd w:id="599"/>
      <w:bookmarkEnd w:id="600"/>
      <w:bookmarkEnd w:id="601"/>
    </w:p>
    <w:p w14:paraId="604C5A08" w14:textId="77777777" w:rsidR="00EB0795" w:rsidRPr="00A5463E" w:rsidRDefault="00EB0795" w:rsidP="00EB0795">
      <w:r w:rsidRPr="00A5463E">
        <w:t>When an MCVideo client leaves an MCVideo call and the MCVideo call remains ongoing with the other MCVideo clients, the transmission control server follows a two-step procedure.</w:t>
      </w:r>
    </w:p>
    <w:p w14:paraId="6C26D166" w14:textId="77777777" w:rsidR="00EB0795" w:rsidRPr="00A5463E" w:rsidRDefault="00EB0795" w:rsidP="002F227E">
      <w:pPr>
        <w:pStyle w:val="B1"/>
        <w:rPr>
          <w:rFonts w:eastAsia="Malgun Gothic"/>
        </w:rPr>
      </w:pPr>
      <w:r w:rsidRPr="002F227E">
        <w:rPr>
          <w:rFonts w:eastAsia="Malgun Gothic"/>
        </w:rPr>
        <w:t>Step 1</w:t>
      </w:r>
      <w:r w:rsidRPr="002F227E">
        <w:rPr>
          <w:rFonts w:eastAsia="Malgun Gothic"/>
        </w:rPr>
        <w:tab/>
        <w:t>The MCVideo server stops sending transmission control messages and RTP media packets to the MCVideo client leaving the MCVideo call and .the MCVideo server discards transmission control messages and RTP media packets received from the MCVideo client leaving the MCVideo call.</w:t>
      </w:r>
    </w:p>
    <w:p w14:paraId="283C36DC" w14:textId="77777777" w:rsidR="00EB0795" w:rsidRPr="00A5463E" w:rsidRDefault="00EB0795" w:rsidP="002F227E">
      <w:pPr>
        <w:pStyle w:val="B1"/>
        <w:rPr>
          <w:rFonts w:eastAsia="Malgun Gothic"/>
        </w:rPr>
      </w:pPr>
      <w:r w:rsidRPr="002F227E">
        <w:rPr>
          <w:rFonts w:eastAsia="Malgun Gothic"/>
        </w:rPr>
        <w:t>Step 2</w:t>
      </w:r>
      <w:r w:rsidRPr="002F227E">
        <w:rPr>
          <w:rFonts w:eastAsia="Malgun Gothic"/>
        </w:rPr>
        <w:tab/>
        <w:t xml:space="preserve">When the application and signalling plane has determined that the MCVideo call with this transmission participant has been released, the corresponding instance of the transmission control server state machine for </w:t>
      </w:r>
      <w:r w:rsidRPr="002F227E">
        <w:rPr>
          <w:rFonts w:eastAsia="Malgun Gothic"/>
        </w:rPr>
        <w:lastRenderedPageBreak/>
        <w:t xml:space="preserve">'basic transmission control operation towards the transmission participant' </w:t>
      </w:r>
      <w:r w:rsidR="00880EBB" w:rsidRPr="002F227E">
        <w:rPr>
          <w:rFonts w:eastAsia="Malgun Gothic"/>
        </w:rPr>
        <w:t xml:space="preserve">and 'basic reception control operation towards the transmission participant' </w:t>
      </w:r>
      <w:r w:rsidRPr="002F227E">
        <w:rPr>
          <w:rFonts w:eastAsia="Malgun Gothic"/>
        </w:rPr>
        <w:t>is released.</w:t>
      </w:r>
    </w:p>
    <w:p w14:paraId="291152B1" w14:textId="77777777" w:rsidR="00EB0795" w:rsidRPr="00A5463E" w:rsidRDefault="00EB0795" w:rsidP="00EB0795">
      <w:r w:rsidRPr="00A5463E">
        <w:t>When an MCVideo call is released, the transmission control server follows a two-step procedure.</w:t>
      </w:r>
    </w:p>
    <w:p w14:paraId="189E0FB1" w14:textId="77777777" w:rsidR="00EB0795" w:rsidRPr="00A5463E" w:rsidRDefault="00EB0795" w:rsidP="002F227E">
      <w:pPr>
        <w:pStyle w:val="B1"/>
        <w:rPr>
          <w:rFonts w:eastAsia="Malgun Gothic"/>
        </w:rPr>
      </w:pPr>
      <w:r w:rsidRPr="002F227E">
        <w:rPr>
          <w:rFonts w:eastAsia="Malgun Gothic"/>
        </w:rPr>
        <w:t>Step 1</w:t>
      </w:r>
      <w:r w:rsidRPr="002F227E">
        <w:rPr>
          <w:rFonts w:eastAsia="Malgun Gothic"/>
        </w:rPr>
        <w:tab/>
        <w:t>The MCVideo server stops sending transmission control messages and RTP media packets to all transmission participants in the MCVideo call.</w:t>
      </w:r>
    </w:p>
    <w:p w14:paraId="02CCC668" w14:textId="77777777" w:rsidR="00EB0795" w:rsidRPr="00A5463E" w:rsidRDefault="00EB0795" w:rsidP="002F227E">
      <w:pPr>
        <w:pStyle w:val="B1"/>
        <w:rPr>
          <w:rFonts w:eastAsia="Malgun Gothic"/>
        </w:rPr>
      </w:pPr>
      <w:r w:rsidRPr="002F227E">
        <w:rPr>
          <w:rFonts w:eastAsia="Malgun Gothic"/>
        </w:rPr>
        <w:t>Step 2</w:t>
      </w:r>
      <w:r w:rsidRPr="002F227E">
        <w:rPr>
          <w:rFonts w:eastAsia="Malgun Gothic"/>
        </w:rPr>
        <w:tab/>
        <w:t xml:space="preserve">When the application and signalling plane has determined that the MCVideo call has been released, the corresponding instance of the transmission control server state machine for 'general transmission control operation' </w:t>
      </w:r>
      <w:r w:rsidR="00880EBB" w:rsidRPr="002F227E">
        <w:rPr>
          <w:rFonts w:eastAsia="Malgun Gothic"/>
        </w:rPr>
        <w:t xml:space="preserve">and 'general reception control operation' </w:t>
      </w:r>
      <w:r w:rsidRPr="002F227E">
        <w:rPr>
          <w:rFonts w:eastAsia="Malgun Gothic"/>
        </w:rPr>
        <w:t xml:space="preserve">are also terminated, along with any 'basic transmission control operation towards the transmission participant' </w:t>
      </w:r>
      <w:r w:rsidR="00880EBB" w:rsidRPr="002F227E">
        <w:rPr>
          <w:rFonts w:eastAsia="Malgun Gothic"/>
        </w:rPr>
        <w:t xml:space="preserve">and any 'basic reception control operation towards the transmission participant' </w:t>
      </w:r>
      <w:r w:rsidRPr="002F227E">
        <w:rPr>
          <w:rFonts w:eastAsia="Malgun Gothic"/>
        </w:rPr>
        <w:t>state machines for the transmission participants of this call.</w:t>
      </w:r>
    </w:p>
    <w:p w14:paraId="04E433BD" w14:textId="77777777" w:rsidR="00EB0795" w:rsidRPr="00A5463E" w:rsidRDefault="00EB0795" w:rsidP="00EB0795">
      <w:r w:rsidRPr="00A5463E">
        <w:t xml:space="preserve">The transmission control server state machine for general transmission control operation initiates the MCVideo call release depending on the release policy specified in 3GPP TS 24.281 </w:t>
      </w:r>
      <w:r w:rsidR="00A5463E" w:rsidRPr="00A5463E">
        <w:t>[2]</w:t>
      </w:r>
      <w:r w:rsidRPr="00A5463E">
        <w:t>.</w:t>
      </w:r>
    </w:p>
    <w:p w14:paraId="41A196BB" w14:textId="77777777" w:rsidR="00EB0795" w:rsidRPr="00A5463E" w:rsidRDefault="00EB0795" w:rsidP="00EB0795">
      <w:pPr>
        <w:pStyle w:val="Heading3"/>
      </w:pPr>
      <w:bookmarkStart w:id="602" w:name="_Toc20208635"/>
      <w:bookmarkStart w:id="603" w:name="_Toc36044746"/>
      <w:bookmarkStart w:id="604" w:name="_Toc45216227"/>
      <w:bookmarkStart w:id="605" w:name="_Toc154407886"/>
      <w:r w:rsidRPr="00A5463E">
        <w:t>6.3.4</w:t>
      </w:r>
      <w:r w:rsidRPr="00A5463E">
        <w:tab/>
        <w:t>Transmission control server state transition diagram for general transmission control operation</w:t>
      </w:r>
      <w:bookmarkEnd w:id="602"/>
      <w:bookmarkEnd w:id="603"/>
      <w:bookmarkEnd w:id="604"/>
      <w:bookmarkEnd w:id="605"/>
    </w:p>
    <w:p w14:paraId="6F204FD3" w14:textId="77777777" w:rsidR="00EB0795" w:rsidRPr="00A5463E" w:rsidRDefault="00EB0795" w:rsidP="00EB0795">
      <w:pPr>
        <w:pStyle w:val="Heading4"/>
      </w:pPr>
      <w:bookmarkStart w:id="606" w:name="_Toc20208636"/>
      <w:bookmarkStart w:id="607" w:name="_Toc36044747"/>
      <w:bookmarkStart w:id="608" w:name="_Toc45216228"/>
      <w:bookmarkStart w:id="609" w:name="_Toc154407887"/>
      <w:r w:rsidRPr="00A5463E">
        <w:t>6.3.4.1</w:t>
      </w:r>
      <w:r w:rsidRPr="00A5463E">
        <w:tab/>
        <w:t>General</w:t>
      </w:r>
      <w:bookmarkEnd w:id="606"/>
      <w:bookmarkEnd w:id="607"/>
      <w:bookmarkEnd w:id="608"/>
      <w:bookmarkEnd w:id="609"/>
    </w:p>
    <w:p w14:paraId="45A342A5" w14:textId="5A544C3E" w:rsidR="00EB0795" w:rsidRPr="00A5463E" w:rsidRDefault="00EB0795" w:rsidP="00EB0795">
      <w:r w:rsidRPr="00A5463E">
        <w:t xml:space="preserve">The transmission control server arbitration logic in the transmission control server shall behave according to the state diagram and state transitions specified in this </w:t>
      </w:r>
      <w:r w:rsidR="00BA1F7C">
        <w:t>clause</w:t>
      </w:r>
      <w:r w:rsidRPr="00A5463E">
        <w:t>.</w:t>
      </w:r>
    </w:p>
    <w:p w14:paraId="23408A7C" w14:textId="77777777" w:rsidR="00EB0795" w:rsidRPr="00A5463E" w:rsidRDefault="00EB0795" w:rsidP="00EB0795">
      <w:r w:rsidRPr="00A5463E">
        <w:t>Figure 6.3.4.1-1 shows the general transmission control operation states (G states) and the state transition diagram.</w:t>
      </w:r>
    </w:p>
    <w:p w14:paraId="7E0D8904" w14:textId="77777777" w:rsidR="00EB0795" w:rsidRPr="00A5463E" w:rsidRDefault="00EB0795" w:rsidP="00EB0795">
      <w:pPr>
        <w:pStyle w:val="TH"/>
      </w:pPr>
    </w:p>
    <w:p w14:paraId="684E53B7" w14:textId="77777777" w:rsidR="00EB0795" w:rsidRPr="00A5463E" w:rsidRDefault="0000097A" w:rsidP="00EB0795">
      <w:pPr>
        <w:pStyle w:val="TH"/>
      </w:pPr>
      <w:r w:rsidRPr="00A5463E">
        <w:object w:dxaOrig="17580" w:dyaOrig="16605" w14:anchorId="793CDA03">
          <v:shape id="_x0000_i1032" type="#_x0000_t75" style="width:452.05pt;height:427pt" o:ole="">
            <v:imagedata r:id="rId27" o:title=""/>
          </v:shape>
          <o:OLEObject Type="Embed" ProgID="Visio.Drawing.11" ShapeID="_x0000_i1032" DrawAspect="Content" ObjectID="_1782134691" r:id="rId28"/>
        </w:object>
      </w:r>
    </w:p>
    <w:p w14:paraId="1FEE77A9" w14:textId="77777777" w:rsidR="00EB0795" w:rsidRPr="00A5463E" w:rsidRDefault="00EB0795" w:rsidP="00EB0795">
      <w:pPr>
        <w:pStyle w:val="TF"/>
      </w:pPr>
      <w:r w:rsidRPr="00A5463E">
        <w:t>Figure 6.3.4.1-1: Transmission control server state transition diagram for 'general transmission control operation'</w:t>
      </w:r>
    </w:p>
    <w:p w14:paraId="1A71629E" w14:textId="77777777" w:rsidR="00EB0795" w:rsidRPr="00A5463E" w:rsidRDefault="00EB0795" w:rsidP="00EB0795">
      <w:r w:rsidRPr="00A5463E">
        <w:t>The transmission control arbitration logic in the transmission control server shall keep one instance of the 'general transmission control operation' state machine per MCVideo call.</w:t>
      </w:r>
    </w:p>
    <w:p w14:paraId="0AE1012C" w14:textId="1742678A" w:rsidR="00EB0795" w:rsidRPr="00A5463E" w:rsidRDefault="00EB0795" w:rsidP="00EB0795">
      <w:r w:rsidRPr="00A5463E">
        <w:t xml:space="preserve">If transmission control messages or RTP media packets arrives in a state where there is no procedure specified in the following </w:t>
      </w:r>
      <w:r w:rsidR="00BA1F7C">
        <w:t>clause</w:t>
      </w:r>
      <w:r w:rsidRPr="00A5463E">
        <w:t>s the transmission control arbitration logic in the transmission control server:</w:t>
      </w:r>
    </w:p>
    <w:p w14:paraId="74F6AA2E" w14:textId="77777777" w:rsidR="00EB0795" w:rsidRPr="00A5463E" w:rsidRDefault="00EB0795" w:rsidP="00EB0795">
      <w:pPr>
        <w:pStyle w:val="B1"/>
      </w:pPr>
      <w:r w:rsidRPr="00A5463E">
        <w:t>1.</w:t>
      </w:r>
      <w:r w:rsidRPr="00A5463E">
        <w:tab/>
        <w:t>shall discard the transmission control message;</w:t>
      </w:r>
    </w:p>
    <w:p w14:paraId="35EBA591" w14:textId="77777777" w:rsidR="00EB0795" w:rsidRPr="00A5463E" w:rsidRDefault="00EB0795" w:rsidP="00EB0795">
      <w:pPr>
        <w:pStyle w:val="B1"/>
      </w:pPr>
      <w:r w:rsidRPr="00A5463E">
        <w:t>2.</w:t>
      </w:r>
      <w:r w:rsidRPr="00A5463E">
        <w:tab/>
        <w:t>shall request the media distributor in the MCVideo server to discard any received RTP media packet; and</w:t>
      </w:r>
    </w:p>
    <w:p w14:paraId="2C3B7315" w14:textId="77777777" w:rsidR="00EB0795" w:rsidRPr="00A5463E" w:rsidRDefault="00EB0795" w:rsidP="00EB0795">
      <w:pPr>
        <w:pStyle w:val="B1"/>
      </w:pPr>
      <w:r w:rsidRPr="00A5463E">
        <w:t>3.</w:t>
      </w:r>
      <w:r w:rsidRPr="00A5463E">
        <w:tab/>
        <w:t>shall remain in the current state.</w:t>
      </w:r>
    </w:p>
    <w:p w14:paraId="7FBACA70" w14:textId="0D11CBC3" w:rsidR="00EB0795" w:rsidRPr="00A5463E" w:rsidRDefault="00EB0795" w:rsidP="00EB0795">
      <w:r w:rsidRPr="00A5463E">
        <w:t xml:space="preserve">State details are explained in the following </w:t>
      </w:r>
      <w:r w:rsidR="00BA1F7C">
        <w:t>clause</w:t>
      </w:r>
      <w:r w:rsidRPr="00A5463E">
        <w:t>s.</w:t>
      </w:r>
    </w:p>
    <w:p w14:paraId="3BF51469" w14:textId="77777777" w:rsidR="00EB0795" w:rsidRPr="00A5463E" w:rsidRDefault="00EB0795" w:rsidP="00EB0795">
      <w:pPr>
        <w:pStyle w:val="Heading4"/>
      </w:pPr>
      <w:bookmarkStart w:id="610" w:name="_Toc20208637"/>
      <w:bookmarkStart w:id="611" w:name="_Toc36044748"/>
      <w:bookmarkStart w:id="612" w:name="_Toc45216229"/>
      <w:bookmarkStart w:id="613" w:name="_Toc154407888"/>
      <w:r w:rsidRPr="00A5463E">
        <w:lastRenderedPageBreak/>
        <w:t>6.3.4.2</w:t>
      </w:r>
      <w:r w:rsidRPr="00A5463E">
        <w:tab/>
        <w:t>State: 'Start-stop'</w:t>
      </w:r>
      <w:bookmarkEnd w:id="610"/>
      <w:bookmarkEnd w:id="611"/>
      <w:bookmarkEnd w:id="612"/>
      <w:bookmarkEnd w:id="613"/>
    </w:p>
    <w:p w14:paraId="441CE55F" w14:textId="77777777" w:rsidR="00EB0795" w:rsidRPr="00A5463E" w:rsidRDefault="00EB0795" w:rsidP="00EB0795">
      <w:pPr>
        <w:pStyle w:val="Heading5"/>
      </w:pPr>
      <w:bookmarkStart w:id="614" w:name="_Toc20208638"/>
      <w:bookmarkStart w:id="615" w:name="_Toc36044749"/>
      <w:bookmarkStart w:id="616" w:name="_Toc45216230"/>
      <w:bookmarkStart w:id="617" w:name="_Toc154407889"/>
      <w:r w:rsidRPr="00A5463E">
        <w:t>6.3.4.2.1</w:t>
      </w:r>
      <w:r w:rsidRPr="00A5463E">
        <w:tab/>
        <w:t>General</w:t>
      </w:r>
      <w:bookmarkEnd w:id="614"/>
      <w:bookmarkEnd w:id="615"/>
      <w:bookmarkEnd w:id="616"/>
      <w:bookmarkEnd w:id="617"/>
    </w:p>
    <w:p w14:paraId="23985690" w14:textId="77777777" w:rsidR="00EB0795" w:rsidRPr="00A5463E" w:rsidRDefault="00EB0795" w:rsidP="00EB0795">
      <w:r w:rsidRPr="00A5463E">
        <w:t>When a new instance of the 'general transmission control operation' state machine is initiated, before any transmission control related input is applied, the state machine is in 'Start-stop' state. Similarly when the call is released the state machine shall return to the 'Start-stop' state or the related MCVideo call is released.</w:t>
      </w:r>
    </w:p>
    <w:p w14:paraId="263D9F1E" w14:textId="77777777" w:rsidR="00EB0795" w:rsidRPr="00A5463E" w:rsidRDefault="00EB0795" w:rsidP="00EB0795">
      <w:pPr>
        <w:pStyle w:val="Heading5"/>
      </w:pPr>
      <w:bookmarkStart w:id="618" w:name="_Toc20208639"/>
      <w:bookmarkStart w:id="619" w:name="_Toc36044750"/>
      <w:bookmarkStart w:id="620" w:name="_Toc45216231"/>
      <w:bookmarkStart w:id="621" w:name="_Toc154407890"/>
      <w:r w:rsidRPr="00A5463E">
        <w:t>6.3.4.2.2</w:t>
      </w:r>
      <w:r w:rsidRPr="00A5463E">
        <w:tab/>
        <w:t>MCVideo call initialization</w:t>
      </w:r>
      <w:bookmarkEnd w:id="618"/>
      <w:bookmarkEnd w:id="619"/>
      <w:bookmarkEnd w:id="620"/>
      <w:bookmarkEnd w:id="621"/>
    </w:p>
    <w:p w14:paraId="250DFC58" w14:textId="77777777" w:rsidR="00EB0795" w:rsidRPr="00A5463E" w:rsidRDefault="00EB0795" w:rsidP="00EB0795">
      <w:r w:rsidRPr="00A5463E">
        <w:t xml:space="preserve">When an MCVideo call is initiated as specified in 3GPP TS 24.281 </w:t>
      </w:r>
      <w:r w:rsidR="00A5463E" w:rsidRPr="00A5463E">
        <w:t>[2]</w:t>
      </w:r>
      <w:r w:rsidRPr="00A5463E">
        <w:t xml:space="preserve"> and</w:t>
      </w:r>
    </w:p>
    <w:p w14:paraId="24968986" w14:textId="77777777" w:rsidR="00EB0795" w:rsidRPr="00A5463E" w:rsidRDefault="00EB0795" w:rsidP="00EB0795">
      <w:pPr>
        <w:pStyle w:val="B1"/>
      </w:pPr>
      <w:r w:rsidRPr="00A5463E">
        <w:t>1.</w:t>
      </w:r>
      <w:r w:rsidRPr="00A5463E">
        <w:tab/>
        <w:t>if a confirmed indication is required and at least one invited MCVideo client has accepted the invitation;</w:t>
      </w:r>
    </w:p>
    <w:p w14:paraId="3E268D15" w14:textId="77777777" w:rsidR="00EB0795" w:rsidRPr="00A5463E" w:rsidRDefault="00EB0795" w:rsidP="00EB0795">
      <w:pPr>
        <w:pStyle w:val="B1"/>
      </w:pPr>
      <w:r w:rsidRPr="00A5463E">
        <w:t>2.</w:t>
      </w:r>
      <w:r w:rsidRPr="00A5463E">
        <w:tab/>
        <w:t>if a confirmed indication is not required; or</w:t>
      </w:r>
    </w:p>
    <w:p w14:paraId="67FF2955" w14:textId="77777777" w:rsidR="00EB0795" w:rsidRPr="00A5463E" w:rsidRDefault="00EB0795" w:rsidP="00EB0795">
      <w:r w:rsidRPr="00A5463E">
        <w:t>then the transmission control arbitration logic in the transmission control server:</w:t>
      </w:r>
    </w:p>
    <w:p w14:paraId="42E17F64" w14:textId="77777777" w:rsidR="00EB0795" w:rsidRPr="00A5463E" w:rsidRDefault="00EB0795" w:rsidP="00EB0795">
      <w:pPr>
        <w:pStyle w:val="B1"/>
      </w:pPr>
      <w:r w:rsidRPr="00A5463E">
        <w:t>1.</w:t>
      </w:r>
      <w:r w:rsidRPr="00A5463E">
        <w:tab/>
        <w:t>shall create an instance of the 'general transmission control operation' state machine;</w:t>
      </w:r>
    </w:p>
    <w:p w14:paraId="5FE0ED2D" w14:textId="77777777" w:rsidR="00EB0795" w:rsidRPr="00A5463E" w:rsidRDefault="00EB0795" w:rsidP="00EB0795">
      <w:pPr>
        <w:pStyle w:val="B1"/>
      </w:pPr>
      <w:r w:rsidRPr="00A5463E">
        <w:t>2.</w:t>
      </w:r>
      <w:r w:rsidRPr="00A5463E">
        <w:tab/>
        <w:t>shall wait for the 'basic transmission control operation towards the transmission participant' to be initialized before continuing the following steps;</w:t>
      </w:r>
    </w:p>
    <w:p w14:paraId="52F7CCFC" w14:textId="77777777" w:rsidR="00EB0795" w:rsidRPr="00A5463E" w:rsidRDefault="00EB0795" w:rsidP="00EB0795">
      <w:pPr>
        <w:pStyle w:val="B1"/>
      </w:pPr>
      <w:r w:rsidRPr="00A5463E">
        <w:t>3.</w:t>
      </w:r>
      <w:r w:rsidRPr="00A5463E">
        <w:tab/>
        <w:t>when the 'basic transmission control operation towards the transmission participant' state machine is initialized and the initialised session is not a temporary group session:</w:t>
      </w:r>
    </w:p>
    <w:p w14:paraId="077FC022" w14:textId="77777777" w:rsidR="00EB0795" w:rsidRPr="00A5463E" w:rsidRDefault="00EB0795" w:rsidP="00EB0795">
      <w:pPr>
        <w:pStyle w:val="B2"/>
      </w:pPr>
      <w:r w:rsidRPr="00A5463E">
        <w:t>a.</w:t>
      </w:r>
      <w:r w:rsidRPr="00A5463E">
        <w:tab/>
        <w:t>if the "mc_granted" fmtp attribute is not negotiated as specified in clause 14:</w:t>
      </w:r>
    </w:p>
    <w:p w14:paraId="4AFA90FF" w14:textId="0C475EB5" w:rsidR="00EB0795" w:rsidRPr="00A5463E" w:rsidRDefault="00EB0795" w:rsidP="00EB0795">
      <w:pPr>
        <w:pStyle w:val="B3"/>
      </w:pPr>
      <w:r w:rsidRPr="00A5463E">
        <w:t>i.</w:t>
      </w:r>
      <w:r w:rsidRPr="00A5463E">
        <w:tab/>
        <w:t xml:space="preserve">if the transmission control server is granting an implicit </w:t>
      </w:r>
      <w:r w:rsidR="0091451C">
        <w:t>Transmission</w:t>
      </w:r>
      <w:r w:rsidRPr="00A5463E">
        <w:t xml:space="preserve"> request at MCVideo call establishment, shall act as if a Transmission Media Request message was received and perform the actions specified in </w:t>
      </w:r>
      <w:r w:rsidR="00BA1F7C">
        <w:t>clause</w:t>
      </w:r>
      <w:r w:rsidRPr="00A5463E">
        <w:t> 6.3.4.3.3; or</w:t>
      </w:r>
    </w:p>
    <w:p w14:paraId="09996CC5" w14:textId="57232B8E" w:rsidR="00EB0795" w:rsidRPr="00A5463E" w:rsidRDefault="00EB0795" w:rsidP="00EB0795">
      <w:pPr>
        <w:pStyle w:val="B3"/>
      </w:pPr>
      <w:r w:rsidRPr="00A5463E">
        <w:t>ii.</w:t>
      </w:r>
      <w:r w:rsidRPr="00A5463E">
        <w:tab/>
        <w:t xml:space="preserve">if the transmission control server is not granting an implicit </w:t>
      </w:r>
      <w:r w:rsidR="0091451C">
        <w:t>Transmission</w:t>
      </w:r>
      <w:r w:rsidRPr="00A5463E">
        <w:t xml:space="preserve"> request at MCVideo call establishment, shall enter the 'G: Transmit Idle' state as specified in </w:t>
      </w:r>
      <w:r w:rsidR="00BA1F7C">
        <w:t>clause</w:t>
      </w:r>
      <w:r w:rsidRPr="00A5463E">
        <w:t> 6.3.4.3.2; or</w:t>
      </w:r>
    </w:p>
    <w:p w14:paraId="5DEE64C8" w14:textId="7EB09CA9" w:rsidR="00EB0795" w:rsidRPr="00A5463E" w:rsidRDefault="00EB0795" w:rsidP="00EB0795">
      <w:pPr>
        <w:pStyle w:val="B2"/>
      </w:pPr>
      <w:r w:rsidRPr="00A5463E">
        <w:t>b.</w:t>
      </w:r>
      <w:r w:rsidRPr="00A5463E">
        <w:tab/>
        <w:t xml:space="preserve">if the "mc_granted" fmtp attribute is negotiated as specified in clause 14, shall enter the 'G: Transmit Taken' state as specified in </w:t>
      </w:r>
      <w:r w:rsidR="00BA1F7C">
        <w:t>clause</w:t>
      </w:r>
      <w:r w:rsidRPr="00A5463E">
        <w:t> 6.3.4.4.2</w:t>
      </w:r>
      <w:r w:rsidR="0091451C" w:rsidRPr="0091451C">
        <w:t>.</w:t>
      </w:r>
    </w:p>
    <w:p w14:paraId="1D9D34BC" w14:textId="77777777" w:rsidR="00EB0795" w:rsidRPr="00A5463E" w:rsidRDefault="00EB0795" w:rsidP="00EB0795">
      <w:pPr>
        <w:pStyle w:val="Heading4"/>
      </w:pPr>
      <w:bookmarkStart w:id="622" w:name="_Toc20208640"/>
      <w:bookmarkStart w:id="623" w:name="_Toc36044751"/>
      <w:bookmarkStart w:id="624" w:name="_Toc45216232"/>
      <w:bookmarkStart w:id="625" w:name="_Toc154407891"/>
      <w:r w:rsidRPr="00A5463E">
        <w:t>6.3.4.3</w:t>
      </w:r>
      <w:r w:rsidRPr="00A5463E">
        <w:tab/>
        <w:t>State: 'G: Transmit Idle'</w:t>
      </w:r>
      <w:bookmarkEnd w:id="622"/>
      <w:bookmarkEnd w:id="623"/>
      <w:bookmarkEnd w:id="624"/>
      <w:bookmarkEnd w:id="625"/>
    </w:p>
    <w:p w14:paraId="32FCCF3D" w14:textId="77777777" w:rsidR="00EB0795" w:rsidRPr="00A5463E" w:rsidRDefault="00EB0795" w:rsidP="00EB0795">
      <w:pPr>
        <w:pStyle w:val="Heading5"/>
      </w:pPr>
      <w:bookmarkStart w:id="626" w:name="_Toc20208641"/>
      <w:bookmarkStart w:id="627" w:name="_Toc36044752"/>
      <w:bookmarkStart w:id="628" w:name="_Toc45216233"/>
      <w:bookmarkStart w:id="629" w:name="_Toc154407892"/>
      <w:r w:rsidRPr="00A5463E">
        <w:t>6.3.4.3.1</w:t>
      </w:r>
      <w:r w:rsidRPr="00A5463E">
        <w:tab/>
        <w:t>General</w:t>
      </w:r>
      <w:bookmarkEnd w:id="626"/>
      <w:bookmarkEnd w:id="627"/>
      <w:bookmarkEnd w:id="628"/>
      <w:bookmarkEnd w:id="629"/>
    </w:p>
    <w:p w14:paraId="27A720D1" w14:textId="77777777" w:rsidR="00EB0795" w:rsidRPr="00A5463E" w:rsidRDefault="00EB0795" w:rsidP="00EB0795">
      <w:r w:rsidRPr="00A5463E">
        <w:t>The transmission control arbitration logic in the transmission control server is in this state when no MCVideo user currently has permission to send media.</w:t>
      </w:r>
    </w:p>
    <w:p w14:paraId="51A2BA9B" w14:textId="77777777" w:rsidR="00EB0795" w:rsidRPr="00A5463E" w:rsidRDefault="00EB0795" w:rsidP="00EB0795">
      <w:r w:rsidRPr="00A5463E">
        <w:t xml:space="preserve">Timer </w:t>
      </w:r>
      <w:r w:rsidR="00490E78">
        <w:t>T1</w:t>
      </w:r>
      <w:r w:rsidRPr="00A5463E">
        <w:t xml:space="preserve"> (Inactivity) and timer </w:t>
      </w:r>
      <w:r w:rsidR="00490E78">
        <w:t>T2</w:t>
      </w:r>
      <w:r w:rsidRPr="00A5463E">
        <w:t xml:space="preserve"> (Transmit Idle) can be running when the transmission control arbitration logic in the transmission control server is in this state.</w:t>
      </w:r>
    </w:p>
    <w:p w14:paraId="6ADDAD7D" w14:textId="77777777" w:rsidR="00EB0795" w:rsidRPr="00A5463E" w:rsidRDefault="00EB0795" w:rsidP="00EB0795">
      <w:pPr>
        <w:pStyle w:val="Heading5"/>
      </w:pPr>
      <w:bookmarkStart w:id="630" w:name="_Toc20208642"/>
      <w:bookmarkStart w:id="631" w:name="_Toc36044753"/>
      <w:bookmarkStart w:id="632" w:name="_Toc45216234"/>
      <w:bookmarkStart w:id="633" w:name="_Toc154407893"/>
      <w:r w:rsidRPr="00A5463E">
        <w:t>6.3.4.3.2</w:t>
      </w:r>
      <w:r w:rsidRPr="00A5463E">
        <w:tab/>
        <w:t>Enter the 'G: Transmit Idle' state</w:t>
      </w:r>
      <w:bookmarkEnd w:id="630"/>
      <w:bookmarkEnd w:id="631"/>
      <w:bookmarkEnd w:id="632"/>
      <w:bookmarkEnd w:id="633"/>
    </w:p>
    <w:p w14:paraId="555584CD" w14:textId="77777777" w:rsidR="00EB0795" w:rsidRPr="00A5463E" w:rsidRDefault="00EB0795" w:rsidP="00EB0795">
      <w:r w:rsidRPr="00A5463E">
        <w:t xml:space="preserve">When entering this state from any state except the 'Start-stop' state and if no MCVideo client negotiated support of queueing </w:t>
      </w:r>
      <w:r w:rsidR="0091451C">
        <w:t>Transmission</w:t>
      </w:r>
      <w:r w:rsidRPr="00A5463E">
        <w:t xml:space="preserve"> requests as described in clause 14, the transmission control arbitration logic in the transmission control server:</w:t>
      </w:r>
    </w:p>
    <w:p w14:paraId="4CD497FF" w14:textId="77777777" w:rsidR="00EB0795" w:rsidRPr="00A5463E" w:rsidRDefault="00EB0795" w:rsidP="00EB0795">
      <w:pPr>
        <w:pStyle w:val="B1"/>
      </w:pPr>
      <w:r w:rsidRPr="00A5463E">
        <w:t>1.</w:t>
      </w:r>
      <w:r w:rsidRPr="00A5463E">
        <w:tab/>
        <w:t xml:space="preserve">if the active </w:t>
      </w:r>
      <w:r w:rsidR="0091451C">
        <w:t>Transmission</w:t>
      </w:r>
      <w:r w:rsidRPr="00A5463E">
        <w:t xml:space="preserve"> request queue is empty the transmission control server:</w:t>
      </w:r>
    </w:p>
    <w:p w14:paraId="12D7DE37" w14:textId="77777777" w:rsidR="00EB0795" w:rsidRPr="00A5463E" w:rsidRDefault="00EB0795" w:rsidP="00EB0795">
      <w:pPr>
        <w:pStyle w:val="B2"/>
      </w:pPr>
      <w:r w:rsidRPr="00A5463E">
        <w:t>a.</w:t>
      </w:r>
      <w:r w:rsidRPr="00A5463E">
        <w:tab/>
        <w:t>shall send Transmi</w:t>
      </w:r>
      <w:r w:rsidR="008B7004">
        <w:t>ssion</w:t>
      </w:r>
      <w:r w:rsidRPr="00A5463E">
        <w:t xml:space="preserve"> Idle message to all transmission participants. The Transmi</w:t>
      </w:r>
      <w:r w:rsidR="008B7004">
        <w:t>ssion</w:t>
      </w:r>
      <w:r w:rsidRPr="00A5463E">
        <w:t xml:space="preserve"> Idle message:</w:t>
      </w:r>
    </w:p>
    <w:p w14:paraId="7E74AFE1" w14:textId="77777777" w:rsidR="00EB0795" w:rsidRPr="00A5463E" w:rsidRDefault="00EB0795" w:rsidP="00EB0795">
      <w:pPr>
        <w:pStyle w:val="B3"/>
      </w:pPr>
      <w:r w:rsidRPr="00A5463E">
        <w:t>i.</w:t>
      </w:r>
      <w:r w:rsidRPr="00A5463E">
        <w:tab/>
        <w:t>shall include a Message Sequence Number field with a Message Sequence Number value increased with 1; and</w:t>
      </w:r>
    </w:p>
    <w:p w14:paraId="5D8C4B04" w14:textId="77777777" w:rsidR="00EB0795" w:rsidRPr="00A5463E" w:rsidRDefault="00EB0795" w:rsidP="00EB0795">
      <w:pPr>
        <w:pStyle w:val="B3"/>
      </w:pPr>
      <w:r w:rsidRPr="00A5463E">
        <w:t>ii.</w:t>
      </w:r>
      <w:r w:rsidRPr="00A5463E">
        <w:tab/>
        <w:t>if a group call is a broadcast group call, a system call, an emergency call, an imminent peril call, or a temporary group session, shall include the Transmission Indicator field with appropriate indications;</w:t>
      </w:r>
    </w:p>
    <w:p w14:paraId="6A26B117" w14:textId="77777777" w:rsidR="00EB0795" w:rsidRPr="00A5463E" w:rsidRDefault="00EB0795" w:rsidP="00EB0795">
      <w:pPr>
        <w:pStyle w:val="B2"/>
      </w:pPr>
      <w:r w:rsidRPr="00A5463E">
        <w:lastRenderedPageBreak/>
        <w:t>b.</w:t>
      </w:r>
      <w:r w:rsidRPr="00A5463E">
        <w:tab/>
        <w:t xml:space="preserve">shall start timer </w:t>
      </w:r>
      <w:r w:rsidR="00490E78">
        <w:t>T2</w:t>
      </w:r>
      <w:r w:rsidRPr="00A5463E">
        <w:t xml:space="preserve"> (Transmit Idle) and initialise counter </w:t>
      </w:r>
      <w:r w:rsidR="00490E78">
        <w:t>C2</w:t>
      </w:r>
      <w:r w:rsidRPr="00A5463E">
        <w:t xml:space="preserve"> (Transmit Idle) to 1;</w:t>
      </w:r>
    </w:p>
    <w:p w14:paraId="6964BAFC" w14:textId="77777777" w:rsidR="00EB0795" w:rsidRPr="00A5463E" w:rsidRDefault="00EB0795" w:rsidP="00EB0795">
      <w:pPr>
        <w:pStyle w:val="B2"/>
      </w:pPr>
      <w:r w:rsidRPr="00A5463E">
        <w:t>c.</w:t>
      </w:r>
      <w:r w:rsidRPr="00A5463E">
        <w:tab/>
        <w:t xml:space="preserve">shall start timer </w:t>
      </w:r>
      <w:r w:rsidR="00490E78">
        <w:t>T1</w:t>
      </w:r>
      <w:r w:rsidRPr="00A5463E">
        <w:t xml:space="preserve"> (Inactivity); </w:t>
      </w:r>
    </w:p>
    <w:p w14:paraId="58664A82" w14:textId="77777777" w:rsidR="00EB0795" w:rsidRPr="00A5463E" w:rsidRDefault="00EB0795" w:rsidP="00EB0795">
      <w:pPr>
        <w:pStyle w:val="B2"/>
      </w:pPr>
      <w:r w:rsidRPr="00A5463E">
        <w:t>d.</w:t>
      </w:r>
      <w:r w:rsidRPr="00A5463E">
        <w:tab/>
        <w:t>shall set the general state to the 'G: Transmit Idle' state; and</w:t>
      </w:r>
    </w:p>
    <w:p w14:paraId="67454BD2" w14:textId="77777777" w:rsidR="00EB0795" w:rsidRPr="00A5463E" w:rsidRDefault="00EB0795" w:rsidP="00EB0795">
      <w:pPr>
        <w:pStyle w:val="B2"/>
      </w:pPr>
      <w:r w:rsidRPr="00A5463E">
        <w:t>e.</w:t>
      </w:r>
      <w:r w:rsidRPr="00A5463E">
        <w:tab/>
        <w:t>shall initialise counter Cx (Simultaneous transmission video) to 0.</w:t>
      </w:r>
    </w:p>
    <w:p w14:paraId="687A9506" w14:textId="77777777" w:rsidR="00EB0795" w:rsidRPr="00A5463E" w:rsidRDefault="00EB0795" w:rsidP="00EB0795">
      <w:pPr>
        <w:pStyle w:val="B1"/>
      </w:pPr>
      <w:r w:rsidRPr="00A5463E">
        <w:t>2.</w:t>
      </w:r>
      <w:r w:rsidRPr="00A5463E">
        <w:tab/>
        <w:t xml:space="preserve">if the active </w:t>
      </w:r>
      <w:r w:rsidR="0091451C">
        <w:t>Transmission</w:t>
      </w:r>
      <w:r w:rsidRPr="00A5463E">
        <w:t xml:space="preserve"> request queue is not empty the transmission control server:</w:t>
      </w:r>
    </w:p>
    <w:p w14:paraId="41B3E9EF" w14:textId="77777777" w:rsidR="00EB0795" w:rsidRPr="00A5463E" w:rsidRDefault="00EB0795" w:rsidP="00EB0795">
      <w:pPr>
        <w:pStyle w:val="B2"/>
      </w:pPr>
      <w:r w:rsidRPr="00A5463E">
        <w:t>a.</w:t>
      </w:r>
      <w:r w:rsidRPr="00A5463E">
        <w:tab/>
        <w:t xml:space="preserve">shall select a queued </w:t>
      </w:r>
      <w:r w:rsidR="0091451C">
        <w:t>Transmission</w:t>
      </w:r>
      <w:r w:rsidRPr="00A5463E">
        <w:t xml:space="preserve"> request from the top of the active </w:t>
      </w:r>
      <w:r w:rsidR="0091451C">
        <w:t>Transmission</w:t>
      </w:r>
      <w:r w:rsidRPr="00A5463E">
        <w:t xml:space="preserve"> request queue;</w:t>
      </w:r>
    </w:p>
    <w:p w14:paraId="2E225F1A" w14:textId="05A539B6" w:rsidR="00EB0795" w:rsidRDefault="00EB0795" w:rsidP="00EB0795">
      <w:pPr>
        <w:pStyle w:val="B2"/>
      </w:pPr>
      <w:r w:rsidRPr="00A5463E">
        <w:t>b.</w:t>
      </w:r>
      <w:r w:rsidRPr="00A5463E">
        <w:tab/>
        <w:t xml:space="preserve">shall remove that queued </w:t>
      </w:r>
      <w:r w:rsidR="0091451C">
        <w:t>Transmission</w:t>
      </w:r>
      <w:r w:rsidRPr="00A5463E">
        <w:t xml:space="preserve"> request from the active </w:t>
      </w:r>
      <w:r w:rsidR="0091451C">
        <w:t>Transmission</w:t>
      </w:r>
      <w:r w:rsidRPr="00A5463E">
        <w:t xml:space="preserve"> request queue;</w:t>
      </w:r>
    </w:p>
    <w:p w14:paraId="0807185A" w14:textId="77777777" w:rsidR="0099221F" w:rsidRPr="00A5463E" w:rsidRDefault="0099221F" w:rsidP="0099221F">
      <w:pPr>
        <w:pStyle w:val="B2"/>
      </w:pPr>
      <w:r>
        <w:t>c</w:t>
      </w:r>
      <w:r w:rsidRPr="00A5463E">
        <w:t>.</w:t>
      </w:r>
      <w:r w:rsidRPr="00A5463E">
        <w:tab/>
        <w:t xml:space="preserve">shall store the </w:t>
      </w:r>
      <w:r>
        <w:t>User Id of the Transmitting User</w:t>
      </w:r>
      <w:r w:rsidRPr="00A5463E">
        <w:t xml:space="preserve"> </w:t>
      </w:r>
      <w:r>
        <w:t xml:space="preserve">who is </w:t>
      </w:r>
      <w:r w:rsidRPr="00A5463E">
        <w:t xml:space="preserve">granted the permission to send media until the </w:t>
      </w:r>
      <w:r>
        <w:t>transmission</w:t>
      </w:r>
      <w:r w:rsidRPr="00A5463E">
        <w:t xml:space="preserve"> associated to that </w:t>
      </w:r>
      <w:r>
        <w:t>Transmission</w:t>
      </w:r>
      <w:r w:rsidRPr="00A5463E">
        <w:t xml:space="preserve"> request</w:t>
      </w:r>
      <w:r>
        <w:t xml:space="preserve"> is released</w:t>
      </w:r>
      <w:r w:rsidRPr="00A5463E">
        <w:t>;</w:t>
      </w:r>
    </w:p>
    <w:p w14:paraId="5092BDC8" w14:textId="68CBCD5B" w:rsidR="0099221F" w:rsidRPr="00A5463E" w:rsidRDefault="0099221F" w:rsidP="0099221F">
      <w:pPr>
        <w:pStyle w:val="B2"/>
      </w:pPr>
      <w:r>
        <w:t>d</w:t>
      </w:r>
      <w:r w:rsidRPr="00A5463E">
        <w:t>.</w:t>
      </w:r>
      <w:r w:rsidRPr="00A5463E">
        <w:tab/>
        <w:t xml:space="preserve">shall </w:t>
      </w:r>
      <w:r>
        <w:t>allocate and store one globally unique Audio SSRC and one globally unique Video SSRC for the Transmitting user who is granted the permission to send media,</w:t>
      </w:r>
      <w:r w:rsidRPr="00A5463E">
        <w:t xml:space="preserve"> until the transmission associated to that </w:t>
      </w:r>
      <w:r>
        <w:t>Transmission</w:t>
      </w:r>
      <w:r w:rsidRPr="00A5463E">
        <w:t xml:space="preserve"> request</w:t>
      </w:r>
      <w:r>
        <w:t xml:space="preserve"> is released</w:t>
      </w:r>
      <w:r w:rsidRPr="00A5463E">
        <w:t>;</w:t>
      </w:r>
      <w:r>
        <w:t xml:space="preserve"> and</w:t>
      </w:r>
    </w:p>
    <w:p w14:paraId="77A723C9" w14:textId="2EA39F9C" w:rsidR="00EB0795" w:rsidRPr="00A5463E" w:rsidRDefault="0034133C" w:rsidP="00EB0795">
      <w:pPr>
        <w:pStyle w:val="B2"/>
      </w:pPr>
      <w:r>
        <w:t>e</w:t>
      </w:r>
      <w:r w:rsidR="00EB0795" w:rsidRPr="00A5463E">
        <w:t>.</w:t>
      </w:r>
      <w:r w:rsidR="00EB0795" w:rsidRPr="00A5463E">
        <w:tab/>
        <w:t xml:space="preserve">shall enter the 'G: Transmit Taken' state as specified in the </w:t>
      </w:r>
      <w:r w:rsidR="00BA1F7C">
        <w:t>clause</w:t>
      </w:r>
      <w:r w:rsidR="00EB0795" w:rsidRPr="00A5463E">
        <w:t> 6.3.4.4.2 with respect to that transmission participant.</w:t>
      </w:r>
    </w:p>
    <w:p w14:paraId="6214D0D3" w14:textId="77777777" w:rsidR="00EB0795" w:rsidRPr="00A5463E" w:rsidRDefault="00EB0795" w:rsidP="00EB0795">
      <w:pPr>
        <w:pStyle w:val="Heading5"/>
      </w:pPr>
      <w:bookmarkStart w:id="634" w:name="_Toc20208643"/>
      <w:bookmarkStart w:id="635" w:name="_Toc36044754"/>
      <w:bookmarkStart w:id="636" w:name="_Toc45216235"/>
      <w:bookmarkStart w:id="637" w:name="_Toc154407894"/>
      <w:r w:rsidRPr="00A5463E">
        <w:t>6.3.4.3.3</w:t>
      </w:r>
      <w:r w:rsidRPr="00A5463E">
        <w:tab/>
        <w:t>Receive Transmission Media Request message (R: Transmission Media Request)</w:t>
      </w:r>
      <w:bookmarkEnd w:id="634"/>
      <w:bookmarkEnd w:id="635"/>
      <w:bookmarkEnd w:id="636"/>
      <w:bookmarkEnd w:id="637"/>
    </w:p>
    <w:p w14:paraId="539C23C4" w14:textId="77777777" w:rsidR="00EB0795" w:rsidRPr="00A5463E" w:rsidRDefault="00EB0795" w:rsidP="00EB0795">
      <w:r w:rsidRPr="00A5463E">
        <w:t xml:space="preserve">Upon receiving a </w:t>
      </w:r>
      <w:r w:rsidR="0091451C">
        <w:t>Transmission</w:t>
      </w:r>
      <w:r w:rsidRPr="00A5463E">
        <w:t xml:space="preserve"> request message (from a transmission participant that is permitted to make a </w:t>
      </w:r>
      <w:r w:rsidR="0091451C">
        <w:t>Transmission</w:t>
      </w:r>
      <w:r w:rsidRPr="00A5463E">
        <w:t xml:space="preserve"> request) the transmission control arbitration logic in the transmission control server: </w:t>
      </w:r>
    </w:p>
    <w:p w14:paraId="2814EC5F" w14:textId="77777777" w:rsidR="00EB0795" w:rsidRPr="00A5463E" w:rsidRDefault="00EB0795" w:rsidP="00EB0795">
      <w:pPr>
        <w:pStyle w:val="B1"/>
      </w:pPr>
      <w:r w:rsidRPr="00A5463E">
        <w:t>1.</w:t>
      </w:r>
      <w:r w:rsidRPr="00A5463E">
        <w:tab/>
        <w:t>shall reject the request if one of the following conditions is fulfilled:</w:t>
      </w:r>
    </w:p>
    <w:p w14:paraId="45BCCE01" w14:textId="77777777" w:rsidR="00EB0795" w:rsidRPr="00A5463E" w:rsidRDefault="00EB0795" w:rsidP="00EB0795">
      <w:pPr>
        <w:pStyle w:val="B2"/>
      </w:pPr>
      <w:r w:rsidRPr="00A5463E">
        <w:t>a.</w:t>
      </w:r>
      <w:r w:rsidRPr="00A5463E">
        <w:tab/>
        <w:t>if there is only one MCVideo client in the MCVideo call; and</w:t>
      </w:r>
    </w:p>
    <w:p w14:paraId="7737DFDD" w14:textId="77777777" w:rsidR="00EB0795" w:rsidRPr="00A5463E" w:rsidRDefault="00EB0795" w:rsidP="00EB0795">
      <w:pPr>
        <w:pStyle w:val="B2"/>
      </w:pPr>
      <w:r w:rsidRPr="00A5463E">
        <w:t>b.</w:t>
      </w:r>
      <w:r w:rsidRPr="00A5463E">
        <w:tab/>
        <w:t>&lt;on-network-recvonly&gt; element is present in the &lt;entry&gt; element as specified 3GPP TS 24.481 [12] for the associated transmission participant;</w:t>
      </w:r>
    </w:p>
    <w:p w14:paraId="359429E1" w14:textId="77777777" w:rsidR="00EB0795" w:rsidRPr="00A5463E" w:rsidRDefault="00EB0795" w:rsidP="00EB0795">
      <w:pPr>
        <w:pStyle w:val="B1"/>
      </w:pPr>
      <w:r w:rsidRPr="00A5463E">
        <w:t>2.</w:t>
      </w:r>
      <w:r w:rsidRPr="00A5463E">
        <w:tab/>
        <w:t xml:space="preserve">if the </w:t>
      </w:r>
      <w:r w:rsidR="0091451C">
        <w:t>Transmission</w:t>
      </w:r>
      <w:r w:rsidRPr="00A5463E">
        <w:t xml:space="preserve"> request is rejected the transmission control server:</w:t>
      </w:r>
    </w:p>
    <w:p w14:paraId="10177BAD" w14:textId="77777777" w:rsidR="00EB0795" w:rsidRPr="00A5463E" w:rsidRDefault="00EB0795" w:rsidP="00EB0795">
      <w:pPr>
        <w:pStyle w:val="B2"/>
      </w:pPr>
      <w:r w:rsidRPr="00A5463E">
        <w:t>a.</w:t>
      </w:r>
      <w:r w:rsidRPr="00A5463E">
        <w:tab/>
        <w:t xml:space="preserve">shall send the </w:t>
      </w:r>
      <w:r w:rsidR="0091451C">
        <w:t>Transmission</w:t>
      </w:r>
      <w:r w:rsidRPr="00A5463E">
        <w:t xml:space="preserve"> Reject message. The </w:t>
      </w:r>
      <w:r w:rsidR="0091451C">
        <w:t>Transmission</w:t>
      </w:r>
      <w:r w:rsidRPr="00A5463E">
        <w:t xml:space="preserve"> Reject message:</w:t>
      </w:r>
    </w:p>
    <w:p w14:paraId="6FF054A4" w14:textId="77777777" w:rsidR="00EB0795" w:rsidRPr="00A5463E" w:rsidRDefault="00EB0795" w:rsidP="00EB0795">
      <w:pPr>
        <w:pStyle w:val="B3"/>
      </w:pPr>
      <w:r w:rsidRPr="00A5463E">
        <w:t>i.</w:t>
      </w:r>
      <w:r w:rsidRPr="00A5463E">
        <w:tab/>
        <w:t>shall include in the Reject Cause field the &lt;Reject Cause&gt; value:</w:t>
      </w:r>
    </w:p>
    <w:p w14:paraId="71EC0BA4" w14:textId="77777777" w:rsidR="00EB0795" w:rsidRPr="00A5463E" w:rsidRDefault="00EB0795" w:rsidP="00EB0795">
      <w:pPr>
        <w:pStyle w:val="B4"/>
      </w:pPr>
      <w:r w:rsidRPr="00A5463E">
        <w:t>A.</w:t>
      </w:r>
      <w:r w:rsidRPr="00A5463E">
        <w:tab/>
        <w:t>cause #3 (Only one participant), if there is only one MCVideo client in the MCVideo call; or</w:t>
      </w:r>
    </w:p>
    <w:p w14:paraId="07877A5C" w14:textId="77777777" w:rsidR="00EB0795" w:rsidRPr="00A5463E" w:rsidRDefault="00EB0795" w:rsidP="00EB0795">
      <w:pPr>
        <w:pStyle w:val="B4"/>
      </w:pPr>
      <w:r w:rsidRPr="00A5463E">
        <w:t>B.</w:t>
      </w:r>
      <w:r w:rsidRPr="00A5463E">
        <w:tab/>
        <w:t>cause #5 (Receive only), if the &lt;on-network-recvonly&gt; element is present in the &lt;entry&gt; element as specified in 3GPP TS 24.481 [12] for the associated transmission participant;</w:t>
      </w:r>
    </w:p>
    <w:p w14:paraId="736DBE8F" w14:textId="77777777" w:rsidR="00EB0795" w:rsidRPr="00A5463E" w:rsidRDefault="00EB0795" w:rsidP="00EB0795">
      <w:pPr>
        <w:pStyle w:val="B3"/>
      </w:pPr>
      <w:r w:rsidRPr="00A5463E">
        <w:t>ii.</w:t>
      </w:r>
      <w:r w:rsidRPr="00A5463E">
        <w:tab/>
        <w:t xml:space="preserve">may include an additional text string explaining the reason for rejecting the </w:t>
      </w:r>
      <w:r w:rsidR="0091451C">
        <w:t>Transmission</w:t>
      </w:r>
      <w:r w:rsidRPr="00A5463E">
        <w:t xml:space="preserve"> request in the &lt;Reject Phrase&gt; value of the Reject Cause field; and</w:t>
      </w:r>
    </w:p>
    <w:p w14:paraId="54347B6B" w14:textId="77777777" w:rsidR="00EB0795" w:rsidRPr="00A5463E" w:rsidRDefault="00EB0795" w:rsidP="00EB0795">
      <w:pPr>
        <w:pStyle w:val="B2"/>
      </w:pPr>
      <w:r w:rsidRPr="00A5463E">
        <w:t>b.</w:t>
      </w:r>
      <w:r w:rsidRPr="00A5463E">
        <w:tab/>
        <w:t>shall remain in the 'G: Transmit Idle' state; and</w:t>
      </w:r>
    </w:p>
    <w:p w14:paraId="7C6FA14B" w14:textId="77777777" w:rsidR="00EB0795" w:rsidRPr="00A5463E" w:rsidRDefault="00EB0795" w:rsidP="00EB0795">
      <w:pPr>
        <w:pStyle w:val="B1"/>
      </w:pPr>
      <w:r w:rsidRPr="00A5463E">
        <w:t>3.</w:t>
      </w:r>
      <w:r w:rsidRPr="00A5463E">
        <w:tab/>
        <w:t xml:space="preserve">if the </w:t>
      </w:r>
      <w:r w:rsidR="0091451C">
        <w:t>Transmission</w:t>
      </w:r>
      <w:r w:rsidRPr="00A5463E">
        <w:t xml:space="preserve"> request is granted the transmission control server:</w:t>
      </w:r>
    </w:p>
    <w:p w14:paraId="618BA9E3" w14:textId="77777777" w:rsidR="00EB0795" w:rsidRPr="00A5463E" w:rsidRDefault="00EB0795" w:rsidP="00EB0795">
      <w:pPr>
        <w:pStyle w:val="B2"/>
      </w:pPr>
      <w:r w:rsidRPr="00A5463E">
        <w:t>a.</w:t>
      </w:r>
      <w:r w:rsidRPr="00A5463E">
        <w:tab/>
        <w:t xml:space="preserve">shall stop timer </w:t>
      </w:r>
      <w:r w:rsidR="00490E78">
        <w:t>T1</w:t>
      </w:r>
      <w:r w:rsidRPr="00A5463E">
        <w:t xml:space="preserve"> (Inactivity);</w:t>
      </w:r>
    </w:p>
    <w:p w14:paraId="46015C2E" w14:textId="77777777" w:rsidR="00EB0795" w:rsidRPr="00A5463E" w:rsidRDefault="00EB0795" w:rsidP="00EB0795">
      <w:pPr>
        <w:pStyle w:val="B2"/>
      </w:pPr>
      <w:r w:rsidRPr="00A5463E">
        <w:t>b.</w:t>
      </w:r>
      <w:r w:rsidRPr="00A5463E">
        <w:tab/>
        <w:t xml:space="preserve">shall stop timer </w:t>
      </w:r>
      <w:r w:rsidR="00490E78">
        <w:t>T2</w:t>
      </w:r>
      <w:r w:rsidRPr="00A5463E">
        <w:t xml:space="preserve"> (Transmit Idle);</w:t>
      </w:r>
    </w:p>
    <w:p w14:paraId="3721DF49" w14:textId="60A42015" w:rsidR="000E79BC" w:rsidRPr="00A5463E" w:rsidRDefault="000E79BC" w:rsidP="000E79BC">
      <w:pPr>
        <w:pStyle w:val="B2"/>
      </w:pPr>
      <w:r w:rsidRPr="00A5463E">
        <w:t>c.</w:t>
      </w:r>
      <w:r w:rsidRPr="00A5463E">
        <w:tab/>
        <w:t xml:space="preserve">shall store the </w:t>
      </w:r>
      <w:r>
        <w:t>User Id of the Transmitting User who is</w:t>
      </w:r>
      <w:r w:rsidRPr="00A5463E">
        <w:t xml:space="preserve"> granted the permission to send media</w:t>
      </w:r>
      <w:r>
        <w:t>,</w:t>
      </w:r>
      <w:r w:rsidRPr="00A5463E">
        <w:t xml:space="preserve"> until the transmission associated to that </w:t>
      </w:r>
      <w:r>
        <w:t>Transmission</w:t>
      </w:r>
      <w:r w:rsidRPr="00A5463E">
        <w:t xml:space="preserve"> request</w:t>
      </w:r>
      <w:r>
        <w:t xml:space="preserve"> is released</w:t>
      </w:r>
      <w:r w:rsidRPr="00A5463E">
        <w:t>;</w:t>
      </w:r>
    </w:p>
    <w:p w14:paraId="297FBD53" w14:textId="77777777" w:rsidR="000E79BC" w:rsidRPr="00A5463E" w:rsidRDefault="000E79BC" w:rsidP="000E79BC">
      <w:pPr>
        <w:pStyle w:val="B2"/>
      </w:pPr>
      <w:r>
        <w:t>d</w:t>
      </w:r>
      <w:r w:rsidRPr="00A5463E">
        <w:t>.</w:t>
      </w:r>
      <w:r w:rsidRPr="00A5463E">
        <w:tab/>
        <w:t xml:space="preserve">shall </w:t>
      </w:r>
      <w:r>
        <w:t>allocate and store one globally unique Audio SSRC and one globally unique Video SSRC for the Transmitting user who is granted the permission to send media,</w:t>
      </w:r>
      <w:r w:rsidRPr="00A5463E">
        <w:t xml:space="preserve"> until the transmission associated to that </w:t>
      </w:r>
      <w:r>
        <w:t>Transmission</w:t>
      </w:r>
      <w:r w:rsidRPr="00A5463E">
        <w:t xml:space="preserve"> request</w:t>
      </w:r>
      <w:r>
        <w:t xml:space="preserve"> is released</w:t>
      </w:r>
      <w:r w:rsidRPr="00A5463E">
        <w:t>;</w:t>
      </w:r>
      <w:r>
        <w:t xml:space="preserve"> and</w:t>
      </w:r>
    </w:p>
    <w:p w14:paraId="7C064ED0" w14:textId="58CB7FB4" w:rsidR="00EB0795" w:rsidRPr="00A5463E" w:rsidRDefault="009B4C52" w:rsidP="00EB0795">
      <w:pPr>
        <w:pStyle w:val="B2"/>
      </w:pPr>
      <w:r>
        <w:t>e</w:t>
      </w:r>
      <w:r w:rsidR="00EB0795" w:rsidRPr="00A5463E">
        <w:t>.</w:t>
      </w:r>
      <w:r w:rsidR="00EB0795" w:rsidRPr="00A5463E">
        <w:tab/>
        <w:t xml:space="preserve">shall enter the 'G: Transmit Taken' state as specified in the </w:t>
      </w:r>
      <w:r w:rsidR="00BA1F7C">
        <w:t>clause</w:t>
      </w:r>
      <w:r w:rsidR="00EB0795" w:rsidRPr="00A5463E">
        <w:t> 6.3.4.4.2.</w:t>
      </w:r>
    </w:p>
    <w:p w14:paraId="190A7F72" w14:textId="77777777" w:rsidR="00EB0795" w:rsidRPr="00A5463E" w:rsidRDefault="00EB0795" w:rsidP="00EB0795">
      <w:pPr>
        <w:pStyle w:val="Heading5"/>
      </w:pPr>
      <w:bookmarkStart w:id="638" w:name="_Toc20208644"/>
      <w:bookmarkStart w:id="639" w:name="_Toc36044755"/>
      <w:bookmarkStart w:id="640" w:name="_Toc45216236"/>
      <w:bookmarkStart w:id="641" w:name="_Toc154407895"/>
      <w:r w:rsidRPr="00A5463E">
        <w:lastRenderedPageBreak/>
        <w:t>6.3.4.3.4</w:t>
      </w:r>
      <w:r w:rsidRPr="00A5463E">
        <w:tab/>
        <w:t xml:space="preserve">Timer </w:t>
      </w:r>
      <w:r w:rsidR="00490E78">
        <w:t>T2</w:t>
      </w:r>
      <w:r w:rsidRPr="00A5463E">
        <w:t xml:space="preserve"> (Transmit Idle) expired</w:t>
      </w:r>
      <w:bookmarkEnd w:id="638"/>
      <w:bookmarkEnd w:id="639"/>
      <w:bookmarkEnd w:id="640"/>
      <w:bookmarkEnd w:id="641"/>
    </w:p>
    <w:p w14:paraId="42C7F1E2" w14:textId="77777777" w:rsidR="00EB0795" w:rsidRPr="00A5463E" w:rsidRDefault="00EB0795" w:rsidP="00EB0795">
      <w:r w:rsidRPr="00A5463E">
        <w:t xml:space="preserve">On expiry of timer </w:t>
      </w:r>
      <w:r w:rsidR="00490E78">
        <w:t>T2</w:t>
      </w:r>
      <w:r w:rsidRPr="00A5463E">
        <w:t xml:space="preserve"> (Transmit Idle) the transmission control arbitration logic in the transmission control server:</w:t>
      </w:r>
    </w:p>
    <w:p w14:paraId="0B975128" w14:textId="77777777" w:rsidR="00EB0795" w:rsidRPr="00A5463E" w:rsidRDefault="00EB0795" w:rsidP="00EB0795">
      <w:pPr>
        <w:pStyle w:val="B1"/>
      </w:pPr>
      <w:r w:rsidRPr="00A5463E">
        <w:t>1.</w:t>
      </w:r>
      <w:r w:rsidRPr="00A5463E">
        <w:tab/>
        <w:t xml:space="preserve">shall restart timer </w:t>
      </w:r>
      <w:r w:rsidR="00490E78">
        <w:t>T2</w:t>
      </w:r>
      <w:r w:rsidRPr="00A5463E">
        <w:t xml:space="preserve"> (Transmit Idle) and increment counter </w:t>
      </w:r>
      <w:r w:rsidR="00490E78">
        <w:t>C2</w:t>
      </w:r>
      <w:r w:rsidRPr="00A5463E">
        <w:t xml:space="preserve"> (Transmit Idle) by 1 if counter </w:t>
      </w:r>
      <w:r w:rsidR="00490E78">
        <w:t>C2</w:t>
      </w:r>
      <w:r w:rsidRPr="00A5463E">
        <w:t xml:space="preserve"> (Transmit Idle) has not reached its upper limit;</w:t>
      </w:r>
    </w:p>
    <w:p w14:paraId="47112E24" w14:textId="77777777" w:rsidR="00EB0795" w:rsidRPr="00A5463E" w:rsidRDefault="00EB0795" w:rsidP="00EB0795">
      <w:pPr>
        <w:pStyle w:val="B1"/>
      </w:pPr>
      <w:r w:rsidRPr="00A5463E">
        <w:t>2.</w:t>
      </w:r>
      <w:r w:rsidRPr="00A5463E">
        <w:tab/>
        <w:t>shall send a Transmi</w:t>
      </w:r>
      <w:r w:rsidR="008B7004">
        <w:t>ssion</w:t>
      </w:r>
      <w:r w:rsidRPr="00A5463E">
        <w:t xml:space="preserve"> Idle message to all transmission participants in the MCVideo call if counter </w:t>
      </w:r>
      <w:r w:rsidR="00490E78">
        <w:t>C2</w:t>
      </w:r>
      <w:r w:rsidRPr="00A5463E">
        <w:t xml:space="preserve"> (Transmit Idle) has not reached its upper limit. The Transmi</w:t>
      </w:r>
      <w:r w:rsidR="008B7004">
        <w:t>ssion</w:t>
      </w:r>
      <w:r w:rsidRPr="00A5463E">
        <w:t xml:space="preserve"> Idle message:</w:t>
      </w:r>
    </w:p>
    <w:p w14:paraId="79240745" w14:textId="77777777" w:rsidR="00EB0795" w:rsidRPr="00A5463E" w:rsidRDefault="00EB0795" w:rsidP="00EB0795">
      <w:pPr>
        <w:pStyle w:val="B2"/>
      </w:pPr>
      <w:r w:rsidRPr="00A5463E">
        <w:t>a.</w:t>
      </w:r>
      <w:r w:rsidRPr="00A5463E">
        <w:tab/>
        <w:t>shall include a Message Sequence Number field with a &lt;Message Sequence Number&gt; value increased with 1; and</w:t>
      </w:r>
    </w:p>
    <w:p w14:paraId="7637ED5B" w14:textId="77777777" w:rsidR="00EB0795" w:rsidRPr="00A5463E" w:rsidRDefault="00EB0795" w:rsidP="00EB0795">
      <w:pPr>
        <w:pStyle w:val="B1"/>
      </w:pPr>
      <w:r w:rsidRPr="00A5463E">
        <w:t>3.</w:t>
      </w:r>
      <w:r w:rsidRPr="00A5463E">
        <w:tab/>
        <w:t>shall remain in the 'G: Transmit Idle' state.</w:t>
      </w:r>
    </w:p>
    <w:p w14:paraId="5A99AFAC" w14:textId="77777777" w:rsidR="00EB0795" w:rsidRPr="00A5463E" w:rsidRDefault="00EB0795" w:rsidP="00EB0795">
      <w:pPr>
        <w:pStyle w:val="Heading5"/>
      </w:pPr>
      <w:bookmarkStart w:id="642" w:name="_Toc20208645"/>
      <w:bookmarkStart w:id="643" w:name="_Toc36044756"/>
      <w:bookmarkStart w:id="644" w:name="_Toc45216237"/>
      <w:bookmarkStart w:id="645" w:name="_Toc154407896"/>
      <w:r w:rsidRPr="00A5463E">
        <w:t>6.3.4.3.5</w:t>
      </w:r>
      <w:r w:rsidRPr="00A5463E">
        <w:tab/>
        <w:t xml:space="preserve">Timer </w:t>
      </w:r>
      <w:r w:rsidR="00490E78">
        <w:t>T1</w:t>
      </w:r>
      <w:r w:rsidRPr="00A5463E">
        <w:t xml:space="preserve"> (Inactivity) expired</w:t>
      </w:r>
      <w:bookmarkEnd w:id="642"/>
      <w:bookmarkEnd w:id="643"/>
      <w:bookmarkEnd w:id="644"/>
      <w:bookmarkEnd w:id="645"/>
    </w:p>
    <w:p w14:paraId="54F53DD0" w14:textId="77777777" w:rsidR="00EB0795" w:rsidRPr="00A5463E" w:rsidRDefault="00EB0795" w:rsidP="00EB0795">
      <w:r w:rsidRPr="00A5463E">
        <w:t xml:space="preserve">On expiry of timer </w:t>
      </w:r>
      <w:r w:rsidR="00490E78">
        <w:t>T1</w:t>
      </w:r>
      <w:r w:rsidRPr="00A5463E">
        <w:t xml:space="preserve"> (Inactivity) the transmission control arbitration logic in the transmission control server based on a configurable service provider policy either:</w:t>
      </w:r>
    </w:p>
    <w:p w14:paraId="5F5136B8" w14:textId="77777777" w:rsidR="00EB0795" w:rsidRPr="00A5463E" w:rsidRDefault="00EB0795" w:rsidP="00EB0795">
      <w:pPr>
        <w:pStyle w:val="B1"/>
      </w:pPr>
      <w:r w:rsidRPr="00A5463E">
        <w:t>1.</w:t>
      </w:r>
      <w:r w:rsidRPr="00A5463E">
        <w:tab/>
        <w:t xml:space="preserve">shall indicate to the application and signalling plane that timer </w:t>
      </w:r>
      <w:r w:rsidR="00490E78">
        <w:t>T1</w:t>
      </w:r>
      <w:r w:rsidRPr="00A5463E">
        <w:t xml:space="preserve"> (Inactivity) has expired;</w:t>
      </w:r>
    </w:p>
    <w:p w14:paraId="49AD08BC" w14:textId="77777777" w:rsidR="00EB0795" w:rsidRPr="00A5463E" w:rsidRDefault="00EB0795" w:rsidP="00EB0795">
      <w:pPr>
        <w:pStyle w:val="B1"/>
      </w:pPr>
      <w:r w:rsidRPr="00A5463E">
        <w:t>2.</w:t>
      </w:r>
      <w:r w:rsidRPr="00A5463E">
        <w:tab/>
        <w:t>if the application and signalling planes initiates MCVideo call release, shall enter the 'Releasing' state; and</w:t>
      </w:r>
    </w:p>
    <w:p w14:paraId="0E34F09D" w14:textId="77777777" w:rsidR="00EB0795" w:rsidRPr="00A5463E" w:rsidRDefault="00EB0795" w:rsidP="00EB0795">
      <w:pPr>
        <w:pStyle w:val="B1"/>
      </w:pPr>
      <w:r w:rsidRPr="00A5463E">
        <w:t>3.</w:t>
      </w:r>
      <w:r w:rsidRPr="00A5463E">
        <w:tab/>
        <w:t>if the application and signalling planes do not initiate MCVideo call release:</w:t>
      </w:r>
    </w:p>
    <w:p w14:paraId="1FFF621F" w14:textId="77777777" w:rsidR="00EB0795" w:rsidRPr="00A5463E" w:rsidRDefault="00EB0795" w:rsidP="00EB0795">
      <w:pPr>
        <w:pStyle w:val="B2"/>
      </w:pPr>
      <w:r w:rsidRPr="00A5463E">
        <w:t>a.</w:t>
      </w:r>
      <w:r w:rsidRPr="00A5463E">
        <w:tab/>
        <w:t xml:space="preserve">should restart the </w:t>
      </w:r>
      <w:r w:rsidR="00490E78">
        <w:t>T1</w:t>
      </w:r>
      <w:r w:rsidRPr="00A5463E">
        <w:t xml:space="preserve"> (Inactivity) timer; and</w:t>
      </w:r>
    </w:p>
    <w:p w14:paraId="236403C0" w14:textId="77777777" w:rsidR="00EB0795" w:rsidRPr="00A5463E" w:rsidRDefault="00EB0795" w:rsidP="00EB0795">
      <w:pPr>
        <w:pStyle w:val="B2"/>
      </w:pPr>
      <w:r w:rsidRPr="00A5463E">
        <w:t>b.</w:t>
      </w:r>
      <w:r w:rsidRPr="00A5463E">
        <w:tab/>
        <w:t>shall remain in the 'G: Transmit Idle' state.</w:t>
      </w:r>
    </w:p>
    <w:p w14:paraId="4EF090F9" w14:textId="77777777" w:rsidR="00EB0795" w:rsidRPr="00A5463E" w:rsidRDefault="00EB0795" w:rsidP="00EB0795">
      <w:pPr>
        <w:pStyle w:val="Heading5"/>
      </w:pPr>
      <w:bookmarkStart w:id="646" w:name="_Toc20208646"/>
      <w:bookmarkStart w:id="647" w:name="_Toc36044757"/>
      <w:bookmarkStart w:id="648" w:name="_Toc45216238"/>
      <w:bookmarkStart w:id="649" w:name="_Toc154407897"/>
      <w:r w:rsidRPr="00A5463E">
        <w:t>6.3.4.3.6</w:t>
      </w:r>
      <w:r w:rsidRPr="00A5463E">
        <w:tab/>
        <w:t xml:space="preserve">Receive an implicit </w:t>
      </w:r>
      <w:r w:rsidR="0091451C">
        <w:t>Transmission</w:t>
      </w:r>
      <w:r w:rsidRPr="00A5463E">
        <w:t xml:space="preserve"> request (R: Implicit </w:t>
      </w:r>
      <w:r w:rsidR="0091451C">
        <w:t>Transmission</w:t>
      </w:r>
      <w:r w:rsidRPr="00A5463E">
        <w:t xml:space="preserve"> request)</w:t>
      </w:r>
      <w:bookmarkEnd w:id="646"/>
      <w:bookmarkEnd w:id="647"/>
      <w:bookmarkEnd w:id="648"/>
      <w:bookmarkEnd w:id="649"/>
    </w:p>
    <w:p w14:paraId="7DF69172" w14:textId="77777777" w:rsidR="00EB0795" w:rsidRPr="00A5463E" w:rsidRDefault="00EB0795" w:rsidP="00EB0795">
      <w:r w:rsidRPr="00A5463E">
        <w:t xml:space="preserve">Upon receiving an implicit </w:t>
      </w:r>
      <w:r w:rsidR="0091451C">
        <w:t>Transmission</w:t>
      </w:r>
      <w:r w:rsidRPr="00A5463E">
        <w:t xml:space="preserve"> request due to an upgrade to an emergency group call or due to an upgrade to imminent peril call, the transmission control arbitration logic in the transmission control server: </w:t>
      </w:r>
    </w:p>
    <w:p w14:paraId="7736BF51" w14:textId="77777777" w:rsidR="00EB0795" w:rsidRPr="00A5463E" w:rsidRDefault="00EB0795" w:rsidP="00EB0795">
      <w:pPr>
        <w:pStyle w:val="B1"/>
      </w:pPr>
      <w:r w:rsidRPr="00A5463E">
        <w:t>1.</w:t>
      </w:r>
      <w:r w:rsidRPr="00A5463E">
        <w:tab/>
        <w:t>shall reject the request if there is only one MCVideo client in the MCVideo call;</w:t>
      </w:r>
    </w:p>
    <w:p w14:paraId="0A567ED7" w14:textId="77777777" w:rsidR="00EB0795" w:rsidRPr="00A5463E" w:rsidRDefault="00EB0795" w:rsidP="00EB0795">
      <w:pPr>
        <w:pStyle w:val="B1"/>
      </w:pPr>
      <w:r w:rsidRPr="00A5463E">
        <w:t>2.</w:t>
      </w:r>
      <w:r w:rsidRPr="00A5463E">
        <w:tab/>
        <w:t xml:space="preserve">if the </w:t>
      </w:r>
      <w:r w:rsidR="0091451C">
        <w:t>Transmission</w:t>
      </w:r>
      <w:r w:rsidRPr="00A5463E">
        <w:t xml:space="preserve"> request is rejected the transmission control server:</w:t>
      </w:r>
    </w:p>
    <w:p w14:paraId="334CADB0" w14:textId="77777777" w:rsidR="00EB0795" w:rsidRPr="00A5463E" w:rsidRDefault="00EB0795" w:rsidP="00EB0795">
      <w:pPr>
        <w:pStyle w:val="B2"/>
      </w:pPr>
      <w:r w:rsidRPr="00A5463E">
        <w:t>a.</w:t>
      </w:r>
      <w:r w:rsidRPr="00A5463E">
        <w:tab/>
        <w:t xml:space="preserve">shall send the </w:t>
      </w:r>
      <w:r w:rsidR="0091451C">
        <w:t>Transmission</w:t>
      </w:r>
      <w:r w:rsidRPr="00A5463E">
        <w:t xml:space="preserve"> Reject message. The </w:t>
      </w:r>
      <w:r w:rsidR="0091451C">
        <w:t>Transmission</w:t>
      </w:r>
      <w:r w:rsidRPr="00A5463E">
        <w:t xml:space="preserve"> Reject message:</w:t>
      </w:r>
    </w:p>
    <w:p w14:paraId="1FAFF987" w14:textId="77777777" w:rsidR="00EB0795" w:rsidRPr="00A5463E" w:rsidRDefault="00EB0795" w:rsidP="00EB0795">
      <w:pPr>
        <w:pStyle w:val="B3"/>
      </w:pPr>
      <w:r w:rsidRPr="00A5463E">
        <w:t>i.</w:t>
      </w:r>
      <w:r w:rsidRPr="00A5463E">
        <w:tab/>
        <w:t>shall include in the Reject Cause field the &lt;Reject Cause&gt; value cause #3 (Only one participant); and</w:t>
      </w:r>
    </w:p>
    <w:p w14:paraId="3D04798C" w14:textId="77777777" w:rsidR="00EB0795" w:rsidRPr="00A5463E" w:rsidRDefault="00EB0795" w:rsidP="00EB0795">
      <w:pPr>
        <w:pStyle w:val="B3"/>
      </w:pPr>
      <w:r w:rsidRPr="00A5463E">
        <w:t>ii.</w:t>
      </w:r>
      <w:r w:rsidRPr="00A5463E">
        <w:tab/>
        <w:t xml:space="preserve">may include in the Reject Cause field an additional text string explaining the reason for rejecting the </w:t>
      </w:r>
      <w:r w:rsidR="0091451C">
        <w:t>Transmission</w:t>
      </w:r>
      <w:r w:rsidRPr="00A5463E">
        <w:t xml:space="preserve"> request in the &lt;Reject Phrase&gt; value; and</w:t>
      </w:r>
    </w:p>
    <w:p w14:paraId="6FB7D0F7" w14:textId="77777777" w:rsidR="00EB0795" w:rsidRPr="00A5463E" w:rsidRDefault="00EB0795" w:rsidP="00EB0795">
      <w:pPr>
        <w:pStyle w:val="B2"/>
      </w:pPr>
      <w:r w:rsidRPr="00A5463E">
        <w:t>b.</w:t>
      </w:r>
      <w:r w:rsidRPr="00A5463E">
        <w:tab/>
        <w:t>shall remain in the 'G: Transmit Idle' state; and</w:t>
      </w:r>
    </w:p>
    <w:p w14:paraId="79D87D27" w14:textId="77777777" w:rsidR="00EB0795" w:rsidRPr="00A5463E" w:rsidRDefault="00EB0795" w:rsidP="00EB0795">
      <w:pPr>
        <w:pStyle w:val="B1"/>
      </w:pPr>
      <w:r w:rsidRPr="00A5463E">
        <w:t>3.</w:t>
      </w:r>
      <w:r w:rsidRPr="00A5463E">
        <w:tab/>
        <w:t xml:space="preserve">if the </w:t>
      </w:r>
      <w:r w:rsidR="0091451C">
        <w:t>Transmission</w:t>
      </w:r>
      <w:r w:rsidRPr="00A5463E">
        <w:t xml:space="preserve"> request is granted the transmission control server:</w:t>
      </w:r>
    </w:p>
    <w:p w14:paraId="014630E4" w14:textId="77777777" w:rsidR="00EB0795" w:rsidRPr="00A5463E" w:rsidRDefault="00EB0795" w:rsidP="00EB0795">
      <w:pPr>
        <w:pStyle w:val="B2"/>
      </w:pPr>
      <w:r w:rsidRPr="00A5463E">
        <w:t>a.</w:t>
      </w:r>
      <w:r w:rsidRPr="00A5463E">
        <w:tab/>
        <w:t xml:space="preserve">shall stop the timer </w:t>
      </w:r>
      <w:r w:rsidR="00490E78">
        <w:t>T1</w:t>
      </w:r>
      <w:r w:rsidRPr="00A5463E">
        <w:t xml:space="preserve"> (Inactivity);</w:t>
      </w:r>
    </w:p>
    <w:p w14:paraId="7CCE47B5" w14:textId="77777777" w:rsidR="00EB0795" w:rsidRPr="00A5463E" w:rsidRDefault="00EB0795" w:rsidP="00EB0795">
      <w:pPr>
        <w:pStyle w:val="B2"/>
      </w:pPr>
      <w:r w:rsidRPr="00A5463E">
        <w:t>b.</w:t>
      </w:r>
      <w:r w:rsidRPr="00A5463E">
        <w:tab/>
        <w:t xml:space="preserve">shall stop the timer </w:t>
      </w:r>
      <w:r w:rsidR="00490E78">
        <w:t>T2</w:t>
      </w:r>
      <w:r w:rsidRPr="00A5463E">
        <w:t xml:space="preserve"> (Transmit Idle);</w:t>
      </w:r>
    </w:p>
    <w:p w14:paraId="08B00D9C" w14:textId="33427033" w:rsidR="00321493" w:rsidRPr="00A5463E" w:rsidRDefault="00321493" w:rsidP="00321493">
      <w:pPr>
        <w:pStyle w:val="B2"/>
      </w:pPr>
      <w:r w:rsidRPr="00A5463E">
        <w:t>c.</w:t>
      </w:r>
      <w:r w:rsidRPr="00A5463E">
        <w:tab/>
        <w:t xml:space="preserve">shall store the </w:t>
      </w:r>
      <w:r>
        <w:t>User Id of the Transmitting User</w:t>
      </w:r>
      <w:r w:rsidRPr="00A5463E">
        <w:t xml:space="preserve"> </w:t>
      </w:r>
      <w:r>
        <w:t xml:space="preserve">who is </w:t>
      </w:r>
      <w:r w:rsidRPr="00A5463E">
        <w:t xml:space="preserve">granted the permission to send media until the </w:t>
      </w:r>
      <w:r>
        <w:t>transmission</w:t>
      </w:r>
      <w:r w:rsidRPr="00A5463E">
        <w:t xml:space="preserve"> associated to that </w:t>
      </w:r>
      <w:r>
        <w:t>Transmission</w:t>
      </w:r>
      <w:r w:rsidRPr="00A5463E">
        <w:t xml:space="preserve"> request</w:t>
      </w:r>
      <w:r>
        <w:t xml:space="preserve"> is released</w:t>
      </w:r>
      <w:r w:rsidRPr="00A5463E">
        <w:t>;</w:t>
      </w:r>
    </w:p>
    <w:p w14:paraId="6506C042" w14:textId="77777777" w:rsidR="00321493" w:rsidRPr="00A5463E" w:rsidRDefault="00321493" w:rsidP="00321493">
      <w:pPr>
        <w:pStyle w:val="B2"/>
      </w:pPr>
      <w:r>
        <w:t>d</w:t>
      </w:r>
      <w:r w:rsidRPr="00A5463E">
        <w:t>.</w:t>
      </w:r>
      <w:r w:rsidRPr="00A5463E">
        <w:tab/>
        <w:t xml:space="preserve">shall </w:t>
      </w:r>
      <w:r>
        <w:t>allocate and store one globally unique Audio SSRC and one globally unique Video SSRC for the Transmitting user who is granted the permission to send media,</w:t>
      </w:r>
      <w:r w:rsidRPr="00A5463E">
        <w:t xml:space="preserve"> until the transmission associated to that </w:t>
      </w:r>
      <w:r>
        <w:t>Transmission</w:t>
      </w:r>
      <w:r w:rsidRPr="00A5463E">
        <w:t xml:space="preserve"> request</w:t>
      </w:r>
      <w:r>
        <w:t xml:space="preserve"> is released</w:t>
      </w:r>
      <w:r w:rsidRPr="00A5463E">
        <w:t>;</w:t>
      </w:r>
      <w:r>
        <w:t xml:space="preserve"> and</w:t>
      </w:r>
    </w:p>
    <w:p w14:paraId="2D9D4347" w14:textId="1AED1AE1" w:rsidR="00EB0795" w:rsidRPr="00A5463E" w:rsidRDefault="00321493" w:rsidP="00EB0795">
      <w:pPr>
        <w:pStyle w:val="B2"/>
      </w:pPr>
      <w:r>
        <w:t>e</w:t>
      </w:r>
      <w:r w:rsidR="00EB0795" w:rsidRPr="00A5463E">
        <w:t>.</w:t>
      </w:r>
      <w:r w:rsidR="00EB0795" w:rsidRPr="00A5463E">
        <w:tab/>
        <w:t xml:space="preserve">shall enter the 'G: Transmit Taken' state as specified in the </w:t>
      </w:r>
      <w:r w:rsidR="00BA1F7C">
        <w:t>clause</w:t>
      </w:r>
      <w:r w:rsidR="00EB0795" w:rsidRPr="00A5463E">
        <w:t> 6.3.4.4.2.</w:t>
      </w:r>
    </w:p>
    <w:p w14:paraId="052ACD5E" w14:textId="77777777" w:rsidR="00EB0795" w:rsidRPr="00A5463E" w:rsidRDefault="00EB0795" w:rsidP="00EB0795">
      <w:pPr>
        <w:pStyle w:val="Heading4"/>
      </w:pPr>
      <w:bookmarkStart w:id="650" w:name="_Toc20208647"/>
      <w:bookmarkStart w:id="651" w:name="_Toc36044758"/>
      <w:bookmarkStart w:id="652" w:name="_Toc45216239"/>
      <w:bookmarkStart w:id="653" w:name="_Toc154407898"/>
      <w:r w:rsidRPr="00A5463E">
        <w:lastRenderedPageBreak/>
        <w:t>6.3.4.4</w:t>
      </w:r>
      <w:r w:rsidRPr="00A5463E">
        <w:tab/>
        <w:t>State: 'G: Transmit Taken'</w:t>
      </w:r>
      <w:bookmarkEnd w:id="650"/>
      <w:bookmarkEnd w:id="651"/>
      <w:bookmarkEnd w:id="652"/>
      <w:bookmarkEnd w:id="653"/>
    </w:p>
    <w:p w14:paraId="56154911" w14:textId="77777777" w:rsidR="00EB0795" w:rsidRPr="00A5463E" w:rsidRDefault="00EB0795" w:rsidP="00EB0795">
      <w:pPr>
        <w:pStyle w:val="Heading5"/>
      </w:pPr>
      <w:bookmarkStart w:id="654" w:name="_Toc20208648"/>
      <w:bookmarkStart w:id="655" w:name="_Toc36044759"/>
      <w:bookmarkStart w:id="656" w:name="_Toc45216240"/>
      <w:bookmarkStart w:id="657" w:name="_Toc154407899"/>
      <w:r w:rsidRPr="00A5463E">
        <w:t>6.3.4.4.1</w:t>
      </w:r>
      <w:r w:rsidRPr="00A5463E">
        <w:tab/>
        <w:t>General</w:t>
      </w:r>
      <w:bookmarkEnd w:id="654"/>
      <w:bookmarkEnd w:id="655"/>
      <w:bookmarkEnd w:id="656"/>
      <w:bookmarkEnd w:id="657"/>
    </w:p>
    <w:p w14:paraId="09A0FAAE" w14:textId="77777777" w:rsidR="00EB0795" w:rsidRPr="00A5463E" w:rsidRDefault="00EB0795" w:rsidP="00EB0795">
      <w:r w:rsidRPr="00A5463E">
        <w:t>The transmission control arbitration logic in the transmission control server uses this state when it has permitted at least one of the MCVideo clients in the MCVideo call to send media.</w:t>
      </w:r>
    </w:p>
    <w:p w14:paraId="7FBD8F18" w14:textId="77777777" w:rsidR="00EB0795" w:rsidRPr="00A5463E" w:rsidRDefault="00EB0795" w:rsidP="00EB0795">
      <w:r w:rsidRPr="00A5463E">
        <w:t xml:space="preserve">Timer </w:t>
      </w:r>
      <w:r w:rsidR="00490E78">
        <w:t>T4</w:t>
      </w:r>
      <w:r w:rsidRPr="00A5463E">
        <w:t xml:space="preserve"> (</w:t>
      </w:r>
      <w:r w:rsidR="0091451C">
        <w:t>Transmission</w:t>
      </w:r>
      <w:r w:rsidRPr="00A5463E">
        <w:t xml:space="preserve"> Grant) is running to guarantee reliable delivery of the </w:t>
      </w:r>
      <w:r w:rsidR="0091451C">
        <w:t>Transmission</w:t>
      </w:r>
      <w:r w:rsidRPr="00A5463E">
        <w:t xml:space="preserve"> Grant message, if the granted </w:t>
      </w:r>
      <w:r w:rsidR="0091451C">
        <w:t>Transmission</w:t>
      </w:r>
      <w:r w:rsidRPr="00A5463E">
        <w:t xml:space="preserve"> request was queued.</w:t>
      </w:r>
    </w:p>
    <w:p w14:paraId="26277A2A" w14:textId="77777777" w:rsidR="00EB0795" w:rsidRPr="00A5463E" w:rsidRDefault="00EB0795" w:rsidP="00EB0795">
      <w:pPr>
        <w:pStyle w:val="Heading5"/>
      </w:pPr>
      <w:bookmarkStart w:id="658" w:name="_Toc20208649"/>
      <w:bookmarkStart w:id="659" w:name="_Toc36044760"/>
      <w:bookmarkStart w:id="660" w:name="_Toc45216241"/>
      <w:bookmarkStart w:id="661" w:name="_Toc154407900"/>
      <w:r w:rsidRPr="00A5463E">
        <w:t>6.3.4.4.2</w:t>
      </w:r>
      <w:r w:rsidRPr="00A5463E">
        <w:tab/>
        <w:t>Enter the 'G: Transmit Taken' state</w:t>
      </w:r>
      <w:bookmarkEnd w:id="658"/>
      <w:bookmarkEnd w:id="659"/>
      <w:bookmarkEnd w:id="660"/>
      <w:bookmarkEnd w:id="661"/>
    </w:p>
    <w:p w14:paraId="53866D35" w14:textId="77777777" w:rsidR="00EB0795" w:rsidRPr="00A5463E" w:rsidRDefault="00EB0795" w:rsidP="00EB0795">
      <w:r w:rsidRPr="00A5463E">
        <w:t>When entering this state the transmission control arbitration logic in the transmission control server:</w:t>
      </w:r>
    </w:p>
    <w:p w14:paraId="67185CD3" w14:textId="7AE2614A" w:rsidR="00EB0795" w:rsidRPr="00A5463E" w:rsidRDefault="00EB0795" w:rsidP="00EB0795">
      <w:pPr>
        <w:pStyle w:val="B1"/>
      </w:pPr>
      <w:r w:rsidRPr="00A5463E">
        <w:t>1.</w:t>
      </w:r>
      <w:r w:rsidRPr="00A5463E">
        <w:tab/>
        <w:t xml:space="preserve">shall send a </w:t>
      </w:r>
      <w:r w:rsidR="0091451C">
        <w:t>Transmission</w:t>
      </w:r>
      <w:r w:rsidRPr="00A5463E">
        <w:t xml:space="preserve"> Grant</w:t>
      </w:r>
      <w:r w:rsidR="00525E08">
        <w:t>ed</w:t>
      </w:r>
      <w:r w:rsidRPr="00A5463E">
        <w:t xml:space="preserve"> message to the requesting transmission participant. The </w:t>
      </w:r>
      <w:r w:rsidR="0091451C">
        <w:t>Transmission</w:t>
      </w:r>
      <w:r w:rsidRPr="00A5463E">
        <w:t xml:space="preserve"> Grant</w:t>
      </w:r>
      <w:r w:rsidR="007209C1">
        <w:t>ed</w:t>
      </w:r>
      <w:r w:rsidRPr="00A5463E">
        <w:t xml:space="preserve"> message:</w:t>
      </w:r>
    </w:p>
    <w:p w14:paraId="2CADEAF0" w14:textId="77777777" w:rsidR="00EB0795" w:rsidRPr="00A5463E" w:rsidRDefault="00EB0795" w:rsidP="00EB0795">
      <w:pPr>
        <w:pStyle w:val="B2"/>
      </w:pPr>
      <w:r w:rsidRPr="00A5463E">
        <w:t>a.</w:t>
      </w:r>
      <w:r w:rsidRPr="00A5463E">
        <w:tab/>
        <w:t xml:space="preserve">shall include the granted priority in the </w:t>
      </w:r>
      <w:r w:rsidR="00490E78">
        <w:t>Transmission</w:t>
      </w:r>
      <w:r w:rsidRPr="00A5463E">
        <w:t xml:space="preserve"> priority field;</w:t>
      </w:r>
    </w:p>
    <w:p w14:paraId="271ABC53" w14:textId="77777777" w:rsidR="00EB0795" w:rsidRPr="00A5463E" w:rsidRDefault="00EB0795" w:rsidP="00EB0795">
      <w:pPr>
        <w:pStyle w:val="B2"/>
      </w:pPr>
      <w:r w:rsidRPr="00A5463E">
        <w:t>b.</w:t>
      </w:r>
      <w:r w:rsidRPr="00A5463E">
        <w:tab/>
        <w:t>shall increment counter Cx (Simultaneous transmission video) by 1 if counter Cx (Simultaneous transmission video) has not reached its upper limit;</w:t>
      </w:r>
    </w:p>
    <w:p w14:paraId="47B78C67" w14:textId="77777777" w:rsidR="00391F2A" w:rsidRDefault="00EB0795" w:rsidP="00391F2A">
      <w:pPr>
        <w:pStyle w:val="B2"/>
      </w:pPr>
      <w:r w:rsidRPr="00A5463E">
        <w:t>c.</w:t>
      </w:r>
      <w:r w:rsidRPr="00A5463E">
        <w:tab/>
        <w:t>if a group call is a broadcast group call, system call, emergency call, an imminent peril call or a temporary group session, shall include the Transmission Indicator field with appropriate indications;</w:t>
      </w:r>
      <w:r w:rsidR="00391F2A">
        <w:t xml:space="preserve"> and</w:t>
      </w:r>
    </w:p>
    <w:p w14:paraId="42C56AAC" w14:textId="581A7A0D" w:rsidR="005475D3" w:rsidRPr="00A5463E" w:rsidRDefault="005475D3" w:rsidP="005475D3">
      <w:pPr>
        <w:pStyle w:val="B2"/>
      </w:pPr>
      <w:r>
        <w:t>d.</w:t>
      </w:r>
      <w:r>
        <w:tab/>
        <w:t>shall include the stored Audio SSRC in the Audio SSRC of the Transmitting User field and the stored Video SSRC in the Video SSRC of the Transmitting User field;</w:t>
      </w:r>
    </w:p>
    <w:p w14:paraId="6A02E54C" w14:textId="77777777" w:rsidR="00EB0795" w:rsidRPr="00A5463E" w:rsidRDefault="00EB0795" w:rsidP="00EB0795">
      <w:pPr>
        <w:pStyle w:val="B1"/>
      </w:pPr>
      <w:r w:rsidRPr="00A5463E">
        <w:t>2.</w:t>
      </w:r>
      <w:r w:rsidRPr="00A5463E">
        <w:tab/>
        <w:t xml:space="preserve">shall start timer </w:t>
      </w:r>
      <w:r w:rsidR="00490E78">
        <w:t>T4</w:t>
      </w:r>
      <w:r w:rsidRPr="00A5463E">
        <w:t xml:space="preserve"> (</w:t>
      </w:r>
      <w:r w:rsidR="0091451C">
        <w:t>Transmission</w:t>
      </w:r>
      <w:r w:rsidRPr="00A5463E">
        <w:t xml:space="preserve"> Grant</w:t>
      </w:r>
      <w:r w:rsidR="00391F2A">
        <w:t>ed</w:t>
      </w:r>
      <w:r w:rsidRPr="00A5463E">
        <w:t xml:space="preserve">) if the </w:t>
      </w:r>
      <w:r w:rsidR="0091451C">
        <w:t>Transmission</w:t>
      </w:r>
      <w:r w:rsidRPr="00A5463E">
        <w:t xml:space="preserve"> request was queued and initialise the counter </w:t>
      </w:r>
      <w:r w:rsidR="00490E78">
        <w:t>C4</w:t>
      </w:r>
      <w:r w:rsidRPr="00A5463E">
        <w:t xml:space="preserve"> (</w:t>
      </w:r>
      <w:r w:rsidR="0091451C">
        <w:t>Transmission</w:t>
      </w:r>
      <w:r w:rsidRPr="00A5463E">
        <w:t xml:space="preserve"> Grant) to 1;</w:t>
      </w:r>
    </w:p>
    <w:p w14:paraId="0C237F9C" w14:textId="7C42A0D5" w:rsidR="00EB0795" w:rsidRPr="00A5463E" w:rsidRDefault="00EB0795" w:rsidP="00EB0795">
      <w:pPr>
        <w:pStyle w:val="B1"/>
      </w:pPr>
      <w:r w:rsidRPr="00A5463E">
        <w:t>3.</w:t>
      </w:r>
      <w:r w:rsidRPr="00A5463E">
        <w:tab/>
        <w:t xml:space="preserve">shall send Media Transmission </w:t>
      </w:r>
      <w:r w:rsidR="004937C5">
        <w:t>Notification</w:t>
      </w:r>
      <w:r w:rsidR="004937C5" w:rsidRPr="00A5463E">
        <w:t xml:space="preserve"> </w:t>
      </w:r>
      <w:r w:rsidRPr="00A5463E">
        <w:t xml:space="preserve"> message to the reception control arbitration logic. The Media Transmission notification message:</w:t>
      </w:r>
    </w:p>
    <w:p w14:paraId="0D3FF5AD" w14:textId="3A2A96C0" w:rsidR="00C22FDB" w:rsidRDefault="00C22FDB" w:rsidP="00C22FDB">
      <w:pPr>
        <w:pStyle w:val="B2"/>
      </w:pPr>
      <w:r w:rsidRPr="00A5463E">
        <w:t>a.</w:t>
      </w:r>
      <w:r w:rsidRPr="00A5463E">
        <w:tab/>
        <w:t xml:space="preserve">shall include the </w:t>
      </w:r>
      <w:r>
        <w:t xml:space="preserve">stored MCVideo Id of the </w:t>
      </w:r>
      <w:r w:rsidRPr="00A5463E">
        <w:t xml:space="preserve">granted MCVideo users in the </w:t>
      </w:r>
      <w:r>
        <w:t>User Id of the Transmitting User</w:t>
      </w:r>
      <w:r w:rsidRPr="00A5463E">
        <w:t xml:space="preserve"> field, if privacy is not requested; </w:t>
      </w:r>
    </w:p>
    <w:p w14:paraId="727C4BD5" w14:textId="3C7722C5" w:rsidR="001705C0" w:rsidRPr="00A5463E" w:rsidRDefault="001705C0" w:rsidP="001705C0">
      <w:pPr>
        <w:pStyle w:val="B2"/>
      </w:pPr>
      <w:r>
        <w:t>b.</w:t>
      </w:r>
      <w:r>
        <w:tab/>
        <w:t>shall include the stored Audio SSRC in the Audio SSRC of the Transmitting User field and the stored Video SSRC in the Video SSRC of the Transmitting User field;</w:t>
      </w:r>
    </w:p>
    <w:p w14:paraId="2134FA48" w14:textId="77777777" w:rsidR="00EB0795" w:rsidRPr="00A5463E" w:rsidRDefault="00391F2A" w:rsidP="00EB0795">
      <w:pPr>
        <w:pStyle w:val="B2"/>
      </w:pPr>
      <w:r>
        <w:t>c</w:t>
      </w:r>
      <w:r w:rsidR="00EB0795" w:rsidRPr="00A5463E">
        <w:t>.</w:t>
      </w:r>
      <w:r w:rsidR="00EB0795" w:rsidRPr="00A5463E">
        <w:tab/>
        <w:t>shall include a Message Sequence Number field with a Message Sequence Number value increased with 1;</w:t>
      </w:r>
    </w:p>
    <w:p w14:paraId="08726717" w14:textId="77777777" w:rsidR="00EB0795" w:rsidRPr="00A5463E" w:rsidRDefault="00391F2A" w:rsidP="00EB0795">
      <w:pPr>
        <w:pStyle w:val="B2"/>
      </w:pPr>
      <w:r>
        <w:t>d</w:t>
      </w:r>
      <w:r w:rsidR="00EB0795" w:rsidRPr="00A5463E">
        <w:t>.</w:t>
      </w:r>
      <w:r w:rsidR="00EB0795" w:rsidRPr="00A5463E">
        <w:tab/>
        <w:t>if the session is a broadcast group call, shall include the Permission to Request the Transmission field set to '0';</w:t>
      </w:r>
    </w:p>
    <w:p w14:paraId="27E9830C" w14:textId="77777777" w:rsidR="00EB0795" w:rsidRPr="00A5463E" w:rsidRDefault="00391F2A" w:rsidP="00EB0795">
      <w:pPr>
        <w:pStyle w:val="B2"/>
      </w:pPr>
      <w:r>
        <w:t>e</w:t>
      </w:r>
      <w:r w:rsidR="00EB0795" w:rsidRPr="00A5463E">
        <w:t>.</w:t>
      </w:r>
      <w:r w:rsidR="00EB0795" w:rsidRPr="00A5463E">
        <w:tab/>
        <w:t>if the session is not a broadcast group call, may include the Permission to Request the Transmission field set to '1';</w:t>
      </w:r>
    </w:p>
    <w:p w14:paraId="445524D9" w14:textId="7FC9FD1F" w:rsidR="00EB0795" w:rsidRDefault="00391F2A" w:rsidP="00B02DA6">
      <w:pPr>
        <w:pStyle w:val="B2"/>
      </w:pPr>
      <w:r>
        <w:t>f</w:t>
      </w:r>
      <w:r w:rsidR="00EB0795" w:rsidRPr="00A5463E">
        <w:t>.</w:t>
      </w:r>
      <w:r w:rsidR="00EB0795" w:rsidRPr="00A5463E">
        <w:tab/>
        <w:t>if a group call is a broadcast group call, a system call, an emergency call, an imminent peril call, or a temporary group session, shall include the Transmission Indicator field with appropriate indications;</w:t>
      </w:r>
    </w:p>
    <w:p w14:paraId="1173693C" w14:textId="77777777" w:rsidR="00B02DA6" w:rsidRPr="00B02DA6" w:rsidRDefault="00B02DA6" w:rsidP="00B02DA6">
      <w:pPr>
        <w:pStyle w:val="B2"/>
      </w:pPr>
      <w:r w:rsidRPr="00EF55AB">
        <w:t>g.</w:t>
      </w:r>
      <w:r w:rsidRPr="00B02DA6">
        <w:t xml:space="preserve"> </w:t>
      </w:r>
      <w:r>
        <w:t>shall include Functional Alias ID, if it is received in the Transmission request; and</w:t>
      </w:r>
    </w:p>
    <w:p w14:paraId="1398D274" w14:textId="77777777" w:rsidR="00EB0795" w:rsidRPr="00A5463E" w:rsidRDefault="00B02DA6" w:rsidP="00EB0795">
      <w:pPr>
        <w:pStyle w:val="B2"/>
      </w:pPr>
      <w:r w:rsidRPr="00EF55AB">
        <w:t>h</w:t>
      </w:r>
      <w:r w:rsidR="00EB0795" w:rsidRPr="00A5463E">
        <w:t xml:space="preserve">. shall initiate the </w:t>
      </w:r>
      <w:r w:rsidR="004A367E">
        <w:t>'</w:t>
      </w:r>
      <w:r w:rsidR="00EB0795" w:rsidRPr="00A5463E">
        <w:t>general reception control operation</w:t>
      </w:r>
      <w:r w:rsidR="004A367E" w:rsidRPr="009559DD">
        <w:t>'</w:t>
      </w:r>
      <w:r w:rsidR="00EB0795" w:rsidRPr="00A5463E">
        <w:t xml:space="preserve"> state machine</w:t>
      </w:r>
      <w:r w:rsidR="00391F2A">
        <w:t>;</w:t>
      </w:r>
      <w:r>
        <w:t xml:space="preserve"> </w:t>
      </w:r>
      <w:r w:rsidR="00391F2A">
        <w:t>and</w:t>
      </w:r>
    </w:p>
    <w:p w14:paraId="68CE73B2" w14:textId="77777777" w:rsidR="00EB0795" w:rsidRPr="00A5463E" w:rsidRDefault="00EB0795" w:rsidP="00EB0795">
      <w:pPr>
        <w:pStyle w:val="B1"/>
      </w:pPr>
      <w:r w:rsidRPr="00A5463E">
        <w:t>4.</w:t>
      </w:r>
      <w:r w:rsidRPr="00A5463E">
        <w:tab/>
        <w:t>shall enter the 'G: Transmit Taken' state.</w:t>
      </w:r>
    </w:p>
    <w:p w14:paraId="53395F69" w14:textId="77777777" w:rsidR="00EB0795" w:rsidRPr="00A5463E" w:rsidRDefault="00EB0795" w:rsidP="00EB0795">
      <w:pPr>
        <w:pStyle w:val="Heading5"/>
      </w:pPr>
      <w:bookmarkStart w:id="662" w:name="_Toc20208650"/>
      <w:bookmarkStart w:id="663" w:name="_Toc36044761"/>
      <w:bookmarkStart w:id="664" w:name="_Toc45216242"/>
      <w:bookmarkStart w:id="665" w:name="_Toc154407901"/>
      <w:r w:rsidRPr="00A5463E">
        <w:t>6.3.4.4.5</w:t>
      </w:r>
      <w:r w:rsidRPr="00A5463E">
        <w:tab/>
        <w:t>Receive RTP media packets (R: RTP media)</w:t>
      </w:r>
      <w:bookmarkEnd w:id="662"/>
      <w:bookmarkEnd w:id="663"/>
      <w:bookmarkEnd w:id="664"/>
      <w:bookmarkEnd w:id="665"/>
    </w:p>
    <w:p w14:paraId="5B0E20A0" w14:textId="77777777" w:rsidR="00EB0795" w:rsidRPr="00A5463E" w:rsidRDefault="00EB0795" w:rsidP="00EB0795">
      <w:r w:rsidRPr="00A5463E">
        <w:t>Upon receiving an indication from the media distributor in the MCVideo server that RTP media packets are received from the permitted MCVideo client, the transmission control arbitration logic in the transmission control server:</w:t>
      </w:r>
    </w:p>
    <w:p w14:paraId="48068007" w14:textId="77777777" w:rsidR="00EB0795" w:rsidRPr="00A5463E" w:rsidRDefault="00EB0795" w:rsidP="00EB0795">
      <w:pPr>
        <w:pStyle w:val="B1"/>
      </w:pPr>
      <w:r w:rsidRPr="00A5463E">
        <w:t>1.</w:t>
      </w:r>
      <w:r w:rsidRPr="00A5463E">
        <w:tab/>
        <w:t xml:space="preserve">shall stop timer </w:t>
      </w:r>
      <w:r w:rsidR="00490E78">
        <w:t>T4</w:t>
      </w:r>
      <w:r w:rsidRPr="00A5463E">
        <w:t xml:space="preserve"> (</w:t>
      </w:r>
      <w:r w:rsidR="0091451C">
        <w:t>Transmission</w:t>
      </w:r>
      <w:r w:rsidRPr="00A5463E">
        <w:t xml:space="preserve"> Grant), if running;</w:t>
      </w:r>
    </w:p>
    <w:p w14:paraId="3C6A6795" w14:textId="77777777" w:rsidR="00EB0795" w:rsidRPr="00A5463E" w:rsidRDefault="00EB0795" w:rsidP="00EB0795">
      <w:pPr>
        <w:pStyle w:val="B1"/>
      </w:pPr>
      <w:r w:rsidRPr="00A5463E">
        <w:lastRenderedPageBreak/>
        <w:t>2.</w:t>
      </w:r>
      <w:r w:rsidRPr="00A5463E">
        <w:tab/>
        <w:t>shall instruct the media distributor to forward the RTP media packets to MCVideo clients according to local policy and reception control machine state; and</w:t>
      </w:r>
    </w:p>
    <w:p w14:paraId="59148D34" w14:textId="77777777" w:rsidR="00EB0795" w:rsidRPr="00A5463E" w:rsidRDefault="00EB0795" w:rsidP="00EB0795">
      <w:pPr>
        <w:pStyle w:val="B1"/>
      </w:pPr>
      <w:r w:rsidRPr="00A5463E">
        <w:t>3.</w:t>
      </w:r>
      <w:r w:rsidRPr="00A5463E">
        <w:tab/>
        <w:t>shall remain in the 'G: Transmit Taken' state.</w:t>
      </w:r>
    </w:p>
    <w:p w14:paraId="0479E813" w14:textId="77777777" w:rsidR="00EB0795" w:rsidRPr="00A5463E" w:rsidRDefault="00EB0795" w:rsidP="00EB0795">
      <w:pPr>
        <w:pStyle w:val="Heading5"/>
      </w:pPr>
      <w:bookmarkStart w:id="666" w:name="_Toc20208651"/>
      <w:bookmarkStart w:id="667" w:name="_Toc36044762"/>
      <w:bookmarkStart w:id="668" w:name="_Toc45216243"/>
      <w:bookmarkStart w:id="669" w:name="_Toc154407902"/>
      <w:r w:rsidRPr="00A5463E">
        <w:t>6.3.4.4.6</w:t>
      </w:r>
      <w:r w:rsidRPr="00A5463E">
        <w:tab/>
        <w:t xml:space="preserve">Receive </w:t>
      </w:r>
      <w:r w:rsidR="0091451C">
        <w:t>Transmission</w:t>
      </w:r>
      <w:r w:rsidRPr="00A5463E">
        <w:t xml:space="preserve"> End Request message (R: </w:t>
      </w:r>
      <w:r w:rsidR="0091451C">
        <w:t>Transmission</w:t>
      </w:r>
      <w:r w:rsidRPr="00A5463E">
        <w:t xml:space="preserve"> End Request)</w:t>
      </w:r>
      <w:bookmarkEnd w:id="666"/>
      <w:bookmarkEnd w:id="667"/>
      <w:bookmarkEnd w:id="668"/>
      <w:bookmarkEnd w:id="669"/>
    </w:p>
    <w:p w14:paraId="53C8CEC2" w14:textId="77777777" w:rsidR="00EB0795" w:rsidRPr="00A5463E" w:rsidRDefault="00EB0795" w:rsidP="00EB0795">
      <w:r w:rsidRPr="00A5463E">
        <w:t xml:space="preserve">Upon receiving a </w:t>
      </w:r>
      <w:r w:rsidR="0091451C">
        <w:t>Transmission</w:t>
      </w:r>
      <w:r w:rsidRPr="00A5463E">
        <w:t xml:space="preserve"> End Request message the transmission control arbitration logic in the transmission control server:</w:t>
      </w:r>
    </w:p>
    <w:p w14:paraId="59B0C89C" w14:textId="77777777" w:rsidR="00EB0795" w:rsidRPr="00A5463E" w:rsidRDefault="00EB0795" w:rsidP="00EB0795">
      <w:pPr>
        <w:pStyle w:val="B1"/>
      </w:pPr>
      <w:r w:rsidRPr="00A5463E">
        <w:t>1.</w:t>
      </w:r>
      <w:r w:rsidRPr="00A5463E">
        <w:tab/>
        <w:t xml:space="preserve">shall decrement counter Cx (Simultaneous transmission video) by 1 if counter Cx (Simultaneous transmission video) has not reached its lower limit; </w:t>
      </w:r>
    </w:p>
    <w:p w14:paraId="6E0CE43B" w14:textId="77777777" w:rsidR="00EB0795" w:rsidRPr="00A5463E" w:rsidRDefault="00EB0795" w:rsidP="00EB0795">
      <w:pPr>
        <w:pStyle w:val="B1"/>
      </w:pPr>
      <w:r w:rsidRPr="00A5463E">
        <w:t>2.</w:t>
      </w:r>
      <w:r w:rsidRPr="00A5463E">
        <w:tab/>
        <w:t>shall request the media distributor in the MCVideo server to stop forwarding RTP media packets for the requesting participant;</w:t>
      </w:r>
    </w:p>
    <w:p w14:paraId="7F9CAA49" w14:textId="77777777" w:rsidR="00F51230" w:rsidRDefault="00EB0795" w:rsidP="00F51230">
      <w:pPr>
        <w:pStyle w:val="B1"/>
      </w:pPr>
      <w:r w:rsidRPr="00A5463E">
        <w:t>3.</w:t>
      </w:r>
      <w:r w:rsidRPr="00A5463E">
        <w:tab/>
        <w:t xml:space="preserve">shall stop timer </w:t>
      </w:r>
      <w:r w:rsidR="00490E78">
        <w:t>T4</w:t>
      </w:r>
      <w:r w:rsidRPr="00A5463E">
        <w:t xml:space="preserve"> (</w:t>
      </w:r>
      <w:r w:rsidR="00490E78">
        <w:rPr>
          <w:lang w:val="en-US"/>
        </w:rPr>
        <w:t>Transmission grant</w:t>
      </w:r>
      <w:r w:rsidRPr="00A5463E">
        <w:t xml:space="preserve">), if running; </w:t>
      </w:r>
    </w:p>
    <w:p w14:paraId="383DA04A" w14:textId="77777777" w:rsidR="00EB0795" w:rsidRPr="00F51230" w:rsidRDefault="00F51230" w:rsidP="00EB0795">
      <w:pPr>
        <w:pStyle w:val="B1"/>
      </w:pPr>
      <w:r>
        <w:t>4.</w:t>
      </w:r>
      <w:r w:rsidR="004A367E">
        <w:tab/>
      </w:r>
      <w:r>
        <w:t>shall send a Transmission End Response message; and</w:t>
      </w:r>
    </w:p>
    <w:p w14:paraId="2F3B14C5" w14:textId="085CFB22" w:rsidR="00EB0795" w:rsidRPr="00A5463E" w:rsidRDefault="00F51230" w:rsidP="00EB0795">
      <w:pPr>
        <w:pStyle w:val="B1"/>
      </w:pPr>
      <w:r>
        <w:t>5</w:t>
      </w:r>
      <w:r w:rsidR="00EB0795" w:rsidRPr="00A5463E">
        <w:t>.</w:t>
      </w:r>
      <w:r w:rsidR="00EB0795" w:rsidRPr="00A5463E">
        <w:tab/>
        <w:t xml:space="preserve">if Cx (Simultaneous transmission video) has reached it lower limit, shall enter the 'G: Transmit Idle' state as specified in the </w:t>
      </w:r>
      <w:r w:rsidR="00BA1F7C">
        <w:t>clause</w:t>
      </w:r>
      <w:r w:rsidR="00EB0795" w:rsidRPr="00A5463E">
        <w:t> 6.3.4.3.2.</w:t>
      </w:r>
    </w:p>
    <w:p w14:paraId="089893E6" w14:textId="77777777" w:rsidR="00EB0795" w:rsidRPr="00A5463E" w:rsidRDefault="00EB0795" w:rsidP="00EB0795">
      <w:pPr>
        <w:pStyle w:val="Heading5"/>
      </w:pPr>
      <w:bookmarkStart w:id="670" w:name="_Toc20208652"/>
      <w:bookmarkStart w:id="671" w:name="_Toc36044763"/>
      <w:bookmarkStart w:id="672" w:name="_Toc45216244"/>
      <w:bookmarkStart w:id="673" w:name="_Toc154407903"/>
      <w:r w:rsidRPr="00A5463E">
        <w:t>6.3.4.4.7A</w:t>
      </w:r>
      <w:r w:rsidRPr="00A5463E">
        <w:tab/>
        <w:t>Receive Transmission Media Request message without pre-emptive priority (R: Transmission Media Request)</w:t>
      </w:r>
      <w:bookmarkEnd w:id="670"/>
      <w:bookmarkEnd w:id="671"/>
      <w:bookmarkEnd w:id="672"/>
      <w:bookmarkEnd w:id="673"/>
    </w:p>
    <w:p w14:paraId="606E9939" w14:textId="7418058B" w:rsidR="00EB0795" w:rsidRPr="00A5463E" w:rsidRDefault="00EB0795" w:rsidP="00EB0795">
      <w:r w:rsidRPr="00A5463E">
        <w:t>Upon receiving a Transmission Media Request message</w:t>
      </w:r>
      <w:r w:rsidR="00E6344B">
        <w:t>,</w:t>
      </w:r>
      <w:r w:rsidRPr="00A5463E">
        <w:t xml:space="preserve"> the transmission control arbitration logic in the transmission control server:</w:t>
      </w:r>
    </w:p>
    <w:p w14:paraId="0DF9022B" w14:textId="77777777" w:rsidR="00EB0795" w:rsidRPr="00A5463E" w:rsidRDefault="00EB0795" w:rsidP="00EB0795">
      <w:pPr>
        <w:pStyle w:val="B1"/>
      </w:pPr>
      <w:r w:rsidRPr="00A5463E">
        <w:t>1.</w:t>
      </w:r>
      <w:r w:rsidRPr="00A5463E">
        <w:tab/>
        <w:t>shall reject the request if one of the following conditions is fulfilled:</w:t>
      </w:r>
    </w:p>
    <w:p w14:paraId="24D4D2A9" w14:textId="03009164" w:rsidR="00EB0795" w:rsidRPr="00A5463E" w:rsidRDefault="00EB0795" w:rsidP="00EB0795">
      <w:pPr>
        <w:pStyle w:val="B2"/>
      </w:pPr>
      <w:r w:rsidRPr="00A5463E">
        <w:t>a.</w:t>
      </w:r>
      <w:r w:rsidRPr="00A5463E">
        <w:tab/>
        <w:t xml:space="preserve">if the counter Cx (Simultaneous transmission video) has reached its upper limit and did not negotiate queueing; </w:t>
      </w:r>
      <w:r w:rsidR="003D7728">
        <w:t>or</w:t>
      </w:r>
    </w:p>
    <w:p w14:paraId="13A2693A" w14:textId="544FF140" w:rsidR="00EB0795" w:rsidRPr="00A5463E" w:rsidRDefault="00EB0795" w:rsidP="00EB0795">
      <w:pPr>
        <w:pStyle w:val="B2"/>
      </w:pPr>
      <w:r w:rsidRPr="00A5463E">
        <w:t>b.</w:t>
      </w:r>
      <w:r w:rsidRPr="00A5463E">
        <w:tab/>
        <w:t>&lt;on-network-recvonly&gt; element is present in the &lt;entry&gt; element as specified 3GPP TS 24.481 [</w:t>
      </w:r>
      <w:r w:rsidR="00E6344B">
        <w:t>5</w:t>
      </w:r>
      <w:r w:rsidRPr="00A5463E">
        <w:t>] for the associated transmission participant;</w:t>
      </w:r>
    </w:p>
    <w:p w14:paraId="58AB82A7" w14:textId="6CDB416C" w:rsidR="00EB0795" w:rsidRPr="00A5463E" w:rsidRDefault="00EB0795" w:rsidP="00EB0795">
      <w:pPr>
        <w:pStyle w:val="B1"/>
      </w:pPr>
      <w:r w:rsidRPr="00A5463E">
        <w:t>2.</w:t>
      </w:r>
      <w:r w:rsidRPr="00A5463E">
        <w:tab/>
        <w:t>if the request is rejected</w:t>
      </w:r>
      <w:r w:rsidR="00E6344B">
        <w:t>,</w:t>
      </w:r>
      <w:r w:rsidRPr="00A5463E">
        <w:t xml:space="preserve"> the transmission control server:</w:t>
      </w:r>
    </w:p>
    <w:p w14:paraId="46C01D6E" w14:textId="77777777" w:rsidR="00EB0795" w:rsidRPr="00A5463E" w:rsidRDefault="00EB0795" w:rsidP="00EB0795">
      <w:pPr>
        <w:pStyle w:val="B2"/>
      </w:pPr>
      <w:r w:rsidRPr="00A5463E">
        <w:t>a.</w:t>
      </w:r>
      <w:r w:rsidRPr="00A5463E">
        <w:tab/>
        <w:t>shall send the Transmission Media Deny message. The Transmission Media Deny message:</w:t>
      </w:r>
    </w:p>
    <w:p w14:paraId="5335D9DB" w14:textId="19E7122C" w:rsidR="00EB0795" w:rsidRPr="00A5463E" w:rsidRDefault="00EB0795" w:rsidP="00EB0795">
      <w:pPr>
        <w:pStyle w:val="B3"/>
      </w:pPr>
      <w:r w:rsidRPr="00A5463E">
        <w:t>i.</w:t>
      </w:r>
      <w:r w:rsidRPr="00A5463E">
        <w:tab/>
        <w:t>shall include in the Reject Cause field the &lt;Reject Cause&gt; value - cause #5 (Receive only), if the &lt;on-network-recvonly&gt; element is present in the &lt;entry&gt; element as specified in 3GPP TS 24.481 [</w:t>
      </w:r>
      <w:r w:rsidR="00E6344B">
        <w:t>5</w:t>
      </w:r>
      <w:r w:rsidRPr="00A5463E">
        <w:t>] for the associated transmission participant;</w:t>
      </w:r>
      <w:r w:rsidR="00E6344B">
        <w:t xml:space="preserve"> and</w:t>
      </w:r>
    </w:p>
    <w:p w14:paraId="53F378AE" w14:textId="77777777" w:rsidR="00EB0795" w:rsidRPr="00A5463E" w:rsidRDefault="00EB0795" w:rsidP="00EB0795">
      <w:pPr>
        <w:pStyle w:val="B3"/>
      </w:pPr>
      <w:r w:rsidRPr="00A5463E">
        <w:t>ii.</w:t>
      </w:r>
      <w:r w:rsidRPr="00A5463E">
        <w:tab/>
        <w:t xml:space="preserve">may include an additional text string explaining the reason for rejecting the </w:t>
      </w:r>
      <w:r w:rsidR="00B51015">
        <w:t>transmission</w:t>
      </w:r>
      <w:r w:rsidRPr="00A5463E">
        <w:t xml:space="preserve"> request in the &lt;Reject Phrase&gt; value of the Reject Cause field; and</w:t>
      </w:r>
    </w:p>
    <w:p w14:paraId="3E69880C" w14:textId="50B0E75E" w:rsidR="00EB0795" w:rsidRPr="00A5463E" w:rsidRDefault="00EB0795" w:rsidP="00EB0795">
      <w:pPr>
        <w:pStyle w:val="B2"/>
      </w:pPr>
      <w:r w:rsidRPr="00A5463E">
        <w:t>b.</w:t>
      </w:r>
      <w:r w:rsidRPr="00A5463E">
        <w:tab/>
        <w:t>shall remain in the 'G: Transmission Taken' state</w:t>
      </w:r>
      <w:r w:rsidR="00EA4742">
        <w:t>; and</w:t>
      </w:r>
    </w:p>
    <w:p w14:paraId="7E9C28B4" w14:textId="6CA819B1" w:rsidR="00EB0795" w:rsidRDefault="00EB0795" w:rsidP="004B61BF">
      <w:pPr>
        <w:pStyle w:val="B1"/>
      </w:pPr>
      <w:r w:rsidRPr="00A5463E">
        <w:t>3.</w:t>
      </w:r>
      <w:r w:rsidRPr="00A5463E">
        <w:tab/>
        <w:t>if the Transmission Media request is granted</w:t>
      </w:r>
      <w:r w:rsidR="00EA4742">
        <w:t>,</w:t>
      </w:r>
      <w:r w:rsidRPr="00A5463E">
        <w:t xml:space="preserve"> the transmission control server:</w:t>
      </w:r>
    </w:p>
    <w:p w14:paraId="27A354C1" w14:textId="77777777" w:rsidR="004A70BC" w:rsidRPr="00A5463E" w:rsidRDefault="004A70BC" w:rsidP="004A70BC">
      <w:pPr>
        <w:pStyle w:val="B2"/>
      </w:pPr>
      <w:r>
        <w:t>a</w:t>
      </w:r>
      <w:r w:rsidRPr="00A5463E">
        <w:t>.</w:t>
      </w:r>
      <w:r w:rsidRPr="00A5463E">
        <w:tab/>
        <w:t xml:space="preserve">shall store the </w:t>
      </w:r>
      <w:r>
        <w:t>User Id of the Transmitting User</w:t>
      </w:r>
      <w:r w:rsidRPr="00A5463E">
        <w:t xml:space="preserve"> </w:t>
      </w:r>
      <w:r>
        <w:t xml:space="preserve">who is </w:t>
      </w:r>
      <w:r w:rsidRPr="00A5463E">
        <w:t xml:space="preserve">granted the permission to send media until the </w:t>
      </w:r>
      <w:r>
        <w:t>transmission</w:t>
      </w:r>
      <w:r w:rsidRPr="00A5463E">
        <w:t xml:space="preserve"> associated to that </w:t>
      </w:r>
      <w:r>
        <w:t>Transmission</w:t>
      </w:r>
      <w:r w:rsidRPr="00A5463E">
        <w:t xml:space="preserve"> request</w:t>
      </w:r>
      <w:r>
        <w:t xml:space="preserve"> is released</w:t>
      </w:r>
      <w:r w:rsidRPr="00A5463E">
        <w:t>;</w:t>
      </w:r>
    </w:p>
    <w:p w14:paraId="51547D18" w14:textId="58E33D5F" w:rsidR="004A70BC" w:rsidRPr="00A5463E" w:rsidRDefault="004A70BC" w:rsidP="004A70BC">
      <w:pPr>
        <w:pStyle w:val="B2"/>
      </w:pPr>
      <w:r>
        <w:t>b</w:t>
      </w:r>
      <w:r w:rsidRPr="00A5463E">
        <w:t>.</w:t>
      </w:r>
      <w:r w:rsidRPr="00A5463E">
        <w:tab/>
        <w:t xml:space="preserve">shall </w:t>
      </w:r>
      <w:r>
        <w:t>allocate and store one globally unique Audio SSRC and one globally unique Video SSRC for the Transmitting user who is granted the permission to send media,</w:t>
      </w:r>
      <w:r w:rsidRPr="00A5463E">
        <w:t xml:space="preserve"> until the transmission associated to that </w:t>
      </w:r>
      <w:r>
        <w:t>Transmission</w:t>
      </w:r>
      <w:r w:rsidRPr="00A5463E">
        <w:t xml:space="preserve"> request</w:t>
      </w:r>
      <w:r>
        <w:t xml:space="preserve"> is released</w:t>
      </w:r>
      <w:r w:rsidRPr="00A5463E">
        <w:t>;</w:t>
      </w:r>
      <w:r>
        <w:t xml:space="preserve"> and</w:t>
      </w:r>
    </w:p>
    <w:p w14:paraId="47D2850A" w14:textId="20B6583B" w:rsidR="00EB0795" w:rsidRPr="00A5463E" w:rsidRDefault="004A70BC" w:rsidP="004A70BC">
      <w:pPr>
        <w:pStyle w:val="B2"/>
      </w:pPr>
      <w:r>
        <w:t>c</w:t>
      </w:r>
      <w:r w:rsidR="00EB0795" w:rsidRPr="00A5463E">
        <w:t>.</w:t>
      </w:r>
      <w:r w:rsidR="00EB0795" w:rsidRPr="00A5463E">
        <w:tab/>
        <w:t xml:space="preserve">shall perform the actions specified in the </w:t>
      </w:r>
      <w:r w:rsidR="00BA1F7C">
        <w:t>clause</w:t>
      </w:r>
      <w:r w:rsidR="00EB0795" w:rsidRPr="00A5463E">
        <w:t> 6.3.4.4.2</w:t>
      </w:r>
      <w:r w:rsidR="00EA4742">
        <w:t>.</w:t>
      </w:r>
    </w:p>
    <w:p w14:paraId="7246B004" w14:textId="77777777" w:rsidR="00EB0795" w:rsidRPr="00A5463E" w:rsidRDefault="00EB0795" w:rsidP="00EB0795">
      <w:pPr>
        <w:pStyle w:val="Heading5"/>
      </w:pPr>
      <w:bookmarkStart w:id="674" w:name="_Toc20208653"/>
      <w:bookmarkStart w:id="675" w:name="_Toc36044764"/>
      <w:bookmarkStart w:id="676" w:name="_Toc45216245"/>
      <w:bookmarkStart w:id="677" w:name="_Toc154407904"/>
      <w:r w:rsidRPr="00A5463E">
        <w:lastRenderedPageBreak/>
        <w:t>6.3.4.4.7</w:t>
      </w:r>
      <w:r w:rsidRPr="00A5463E">
        <w:tab/>
        <w:t>Receive Transmission Media Request message with pre-emptive priority (R: pre-emptive Transmission Media Request)</w:t>
      </w:r>
      <w:bookmarkEnd w:id="674"/>
      <w:bookmarkEnd w:id="675"/>
      <w:bookmarkEnd w:id="676"/>
      <w:bookmarkEnd w:id="677"/>
    </w:p>
    <w:p w14:paraId="1CDB6C10" w14:textId="77777777" w:rsidR="00EB0795" w:rsidRPr="00A5463E" w:rsidRDefault="00EB0795" w:rsidP="00EB0795">
      <w:r w:rsidRPr="00A5463E">
        <w:t xml:space="preserve">On receipt of a </w:t>
      </w:r>
      <w:r w:rsidR="0091451C">
        <w:t>Transmission</w:t>
      </w:r>
      <w:r w:rsidRPr="00A5463E">
        <w:t xml:space="preserve"> request message with effective priority indicating pre-emptive priority, the transmission control arbitration logic in the transmission control server:</w:t>
      </w:r>
    </w:p>
    <w:p w14:paraId="28CD56CA" w14:textId="77777777" w:rsidR="00EB0795" w:rsidRDefault="00EB0795" w:rsidP="00EB0795">
      <w:pPr>
        <w:pStyle w:val="B1"/>
      </w:pPr>
      <w:r w:rsidRPr="00A5463E">
        <w:t>1.</w:t>
      </w:r>
      <w:r w:rsidRPr="00A5463E">
        <w:tab/>
        <w:t>if counter Cx (Simultaneous transmission video) has not reached its upper limit:</w:t>
      </w:r>
    </w:p>
    <w:p w14:paraId="735DA16B" w14:textId="77777777" w:rsidR="00EC68EC" w:rsidRPr="00A5463E" w:rsidRDefault="00EC68EC" w:rsidP="00EC68EC">
      <w:pPr>
        <w:pStyle w:val="B2"/>
      </w:pPr>
      <w:r>
        <w:t>a</w:t>
      </w:r>
      <w:r w:rsidRPr="00A5463E">
        <w:t>.</w:t>
      </w:r>
      <w:r w:rsidRPr="00A5463E">
        <w:tab/>
        <w:t xml:space="preserve">shall store the </w:t>
      </w:r>
      <w:r>
        <w:t>User Id of the Transmitting User</w:t>
      </w:r>
      <w:r w:rsidRPr="00A5463E">
        <w:t xml:space="preserve"> </w:t>
      </w:r>
      <w:r>
        <w:t xml:space="preserve">who is </w:t>
      </w:r>
      <w:r w:rsidRPr="00A5463E">
        <w:t xml:space="preserve">granted the permission to send media until the </w:t>
      </w:r>
      <w:r>
        <w:t>transmission</w:t>
      </w:r>
      <w:r w:rsidRPr="00A5463E">
        <w:t xml:space="preserve"> associated to that </w:t>
      </w:r>
      <w:r>
        <w:t>Transmission</w:t>
      </w:r>
      <w:r w:rsidRPr="00A5463E">
        <w:t xml:space="preserve"> request</w:t>
      </w:r>
      <w:r>
        <w:t xml:space="preserve"> is released</w:t>
      </w:r>
      <w:r w:rsidRPr="00A5463E">
        <w:t>;</w:t>
      </w:r>
    </w:p>
    <w:p w14:paraId="2824EA47" w14:textId="1160CBAE" w:rsidR="00EC68EC" w:rsidRPr="00A5463E" w:rsidRDefault="00EC68EC" w:rsidP="00EC68EC">
      <w:pPr>
        <w:pStyle w:val="B2"/>
      </w:pPr>
      <w:r>
        <w:t>b</w:t>
      </w:r>
      <w:r w:rsidRPr="00A5463E">
        <w:t>.</w:t>
      </w:r>
      <w:r w:rsidRPr="00A5463E">
        <w:tab/>
        <w:t xml:space="preserve">shall </w:t>
      </w:r>
      <w:r>
        <w:t>allocate and store one globally unique Audio SSRC and one globally unique Video SSRC for the Transmitting user who is granted the permission to send media,</w:t>
      </w:r>
      <w:r w:rsidRPr="00A5463E">
        <w:t xml:space="preserve"> until the transmission associated to that </w:t>
      </w:r>
      <w:r>
        <w:t>Transmission</w:t>
      </w:r>
      <w:r w:rsidRPr="00A5463E">
        <w:t xml:space="preserve"> request</w:t>
      </w:r>
      <w:r>
        <w:t xml:space="preserve"> is released</w:t>
      </w:r>
      <w:r w:rsidRPr="00A5463E">
        <w:t>;</w:t>
      </w:r>
      <w:r>
        <w:t xml:space="preserve"> and</w:t>
      </w:r>
    </w:p>
    <w:p w14:paraId="688746F7" w14:textId="49728BAE" w:rsidR="00EB0795" w:rsidRPr="00A5463E" w:rsidRDefault="00EC68EC" w:rsidP="00EC68EC">
      <w:pPr>
        <w:pStyle w:val="B2"/>
      </w:pPr>
      <w:r>
        <w:t>c</w:t>
      </w:r>
      <w:r w:rsidR="00EB0795" w:rsidRPr="00A5463E">
        <w:tab/>
        <w:t xml:space="preserve">shall perform the actions specified in the </w:t>
      </w:r>
      <w:r w:rsidR="00BA1F7C">
        <w:t>clause</w:t>
      </w:r>
      <w:r w:rsidR="00EB0795" w:rsidRPr="00A5463E">
        <w:t> 6.3.4.4.2;</w:t>
      </w:r>
    </w:p>
    <w:p w14:paraId="28BA6BCA" w14:textId="77777777" w:rsidR="00EB0795" w:rsidRPr="00A5463E" w:rsidRDefault="0091451C" w:rsidP="00EB0795">
      <w:pPr>
        <w:pStyle w:val="B1"/>
      </w:pPr>
      <w:r w:rsidRPr="0091451C">
        <w:t>2</w:t>
      </w:r>
      <w:r w:rsidR="00EB0795" w:rsidRPr="00A5463E">
        <w:t>.</w:t>
      </w:r>
      <w:r w:rsidR="00EB0795" w:rsidRPr="00A5463E">
        <w:tab/>
        <w:t>if the counter Cx (Simultaneous transmission video) has reached its upper limit, and if the effective priority of the transmission participants with permission to send media is not the pre-emptive priority, based on local policy:</w:t>
      </w:r>
    </w:p>
    <w:p w14:paraId="12C5FA1B" w14:textId="77777777" w:rsidR="00EB0795" w:rsidRPr="00A5463E" w:rsidRDefault="00EB0795" w:rsidP="00EB0795">
      <w:pPr>
        <w:pStyle w:val="B2"/>
      </w:pPr>
      <w:r w:rsidRPr="00A5463E">
        <w:t>a.</w:t>
      </w:r>
      <w:r w:rsidRPr="00A5463E">
        <w:tab/>
        <w:t xml:space="preserve">select one of the transmission participants with permission to send media without the pre-emptive priority revoke the current speaker; </w:t>
      </w:r>
    </w:p>
    <w:p w14:paraId="5018897E" w14:textId="77777777" w:rsidR="00EB0795" w:rsidRPr="00A5463E" w:rsidRDefault="00EB0795" w:rsidP="00EB0795">
      <w:pPr>
        <w:pStyle w:val="B2"/>
      </w:pPr>
      <w:r w:rsidRPr="00A5463E">
        <w:t>b.</w:t>
      </w:r>
      <w:r w:rsidRPr="00A5463E">
        <w:tab/>
        <w:t xml:space="preserve">shall stop timer </w:t>
      </w:r>
      <w:r w:rsidR="00490E78">
        <w:t>T4</w:t>
      </w:r>
      <w:r w:rsidRPr="00A5463E">
        <w:t xml:space="preserve"> (</w:t>
      </w:r>
      <w:r w:rsidR="0091451C">
        <w:t>Transmission</w:t>
      </w:r>
      <w:r w:rsidRPr="00A5463E">
        <w:t xml:space="preserve"> Grant), if running;</w:t>
      </w:r>
    </w:p>
    <w:p w14:paraId="585F7CA4" w14:textId="150D8B19" w:rsidR="00EB0795" w:rsidRPr="00A5463E" w:rsidRDefault="00EB0795" w:rsidP="00EB0795">
      <w:pPr>
        <w:pStyle w:val="B2"/>
      </w:pPr>
      <w:r w:rsidRPr="00A5463E">
        <w:t>c.</w:t>
      </w:r>
      <w:r w:rsidRPr="00A5463E">
        <w:tab/>
        <w:t xml:space="preserve">shall include a Reject Cause field with the &lt;Reject Cause&gt; value set to #4 (Media Transmission pre-empted) in the </w:t>
      </w:r>
      <w:r w:rsidR="0091451C">
        <w:t>Transmission</w:t>
      </w:r>
      <w:r w:rsidRPr="00A5463E">
        <w:t xml:space="preserve"> Revoke message sent in </w:t>
      </w:r>
      <w:r w:rsidR="00BA1F7C">
        <w:t>clause</w:t>
      </w:r>
      <w:r w:rsidRPr="00A5463E">
        <w:t> 6.3.4.5.2;</w:t>
      </w:r>
    </w:p>
    <w:p w14:paraId="623D7F8F" w14:textId="1DB607B6" w:rsidR="00EB0795" w:rsidRPr="00A5463E" w:rsidRDefault="00EB0795" w:rsidP="00EB0795">
      <w:pPr>
        <w:pStyle w:val="B2"/>
      </w:pPr>
      <w:r w:rsidRPr="00A5463E">
        <w:t>d.</w:t>
      </w:r>
      <w:r w:rsidRPr="00A5463E">
        <w:tab/>
        <w:t xml:space="preserve">shall enter the 'G: pending </w:t>
      </w:r>
      <w:r w:rsidR="00490E78">
        <w:t>Transmission</w:t>
      </w:r>
      <w:r w:rsidRPr="00A5463E">
        <w:t xml:space="preserve"> Revoke' state as specified in the </w:t>
      </w:r>
      <w:r w:rsidR="00BA1F7C">
        <w:t>clause</w:t>
      </w:r>
      <w:r w:rsidRPr="00A5463E">
        <w:t> 6.3.4.5.2;</w:t>
      </w:r>
    </w:p>
    <w:p w14:paraId="6C5384F0" w14:textId="77777777" w:rsidR="00EB0795" w:rsidRPr="00A5463E" w:rsidRDefault="00EB0795" w:rsidP="00EB0795">
      <w:pPr>
        <w:pStyle w:val="B2"/>
      </w:pPr>
      <w:r w:rsidRPr="00A5463E">
        <w:t>e.</w:t>
      </w:r>
      <w:r w:rsidRPr="00A5463E">
        <w:tab/>
        <w:t xml:space="preserve">shall insert the transmission participant into the active </w:t>
      </w:r>
      <w:r w:rsidR="0091451C">
        <w:t>Transmission</w:t>
      </w:r>
      <w:r w:rsidRPr="00A5463E">
        <w:t xml:space="preserve"> request queue to the position in front of all queued requests, if not inserted yet or update the position of the transmission participant in the active </w:t>
      </w:r>
      <w:r w:rsidR="0091451C">
        <w:t>Transmission</w:t>
      </w:r>
      <w:r w:rsidRPr="00A5463E">
        <w:t xml:space="preserve"> request queue to the position in front of all other queued requests, if already inserted; and</w:t>
      </w:r>
    </w:p>
    <w:p w14:paraId="5B1FCBEB" w14:textId="77777777" w:rsidR="00EB0795" w:rsidRPr="00A5463E" w:rsidRDefault="00EB0795" w:rsidP="00EB0795">
      <w:pPr>
        <w:pStyle w:val="B2"/>
      </w:pPr>
      <w:r w:rsidRPr="00A5463E">
        <w:t>f.</w:t>
      </w:r>
      <w:r w:rsidRPr="00A5463E">
        <w:tab/>
        <w:t xml:space="preserve">shall send a Queue Position Info message to the requesting transmission participant, if negotiated support of queueing of </w:t>
      </w:r>
      <w:r w:rsidR="0091451C">
        <w:t>Transmission</w:t>
      </w:r>
      <w:r w:rsidRPr="00A5463E">
        <w:t xml:space="preserve"> requests as specified in clause 14. The Queue Position Info message:</w:t>
      </w:r>
    </w:p>
    <w:p w14:paraId="6DDEE364" w14:textId="77777777" w:rsidR="00EB0795" w:rsidRPr="00490E78" w:rsidRDefault="00EB0795" w:rsidP="00EB0795">
      <w:pPr>
        <w:pStyle w:val="B3"/>
      </w:pPr>
      <w:r w:rsidRPr="00A5463E">
        <w:t>i.</w:t>
      </w:r>
      <w:r w:rsidRPr="00A5463E">
        <w:tab/>
        <w:t xml:space="preserve">include the queue position and </w:t>
      </w:r>
      <w:r w:rsidR="00490E78">
        <w:t>transmission</w:t>
      </w:r>
      <w:r w:rsidRPr="00A5463E">
        <w:t xml:space="preserve"> priority in the Queue Info field</w:t>
      </w:r>
      <w:r w:rsidR="00490E78" w:rsidRPr="00490E78">
        <w:t>.</w:t>
      </w:r>
    </w:p>
    <w:p w14:paraId="1AC6582F" w14:textId="77777777" w:rsidR="00EB0795" w:rsidRPr="00A5463E" w:rsidRDefault="00EB0795" w:rsidP="00EB0795">
      <w:pPr>
        <w:pStyle w:val="Heading5"/>
      </w:pPr>
      <w:bookmarkStart w:id="678" w:name="_Toc20208654"/>
      <w:bookmarkStart w:id="679" w:name="_Toc36044765"/>
      <w:bookmarkStart w:id="680" w:name="_Toc45216246"/>
      <w:bookmarkStart w:id="681" w:name="_Toc154407905"/>
      <w:r w:rsidRPr="00A5463E">
        <w:t>6.3.4.4.8</w:t>
      </w:r>
      <w:r w:rsidRPr="00A5463E">
        <w:tab/>
        <w:t xml:space="preserve">Receive </w:t>
      </w:r>
      <w:r w:rsidR="00490E78">
        <w:t>Transmission</w:t>
      </w:r>
      <w:r w:rsidRPr="00A5463E">
        <w:t xml:space="preserve"> request message from permitted transmission participant (R: Transmission Media Request)</w:t>
      </w:r>
      <w:bookmarkEnd w:id="678"/>
      <w:bookmarkEnd w:id="679"/>
      <w:bookmarkEnd w:id="680"/>
      <w:bookmarkEnd w:id="681"/>
    </w:p>
    <w:p w14:paraId="4631C96F" w14:textId="77777777" w:rsidR="00EB0795" w:rsidRPr="00A5463E" w:rsidRDefault="00EB0795" w:rsidP="00EB0795">
      <w:r w:rsidRPr="00A5463E">
        <w:t xml:space="preserve">Upon receiving a </w:t>
      </w:r>
      <w:r w:rsidR="0091451C">
        <w:t>Transmission</w:t>
      </w:r>
      <w:r w:rsidRPr="00A5463E">
        <w:t xml:space="preserve"> request message from the transmission participant that has been granted permission to send media, the transmission control arbitration logic in the transmission control server:</w:t>
      </w:r>
    </w:p>
    <w:p w14:paraId="7F09704D" w14:textId="31C38B51" w:rsidR="00EB0795" w:rsidRPr="00A5463E" w:rsidRDefault="00EB0795" w:rsidP="00EB0795">
      <w:pPr>
        <w:pStyle w:val="B1"/>
      </w:pPr>
      <w:r w:rsidRPr="00A5463E">
        <w:t>1.</w:t>
      </w:r>
      <w:r w:rsidRPr="00A5463E">
        <w:tab/>
        <w:t xml:space="preserve">shall send a </w:t>
      </w:r>
      <w:r w:rsidR="0091451C">
        <w:t>Transmission</w:t>
      </w:r>
      <w:r w:rsidRPr="00A5463E">
        <w:t xml:space="preserve"> Grant</w:t>
      </w:r>
      <w:r w:rsidR="00424500">
        <w:t xml:space="preserve">ed </w:t>
      </w:r>
      <w:r w:rsidRPr="00A5463E">
        <w:t xml:space="preserve">message to the previously granted transmission participant. The </w:t>
      </w:r>
      <w:r w:rsidR="0091451C">
        <w:t>Transmission</w:t>
      </w:r>
      <w:r w:rsidRPr="00A5463E">
        <w:t xml:space="preserve"> Grant</w:t>
      </w:r>
      <w:r w:rsidR="00424500">
        <w:t xml:space="preserve">ed </w:t>
      </w:r>
      <w:r w:rsidRPr="00A5463E">
        <w:t>message:</w:t>
      </w:r>
    </w:p>
    <w:p w14:paraId="28263708" w14:textId="35C46843" w:rsidR="00EB0795" w:rsidRDefault="00490E78" w:rsidP="00EB0795">
      <w:pPr>
        <w:pStyle w:val="B2"/>
      </w:pPr>
      <w:r>
        <w:rPr>
          <w:lang w:val="en-US"/>
        </w:rPr>
        <w:t>a</w:t>
      </w:r>
      <w:r w:rsidR="00EB0795" w:rsidRPr="00A5463E">
        <w:t>.</w:t>
      </w:r>
      <w:r w:rsidR="00EB0795" w:rsidRPr="00A5463E">
        <w:tab/>
        <w:t xml:space="preserve">shall include the granted priority in the </w:t>
      </w:r>
      <w:r>
        <w:t>Transmission</w:t>
      </w:r>
      <w:r w:rsidR="00EB0795" w:rsidRPr="00A5463E">
        <w:t xml:space="preserve"> priority field;</w:t>
      </w:r>
    </w:p>
    <w:p w14:paraId="5D229579" w14:textId="77777777" w:rsidR="008A13BF" w:rsidRPr="00A5463E" w:rsidRDefault="008A13BF" w:rsidP="008A13BF">
      <w:pPr>
        <w:pStyle w:val="B2"/>
      </w:pPr>
      <w:r w:rsidRPr="00A5463E">
        <w:t>b.</w:t>
      </w:r>
      <w:r w:rsidRPr="00A5463E">
        <w:tab/>
        <w:t>if a group call is a broadcast group call, a system call, an emergency call, an imminent peril call, or a temporary group session, shall include the Transmission Indicator field with appropriate indications;</w:t>
      </w:r>
      <w:r>
        <w:t xml:space="preserve"> and</w:t>
      </w:r>
    </w:p>
    <w:p w14:paraId="3F37B317" w14:textId="22C8F248" w:rsidR="008A13BF" w:rsidRPr="00A5463E" w:rsidRDefault="008A13BF" w:rsidP="008A13BF">
      <w:pPr>
        <w:pStyle w:val="B2"/>
      </w:pPr>
      <w:r>
        <w:t>c.</w:t>
      </w:r>
      <w:r>
        <w:tab/>
        <w:t>shall include the stored Audio SSRC in the Audio SSRC of the Transmitting User field and the stored Video SSRC in the Video SSRC of the Transmitting User field; and</w:t>
      </w:r>
    </w:p>
    <w:p w14:paraId="5D19E786" w14:textId="77777777" w:rsidR="00EB0795" w:rsidRPr="00A5463E" w:rsidRDefault="00EB0795" w:rsidP="00EB0795">
      <w:pPr>
        <w:pStyle w:val="B1"/>
      </w:pPr>
      <w:r w:rsidRPr="00A5463E">
        <w:t>2.</w:t>
      </w:r>
      <w:r w:rsidRPr="00A5463E">
        <w:tab/>
        <w:t>shall remain in the 'G: Transmit Taken' state.</w:t>
      </w:r>
    </w:p>
    <w:p w14:paraId="45D3F3AB" w14:textId="77777777" w:rsidR="00EB0795" w:rsidRPr="00A5463E" w:rsidRDefault="00EB0795" w:rsidP="00EB0795">
      <w:pPr>
        <w:pStyle w:val="Heading5"/>
      </w:pPr>
      <w:bookmarkStart w:id="682" w:name="_Toc20208655"/>
      <w:bookmarkStart w:id="683" w:name="_Toc36044766"/>
      <w:bookmarkStart w:id="684" w:name="_Toc45216247"/>
      <w:bookmarkStart w:id="685" w:name="_Toc154407906"/>
      <w:r w:rsidRPr="00A5463E">
        <w:t>6.3.4.4.9</w:t>
      </w:r>
      <w:r w:rsidRPr="00A5463E">
        <w:tab/>
        <w:t xml:space="preserve">Timer </w:t>
      </w:r>
      <w:r w:rsidR="00490E78">
        <w:t>T4</w:t>
      </w:r>
      <w:r w:rsidRPr="00A5463E">
        <w:t xml:space="preserve"> (</w:t>
      </w:r>
      <w:r w:rsidR="0091451C">
        <w:t>Transmission</w:t>
      </w:r>
      <w:r w:rsidRPr="00A5463E">
        <w:t xml:space="preserve"> Grant) expired</w:t>
      </w:r>
      <w:bookmarkEnd w:id="682"/>
      <w:bookmarkEnd w:id="683"/>
      <w:bookmarkEnd w:id="684"/>
      <w:bookmarkEnd w:id="685"/>
    </w:p>
    <w:p w14:paraId="6F37C7DA" w14:textId="77777777" w:rsidR="00EB0795" w:rsidRPr="00A5463E" w:rsidRDefault="00EB0795" w:rsidP="00EB0795">
      <w:r w:rsidRPr="00A5463E">
        <w:t xml:space="preserve">On expiry of timer </w:t>
      </w:r>
      <w:r w:rsidR="00490E78">
        <w:t>T4</w:t>
      </w:r>
      <w:r w:rsidRPr="00A5463E">
        <w:t xml:space="preserve"> (</w:t>
      </w:r>
      <w:r w:rsidR="0091451C">
        <w:t>Transmission</w:t>
      </w:r>
      <w:r w:rsidRPr="00A5463E">
        <w:t xml:space="preserve"> Grant), the transmission control arbitration logic in the transmission control server:</w:t>
      </w:r>
    </w:p>
    <w:p w14:paraId="49FAE324" w14:textId="57ADE960" w:rsidR="00EB0795" w:rsidRPr="00A5463E" w:rsidRDefault="00EB0795" w:rsidP="00EB0795">
      <w:pPr>
        <w:pStyle w:val="B1"/>
      </w:pPr>
      <w:r w:rsidRPr="00A5463E">
        <w:lastRenderedPageBreak/>
        <w:t>1.</w:t>
      </w:r>
      <w:r w:rsidRPr="00A5463E">
        <w:tab/>
        <w:t xml:space="preserve">shall send a </w:t>
      </w:r>
      <w:r w:rsidR="0091451C">
        <w:t>Transmission</w:t>
      </w:r>
      <w:r w:rsidRPr="00A5463E">
        <w:t xml:space="preserve"> Grant</w:t>
      </w:r>
      <w:r w:rsidR="0017426E">
        <w:t>ed</w:t>
      </w:r>
      <w:r w:rsidRPr="00A5463E">
        <w:t xml:space="preserve"> message to the granted transmission participant if counter </w:t>
      </w:r>
      <w:r w:rsidR="00490E78">
        <w:t>C4</w:t>
      </w:r>
      <w:r w:rsidRPr="00A5463E">
        <w:t xml:space="preserve"> (</w:t>
      </w:r>
      <w:r w:rsidR="0091451C">
        <w:t>Transmission</w:t>
      </w:r>
      <w:r w:rsidRPr="00A5463E">
        <w:t xml:space="preserve"> Grant) has not reached its upper limit: The </w:t>
      </w:r>
      <w:r w:rsidR="0091451C">
        <w:t>Transmission</w:t>
      </w:r>
      <w:r w:rsidRPr="00A5463E">
        <w:t xml:space="preserve"> Grant</w:t>
      </w:r>
      <w:r w:rsidR="001A03F7">
        <w:t>ed</w:t>
      </w:r>
      <w:r w:rsidRPr="00A5463E">
        <w:t xml:space="preserve"> message:</w:t>
      </w:r>
    </w:p>
    <w:p w14:paraId="38E8BA1D" w14:textId="4AE090E8" w:rsidR="00EB0795" w:rsidRPr="00A5463E" w:rsidRDefault="00EB0795" w:rsidP="00EB0795">
      <w:pPr>
        <w:pStyle w:val="B2"/>
      </w:pPr>
      <w:r w:rsidRPr="00A5463E">
        <w:t>a.</w:t>
      </w:r>
      <w:r w:rsidRPr="00A5463E">
        <w:tab/>
        <w:t xml:space="preserve">shall include the granted priority in the </w:t>
      </w:r>
      <w:r w:rsidR="00490E78">
        <w:t>Transmission</w:t>
      </w:r>
      <w:r w:rsidRPr="00A5463E">
        <w:t xml:space="preserve"> priority field;</w:t>
      </w:r>
    </w:p>
    <w:p w14:paraId="5338C2CD" w14:textId="34E01DCD" w:rsidR="00EB0795" w:rsidRDefault="00EB0795" w:rsidP="00EB0795">
      <w:pPr>
        <w:pStyle w:val="B2"/>
      </w:pPr>
      <w:r w:rsidRPr="00A5463E">
        <w:t>b.</w:t>
      </w:r>
      <w:r w:rsidRPr="00A5463E">
        <w:tab/>
        <w:t>if a group call is a broadcast group call, a system call, an emergency call, an imminent peril call, or a temporary group session, shall include the Transmission Indicator field with appropriate indications;</w:t>
      </w:r>
      <w:r w:rsidR="0029366C">
        <w:t xml:space="preserve"> and</w:t>
      </w:r>
    </w:p>
    <w:p w14:paraId="6F4F2836" w14:textId="1DA1563C" w:rsidR="009C767D" w:rsidRPr="00A5463E" w:rsidRDefault="009C767D" w:rsidP="009C767D">
      <w:pPr>
        <w:pStyle w:val="B2"/>
      </w:pPr>
      <w:r>
        <w:t>c.</w:t>
      </w:r>
      <w:r>
        <w:tab/>
        <w:t>shall include the stored Audio SSRC in the Audio SSRC of the Transmitting User field and the stored Video SSRC in the Video SSRC of the Transmitting User field;</w:t>
      </w:r>
    </w:p>
    <w:p w14:paraId="43960B43" w14:textId="77777777" w:rsidR="00EB0795" w:rsidRPr="00A5463E" w:rsidRDefault="00EB0795" w:rsidP="00EB0795">
      <w:pPr>
        <w:pStyle w:val="B1"/>
      </w:pPr>
      <w:r w:rsidRPr="00A5463E">
        <w:t>2.</w:t>
      </w:r>
      <w:r w:rsidRPr="00A5463E">
        <w:tab/>
        <w:t xml:space="preserve">shall start timer </w:t>
      </w:r>
      <w:r w:rsidR="00490E78">
        <w:t>T4</w:t>
      </w:r>
      <w:r w:rsidRPr="00A5463E">
        <w:t xml:space="preserve"> (</w:t>
      </w:r>
      <w:r w:rsidR="0091451C">
        <w:t>Transmission</w:t>
      </w:r>
      <w:r w:rsidRPr="00A5463E">
        <w:t xml:space="preserve"> Grant) and increment counter </w:t>
      </w:r>
      <w:r w:rsidR="00490E78">
        <w:t>C4</w:t>
      </w:r>
      <w:r w:rsidRPr="00A5463E">
        <w:t xml:space="preserve"> (</w:t>
      </w:r>
      <w:r w:rsidR="0091451C">
        <w:t>Transmission</w:t>
      </w:r>
      <w:r w:rsidRPr="00A5463E">
        <w:t xml:space="preserve"> Grant) by 1 if counter </w:t>
      </w:r>
      <w:r w:rsidR="00490E78">
        <w:t>C4</w:t>
      </w:r>
      <w:r w:rsidRPr="00A5463E">
        <w:t xml:space="preserve"> (</w:t>
      </w:r>
      <w:r w:rsidR="0091451C">
        <w:t>Transmission</w:t>
      </w:r>
      <w:r w:rsidRPr="00A5463E">
        <w:t xml:space="preserve"> Grant) has not reached its upper limit; and</w:t>
      </w:r>
    </w:p>
    <w:p w14:paraId="6E3AEC8B" w14:textId="77777777" w:rsidR="00EB0795" w:rsidRPr="00A5463E" w:rsidRDefault="00EB0795" w:rsidP="00EB0795">
      <w:pPr>
        <w:pStyle w:val="B1"/>
      </w:pPr>
      <w:r w:rsidRPr="00A5463E">
        <w:t>3.</w:t>
      </w:r>
      <w:r w:rsidRPr="00A5463E">
        <w:tab/>
        <w:t>shall remain in the 'G: Transmit Taken' state.</w:t>
      </w:r>
    </w:p>
    <w:p w14:paraId="65917D37" w14:textId="77777777" w:rsidR="00EB0795" w:rsidRPr="00A5463E" w:rsidRDefault="00EB0795" w:rsidP="00EB0795">
      <w:pPr>
        <w:pStyle w:val="Heading5"/>
      </w:pPr>
      <w:bookmarkStart w:id="686" w:name="_Toc20208656"/>
      <w:bookmarkStart w:id="687" w:name="_Toc36044767"/>
      <w:bookmarkStart w:id="688" w:name="_Toc45216248"/>
      <w:bookmarkStart w:id="689" w:name="_Toc154407907"/>
      <w:r w:rsidRPr="00A5463E">
        <w:t>6.3.4.4.10</w:t>
      </w:r>
      <w:r w:rsidRPr="00A5463E">
        <w:tab/>
        <w:t xml:space="preserve">Timer </w:t>
      </w:r>
      <w:r w:rsidR="00490E78">
        <w:t>T4</w:t>
      </w:r>
      <w:r w:rsidRPr="00A5463E">
        <w:t xml:space="preserve"> (</w:t>
      </w:r>
      <w:r w:rsidR="0091451C">
        <w:t>Transmission</w:t>
      </w:r>
      <w:r w:rsidRPr="00A5463E">
        <w:t xml:space="preserve"> Grant) expired N times</w:t>
      </w:r>
      <w:bookmarkEnd w:id="686"/>
      <w:bookmarkEnd w:id="687"/>
      <w:bookmarkEnd w:id="688"/>
      <w:bookmarkEnd w:id="689"/>
    </w:p>
    <w:p w14:paraId="197D9667" w14:textId="77777777" w:rsidR="00EB0795" w:rsidRPr="00A5463E" w:rsidRDefault="00EB0795" w:rsidP="00EB0795">
      <w:r w:rsidRPr="00A5463E">
        <w:t xml:space="preserve">When timer </w:t>
      </w:r>
      <w:r w:rsidR="00490E78">
        <w:t>T4</w:t>
      </w:r>
      <w:r w:rsidRPr="00A5463E">
        <w:t xml:space="preserve"> (</w:t>
      </w:r>
      <w:r w:rsidR="0091451C">
        <w:t>Transmission</w:t>
      </w:r>
      <w:r w:rsidRPr="00A5463E">
        <w:t xml:space="preserve"> Grant) expires and counter </w:t>
      </w:r>
      <w:r w:rsidR="00490E78">
        <w:t>C4</w:t>
      </w:r>
      <w:r w:rsidRPr="00A5463E">
        <w:t xml:space="preserve"> (</w:t>
      </w:r>
      <w:r w:rsidR="0091451C">
        <w:t>Transmission</w:t>
      </w:r>
      <w:r w:rsidRPr="00A5463E">
        <w:t xml:space="preserve"> Grant) reaches its upper limit, the transmission control arbitration logic in the transmission control server:</w:t>
      </w:r>
    </w:p>
    <w:p w14:paraId="01FFA4B8" w14:textId="77777777" w:rsidR="00EB0795" w:rsidRPr="00A5463E" w:rsidRDefault="00EB0795" w:rsidP="00EB0795">
      <w:pPr>
        <w:pStyle w:val="B1"/>
      </w:pPr>
      <w:r w:rsidRPr="00A5463E">
        <w:t>1.</w:t>
      </w:r>
      <w:r w:rsidRPr="00A5463E">
        <w:tab/>
        <w:t>shall remain in the 'G: Transmit Taken' state.</w:t>
      </w:r>
    </w:p>
    <w:p w14:paraId="475EDC44" w14:textId="77777777" w:rsidR="00EB0795" w:rsidRPr="00A5463E" w:rsidRDefault="00EB0795" w:rsidP="00EB0795">
      <w:pPr>
        <w:pStyle w:val="Heading5"/>
      </w:pPr>
      <w:bookmarkStart w:id="690" w:name="_Toc20208657"/>
      <w:bookmarkStart w:id="691" w:name="_Toc36044768"/>
      <w:bookmarkStart w:id="692" w:name="_Toc45216249"/>
      <w:bookmarkStart w:id="693" w:name="_Toc154407908"/>
      <w:r w:rsidRPr="00A5463E">
        <w:t>6.3.4.4.11</w:t>
      </w:r>
      <w:r w:rsidRPr="00A5463E">
        <w:tab/>
        <w:t>Permitted MCVideo client release (R: client release)</w:t>
      </w:r>
      <w:bookmarkEnd w:id="690"/>
      <w:bookmarkEnd w:id="691"/>
      <w:bookmarkEnd w:id="692"/>
      <w:bookmarkEnd w:id="693"/>
    </w:p>
    <w:p w14:paraId="1D350A1A" w14:textId="77777777" w:rsidR="00EB0795" w:rsidRPr="00A5463E" w:rsidRDefault="00EB0795" w:rsidP="00EB0795">
      <w:r w:rsidRPr="00A5463E">
        <w:t>If the transmission control server receives an indication from the transmission control interface towards the MCVideo client that the MCVideo client has started to disconnect from the MCVideo call, the transmission control arbitration logic in the transmission control server:</w:t>
      </w:r>
    </w:p>
    <w:p w14:paraId="16D1596B" w14:textId="572B9319" w:rsidR="00EB0795" w:rsidRPr="00A5463E" w:rsidRDefault="00EB0795" w:rsidP="00EB0795">
      <w:pPr>
        <w:pStyle w:val="B1"/>
      </w:pPr>
      <w:r w:rsidRPr="00A5463E">
        <w:t>1.</w:t>
      </w:r>
      <w:r w:rsidRPr="00A5463E">
        <w:tab/>
        <w:t xml:space="preserve">if the counter Cx (Simultaneous transmission video) equals 1, shall enter the 'G: Transmit Idle' state as specified in the </w:t>
      </w:r>
      <w:r w:rsidR="00BA1F7C">
        <w:t>clause</w:t>
      </w:r>
      <w:r w:rsidRPr="00A5463E">
        <w:t> 6.3.4.3.2.</w:t>
      </w:r>
    </w:p>
    <w:p w14:paraId="78602CC4" w14:textId="77777777" w:rsidR="00EB0795" w:rsidRPr="00A5463E" w:rsidRDefault="00EB0795" w:rsidP="00EB0795">
      <w:pPr>
        <w:pStyle w:val="Heading5"/>
      </w:pPr>
      <w:bookmarkStart w:id="694" w:name="_Toc20208658"/>
      <w:bookmarkStart w:id="695" w:name="_Toc36044769"/>
      <w:bookmarkStart w:id="696" w:name="_Toc45216250"/>
      <w:bookmarkStart w:id="697" w:name="_Toc154407909"/>
      <w:r w:rsidRPr="00A5463E">
        <w:t>6.3.4.4.12</w:t>
      </w:r>
      <w:r w:rsidRPr="00A5463E">
        <w:tab/>
        <w:t xml:space="preserve">Receive an implicit </w:t>
      </w:r>
      <w:r w:rsidR="0091451C">
        <w:t>Transmission</w:t>
      </w:r>
      <w:r w:rsidRPr="00A5463E">
        <w:t xml:space="preserve"> request (R: Implicit </w:t>
      </w:r>
      <w:r w:rsidR="0091451C">
        <w:t>Transmission</w:t>
      </w:r>
      <w:r w:rsidRPr="00A5463E">
        <w:t xml:space="preserve"> request)</w:t>
      </w:r>
      <w:bookmarkEnd w:id="694"/>
      <w:bookmarkEnd w:id="695"/>
      <w:bookmarkEnd w:id="696"/>
      <w:bookmarkEnd w:id="697"/>
    </w:p>
    <w:p w14:paraId="1CA265AC" w14:textId="77777777" w:rsidR="00EB0795" w:rsidRPr="00A5463E" w:rsidRDefault="00EB0795" w:rsidP="00EB0795">
      <w:r w:rsidRPr="00A5463E">
        <w:t xml:space="preserve">Upon receiving an implicit </w:t>
      </w:r>
      <w:r w:rsidR="0091451C">
        <w:t>Transmission</w:t>
      </w:r>
      <w:r w:rsidRPr="00A5463E">
        <w:t xml:space="preserve"> request due to an upgrade to an emergency group call or due to an upgrade to imminent peril call, the transmission control arbitration logic in the transmission control server: </w:t>
      </w:r>
    </w:p>
    <w:p w14:paraId="1D2344BD" w14:textId="77777777" w:rsidR="00EB0795" w:rsidRPr="00A5463E" w:rsidRDefault="00EB0795" w:rsidP="00EB0795">
      <w:pPr>
        <w:pStyle w:val="B1"/>
      </w:pPr>
      <w:r w:rsidRPr="00A5463E">
        <w:t>1.</w:t>
      </w:r>
      <w:r w:rsidRPr="00A5463E">
        <w:tab/>
        <w:t>if counter Cx (Simultaneous transmission video) has not reached its upper limit:</w:t>
      </w:r>
    </w:p>
    <w:p w14:paraId="20816934" w14:textId="77777777" w:rsidR="00D6105D" w:rsidRPr="00A5463E" w:rsidRDefault="00D6105D" w:rsidP="00D6105D">
      <w:pPr>
        <w:pStyle w:val="B2"/>
      </w:pPr>
      <w:r>
        <w:t>a</w:t>
      </w:r>
      <w:r w:rsidRPr="00A5463E">
        <w:t>.</w:t>
      </w:r>
      <w:r w:rsidRPr="00A5463E">
        <w:tab/>
        <w:t xml:space="preserve">shall store the </w:t>
      </w:r>
      <w:r>
        <w:t>User Id of the Transmitting User</w:t>
      </w:r>
      <w:r w:rsidRPr="00A5463E">
        <w:t xml:space="preserve"> </w:t>
      </w:r>
      <w:r>
        <w:t xml:space="preserve">who is </w:t>
      </w:r>
      <w:r w:rsidRPr="00A5463E">
        <w:t xml:space="preserve">granted the permission to send media until the </w:t>
      </w:r>
      <w:r>
        <w:t>transmission</w:t>
      </w:r>
      <w:r w:rsidRPr="00A5463E">
        <w:t xml:space="preserve"> associated to that </w:t>
      </w:r>
      <w:r>
        <w:t>Transmission</w:t>
      </w:r>
      <w:r w:rsidRPr="00A5463E">
        <w:t xml:space="preserve"> request</w:t>
      </w:r>
      <w:r>
        <w:t xml:space="preserve"> is released</w:t>
      </w:r>
      <w:r w:rsidRPr="00A5463E">
        <w:t>;</w:t>
      </w:r>
    </w:p>
    <w:p w14:paraId="234E4960" w14:textId="1FE18659" w:rsidR="00D6105D" w:rsidRDefault="00D6105D" w:rsidP="00D6105D">
      <w:pPr>
        <w:pStyle w:val="B2"/>
      </w:pPr>
      <w:r>
        <w:t>b</w:t>
      </w:r>
      <w:r w:rsidRPr="00A5463E">
        <w:t>.</w:t>
      </w:r>
      <w:r w:rsidRPr="00A5463E">
        <w:tab/>
        <w:t xml:space="preserve">shall </w:t>
      </w:r>
      <w:r>
        <w:t>allocate and store one globally unique Audio SSRC and one globally unique Video SSRC for the Transmitting user who is granted the permission to send media,</w:t>
      </w:r>
      <w:r w:rsidRPr="00A5463E">
        <w:t xml:space="preserve"> until the transmission associated to that </w:t>
      </w:r>
      <w:r>
        <w:t>Transmission</w:t>
      </w:r>
      <w:r w:rsidRPr="00A5463E">
        <w:t xml:space="preserve"> request</w:t>
      </w:r>
      <w:r>
        <w:t xml:space="preserve"> is released</w:t>
      </w:r>
      <w:r w:rsidRPr="00A5463E">
        <w:t>;</w:t>
      </w:r>
      <w:r>
        <w:t xml:space="preserve"> and</w:t>
      </w:r>
    </w:p>
    <w:p w14:paraId="6D10C48C" w14:textId="2423E176" w:rsidR="00EB0795" w:rsidRPr="00A5463E" w:rsidRDefault="00D6105D" w:rsidP="00EB0795">
      <w:pPr>
        <w:pStyle w:val="B2"/>
      </w:pPr>
      <w:r>
        <w:t>c</w:t>
      </w:r>
      <w:r w:rsidR="00EB0795" w:rsidRPr="00A5463E">
        <w:t>.</w:t>
      </w:r>
      <w:r w:rsidR="00EB0795" w:rsidRPr="00A5463E">
        <w:tab/>
        <w:t xml:space="preserve">shall perform the actions specified in the </w:t>
      </w:r>
      <w:r w:rsidR="00BA1F7C">
        <w:t>clause</w:t>
      </w:r>
      <w:r w:rsidR="00EB0795" w:rsidRPr="00A5463E">
        <w:t> 6.3.4.4.2;</w:t>
      </w:r>
    </w:p>
    <w:p w14:paraId="37513069" w14:textId="77777777" w:rsidR="00EB0795" w:rsidRPr="00A5463E" w:rsidRDefault="00EB0795" w:rsidP="00EB0795">
      <w:pPr>
        <w:pStyle w:val="B1"/>
      </w:pPr>
      <w:r w:rsidRPr="00A5463E">
        <w:t>2.</w:t>
      </w:r>
      <w:r w:rsidRPr="00A5463E">
        <w:tab/>
        <w:t>if counter Cx (Simultaneous transmission video) has reached its upper limit:</w:t>
      </w:r>
    </w:p>
    <w:p w14:paraId="40BB083B" w14:textId="77777777" w:rsidR="00EB0795" w:rsidRPr="00A5463E" w:rsidRDefault="00EB0795" w:rsidP="00EB0795">
      <w:pPr>
        <w:pStyle w:val="B2"/>
      </w:pPr>
      <w:r w:rsidRPr="00A5463E">
        <w:t>a.</w:t>
      </w:r>
      <w:r w:rsidRPr="00A5463E">
        <w:tab/>
        <w:t>select one of the transmission participants with permission to send media without the pre-emptive priority or low effective priority;</w:t>
      </w:r>
    </w:p>
    <w:p w14:paraId="6237A256" w14:textId="77777777" w:rsidR="00EB0795" w:rsidRPr="00A5463E" w:rsidRDefault="00EB0795" w:rsidP="00EB0795">
      <w:pPr>
        <w:pStyle w:val="B2"/>
      </w:pPr>
      <w:r w:rsidRPr="00A5463E">
        <w:t>b.</w:t>
      </w:r>
      <w:r w:rsidRPr="00A5463E">
        <w:tab/>
        <w:t xml:space="preserve">shall stop timer </w:t>
      </w:r>
      <w:r w:rsidR="00490E78">
        <w:t>T4</w:t>
      </w:r>
      <w:r w:rsidRPr="00A5463E">
        <w:t xml:space="preserve"> (</w:t>
      </w:r>
      <w:r w:rsidR="0091451C">
        <w:t>Transmission</w:t>
      </w:r>
      <w:r w:rsidRPr="00A5463E">
        <w:t xml:space="preserve"> Grant), if running;</w:t>
      </w:r>
    </w:p>
    <w:p w14:paraId="0B5BB475" w14:textId="77777777" w:rsidR="00EB0795" w:rsidRPr="00A5463E" w:rsidRDefault="00EB0795" w:rsidP="00EB0795">
      <w:pPr>
        <w:pStyle w:val="B2"/>
      </w:pPr>
      <w:r w:rsidRPr="00A5463E">
        <w:t>c.</w:t>
      </w:r>
      <w:r w:rsidRPr="00A5463E">
        <w:tab/>
        <w:t xml:space="preserve">shall set the Reject Cause field in the </w:t>
      </w:r>
      <w:r w:rsidR="0091451C">
        <w:t>Transmission</w:t>
      </w:r>
      <w:r w:rsidRPr="00A5463E">
        <w:t xml:space="preserve"> Revoke message to #4 (Media Transmission pre-empted);</w:t>
      </w:r>
    </w:p>
    <w:p w14:paraId="58269F9B" w14:textId="7CDC6A9E" w:rsidR="00EB0795" w:rsidRPr="00A5463E" w:rsidRDefault="00EB0795" w:rsidP="00EB0795">
      <w:pPr>
        <w:pStyle w:val="B2"/>
      </w:pPr>
      <w:r w:rsidRPr="00A5463E">
        <w:t>d.</w:t>
      </w:r>
      <w:r w:rsidRPr="00A5463E">
        <w:tab/>
        <w:t xml:space="preserve">shall enter the 'G: pending </w:t>
      </w:r>
      <w:r w:rsidR="0091451C">
        <w:t>Transmission</w:t>
      </w:r>
      <w:r w:rsidRPr="00A5463E">
        <w:t xml:space="preserve"> Revoke' state as specified in the </w:t>
      </w:r>
      <w:r w:rsidR="00BA1F7C">
        <w:t>clause</w:t>
      </w:r>
      <w:r w:rsidRPr="00A5463E">
        <w:t> 6.3.4.5.2;</w:t>
      </w:r>
    </w:p>
    <w:p w14:paraId="5CC5D280" w14:textId="77777777" w:rsidR="00EB0795" w:rsidRPr="00A5463E" w:rsidRDefault="00EB0795" w:rsidP="00EB0795">
      <w:pPr>
        <w:pStyle w:val="B2"/>
      </w:pPr>
      <w:r w:rsidRPr="00A5463E">
        <w:t>e.</w:t>
      </w:r>
      <w:r w:rsidRPr="00A5463E">
        <w:tab/>
        <w:t xml:space="preserve">shall insert the transmission participant into the active </w:t>
      </w:r>
      <w:r w:rsidR="0091451C">
        <w:t>Transmission</w:t>
      </w:r>
      <w:r w:rsidRPr="00A5463E">
        <w:t xml:space="preserve"> request queue to the position in front of all queued requests, if not inserted yet or update the position of the transmission participant in the active </w:t>
      </w:r>
      <w:r w:rsidR="0091451C">
        <w:t>Transmission</w:t>
      </w:r>
      <w:r w:rsidRPr="00A5463E">
        <w:t xml:space="preserve"> request queue to the position in front of all other queued requests, if already inserted; and</w:t>
      </w:r>
    </w:p>
    <w:p w14:paraId="2C29667F" w14:textId="77777777" w:rsidR="00EB0795" w:rsidRPr="00A5463E" w:rsidRDefault="00EB0795" w:rsidP="00EB0795">
      <w:pPr>
        <w:pStyle w:val="B2"/>
      </w:pPr>
      <w:r w:rsidRPr="00A5463E">
        <w:lastRenderedPageBreak/>
        <w:t>f.</w:t>
      </w:r>
      <w:r w:rsidRPr="00A5463E">
        <w:tab/>
        <w:t xml:space="preserve">shall send a </w:t>
      </w:r>
      <w:r w:rsidR="00490E78">
        <w:t>Transmission</w:t>
      </w:r>
      <w:r w:rsidRPr="00A5463E">
        <w:t xml:space="preserve"> Queue Position Info message to the requesting transmission participant, if negotiated support of queueing </w:t>
      </w:r>
      <w:r w:rsidR="0091451C">
        <w:t>Transmission</w:t>
      </w:r>
      <w:r w:rsidRPr="00A5463E">
        <w:t xml:space="preserve"> requests as specified in clause 14. The Queue Position Request message:</w:t>
      </w:r>
    </w:p>
    <w:p w14:paraId="4B4DE27D" w14:textId="77777777" w:rsidR="00EB0795" w:rsidRPr="00A5463E" w:rsidRDefault="00EB0795" w:rsidP="00EB0795">
      <w:pPr>
        <w:pStyle w:val="B3"/>
      </w:pPr>
      <w:r w:rsidRPr="00A5463E">
        <w:t>i.</w:t>
      </w:r>
      <w:r w:rsidRPr="00A5463E">
        <w:tab/>
        <w:t xml:space="preserve">shall include the queue position and </w:t>
      </w:r>
      <w:r w:rsidR="00490E78">
        <w:t>transmission</w:t>
      </w:r>
      <w:r w:rsidRPr="00A5463E">
        <w:t xml:space="preserve"> priority in the Queue Info field; and</w:t>
      </w:r>
    </w:p>
    <w:p w14:paraId="05F6B2C6" w14:textId="77777777" w:rsidR="00EB0795" w:rsidRPr="00A5463E" w:rsidRDefault="00EB0795" w:rsidP="00EB0795">
      <w:pPr>
        <w:pStyle w:val="B3"/>
      </w:pPr>
      <w:r w:rsidRPr="00A5463E">
        <w:t>ii.</w:t>
      </w:r>
      <w:r w:rsidRPr="00A5463E">
        <w:tab/>
        <w:t>if a group call is a broadcast group call, a system call, an emergency call, an imminent peril call, or a temporary group session, shall include the Transmission Indicator field with appropriate indications.</w:t>
      </w:r>
    </w:p>
    <w:p w14:paraId="643515D7" w14:textId="77777777" w:rsidR="0000097A" w:rsidRDefault="0000097A" w:rsidP="0000097A">
      <w:pPr>
        <w:pStyle w:val="Heading5"/>
      </w:pPr>
      <w:bookmarkStart w:id="698" w:name="_Toc154407910"/>
      <w:bookmarkStart w:id="699" w:name="_Toc20208659"/>
      <w:bookmarkStart w:id="700" w:name="_Toc36044770"/>
      <w:bookmarkStart w:id="701" w:name="_Toc45216251"/>
      <w:r>
        <w:t>6.3.4.4.13</w:t>
      </w:r>
      <w:r>
        <w:tab/>
        <w:t>Send Transmission End Request message (</w:t>
      </w:r>
      <w:r>
        <w:rPr>
          <w:lang w:val="en-IN"/>
        </w:rPr>
        <w:t>S</w:t>
      </w:r>
      <w:r>
        <w:t>: Transmission End Request)</w:t>
      </w:r>
      <w:bookmarkEnd w:id="698"/>
    </w:p>
    <w:p w14:paraId="6393D6FC" w14:textId="77777777" w:rsidR="0000097A" w:rsidRDefault="0000097A" w:rsidP="0000097A">
      <w:r>
        <w:t>Upon receiving a Transmission End Request message, the transmission control arbitration logic in the transmission control server:</w:t>
      </w:r>
    </w:p>
    <w:p w14:paraId="39AB6162" w14:textId="77777777" w:rsidR="0000097A" w:rsidRDefault="0000097A" w:rsidP="0000097A">
      <w:pPr>
        <w:pStyle w:val="B1"/>
      </w:pPr>
      <w:r>
        <w:t>1.</w:t>
      </w:r>
      <w:r>
        <w:tab/>
        <w:t xml:space="preserve">shall stop timer T4 (Transmission grant), if running; </w:t>
      </w:r>
    </w:p>
    <w:p w14:paraId="7EC3AC49" w14:textId="407C0F74" w:rsidR="0000097A" w:rsidRDefault="0000097A" w:rsidP="0000097A">
      <w:pPr>
        <w:pStyle w:val="B1"/>
      </w:pPr>
      <w:r>
        <w:t>2.</w:t>
      </w:r>
      <w:r>
        <w:tab/>
      </w:r>
      <w:r w:rsidRPr="00A5463E">
        <w:t>shall include a Reject Cause field with th</w:t>
      </w:r>
      <w:r>
        <w:t>e &lt;Reject Cause&gt; value set to #8</w:t>
      </w:r>
      <w:r w:rsidRPr="00A5463E">
        <w:t xml:space="preserve"> (</w:t>
      </w:r>
      <w:r>
        <w:t>No receiving participant),</w:t>
      </w:r>
      <w:r w:rsidRPr="00A5463E">
        <w:t xml:space="preserve">) in the </w:t>
      </w:r>
      <w:r>
        <w:t>Transmission</w:t>
      </w:r>
      <w:r w:rsidRPr="00A5463E">
        <w:t xml:space="preserve"> </w:t>
      </w:r>
      <w:r>
        <w:rPr>
          <w:lang w:val="en-US"/>
        </w:rPr>
        <w:t xml:space="preserve">End Request </w:t>
      </w:r>
      <w:r w:rsidRPr="00A5463E">
        <w:t xml:space="preserve">message sent in </w:t>
      </w:r>
      <w:r w:rsidR="00BA1F7C">
        <w:t>clause</w:t>
      </w:r>
      <w:r w:rsidRPr="00A5463E">
        <w:t> 6.3.4.5.2;</w:t>
      </w:r>
      <w:r>
        <w:t xml:space="preserve"> </w:t>
      </w:r>
    </w:p>
    <w:p w14:paraId="33B57BDC" w14:textId="77777777" w:rsidR="0000097A" w:rsidRDefault="0000097A" w:rsidP="0000097A">
      <w:pPr>
        <w:pStyle w:val="B1"/>
      </w:pPr>
      <w:r>
        <w:tab/>
        <w:t>i.</w:t>
      </w:r>
      <w:r>
        <w:tab/>
        <w:t>may include an additional text string explaining the reason for rejecting the Transmission request in the &lt;Reject Phrase&gt; value of the Reject Cause field; and</w:t>
      </w:r>
    </w:p>
    <w:p w14:paraId="545D6CD4" w14:textId="5BDABFCF" w:rsidR="0000097A" w:rsidRPr="00A5463E" w:rsidRDefault="0000097A" w:rsidP="008E6C87">
      <w:pPr>
        <w:pStyle w:val="B1"/>
      </w:pPr>
      <w:r w:rsidRPr="008E6C87">
        <w:t>3.</w:t>
      </w:r>
      <w:r w:rsidRPr="008E6C87">
        <w:tab/>
        <w:t xml:space="preserve">shall enter the 'G: pending Transmission Revoke' state as specified in the </w:t>
      </w:r>
      <w:r w:rsidR="00BA1F7C">
        <w:t>clause</w:t>
      </w:r>
      <w:r w:rsidRPr="008E6C87">
        <w:t> 6.3.4.5.2.</w:t>
      </w:r>
    </w:p>
    <w:p w14:paraId="1F24ECEA" w14:textId="77777777" w:rsidR="00EB0795" w:rsidRPr="00A5463E" w:rsidRDefault="00EB0795" w:rsidP="00EB0795">
      <w:pPr>
        <w:pStyle w:val="Heading4"/>
      </w:pPr>
      <w:bookmarkStart w:id="702" w:name="_Toc154407911"/>
      <w:r w:rsidRPr="00A5463E">
        <w:t>6.3.4.5</w:t>
      </w:r>
      <w:r w:rsidRPr="00A5463E">
        <w:tab/>
        <w:t xml:space="preserve">State: 'G: pending </w:t>
      </w:r>
      <w:r w:rsidR="0091451C">
        <w:t>Transmission</w:t>
      </w:r>
      <w:r w:rsidRPr="00A5463E">
        <w:t xml:space="preserve"> Revoke'</w:t>
      </w:r>
      <w:bookmarkEnd w:id="699"/>
      <w:bookmarkEnd w:id="700"/>
      <w:bookmarkEnd w:id="701"/>
      <w:bookmarkEnd w:id="702"/>
    </w:p>
    <w:p w14:paraId="66A19610" w14:textId="77777777" w:rsidR="00EB0795" w:rsidRPr="00A5463E" w:rsidRDefault="00EB0795" w:rsidP="00EB0795">
      <w:pPr>
        <w:pStyle w:val="Heading5"/>
      </w:pPr>
      <w:bookmarkStart w:id="703" w:name="_Toc20208660"/>
      <w:bookmarkStart w:id="704" w:name="_Toc36044771"/>
      <w:bookmarkStart w:id="705" w:name="_Toc45216252"/>
      <w:bookmarkStart w:id="706" w:name="_Toc154407912"/>
      <w:r w:rsidRPr="00A5463E">
        <w:t>6.3.4.5.1</w:t>
      </w:r>
      <w:r w:rsidRPr="00A5463E">
        <w:tab/>
        <w:t>General</w:t>
      </w:r>
      <w:bookmarkEnd w:id="703"/>
      <w:bookmarkEnd w:id="704"/>
      <w:bookmarkEnd w:id="705"/>
      <w:bookmarkEnd w:id="706"/>
    </w:p>
    <w:p w14:paraId="6006C179" w14:textId="77777777" w:rsidR="00EB0795" w:rsidRPr="00A5463E" w:rsidRDefault="00EB0795" w:rsidP="00EB0795">
      <w:r w:rsidRPr="00A5463E">
        <w:t xml:space="preserve">The transmission control arbitration logic in the transmission control server uses this state after having sent a </w:t>
      </w:r>
      <w:r w:rsidR="0091451C">
        <w:t>Transmission</w:t>
      </w:r>
      <w:r w:rsidRPr="00A5463E">
        <w:t xml:space="preserve"> Revoke</w:t>
      </w:r>
      <w:r w:rsidR="0000097A">
        <w:t xml:space="preserve"> or Transmission End Request</w:t>
      </w:r>
      <w:r w:rsidRPr="00A5463E">
        <w:t xml:space="preserve"> message to the permitted transmission participant.</w:t>
      </w:r>
    </w:p>
    <w:p w14:paraId="7E391ABE" w14:textId="77777777" w:rsidR="0000097A" w:rsidRDefault="00EB0795" w:rsidP="0000097A">
      <w:r w:rsidRPr="00A5463E">
        <w:t>In this state the MCVideo server forwards RTP media packets to the other transmission participants in the MCVideo call.</w:t>
      </w:r>
      <w:r w:rsidR="0000097A" w:rsidRPr="0000097A">
        <w:t xml:space="preserve"> </w:t>
      </w:r>
    </w:p>
    <w:p w14:paraId="6FC3D86B" w14:textId="75C3EB49" w:rsidR="00EB0795" w:rsidRPr="00EF55AB" w:rsidRDefault="0000097A" w:rsidP="00EF55AB">
      <w:pPr>
        <w:pStyle w:val="NO"/>
        <w:rPr>
          <w:lang w:val="en-US"/>
        </w:rPr>
      </w:pPr>
      <w:r>
        <w:t>NOTE </w:t>
      </w:r>
      <w:r w:rsidRPr="00A5463E">
        <w:t>:</w:t>
      </w:r>
      <w:r w:rsidRPr="00A5463E">
        <w:tab/>
      </w:r>
      <w:r>
        <w:rPr>
          <w:lang w:val="en-US"/>
        </w:rPr>
        <w:t>As the functionality of both Transmission End Request message and Transmission Revoke message sent from server is mostly same on client and server side, currently the handling</w:t>
      </w:r>
      <w:r w:rsidRPr="00A5463E">
        <w:t xml:space="preserve"> </w:t>
      </w:r>
      <w:r>
        <w:rPr>
          <w:lang w:val="en-US"/>
        </w:rPr>
        <w:t xml:space="preserve">of Transmission End Request message is added in </w:t>
      </w:r>
      <w:r w:rsidR="002F227E">
        <w:rPr>
          <w:lang w:val="en-US"/>
        </w:rPr>
        <w:t>'</w:t>
      </w:r>
      <w:r>
        <w:rPr>
          <w:lang w:val="en-US"/>
        </w:rPr>
        <w:t>G: pending Transmission Revoke</w:t>
      </w:r>
      <w:r w:rsidR="002F227E">
        <w:rPr>
          <w:lang w:val="en-US"/>
        </w:rPr>
        <w:t>'</w:t>
      </w:r>
      <w:r>
        <w:rPr>
          <w:lang w:val="en-US"/>
        </w:rPr>
        <w:t xml:space="preserve"> state. A new state can also be created later for this purpose if required.</w:t>
      </w:r>
    </w:p>
    <w:p w14:paraId="47526234" w14:textId="77777777" w:rsidR="00EB0795" w:rsidRPr="00A5463E" w:rsidRDefault="00EB0795" w:rsidP="00EB0795">
      <w:pPr>
        <w:pStyle w:val="Heading5"/>
      </w:pPr>
      <w:bookmarkStart w:id="707" w:name="_Toc20208661"/>
      <w:bookmarkStart w:id="708" w:name="_Toc36044772"/>
      <w:bookmarkStart w:id="709" w:name="_Toc45216253"/>
      <w:bookmarkStart w:id="710" w:name="_Toc154407913"/>
      <w:r w:rsidRPr="00A5463E">
        <w:t>6.3.4.5.2</w:t>
      </w:r>
      <w:r w:rsidRPr="00A5463E">
        <w:tab/>
        <w:t xml:space="preserve">Enter the 'G: pending </w:t>
      </w:r>
      <w:r w:rsidR="0091451C">
        <w:t>Transmission</w:t>
      </w:r>
      <w:r w:rsidRPr="00A5463E">
        <w:t xml:space="preserve"> Revoke' state</w:t>
      </w:r>
      <w:bookmarkEnd w:id="707"/>
      <w:bookmarkEnd w:id="708"/>
      <w:bookmarkEnd w:id="709"/>
      <w:bookmarkEnd w:id="710"/>
    </w:p>
    <w:p w14:paraId="3E8E3CEF" w14:textId="77777777" w:rsidR="00EB0795" w:rsidRPr="00A5463E" w:rsidRDefault="00EB0795" w:rsidP="00EB0795">
      <w:r w:rsidRPr="00A5463E">
        <w:t>When entering this state the transmission control arbitration logic in the transmission control server:</w:t>
      </w:r>
    </w:p>
    <w:p w14:paraId="71C460B5" w14:textId="77777777" w:rsidR="00EB0795" w:rsidRPr="00A5463E" w:rsidRDefault="00EB0795" w:rsidP="00EB0795">
      <w:pPr>
        <w:pStyle w:val="B1"/>
      </w:pPr>
      <w:r w:rsidRPr="00A5463E">
        <w:t>1.</w:t>
      </w:r>
      <w:r w:rsidRPr="00A5463E">
        <w:tab/>
        <w:t xml:space="preserve">shall send the </w:t>
      </w:r>
      <w:r w:rsidR="0091451C">
        <w:t>Transmission</w:t>
      </w:r>
      <w:r w:rsidRPr="00A5463E">
        <w:t xml:space="preserve"> Revoke </w:t>
      </w:r>
      <w:r w:rsidR="0000097A">
        <w:rPr>
          <w:lang w:val="en-IN"/>
        </w:rPr>
        <w:t xml:space="preserve">or Transmission End Request </w:t>
      </w:r>
      <w:r w:rsidRPr="00A5463E">
        <w:t xml:space="preserve">message to the permitted transmission participant. The </w:t>
      </w:r>
      <w:r w:rsidR="0091451C">
        <w:t>Transmission</w:t>
      </w:r>
      <w:r w:rsidRPr="00A5463E">
        <w:t xml:space="preserve"> Revoke</w:t>
      </w:r>
      <w:r w:rsidR="0000097A" w:rsidRPr="00A500C3">
        <w:rPr>
          <w:lang w:val="en-IN"/>
        </w:rPr>
        <w:t xml:space="preserve"> </w:t>
      </w:r>
      <w:r w:rsidR="0000097A">
        <w:rPr>
          <w:lang w:val="en-IN"/>
        </w:rPr>
        <w:t>or Transmission End Request</w:t>
      </w:r>
      <w:r w:rsidRPr="00A5463E">
        <w:t xml:space="preserve"> message:</w:t>
      </w:r>
    </w:p>
    <w:p w14:paraId="15BEEF53" w14:textId="77777777" w:rsidR="00EB0795" w:rsidRPr="00A5463E" w:rsidRDefault="00EB0795" w:rsidP="00EB0795">
      <w:pPr>
        <w:pStyle w:val="B2"/>
      </w:pPr>
      <w:r w:rsidRPr="00A5463E">
        <w:t>a.</w:t>
      </w:r>
      <w:r w:rsidRPr="00A5463E">
        <w:tab/>
        <w:t xml:space="preserve">shall include the reason for sending the </w:t>
      </w:r>
      <w:r w:rsidR="0091451C">
        <w:t>Transmission</w:t>
      </w:r>
      <w:r w:rsidRPr="00A5463E">
        <w:t xml:space="preserve"> Revoke</w:t>
      </w:r>
      <w:r w:rsidR="0000097A" w:rsidRPr="00A500C3">
        <w:rPr>
          <w:lang w:val="en-IN"/>
        </w:rPr>
        <w:t xml:space="preserve"> </w:t>
      </w:r>
      <w:r w:rsidR="0000097A">
        <w:rPr>
          <w:lang w:val="en-IN"/>
        </w:rPr>
        <w:t>or Transmission End Request</w:t>
      </w:r>
      <w:r w:rsidRPr="00A5463E">
        <w:t xml:space="preserve"> message in the &lt;Reject Cause&gt; value in the Reject Cause field; and</w:t>
      </w:r>
    </w:p>
    <w:p w14:paraId="58F00876" w14:textId="77777777" w:rsidR="00EB0795" w:rsidRPr="00490E78" w:rsidRDefault="00EB0795" w:rsidP="00EB0795">
      <w:pPr>
        <w:pStyle w:val="B2"/>
      </w:pPr>
      <w:r w:rsidRPr="00A5463E">
        <w:t>b.</w:t>
      </w:r>
      <w:r w:rsidRPr="00A5463E">
        <w:tab/>
        <w:t>if a group call is a broadcast group call, a system call, an emergency call, an imminent peril call, or a temporary group session, shall include the Transmission Indicator field with appropriate indications;</w:t>
      </w:r>
      <w:r w:rsidR="00490E78" w:rsidRPr="00490E78">
        <w:t xml:space="preserve"> and</w:t>
      </w:r>
    </w:p>
    <w:p w14:paraId="0B817162" w14:textId="77777777" w:rsidR="00EB0795" w:rsidRPr="00A5463E" w:rsidRDefault="00490E78" w:rsidP="00EB0795">
      <w:pPr>
        <w:pStyle w:val="B1"/>
      </w:pPr>
      <w:r w:rsidRPr="00490E78">
        <w:t>2</w:t>
      </w:r>
      <w:r w:rsidR="00EB0795" w:rsidRPr="00A5463E">
        <w:t>.</w:t>
      </w:r>
      <w:r w:rsidR="00EB0795" w:rsidRPr="00A5463E">
        <w:tab/>
        <w:t xml:space="preserve">shall set the general state to 'G: pending </w:t>
      </w:r>
      <w:r w:rsidR="0091451C">
        <w:t>Transmission</w:t>
      </w:r>
      <w:r w:rsidR="00EB0795" w:rsidRPr="00A5463E">
        <w:t xml:space="preserve"> Revoke'.</w:t>
      </w:r>
    </w:p>
    <w:p w14:paraId="7FE78042" w14:textId="77777777" w:rsidR="00EB0795" w:rsidRPr="00A5463E" w:rsidRDefault="00EB0795" w:rsidP="00EB0795">
      <w:pPr>
        <w:pStyle w:val="Heading5"/>
      </w:pPr>
      <w:bookmarkStart w:id="711" w:name="_Toc20208662"/>
      <w:bookmarkStart w:id="712" w:name="_Toc36044773"/>
      <w:bookmarkStart w:id="713" w:name="_Toc45216254"/>
      <w:bookmarkStart w:id="714" w:name="_Toc154407914"/>
      <w:r w:rsidRPr="00A5463E">
        <w:t>6.3.4.5.3</w:t>
      </w:r>
      <w:r w:rsidRPr="00A5463E">
        <w:tab/>
        <w:t>Receive RTP media packets (R: RTP media)</w:t>
      </w:r>
      <w:bookmarkEnd w:id="711"/>
      <w:bookmarkEnd w:id="712"/>
      <w:bookmarkEnd w:id="713"/>
      <w:bookmarkEnd w:id="714"/>
    </w:p>
    <w:p w14:paraId="6F306500" w14:textId="77777777" w:rsidR="00EB0795" w:rsidRPr="00A5463E" w:rsidRDefault="00EB0795" w:rsidP="00EB0795">
      <w:r w:rsidRPr="00A5463E">
        <w:t>Upon receiving an indication from the media distributor in the MCVideo server that RTP media packets are received from the permitted transmission participant the transmission control server:</w:t>
      </w:r>
    </w:p>
    <w:p w14:paraId="2E9FA91D" w14:textId="77777777" w:rsidR="00EB0795" w:rsidRPr="00A5463E" w:rsidRDefault="00490E78" w:rsidP="00EB0795">
      <w:pPr>
        <w:pStyle w:val="B1"/>
      </w:pPr>
      <w:r>
        <w:rPr>
          <w:lang w:val="en-US"/>
        </w:rPr>
        <w:t>1</w:t>
      </w:r>
      <w:r w:rsidR="00EB0795" w:rsidRPr="00A5463E">
        <w:t>.</w:t>
      </w:r>
      <w:r w:rsidR="00EB0795" w:rsidRPr="00A5463E">
        <w:tab/>
        <w:t>shall instruct the media distributor to forward the RTP media packets to MCVideo clients according to local policy; and</w:t>
      </w:r>
    </w:p>
    <w:p w14:paraId="3E27779B" w14:textId="77777777" w:rsidR="00EB0795" w:rsidRPr="00A5463E" w:rsidRDefault="00490E78" w:rsidP="00EB0795">
      <w:pPr>
        <w:pStyle w:val="B1"/>
      </w:pPr>
      <w:r>
        <w:rPr>
          <w:lang w:val="en-US"/>
        </w:rPr>
        <w:t>2</w:t>
      </w:r>
      <w:r w:rsidR="00EB0795" w:rsidRPr="00A5463E">
        <w:t>.</w:t>
      </w:r>
      <w:r w:rsidR="00EB0795" w:rsidRPr="00A5463E">
        <w:tab/>
        <w:t xml:space="preserve">shall remain in the 'G: pending </w:t>
      </w:r>
      <w:r w:rsidR="0091451C">
        <w:t>Transmission</w:t>
      </w:r>
      <w:r w:rsidR="00EB0795" w:rsidRPr="00A5463E">
        <w:t xml:space="preserve"> Revoke' state.</w:t>
      </w:r>
    </w:p>
    <w:p w14:paraId="0B244662" w14:textId="77777777" w:rsidR="00EB0795" w:rsidRPr="00A5463E" w:rsidRDefault="00EB0795" w:rsidP="00EB0795">
      <w:pPr>
        <w:pStyle w:val="Heading5"/>
      </w:pPr>
      <w:bookmarkStart w:id="715" w:name="_Toc20208663"/>
      <w:bookmarkStart w:id="716" w:name="_Toc36044774"/>
      <w:bookmarkStart w:id="717" w:name="_Toc45216255"/>
      <w:bookmarkStart w:id="718" w:name="_Toc154407915"/>
      <w:r w:rsidRPr="00A5463E">
        <w:lastRenderedPageBreak/>
        <w:t>6.3.4.5.4</w:t>
      </w:r>
      <w:r w:rsidRPr="00A5463E">
        <w:tab/>
        <w:t xml:space="preserve">Receive </w:t>
      </w:r>
      <w:r w:rsidR="0091451C">
        <w:t>Transmission</w:t>
      </w:r>
      <w:r w:rsidRPr="00A5463E">
        <w:t xml:space="preserve"> End Request message (R: </w:t>
      </w:r>
      <w:r w:rsidR="0091451C">
        <w:t>Transmission</w:t>
      </w:r>
      <w:r w:rsidRPr="00A5463E">
        <w:t xml:space="preserve"> End Request)</w:t>
      </w:r>
      <w:bookmarkEnd w:id="715"/>
      <w:bookmarkEnd w:id="716"/>
      <w:bookmarkEnd w:id="717"/>
      <w:bookmarkEnd w:id="718"/>
    </w:p>
    <w:p w14:paraId="09ACE59C" w14:textId="77777777" w:rsidR="00EB0795" w:rsidRPr="00A5463E" w:rsidRDefault="00EB0795" w:rsidP="00EB0795">
      <w:r w:rsidRPr="00A5463E">
        <w:t xml:space="preserve">Upon receiving a </w:t>
      </w:r>
      <w:r w:rsidR="0091451C">
        <w:t>Transmission</w:t>
      </w:r>
      <w:r w:rsidRPr="00A5463E">
        <w:t xml:space="preserve"> End Request message the transmission control arbitration logic in the transmission control server:</w:t>
      </w:r>
    </w:p>
    <w:p w14:paraId="48F15A81" w14:textId="77777777" w:rsidR="00EB0795" w:rsidRPr="00490E78" w:rsidRDefault="00EB0795" w:rsidP="00EB0795">
      <w:pPr>
        <w:pStyle w:val="B1"/>
      </w:pPr>
      <w:r w:rsidRPr="00A5463E">
        <w:t>1.</w:t>
      </w:r>
      <w:r w:rsidRPr="00A5463E">
        <w:tab/>
        <w:t>shall request the media distributor in the MCVideo server to stop forwarding RTP media packets for the requesting transmission participant;</w:t>
      </w:r>
      <w:r w:rsidR="00490E78" w:rsidRPr="00490E78">
        <w:t xml:space="preserve"> and</w:t>
      </w:r>
    </w:p>
    <w:p w14:paraId="6E29CF9E" w14:textId="77777777" w:rsidR="00F51230" w:rsidRDefault="008D7BCF" w:rsidP="00F51230">
      <w:pPr>
        <w:pStyle w:val="B1"/>
      </w:pPr>
      <w:r>
        <w:rPr>
          <w:lang w:val="en-US"/>
        </w:rPr>
        <w:t>2</w:t>
      </w:r>
      <w:r w:rsidR="00EB0795" w:rsidRPr="00A5463E">
        <w:t>.</w:t>
      </w:r>
      <w:r w:rsidR="00EB0795" w:rsidRPr="00A5463E">
        <w:tab/>
        <w:t>shall decrease Cx (Simultaneous transmission video) by 1 if Cx (Simultaneous transmission video) has not reached it lower limit;</w:t>
      </w:r>
    </w:p>
    <w:p w14:paraId="550EC88C" w14:textId="77777777" w:rsidR="00EB0795" w:rsidRPr="00F51230" w:rsidRDefault="00F51230" w:rsidP="00EB0795">
      <w:pPr>
        <w:pStyle w:val="B1"/>
      </w:pPr>
      <w:r>
        <w:t>3.</w:t>
      </w:r>
      <w:r w:rsidR="004A367E">
        <w:tab/>
      </w:r>
      <w:r>
        <w:t>shall send a Transmission End Response message;</w:t>
      </w:r>
    </w:p>
    <w:p w14:paraId="33308F48" w14:textId="41E497E7" w:rsidR="00EB0795" w:rsidRPr="00A5463E" w:rsidRDefault="00F51230" w:rsidP="00EB0795">
      <w:pPr>
        <w:pStyle w:val="B1"/>
      </w:pPr>
      <w:r>
        <w:rPr>
          <w:lang w:val="en-US"/>
        </w:rPr>
        <w:t>4</w:t>
      </w:r>
      <w:r w:rsidR="00EB0795" w:rsidRPr="00A5463E">
        <w:t>.</w:t>
      </w:r>
      <w:r w:rsidR="00EB0795" w:rsidRPr="00A5463E">
        <w:tab/>
        <w:t xml:space="preserve">if Cx (Simultaneous transmission video) has reached lower limit, enter the 'G: Transmit Idle' state as specified in the </w:t>
      </w:r>
      <w:r w:rsidR="00BA1F7C">
        <w:t>clause</w:t>
      </w:r>
      <w:r w:rsidR="00EB0795" w:rsidRPr="00A5463E">
        <w:t> 6.3.4.3.2.</w:t>
      </w:r>
    </w:p>
    <w:p w14:paraId="68F590A0" w14:textId="77777777" w:rsidR="00EB0795" w:rsidRPr="00A5463E" w:rsidRDefault="00F51230" w:rsidP="00EB0795">
      <w:pPr>
        <w:pStyle w:val="B1"/>
      </w:pPr>
      <w:r>
        <w:rPr>
          <w:lang w:val="en-US"/>
        </w:rPr>
        <w:t>5</w:t>
      </w:r>
      <w:r w:rsidR="00EB0795" w:rsidRPr="00A5463E">
        <w:t>.</w:t>
      </w:r>
      <w:r w:rsidR="00EB0795" w:rsidRPr="00A5463E">
        <w:tab/>
        <w:t xml:space="preserve">if Cx (Simultaneous transmission video) has not reached lower limit and if the active </w:t>
      </w:r>
      <w:r w:rsidR="0091451C">
        <w:t>Transmission</w:t>
      </w:r>
      <w:r w:rsidR="00EB0795" w:rsidRPr="00A5463E">
        <w:t xml:space="preserve"> request queue is not empty the transmission control server:</w:t>
      </w:r>
    </w:p>
    <w:p w14:paraId="2FBA314D" w14:textId="77777777" w:rsidR="00EB0795" w:rsidRPr="00A5463E" w:rsidRDefault="00EB0795" w:rsidP="00EB0795">
      <w:pPr>
        <w:pStyle w:val="B2"/>
      </w:pPr>
      <w:r w:rsidRPr="00A5463E">
        <w:t>a.</w:t>
      </w:r>
      <w:r w:rsidRPr="00A5463E">
        <w:tab/>
        <w:t xml:space="preserve">shall select a queued </w:t>
      </w:r>
      <w:r w:rsidR="0091451C">
        <w:t>Transmission</w:t>
      </w:r>
      <w:r w:rsidRPr="00A5463E">
        <w:t xml:space="preserve"> request from the top of the active </w:t>
      </w:r>
      <w:r w:rsidR="0091451C">
        <w:t>Transmission</w:t>
      </w:r>
      <w:r w:rsidRPr="00A5463E">
        <w:t xml:space="preserve"> request queue;</w:t>
      </w:r>
    </w:p>
    <w:p w14:paraId="15023563" w14:textId="0F8D22CB" w:rsidR="00EB0795" w:rsidRDefault="00EB0795" w:rsidP="00EB0795">
      <w:pPr>
        <w:pStyle w:val="B2"/>
      </w:pPr>
      <w:r w:rsidRPr="00A5463E">
        <w:t>b.</w:t>
      </w:r>
      <w:r w:rsidRPr="00A5463E">
        <w:tab/>
        <w:t xml:space="preserve">shall remove that queued </w:t>
      </w:r>
      <w:r w:rsidR="0091451C">
        <w:t>Transmission</w:t>
      </w:r>
      <w:r w:rsidRPr="00A5463E">
        <w:t xml:space="preserve"> request from the active </w:t>
      </w:r>
      <w:r w:rsidR="0091451C">
        <w:t>Transmission</w:t>
      </w:r>
      <w:r w:rsidRPr="00A5463E">
        <w:t xml:space="preserve"> request queue;</w:t>
      </w:r>
    </w:p>
    <w:p w14:paraId="4A8837FB" w14:textId="77777777" w:rsidR="008E3746" w:rsidRPr="00A5463E" w:rsidRDefault="008E3746" w:rsidP="008E3746">
      <w:pPr>
        <w:pStyle w:val="B2"/>
      </w:pPr>
      <w:r>
        <w:t>c</w:t>
      </w:r>
      <w:r w:rsidRPr="00A5463E">
        <w:t>.</w:t>
      </w:r>
      <w:r w:rsidRPr="00A5463E">
        <w:tab/>
        <w:t xml:space="preserve">shall store the </w:t>
      </w:r>
      <w:r>
        <w:t>User Id of the Transmitting User</w:t>
      </w:r>
      <w:r w:rsidRPr="00A5463E">
        <w:t xml:space="preserve"> </w:t>
      </w:r>
      <w:r>
        <w:t xml:space="preserve">who is </w:t>
      </w:r>
      <w:r w:rsidRPr="00A5463E">
        <w:t xml:space="preserve">granted the permission to send media until the </w:t>
      </w:r>
      <w:r>
        <w:t>transmission</w:t>
      </w:r>
      <w:r w:rsidRPr="00A5463E">
        <w:t xml:space="preserve"> associated to that </w:t>
      </w:r>
      <w:r>
        <w:t>Transmission</w:t>
      </w:r>
      <w:r w:rsidRPr="00A5463E">
        <w:t xml:space="preserve"> request</w:t>
      </w:r>
      <w:r>
        <w:t xml:space="preserve"> is released</w:t>
      </w:r>
      <w:r w:rsidRPr="00A5463E">
        <w:t>;</w:t>
      </w:r>
    </w:p>
    <w:p w14:paraId="50B7E9CD" w14:textId="7D931176" w:rsidR="008E3746" w:rsidRPr="00A5463E" w:rsidRDefault="008E3746" w:rsidP="008E3746">
      <w:pPr>
        <w:pStyle w:val="B2"/>
      </w:pPr>
      <w:r>
        <w:t>d</w:t>
      </w:r>
      <w:r w:rsidRPr="00A5463E">
        <w:t>.</w:t>
      </w:r>
      <w:r w:rsidRPr="00A5463E">
        <w:tab/>
        <w:t xml:space="preserve">shall </w:t>
      </w:r>
      <w:r>
        <w:t>allocate and store one globally unique Audio SSRC and one globally unique Video SSRC for the Transmitting user who is granted the permission to send media,</w:t>
      </w:r>
      <w:r w:rsidRPr="00A5463E">
        <w:t xml:space="preserve"> until the transmission associated to that </w:t>
      </w:r>
      <w:r>
        <w:t>Transmission</w:t>
      </w:r>
      <w:r w:rsidRPr="00A5463E">
        <w:t xml:space="preserve"> request</w:t>
      </w:r>
      <w:r>
        <w:t xml:space="preserve"> is released</w:t>
      </w:r>
      <w:r w:rsidRPr="00A5463E">
        <w:t>;</w:t>
      </w:r>
      <w:r>
        <w:t xml:space="preserve"> and</w:t>
      </w:r>
    </w:p>
    <w:p w14:paraId="10C6C559" w14:textId="347C7EB1" w:rsidR="00EB0795" w:rsidRPr="00A5463E" w:rsidRDefault="00AE3528" w:rsidP="00EB0795">
      <w:pPr>
        <w:pStyle w:val="B2"/>
      </w:pPr>
      <w:r>
        <w:t>e</w:t>
      </w:r>
      <w:r w:rsidR="00EB0795" w:rsidRPr="00A5463E">
        <w:t>.</w:t>
      </w:r>
      <w:r w:rsidR="00EB0795" w:rsidRPr="00A5463E">
        <w:tab/>
        <w:t xml:space="preserve">shall enter the 'G: Transmit Taken' state as specified in the </w:t>
      </w:r>
      <w:r w:rsidR="00BA1F7C">
        <w:t>clause</w:t>
      </w:r>
      <w:r w:rsidR="00EB0795" w:rsidRPr="00A5463E">
        <w:t> 6.3.4.4.2 with respect to that transmission participant.</w:t>
      </w:r>
    </w:p>
    <w:p w14:paraId="348DAB85" w14:textId="77777777" w:rsidR="00EB0795" w:rsidRPr="00A5463E" w:rsidRDefault="00EB0795" w:rsidP="00EB0795">
      <w:pPr>
        <w:pStyle w:val="Heading5"/>
      </w:pPr>
      <w:bookmarkStart w:id="719" w:name="_Toc20208664"/>
      <w:bookmarkStart w:id="720" w:name="_Toc36044775"/>
      <w:bookmarkStart w:id="721" w:name="_Toc45216256"/>
      <w:bookmarkStart w:id="722" w:name="_Toc154407916"/>
      <w:r w:rsidRPr="00A5463E">
        <w:t>6.3.4.5.5</w:t>
      </w:r>
      <w:r w:rsidRPr="00A5463E">
        <w:tab/>
      </w:r>
      <w:r w:rsidR="008D7BCF">
        <w:rPr>
          <w:lang w:val="en-US"/>
        </w:rPr>
        <w:t>Void</w:t>
      </w:r>
      <w:bookmarkEnd w:id="719"/>
      <w:bookmarkEnd w:id="720"/>
      <w:bookmarkEnd w:id="721"/>
      <w:bookmarkEnd w:id="722"/>
    </w:p>
    <w:p w14:paraId="39F9CC08" w14:textId="77777777" w:rsidR="00EB0795" w:rsidRPr="00A5463E" w:rsidRDefault="00EB0795" w:rsidP="00EB0795">
      <w:pPr>
        <w:pStyle w:val="Heading5"/>
      </w:pPr>
      <w:bookmarkStart w:id="723" w:name="_Toc20208665"/>
      <w:bookmarkStart w:id="724" w:name="_Toc36044776"/>
      <w:bookmarkStart w:id="725" w:name="_Toc45216257"/>
      <w:bookmarkStart w:id="726" w:name="_Toc154407917"/>
      <w:r w:rsidRPr="00A5463E">
        <w:t>6.3.4.5.6</w:t>
      </w:r>
      <w:r w:rsidRPr="00A5463E">
        <w:tab/>
      </w:r>
      <w:r w:rsidR="008D7BCF" w:rsidRPr="008D7BCF">
        <w:t>Void</w:t>
      </w:r>
      <w:bookmarkEnd w:id="723"/>
      <w:bookmarkEnd w:id="724"/>
      <w:bookmarkEnd w:id="725"/>
      <w:bookmarkEnd w:id="726"/>
    </w:p>
    <w:p w14:paraId="3F152A05" w14:textId="77777777" w:rsidR="0000097A" w:rsidRPr="00A5463E" w:rsidRDefault="0000097A" w:rsidP="0000097A">
      <w:pPr>
        <w:pStyle w:val="Heading5"/>
      </w:pPr>
      <w:bookmarkStart w:id="727" w:name="_Toc154407918"/>
      <w:bookmarkStart w:id="728" w:name="_Toc20208666"/>
      <w:bookmarkStart w:id="729" w:name="_Toc36044777"/>
      <w:bookmarkStart w:id="730" w:name="_Toc45216258"/>
      <w:r>
        <w:t>6.3.4.5.7</w:t>
      </w:r>
      <w:r w:rsidRPr="00A5463E">
        <w:tab/>
        <w:t xml:space="preserve">Receive </w:t>
      </w:r>
      <w:r>
        <w:t>Transmission</w:t>
      </w:r>
      <w:r w:rsidRPr="00A5463E">
        <w:t xml:space="preserve"> End </w:t>
      </w:r>
      <w:r>
        <w:rPr>
          <w:lang w:val="en-IN"/>
        </w:rPr>
        <w:t>Response</w:t>
      </w:r>
      <w:r w:rsidRPr="00A5463E">
        <w:t xml:space="preserve"> message (R: </w:t>
      </w:r>
      <w:r>
        <w:t>Transmission</w:t>
      </w:r>
      <w:r w:rsidRPr="00A5463E">
        <w:t xml:space="preserve"> End </w:t>
      </w:r>
      <w:r>
        <w:rPr>
          <w:lang w:val="en-IN"/>
        </w:rPr>
        <w:t>Response</w:t>
      </w:r>
      <w:r w:rsidRPr="00A5463E">
        <w:t>)</w:t>
      </w:r>
      <w:bookmarkEnd w:id="727"/>
    </w:p>
    <w:p w14:paraId="29F9D6DD" w14:textId="77777777" w:rsidR="0000097A" w:rsidRPr="00A5463E" w:rsidRDefault="0000097A" w:rsidP="0000097A">
      <w:r w:rsidRPr="00A5463E">
        <w:t xml:space="preserve">Upon receiving a </w:t>
      </w:r>
      <w:r>
        <w:t>Transmission</w:t>
      </w:r>
      <w:r w:rsidRPr="00A5463E">
        <w:t xml:space="preserve"> End </w:t>
      </w:r>
      <w:r>
        <w:t>Response</w:t>
      </w:r>
      <w:r w:rsidRPr="00A5463E">
        <w:t xml:space="preserve"> message, the transmission control arbitration logic in the transmission control server:</w:t>
      </w:r>
    </w:p>
    <w:p w14:paraId="70B495FA" w14:textId="77777777" w:rsidR="0000097A" w:rsidRPr="00490E78" w:rsidRDefault="0000097A" w:rsidP="0000097A">
      <w:pPr>
        <w:pStyle w:val="B1"/>
      </w:pPr>
      <w:r w:rsidRPr="00A5463E">
        <w:t>1.</w:t>
      </w:r>
      <w:r w:rsidRPr="00A5463E">
        <w:tab/>
        <w:t>shall request the media distributor in the MCVideo server to stop forwarding RTP media packets for the requesting transmission participant;</w:t>
      </w:r>
      <w:r w:rsidRPr="00490E78">
        <w:t xml:space="preserve"> and</w:t>
      </w:r>
    </w:p>
    <w:p w14:paraId="5AEA92C7" w14:textId="77777777" w:rsidR="0000097A" w:rsidRDefault="0000097A" w:rsidP="0000097A">
      <w:pPr>
        <w:pStyle w:val="B1"/>
      </w:pPr>
      <w:r>
        <w:rPr>
          <w:lang w:val="en-US"/>
        </w:rPr>
        <w:t>2</w:t>
      </w:r>
      <w:r w:rsidRPr="00A5463E">
        <w:t>.</w:t>
      </w:r>
      <w:r w:rsidRPr="00A5463E">
        <w:tab/>
        <w:t>shall decrease Cx (Simultaneous transmission video) by 1 if Cx (Simultaneous transmission video) has not reached it</w:t>
      </w:r>
      <w:r>
        <w:rPr>
          <w:lang w:val="en-US"/>
        </w:rPr>
        <w:t>s</w:t>
      </w:r>
      <w:r w:rsidRPr="00A5463E">
        <w:t xml:space="preserve"> lower limit;</w:t>
      </w:r>
    </w:p>
    <w:p w14:paraId="740DB8FA" w14:textId="3BF6BE38" w:rsidR="0000097A" w:rsidRPr="00A5463E" w:rsidRDefault="0000097A" w:rsidP="0000097A">
      <w:pPr>
        <w:pStyle w:val="B1"/>
      </w:pPr>
      <w:r>
        <w:rPr>
          <w:lang w:val="en-US"/>
        </w:rPr>
        <w:t>3</w:t>
      </w:r>
      <w:r w:rsidRPr="00A5463E">
        <w:t>.</w:t>
      </w:r>
      <w:r w:rsidRPr="00A5463E">
        <w:tab/>
        <w:t xml:space="preserve">if Cx (Simultaneous transmission video) has reached lower limit, enter the 'G: Transmit Idle' state as specified in the </w:t>
      </w:r>
      <w:r w:rsidR="00BA1F7C">
        <w:t>clause</w:t>
      </w:r>
      <w:r w:rsidRPr="00A5463E">
        <w:t> 6.3.4.3.2.</w:t>
      </w:r>
    </w:p>
    <w:p w14:paraId="4D7E431C" w14:textId="77777777" w:rsidR="0000097A" w:rsidRPr="00A5463E" w:rsidRDefault="0000097A" w:rsidP="0000097A">
      <w:pPr>
        <w:pStyle w:val="B1"/>
      </w:pPr>
      <w:r>
        <w:rPr>
          <w:lang w:val="en-US"/>
        </w:rPr>
        <w:t>4</w:t>
      </w:r>
      <w:r w:rsidRPr="00A5463E">
        <w:t>.</w:t>
      </w:r>
      <w:r w:rsidRPr="00A5463E">
        <w:tab/>
        <w:t xml:space="preserve">if Cx (Simultaneous transmission video) has not reached lower limit and if the active </w:t>
      </w:r>
      <w:r>
        <w:t>Transmission</w:t>
      </w:r>
      <w:r w:rsidRPr="00A5463E">
        <w:t xml:space="preserve"> request queue is not empty the transmission control server:</w:t>
      </w:r>
    </w:p>
    <w:p w14:paraId="7FE15F69" w14:textId="77777777" w:rsidR="0000097A" w:rsidRPr="00A5463E" w:rsidRDefault="0000097A" w:rsidP="0000097A">
      <w:pPr>
        <w:pStyle w:val="B2"/>
      </w:pPr>
      <w:r w:rsidRPr="00A5463E">
        <w:t>a.</w:t>
      </w:r>
      <w:r w:rsidRPr="00A5463E">
        <w:tab/>
        <w:t xml:space="preserve">shall select a queued </w:t>
      </w:r>
      <w:r>
        <w:t>Transmission</w:t>
      </w:r>
      <w:r w:rsidRPr="00A5463E">
        <w:t xml:space="preserve"> request from the top of the active </w:t>
      </w:r>
      <w:r>
        <w:t>Transmission</w:t>
      </w:r>
      <w:r w:rsidRPr="00A5463E">
        <w:t xml:space="preserve"> request queue;</w:t>
      </w:r>
    </w:p>
    <w:p w14:paraId="041641F9" w14:textId="271527F1" w:rsidR="0000097A" w:rsidRDefault="0000097A" w:rsidP="0000097A">
      <w:pPr>
        <w:pStyle w:val="B2"/>
      </w:pPr>
      <w:r w:rsidRPr="00A5463E">
        <w:t>b.</w:t>
      </w:r>
      <w:r w:rsidRPr="00A5463E">
        <w:tab/>
        <w:t xml:space="preserve">shall remove that queued </w:t>
      </w:r>
      <w:r>
        <w:t>Transmission</w:t>
      </w:r>
      <w:r w:rsidRPr="00A5463E">
        <w:t xml:space="preserve"> request from the active </w:t>
      </w:r>
      <w:r>
        <w:t>Transmission</w:t>
      </w:r>
      <w:r w:rsidRPr="00A5463E">
        <w:t xml:space="preserve"> request queue;</w:t>
      </w:r>
    </w:p>
    <w:p w14:paraId="6957D325" w14:textId="77777777" w:rsidR="00E446E4" w:rsidRPr="00A5463E" w:rsidRDefault="00E446E4" w:rsidP="00E446E4">
      <w:pPr>
        <w:pStyle w:val="B2"/>
      </w:pPr>
      <w:r>
        <w:t>c</w:t>
      </w:r>
      <w:r w:rsidRPr="00A5463E">
        <w:t>.</w:t>
      </w:r>
      <w:r w:rsidRPr="00A5463E">
        <w:tab/>
        <w:t xml:space="preserve">shall store the </w:t>
      </w:r>
      <w:r>
        <w:t>User Id of the Transmitting User</w:t>
      </w:r>
      <w:r w:rsidRPr="00A5463E">
        <w:t xml:space="preserve"> </w:t>
      </w:r>
      <w:r>
        <w:t xml:space="preserve">who is </w:t>
      </w:r>
      <w:r w:rsidRPr="00A5463E">
        <w:t xml:space="preserve">granted the permission to send media until the </w:t>
      </w:r>
      <w:r>
        <w:t>transmission</w:t>
      </w:r>
      <w:r w:rsidRPr="00A5463E">
        <w:t xml:space="preserve"> associated to that </w:t>
      </w:r>
      <w:r>
        <w:t>Transmission</w:t>
      </w:r>
      <w:r w:rsidRPr="00A5463E">
        <w:t xml:space="preserve"> request</w:t>
      </w:r>
      <w:r>
        <w:t xml:space="preserve"> is released</w:t>
      </w:r>
      <w:r w:rsidRPr="00A5463E">
        <w:t>;</w:t>
      </w:r>
    </w:p>
    <w:p w14:paraId="1A7BAF91" w14:textId="5D877253" w:rsidR="00E446E4" w:rsidRPr="00A5463E" w:rsidRDefault="00E446E4" w:rsidP="00E446E4">
      <w:pPr>
        <w:pStyle w:val="B2"/>
      </w:pPr>
      <w:r>
        <w:t>d</w:t>
      </w:r>
      <w:r w:rsidRPr="00A5463E">
        <w:t>.</w:t>
      </w:r>
      <w:r w:rsidRPr="00A5463E">
        <w:tab/>
        <w:t xml:space="preserve">shall </w:t>
      </w:r>
      <w:r>
        <w:t>allocate and store one globally unique Audio SSRC and one globally unique Video SSRC for the Transmitting user who is granted the permission to send media,</w:t>
      </w:r>
      <w:r w:rsidRPr="00A5463E">
        <w:t xml:space="preserve"> until the transmission associated to that </w:t>
      </w:r>
      <w:r>
        <w:t>Transmission</w:t>
      </w:r>
      <w:r w:rsidRPr="00A5463E">
        <w:t xml:space="preserve"> request</w:t>
      </w:r>
      <w:r>
        <w:t xml:space="preserve"> is released</w:t>
      </w:r>
      <w:r w:rsidRPr="00A5463E">
        <w:t>;</w:t>
      </w:r>
      <w:r>
        <w:t xml:space="preserve"> and</w:t>
      </w:r>
    </w:p>
    <w:p w14:paraId="64EDA6A0" w14:textId="71AA01A5" w:rsidR="0000097A" w:rsidRDefault="00E446E4" w:rsidP="00EF55AB">
      <w:pPr>
        <w:pStyle w:val="B2"/>
      </w:pPr>
      <w:r>
        <w:lastRenderedPageBreak/>
        <w:t>e</w:t>
      </w:r>
      <w:r w:rsidR="0000097A" w:rsidRPr="00A5463E">
        <w:t>.</w:t>
      </w:r>
      <w:r w:rsidR="0000097A" w:rsidRPr="00A5463E">
        <w:tab/>
        <w:t xml:space="preserve">shall enter the 'G: Transmit Taken' state as specified in the </w:t>
      </w:r>
      <w:r w:rsidR="00BA1F7C">
        <w:t>clause</w:t>
      </w:r>
      <w:r w:rsidR="0000097A" w:rsidRPr="00A5463E">
        <w:t> 6.3.4.4.2 with respect to that transmission participant.</w:t>
      </w:r>
    </w:p>
    <w:p w14:paraId="0C1E38AC" w14:textId="77777777" w:rsidR="00EB0795" w:rsidRPr="00A5463E" w:rsidRDefault="00EB0795" w:rsidP="00EB0795">
      <w:pPr>
        <w:pStyle w:val="Heading4"/>
      </w:pPr>
      <w:bookmarkStart w:id="731" w:name="_Toc154407919"/>
      <w:r w:rsidRPr="00A5463E">
        <w:t>6.3.4.6</w:t>
      </w:r>
      <w:r w:rsidRPr="00A5463E">
        <w:tab/>
        <w:t>In any state</w:t>
      </w:r>
      <w:bookmarkEnd w:id="728"/>
      <w:bookmarkEnd w:id="729"/>
      <w:bookmarkEnd w:id="730"/>
      <w:bookmarkEnd w:id="731"/>
    </w:p>
    <w:p w14:paraId="7E70CB37" w14:textId="77777777" w:rsidR="00EB0795" w:rsidRPr="00A5463E" w:rsidRDefault="00EB0795" w:rsidP="00EB0795">
      <w:pPr>
        <w:pStyle w:val="Heading5"/>
      </w:pPr>
      <w:bookmarkStart w:id="732" w:name="_Toc20208667"/>
      <w:bookmarkStart w:id="733" w:name="_Toc36044778"/>
      <w:bookmarkStart w:id="734" w:name="_Toc45216259"/>
      <w:bookmarkStart w:id="735" w:name="_Toc154407920"/>
      <w:r w:rsidRPr="00A5463E">
        <w:t>6.3.4.6.1</w:t>
      </w:r>
      <w:r w:rsidRPr="00A5463E">
        <w:tab/>
        <w:t>General</w:t>
      </w:r>
      <w:bookmarkEnd w:id="732"/>
      <w:bookmarkEnd w:id="733"/>
      <w:bookmarkEnd w:id="734"/>
      <w:bookmarkEnd w:id="735"/>
    </w:p>
    <w:p w14:paraId="4830E7AE" w14:textId="6FF10B2E" w:rsidR="00EB0795" w:rsidRPr="00A5463E" w:rsidRDefault="00EB0795" w:rsidP="00EB0795">
      <w:r w:rsidRPr="00A5463E">
        <w:t xml:space="preserve">This </w:t>
      </w:r>
      <w:r w:rsidR="00BA1F7C">
        <w:t>clause</w:t>
      </w:r>
      <w:r w:rsidRPr="00A5463E">
        <w:t xml:space="preserve"> describes the actions to be taken in all states defined for the general state diagram with the exception of the 'Start-stop' state.</w:t>
      </w:r>
    </w:p>
    <w:p w14:paraId="1734CADE" w14:textId="77777777" w:rsidR="00EB0795" w:rsidRPr="00A5463E" w:rsidRDefault="00EB0795" w:rsidP="00EB0795">
      <w:pPr>
        <w:pStyle w:val="Heading5"/>
      </w:pPr>
      <w:bookmarkStart w:id="736" w:name="_Toc20208668"/>
      <w:bookmarkStart w:id="737" w:name="_Toc36044779"/>
      <w:bookmarkStart w:id="738" w:name="_Toc45216260"/>
      <w:bookmarkStart w:id="739" w:name="_Toc154407921"/>
      <w:r w:rsidRPr="00A5463E">
        <w:t>6.3.4.6.2</w:t>
      </w:r>
      <w:r w:rsidRPr="00A5463E">
        <w:tab/>
        <w:t>Receive MCVideo call release - 1</w:t>
      </w:r>
      <w:bookmarkEnd w:id="736"/>
      <w:bookmarkEnd w:id="737"/>
      <w:bookmarkEnd w:id="738"/>
      <w:bookmarkEnd w:id="739"/>
    </w:p>
    <w:p w14:paraId="5F575327" w14:textId="72496945" w:rsidR="00EB0795" w:rsidRPr="00A5463E" w:rsidRDefault="00EB0795" w:rsidP="00EB0795">
      <w:r w:rsidRPr="00A5463E">
        <w:t xml:space="preserve">This </w:t>
      </w:r>
      <w:r w:rsidR="00BA1F7C">
        <w:t>clause</w:t>
      </w:r>
      <w:r w:rsidRPr="00A5463E">
        <w:t xml:space="preserve"> is used by the transmission control arbitration logic in the transmission control server when an MCVideo call is released.</w:t>
      </w:r>
    </w:p>
    <w:p w14:paraId="341DFB53" w14:textId="77777777" w:rsidR="00EB0795" w:rsidRPr="00A5463E" w:rsidRDefault="00EB0795" w:rsidP="00EB0795">
      <w:r w:rsidRPr="00A5463E">
        <w:t>Upon receiving an MCVideo call release step 1 request from the application and signalling plane the transmission control arbitration logic in the transmission control server:</w:t>
      </w:r>
    </w:p>
    <w:p w14:paraId="7D3F782A" w14:textId="77777777" w:rsidR="00EB0795" w:rsidRPr="00A5463E" w:rsidRDefault="00EB0795" w:rsidP="00EB0795">
      <w:pPr>
        <w:pStyle w:val="B1"/>
      </w:pPr>
      <w:r w:rsidRPr="00A5463E">
        <w:t>1.</w:t>
      </w:r>
      <w:r w:rsidRPr="00A5463E">
        <w:tab/>
        <w:t>shall request the media distributor in the MCVideo server to stop sending RTP media packets MCVideo clients; and</w:t>
      </w:r>
    </w:p>
    <w:p w14:paraId="06F1DB5F" w14:textId="77777777" w:rsidR="00EB0795" w:rsidRPr="00A5463E" w:rsidRDefault="00EB0795" w:rsidP="00EB0795">
      <w:pPr>
        <w:pStyle w:val="B1"/>
      </w:pPr>
      <w:r w:rsidRPr="00A5463E">
        <w:t>2.</w:t>
      </w:r>
      <w:r w:rsidRPr="00A5463E">
        <w:tab/>
        <w:t>shall enter the 'Releasing' state.</w:t>
      </w:r>
    </w:p>
    <w:p w14:paraId="07798596" w14:textId="77777777" w:rsidR="00EB0795" w:rsidRPr="00A5463E" w:rsidRDefault="00EB0795" w:rsidP="00EB0795">
      <w:pPr>
        <w:pStyle w:val="Heading4"/>
      </w:pPr>
      <w:bookmarkStart w:id="740" w:name="_Toc20208669"/>
      <w:bookmarkStart w:id="741" w:name="_Toc36044780"/>
      <w:bookmarkStart w:id="742" w:name="_Toc45216261"/>
      <w:bookmarkStart w:id="743" w:name="_Toc154407922"/>
      <w:r w:rsidRPr="00A5463E">
        <w:t>6.3.4.7</w:t>
      </w:r>
      <w:r w:rsidRPr="00A5463E">
        <w:tab/>
        <w:t>State: 'Releasing'</w:t>
      </w:r>
      <w:bookmarkEnd w:id="740"/>
      <w:bookmarkEnd w:id="741"/>
      <w:bookmarkEnd w:id="742"/>
      <w:bookmarkEnd w:id="743"/>
    </w:p>
    <w:p w14:paraId="5C067633" w14:textId="77777777" w:rsidR="00EB0795" w:rsidRPr="00A5463E" w:rsidRDefault="00EB0795" w:rsidP="00EB0795">
      <w:pPr>
        <w:pStyle w:val="Heading5"/>
      </w:pPr>
      <w:bookmarkStart w:id="744" w:name="_Toc20208670"/>
      <w:bookmarkStart w:id="745" w:name="_Toc36044781"/>
      <w:bookmarkStart w:id="746" w:name="_Toc45216262"/>
      <w:bookmarkStart w:id="747" w:name="_Toc154407923"/>
      <w:r w:rsidRPr="00A5463E">
        <w:t>6.3.4.7.1</w:t>
      </w:r>
      <w:r w:rsidRPr="00A5463E">
        <w:tab/>
        <w:t>General</w:t>
      </w:r>
      <w:bookmarkEnd w:id="744"/>
      <w:bookmarkEnd w:id="745"/>
      <w:bookmarkEnd w:id="746"/>
      <w:bookmarkEnd w:id="747"/>
    </w:p>
    <w:p w14:paraId="7EF170E5" w14:textId="77777777" w:rsidR="00EB0795" w:rsidRPr="00A5463E" w:rsidRDefault="00EB0795" w:rsidP="00EB0795">
      <w:r w:rsidRPr="00A5463E">
        <w:t>The transmission control arbitration logic in the transmission control server uses this state while waiting for the application and signalling plane to finalize the disconnection of an MCVideo call.</w:t>
      </w:r>
    </w:p>
    <w:p w14:paraId="0F84F063" w14:textId="77777777" w:rsidR="00EB0795" w:rsidRPr="00A5463E" w:rsidRDefault="00EB0795" w:rsidP="00EB0795">
      <w:pPr>
        <w:pStyle w:val="Heading5"/>
      </w:pPr>
      <w:bookmarkStart w:id="748" w:name="_Toc20208671"/>
      <w:bookmarkStart w:id="749" w:name="_Toc36044782"/>
      <w:bookmarkStart w:id="750" w:name="_Toc45216263"/>
      <w:bookmarkStart w:id="751" w:name="_Toc154407924"/>
      <w:r w:rsidRPr="00A5463E">
        <w:t>6.3.4.7.2</w:t>
      </w:r>
      <w:r w:rsidRPr="00A5463E">
        <w:tab/>
        <w:t>Receive MCVideo call release - 2</w:t>
      </w:r>
      <w:bookmarkEnd w:id="748"/>
      <w:bookmarkEnd w:id="749"/>
      <w:bookmarkEnd w:id="750"/>
      <w:bookmarkEnd w:id="751"/>
    </w:p>
    <w:p w14:paraId="7A06CEB8" w14:textId="77777777" w:rsidR="00EB0795" w:rsidRPr="00A5463E" w:rsidRDefault="00EB0795" w:rsidP="00EB0795">
      <w:r w:rsidRPr="00A5463E">
        <w:t>Upon receiving an MCVideo call release step 2 request from the application and signalling plane, the transmission control arbitration logic in the transmission control server:</w:t>
      </w:r>
    </w:p>
    <w:p w14:paraId="723550FE" w14:textId="77777777" w:rsidR="00EB0795" w:rsidRPr="00A5463E" w:rsidRDefault="00EB0795" w:rsidP="00EB0795">
      <w:pPr>
        <w:pStyle w:val="B1"/>
      </w:pPr>
      <w:r w:rsidRPr="00A5463E">
        <w:t>1.</w:t>
      </w:r>
      <w:r w:rsidRPr="00A5463E">
        <w:tab/>
        <w:t>shall release all resources reserved in the media plane including the instances used for the 'Transmission control server state transition diagram for general transmission control operation', and 'Transmission control server state transition diagram for basic transmission control operation towards the transmission participant' state machines and any running timers associated with the state machines; and</w:t>
      </w:r>
    </w:p>
    <w:p w14:paraId="02710CB3" w14:textId="77777777" w:rsidR="00EB0795" w:rsidRPr="00A5463E" w:rsidRDefault="00EB0795" w:rsidP="00EB0795">
      <w:pPr>
        <w:pStyle w:val="B1"/>
      </w:pPr>
      <w:r w:rsidRPr="00A5463E">
        <w:t>2.</w:t>
      </w:r>
      <w:r w:rsidRPr="00A5463E">
        <w:tab/>
        <w:t>shall enter the 'Start-stop' state.</w:t>
      </w:r>
    </w:p>
    <w:p w14:paraId="4600DC36" w14:textId="77777777" w:rsidR="00EB0795" w:rsidRPr="00A5463E" w:rsidRDefault="00EB0795" w:rsidP="00EB0795">
      <w:pPr>
        <w:pStyle w:val="Heading3"/>
      </w:pPr>
      <w:bookmarkStart w:id="752" w:name="_Toc20208672"/>
      <w:bookmarkStart w:id="753" w:name="_Toc36044783"/>
      <w:bookmarkStart w:id="754" w:name="_Toc45216264"/>
      <w:bookmarkStart w:id="755" w:name="_Toc154407925"/>
      <w:r w:rsidRPr="00A5463E">
        <w:t>6.3.5</w:t>
      </w:r>
      <w:r w:rsidRPr="00A5463E">
        <w:tab/>
        <w:t>Transmission control server state transition diagram for basic transmission control operation towards the transmission participant</w:t>
      </w:r>
      <w:bookmarkEnd w:id="752"/>
      <w:bookmarkEnd w:id="753"/>
      <w:bookmarkEnd w:id="754"/>
      <w:bookmarkEnd w:id="755"/>
    </w:p>
    <w:p w14:paraId="2A0CCB67" w14:textId="77777777" w:rsidR="00EB0795" w:rsidRPr="00A5463E" w:rsidRDefault="00EB0795" w:rsidP="00EB0795">
      <w:pPr>
        <w:pStyle w:val="Heading4"/>
      </w:pPr>
      <w:bookmarkStart w:id="756" w:name="_Toc20208673"/>
      <w:bookmarkStart w:id="757" w:name="_Toc36044784"/>
      <w:bookmarkStart w:id="758" w:name="_Toc45216265"/>
      <w:bookmarkStart w:id="759" w:name="_Toc154407926"/>
      <w:r w:rsidRPr="00A5463E">
        <w:t>6.3.5.1</w:t>
      </w:r>
      <w:r w:rsidRPr="00A5463E">
        <w:tab/>
        <w:t>General</w:t>
      </w:r>
      <w:bookmarkEnd w:id="756"/>
      <w:bookmarkEnd w:id="757"/>
      <w:bookmarkEnd w:id="758"/>
      <w:bookmarkEnd w:id="759"/>
    </w:p>
    <w:p w14:paraId="47E3F959" w14:textId="2EFD50E1" w:rsidR="00EB0795" w:rsidRPr="00A5463E" w:rsidRDefault="00EB0795" w:rsidP="00EB0795">
      <w:r w:rsidRPr="00A5463E">
        <w:t xml:space="preserve">The transmission control interface towards the MCVideo client in the transmission control server shall behave according to the state diagram and state transitions specified in this </w:t>
      </w:r>
      <w:r w:rsidR="00BA1F7C">
        <w:t>clause</w:t>
      </w:r>
      <w:r w:rsidRPr="00A5463E">
        <w:t>.</w:t>
      </w:r>
    </w:p>
    <w:p w14:paraId="0FE19763" w14:textId="77777777" w:rsidR="00EB0795" w:rsidRPr="00A5463E" w:rsidRDefault="00EB0795" w:rsidP="00EB0795">
      <w:r w:rsidRPr="00A5463E">
        <w:t>Figure 6.3.5.1-1 shows the states and state transitions for an associated transmission participant in the transmission control server.</w:t>
      </w:r>
    </w:p>
    <w:p w14:paraId="5C797273" w14:textId="77777777" w:rsidR="00EB0795" w:rsidRPr="00A5463E" w:rsidRDefault="0000097A" w:rsidP="00EB0795">
      <w:pPr>
        <w:pStyle w:val="TH"/>
      </w:pPr>
      <w:r w:rsidRPr="00A5463E">
        <w:object w:dxaOrig="14580" w:dyaOrig="20505" w14:anchorId="2E84A13F">
          <v:shape id="_x0000_i1033" type="#_x0000_t75" style="width:458.3pt;height:538.45pt" o:ole="">
            <v:imagedata r:id="rId29" o:title=""/>
          </v:shape>
          <o:OLEObject Type="Embed" ProgID="Visio.Drawing.11" ShapeID="_x0000_i1033" DrawAspect="Content" ObjectID="_1782134692" r:id="rId30"/>
        </w:object>
      </w:r>
    </w:p>
    <w:p w14:paraId="3A289C8A" w14:textId="77777777" w:rsidR="00EB0795" w:rsidRPr="00A5463E" w:rsidRDefault="00EB0795" w:rsidP="00EB0795">
      <w:pPr>
        <w:pStyle w:val="TF"/>
      </w:pPr>
      <w:r w:rsidRPr="00A5463E">
        <w:t>Figure 6.3.5.1-1: Transmission control server state transition diagram for basic transmission control operation towards the transmission participant</w:t>
      </w:r>
    </w:p>
    <w:p w14:paraId="430A3027" w14:textId="77777777" w:rsidR="00EB0795" w:rsidRPr="00A5463E" w:rsidRDefault="00EB0795" w:rsidP="00EB0795">
      <w:r w:rsidRPr="00A5463E">
        <w:t>The transmission control interface towards the MCVideo client in the transmission control server shall create one instance of the 'basic transmission control operations' state machine towards the MCVideo client for every transmission participant served by the transmission control server as follows:</w:t>
      </w:r>
    </w:p>
    <w:p w14:paraId="78E60FB9" w14:textId="342DC1DC" w:rsidR="00EB0795" w:rsidRPr="00A5463E" w:rsidRDefault="00EB0795" w:rsidP="00EB0795">
      <w:pPr>
        <w:pStyle w:val="B1"/>
      </w:pPr>
      <w:r w:rsidRPr="00A5463E">
        <w:t>1.</w:t>
      </w:r>
      <w:r w:rsidRPr="00A5463E">
        <w:tab/>
        <w:t xml:space="preserve">For pre-arranged group call </w:t>
      </w:r>
      <w:ins w:id="760" w:author="24.581_CR0123R1_(Rel-18)_MC_AHGC" w:date="2024-07-10T16:34:00Z">
        <w:r w:rsidR="009129AB">
          <w:t>and adhoc group call</w:t>
        </w:r>
        <w:r w:rsidR="009129AB" w:rsidRPr="00A5463E">
          <w:t xml:space="preserve"> </w:t>
        </w:r>
      </w:ins>
      <w:r w:rsidRPr="00A5463E">
        <w:t>in case of an originating MCVideo call, the 'basic transmission control operation towards the transmission participant' state machine shall be created when the MCVideo server sends the SIP 200 (OK) response towards the originating MCVideo client.</w:t>
      </w:r>
    </w:p>
    <w:p w14:paraId="2CF617F5" w14:textId="41CFE1B1" w:rsidR="00EB0795" w:rsidRPr="00A5463E" w:rsidRDefault="00EB0795" w:rsidP="00EB0795">
      <w:pPr>
        <w:pStyle w:val="B1"/>
      </w:pPr>
      <w:r w:rsidRPr="00A5463E">
        <w:t>2.</w:t>
      </w:r>
      <w:r w:rsidRPr="00A5463E">
        <w:tab/>
        <w:t xml:space="preserve">For pre-arranged group call </w:t>
      </w:r>
      <w:ins w:id="761" w:author="24.581_CR0123R1_(Rel-18)_MC_AHGC" w:date="2024-07-10T16:34:00Z">
        <w:r w:rsidR="009129AB">
          <w:t>and adhoc group call</w:t>
        </w:r>
        <w:r w:rsidR="009129AB" w:rsidRPr="00A5463E">
          <w:t xml:space="preserve"> </w:t>
        </w:r>
      </w:ins>
      <w:r w:rsidRPr="00A5463E">
        <w:t>in case of a terminating MCVideo call, the 'basic transmission control operation towards the transmission participant' state machine shall be created when the transmission control server receives the SIP 200 (OK) response.</w:t>
      </w:r>
    </w:p>
    <w:p w14:paraId="7801CD45" w14:textId="77777777" w:rsidR="00EB0795" w:rsidRPr="00A5463E" w:rsidRDefault="00EB0795" w:rsidP="00EB0795">
      <w:pPr>
        <w:pStyle w:val="B1"/>
      </w:pPr>
      <w:r w:rsidRPr="00A5463E">
        <w:lastRenderedPageBreak/>
        <w:t>3.</w:t>
      </w:r>
      <w:r w:rsidRPr="00A5463E">
        <w:tab/>
        <w:t>For chat group call the 'basic transmission control operation state machine towards the transmission participant' shall be created when the MCVideo server sends the SIP 200 (OK) response to the received initial SIP INVITE request.</w:t>
      </w:r>
    </w:p>
    <w:p w14:paraId="782CC3E7" w14:textId="77777777" w:rsidR="00EB0795" w:rsidRPr="00A5463E" w:rsidRDefault="00EB0795" w:rsidP="00EB0795">
      <w:r w:rsidRPr="00A5463E">
        <w:t>The transmission participant associated to the 'basic transmission control operation towards the transmission participant' state machine is here referred to as the "associated transmission participant".</w:t>
      </w:r>
    </w:p>
    <w:p w14:paraId="68646E3A" w14:textId="77777777" w:rsidR="00EB0795" w:rsidRPr="00A5463E" w:rsidRDefault="00EB0795" w:rsidP="00EB0795">
      <w:r w:rsidRPr="00A5463E">
        <w:t>The external inputs to the state machine are:</w:t>
      </w:r>
    </w:p>
    <w:p w14:paraId="6FE583E7" w14:textId="77777777" w:rsidR="00EB0795" w:rsidRPr="00A5463E" w:rsidRDefault="00EB0795" w:rsidP="00EB0795">
      <w:pPr>
        <w:pStyle w:val="B1"/>
      </w:pPr>
      <w:r w:rsidRPr="00A5463E">
        <w:t>1.</w:t>
      </w:r>
      <w:r w:rsidRPr="00A5463E">
        <w:tab/>
        <w:t>directives coming from the transmission control arbitration logic;</w:t>
      </w:r>
    </w:p>
    <w:p w14:paraId="53023724" w14:textId="77777777" w:rsidR="00EB0795" w:rsidRPr="00A5463E" w:rsidRDefault="00EB0795" w:rsidP="00EB0795">
      <w:pPr>
        <w:pStyle w:val="B1"/>
      </w:pPr>
      <w:r w:rsidRPr="00A5463E">
        <w:t>2.</w:t>
      </w:r>
      <w:r w:rsidRPr="00A5463E">
        <w:tab/>
      </w:r>
      <w:r w:rsidR="00B51015">
        <w:t>transmission</w:t>
      </w:r>
      <w:r w:rsidRPr="00A5463E">
        <w:t xml:space="preserve"> messages sent by the transmission participants;</w:t>
      </w:r>
    </w:p>
    <w:p w14:paraId="170A5498" w14:textId="77777777" w:rsidR="00EB0795" w:rsidRPr="00A5463E" w:rsidRDefault="00EB0795" w:rsidP="00EB0795">
      <w:pPr>
        <w:pStyle w:val="B1"/>
      </w:pPr>
      <w:r w:rsidRPr="00A5463E">
        <w:t>3.</w:t>
      </w:r>
      <w:r w:rsidRPr="00A5463E">
        <w:tab/>
        <w:t>media; and</w:t>
      </w:r>
    </w:p>
    <w:p w14:paraId="025C1002" w14:textId="77777777" w:rsidR="00EB0795" w:rsidRPr="00A5463E" w:rsidRDefault="00EB0795" w:rsidP="00EB0795">
      <w:pPr>
        <w:pStyle w:val="B1"/>
      </w:pPr>
      <w:r w:rsidRPr="00A5463E">
        <w:t>4.</w:t>
      </w:r>
      <w:r w:rsidRPr="00A5463E">
        <w:tab/>
        <w:t>in certain cases, SIP messages used for call handling.</w:t>
      </w:r>
    </w:p>
    <w:p w14:paraId="20DEC677" w14:textId="7DA71B03" w:rsidR="00EB0795" w:rsidRPr="00A5463E" w:rsidRDefault="00EB0795" w:rsidP="00EB0795">
      <w:r w:rsidRPr="00A5463E">
        <w:t xml:space="preserve">If transmission control messages or RTP media packets arrives in a state where there is no procedure specified in the following </w:t>
      </w:r>
      <w:r w:rsidR="00BA1F7C">
        <w:t>clause</w:t>
      </w:r>
      <w:r w:rsidRPr="00A5463E">
        <w:t xml:space="preserve">s, the transmission control interface towards the MCVideo client in the transmission control server: </w:t>
      </w:r>
    </w:p>
    <w:p w14:paraId="1D707D61" w14:textId="77777777" w:rsidR="00EB0795" w:rsidRPr="00A5463E" w:rsidRDefault="00EB0795" w:rsidP="00EB0795">
      <w:pPr>
        <w:pStyle w:val="B1"/>
      </w:pPr>
      <w:r w:rsidRPr="00A5463E">
        <w:t>1.</w:t>
      </w:r>
      <w:r w:rsidRPr="00A5463E">
        <w:tab/>
        <w:t>shall discard the transmission control message;</w:t>
      </w:r>
    </w:p>
    <w:p w14:paraId="7F86BAEA" w14:textId="77777777" w:rsidR="00EB0795" w:rsidRPr="00A5463E" w:rsidRDefault="00EB0795" w:rsidP="00EB0795">
      <w:pPr>
        <w:pStyle w:val="B1"/>
      </w:pPr>
      <w:r w:rsidRPr="00A5463E">
        <w:t>2.</w:t>
      </w:r>
      <w:r w:rsidRPr="00A5463E">
        <w:tab/>
        <w:t>shall request the</w:t>
      </w:r>
      <w:r w:rsidRPr="00A5463E">
        <w:rPr>
          <w:noProof/>
        </w:rPr>
        <w:t xml:space="preserve"> network media interface</w:t>
      </w:r>
      <w:r w:rsidRPr="00A5463E">
        <w:t xml:space="preserve"> in the MCVideo server to discard any received RTP media packet; and</w:t>
      </w:r>
    </w:p>
    <w:p w14:paraId="6EBDAA8D" w14:textId="77777777" w:rsidR="00EB0795" w:rsidRPr="00A5463E" w:rsidRDefault="00EB0795" w:rsidP="00EB0795">
      <w:pPr>
        <w:pStyle w:val="B1"/>
      </w:pPr>
      <w:r w:rsidRPr="00A5463E">
        <w:t>3.</w:t>
      </w:r>
      <w:r w:rsidRPr="00A5463E">
        <w:tab/>
        <w:t>shall remain in the current state.</w:t>
      </w:r>
    </w:p>
    <w:p w14:paraId="7D44D3B0" w14:textId="191375B9" w:rsidR="00EB0795" w:rsidRPr="00A5463E" w:rsidRDefault="00EB0795" w:rsidP="00EB0795">
      <w:r w:rsidRPr="00A5463E">
        <w:t xml:space="preserve">State details are explained in the following </w:t>
      </w:r>
      <w:r w:rsidR="00BA1F7C">
        <w:t>clause</w:t>
      </w:r>
      <w:r w:rsidRPr="00A5463E">
        <w:t>s.</w:t>
      </w:r>
    </w:p>
    <w:p w14:paraId="5479F980" w14:textId="77777777" w:rsidR="00EB0795" w:rsidRPr="00A5463E" w:rsidRDefault="00EB0795" w:rsidP="00EB0795">
      <w:pPr>
        <w:pStyle w:val="Heading4"/>
      </w:pPr>
      <w:bookmarkStart w:id="762" w:name="_Toc20208674"/>
      <w:bookmarkStart w:id="763" w:name="_Toc36044785"/>
      <w:bookmarkStart w:id="764" w:name="_Toc45216266"/>
      <w:bookmarkStart w:id="765" w:name="_Toc154407927"/>
      <w:r w:rsidRPr="00A5463E">
        <w:t>6.3.5.2</w:t>
      </w:r>
      <w:r w:rsidRPr="00A5463E">
        <w:tab/>
        <w:t>State: 'Start-stop'</w:t>
      </w:r>
      <w:bookmarkEnd w:id="762"/>
      <w:bookmarkEnd w:id="763"/>
      <w:bookmarkEnd w:id="764"/>
      <w:bookmarkEnd w:id="765"/>
    </w:p>
    <w:p w14:paraId="6665995C" w14:textId="77777777" w:rsidR="00EB0795" w:rsidRPr="00A5463E" w:rsidRDefault="00EB0795" w:rsidP="00EB0795">
      <w:pPr>
        <w:pStyle w:val="Heading5"/>
      </w:pPr>
      <w:bookmarkStart w:id="766" w:name="_Toc20208675"/>
      <w:bookmarkStart w:id="767" w:name="_Toc36044786"/>
      <w:bookmarkStart w:id="768" w:name="_Toc45216267"/>
      <w:bookmarkStart w:id="769" w:name="_Toc154407928"/>
      <w:r w:rsidRPr="00A5463E">
        <w:t>6.3.5.2.1</w:t>
      </w:r>
      <w:r w:rsidRPr="00A5463E">
        <w:tab/>
        <w:t>General</w:t>
      </w:r>
      <w:bookmarkEnd w:id="766"/>
      <w:bookmarkEnd w:id="767"/>
      <w:bookmarkEnd w:id="768"/>
      <w:bookmarkEnd w:id="769"/>
    </w:p>
    <w:p w14:paraId="62B953E8" w14:textId="77777777" w:rsidR="00EB0795" w:rsidRPr="00A5463E" w:rsidRDefault="00EB0795" w:rsidP="00EB0795">
      <w:r w:rsidRPr="00A5463E">
        <w:t>When a new instance of the 'basic transmission control operations towards the transmission participant' state machine is created, before any transmission control related input is applied, the state machine is in the 'Start-stop' state. Similarly when the call is released the state machine shall return to the Start-Stop state.</w:t>
      </w:r>
    </w:p>
    <w:p w14:paraId="7AD4E44A" w14:textId="77777777" w:rsidR="00EB0795" w:rsidRPr="00A5463E" w:rsidRDefault="00EB0795" w:rsidP="00EB0795">
      <w:r w:rsidRPr="00A5463E">
        <w:t>An association between the transmission control server and a transmission participant in the MCVideo client is created, when the state machine is created; and</w:t>
      </w:r>
    </w:p>
    <w:p w14:paraId="5446D222" w14:textId="77777777" w:rsidR="00EB0795" w:rsidRPr="00A5463E" w:rsidRDefault="00EB0795" w:rsidP="00EB0795">
      <w:pPr>
        <w:pStyle w:val="B1"/>
      </w:pPr>
      <w:r w:rsidRPr="00A5463E">
        <w:t>1.</w:t>
      </w:r>
      <w:r w:rsidRPr="00A5463E">
        <w:tab/>
        <w:t>in case of an originating MCVideo call, when the MCVideo server sends the SIP 200 (OK) response to the originating MCVideo client; and</w:t>
      </w:r>
    </w:p>
    <w:p w14:paraId="3BF847E1" w14:textId="77777777" w:rsidR="00EB0795" w:rsidRPr="00A5463E" w:rsidRDefault="00EB0795" w:rsidP="00EB0795">
      <w:pPr>
        <w:pStyle w:val="B1"/>
      </w:pPr>
      <w:r w:rsidRPr="00A5463E">
        <w:t>2.</w:t>
      </w:r>
      <w:r w:rsidRPr="00A5463E">
        <w:tab/>
        <w:t>in case of a terminating MCVideo call, when the transmission control server receives the SIP 200 (OK) response sent from the terminating MCVideo client.</w:t>
      </w:r>
    </w:p>
    <w:p w14:paraId="3EEA614C" w14:textId="77777777" w:rsidR="00EB0795" w:rsidRPr="00A5463E" w:rsidRDefault="00EB0795" w:rsidP="00EB0795">
      <w:pPr>
        <w:pStyle w:val="Heading5"/>
      </w:pPr>
      <w:bookmarkStart w:id="770" w:name="_Toc20208676"/>
      <w:bookmarkStart w:id="771" w:name="_Toc36044787"/>
      <w:bookmarkStart w:id="772" w:name="_Toc45216268"/>
      <w:bookmarkStart w:id="773" w:name="_Toc154407929"/>
      <w:r w:rsidRPr="00A5463E">
        <w:t>6.3.5.2.2</w:t>
      </w:r>
      <w:r w:rsidRPr="00A5463E">
        <w:tab/>
        <w:t>SIP Session initiated</w:t>
      </w:r>
      <w:bookmarkEnd w:id="770"/>
      <w:bookmarkEnd w:id="771"/>
      <w:bookmarkEnd w:id="772"/>
      <w:bookmarkEnd w:id="773"/>
    </w:p>
    <w:p w14:paraId="40A3834A" w14:textId="77777777" w:rsidR="00EB0795" w:rsidRPr="00A5463E" w:rsidRDefault="00EB0795" w:rsidP="00EB0795">
      <w:r w:rsidRPr="00A5463E">
        <w:t>When a SIP Session is established and if the session is a normal group call session:</w:t>
      </w:r>
    </w:p>
    <w:p w14:paraId="5BF09030" w14:textId="209EDE4C" w:rsidR="00EB0795" w:rsidRPr="00A5463E" w:rsidRDefault="00EB0795" w:rsidP="00EB0795">
      <w:pPr>
        <w:pStyle w:val="NO"/>
      </w:pPr>
      <w:r w:rsidRPr="00A5463E">
        <w:t>NOTE 1:</w:t>
      </w:r>
      <w:r w:rsidRPr="00A5463E">
        <w:tab/>
        <w:t>Temporary group call is not supported in this release. Normal group call contains pre-arranged group call, chat group call, broadcast group call</w:t>
      </w:r>
      <w:ins w:id="774" w:author="24.581_CR0123R1_(Rel-18)_MC_AHGC" w:date="2024-07-10T16:34:00Z">
        <w:r w:rsidR="009129AB">
          <w:t>, adhoc group call</w:t>
        </w:r>
        <w:r w:rsidR="009129AB" w:rsidRPr="00A5463E">
          <w:t>.</w:t>
        </w:r>
      </w:ins>
      <w:del w:id="775" w:author="24.581_CR0123R1_(Rel-18)_MC_AHGC" w:date="2024-07-10T16:34:00Z">
        <w:r w:rsidRPr="00A5463E" w:rsidDel="009129AB">
          <w:delText>.</w:delText>
        </w:r>
      </w:del>
    </w:p>
    <w:p w14:paraId="36D86744" w14:textId="77777777" w:rsidR="00EB0795" w:rsidRPr="00A5463E" w:rsidRDefault="00EB0795" w:rsidP="00EB0795">
      <w:pPr>
        <w:pStyle w:val="B1"/>
      </w:pPr>
      <w:r w:rsidRPr="00A5463E">
        <w:t>1.</w:t>
      </w:r>
      <w:r w:rsidRPr="00A5463E">
        <w:tab/>
        <w:t xml:space="preserve">if an MCVideo client initiates an MCVideo call with an implicit </w:t>
      </w:r>
      <w:r w:rsidR="0091451C">
        <w:t>Transmission</w:t>
      </w:r>
      <w:r w:rsidRPr="00A5463E">
        <w:t xml:space="preserve"> request, and the MCVideo call does not exist yet, the transmission control interface towards the MCVideo client in the transmission control server:</w:t>
      </w:r>
    </w:p>
    <w:p w14:paraId="26FE6FC6" w14:textId="551B1AFD" w:rsidR="00EB0795" w:rsidRPr="00A5463E" w:rsidRDefault="00EB0795" w:rsidP="00EB0795">
      <w:pPr>
        <w:pStyle w:val="B2"/>
      </w:pPr>
      <w:r w:rsidRPr="00A5463E">
        <w:t>a.</w:t>
      </w:r>
      <w:r w:rsidRPr="00A5463E">
        <w:tab/>
        <w:t xml:space="preserve">shall initialize a general state machine as specified in </w:t>
      </w:r>
      <w:r w:rsidR="00BA1F7C">
        <w:t>clause</w:t>
      </w:r>
      <w:r w:rsidRPr="00A5463E">
        <w:t> 6.3.4.2.2; and</w:t>
      </w:r>
    </w:p>
    <w:p w14:paraId="0A12D121" w14:textId="442A88B3" w:rsidR="00EB0795" w:rsidRPr="00A5463E" w:rsidRDefault="00EB0795" w:rsidP="00EB0795">
      <w:pPr>
        <w:pStyle w:val="NO"/>
      </w:pPr>
      <w:r w:rsidRPr="00A5463E">
        <w:t>NOTE 2:</w:t>
      </w:r>
      <w:r w:rsidRPr="00A5463E">
        <w:tab/>
        <w:t xml:space="preserve">In the </w:t>
      </w:r>
      <w:r w:rsidR="00BA1F7C">
        <w:t>clause</w:t>
      </w:r>
      <w:r w:rsidRPr="00A5463E">
        <w:t> 6.3.4.2.2 the 'general transmission control operation' state machine will continue with the initialization of the 'general transmission control operation' state machine.</w:t>
      </w:r>
    </w:p>
    <w:p w14:paraId="0EED9C6F" w14:textId="41EEE32C" w:rsidR="00EB0795" w:rsidRPr="00A5463E" w:rsidRDefault="00EB0795" w:rsidP="00EB0795">
      <w:pPr>
        <w:pStyle w:val="B2"/>
      </w:pPr>
      <w:r w:rsidRPr="00A5463E">
        <w:t>b.</w:t>
      </w:r>
      <w:r w:rsidRPr="00A5463E">
        <w:tab/>
        <w:t xml:space="preserve">shall enter the state 'U: permitted' as specified in the </w:t>
      </w:r>
      <w:r w:rsidR="00BA1F7C">
        <w:t>clause</w:t>
      </w:r>
      <w:r w:rsidRPr="00A5463E">
        <w:t> 6.3.5.5.2;</w:t>
      </w:r>
    </w:p>
    <w:p w14:paraId="4C96FFB4" w14:textId="77777777" w:rsidR="00EB0795" w:rsidRPr="00A5463E" w:rsidRDefault="00EB0795" w:rsidP="00EB0795">
      <w:pPr>
        <w:pStyle w:val="B1"/>
      </w:pPr>
      <w:r w:rsidRPr="00A5463E">
        <w:lastRenderedPageBreak/>
        <w:t>2.</w:t>
      </w:r>
      <w:r w:rsidRPr="00A5463E">
        <w:tab/>
        <w:t xml:space="preserve">if the associated MCVideo client rejoins an ongoing MCVideo call without an implicit </w:t>
      </w:r>
      <w:r w:rsidR="0091451C">
        <w:t>Transmission</w:t>
      </w:r>
      <w:r w:rsidRPr="00A5463E">
        <w:t xml:space="preserve"> request or initiates or joins a chat group call without an implicit </w:t>
      </w:r>
      <w:r w:rsidR="0091451C">
        <w:t>Transmission</w:t>
      </w:r>
      <w:r w:rsidRPr="00A5463E">
        <w:t xml:space="preserve"> request or attempts to initiate an already existing MCVideo call without an implicit </w:t>
      </w:r>
      <w:r w:rsidR="0091451C">
        <w:t>Transmission</w:t>
      </w:r>
      <w:r w:rsidRPr="00A5463E">
        <w:t xml:space="preserve"> request, and</w:t>
      </w:r>
    </w:p>
    <w:p w14:paraId="57DC6AC4" w14:textId="7B8A77E1" w:rsidR="00EB0795" w:rsidRPr="00A5463E" w:rsidRDefault="00EB0795" w:rsidP="00EB0795">
      <w:pPr>
        <w:pStyle w:val="B2"/>
      </w:pPr>
      <w:r w:rsidRPr="00A5463E">
        <w:t>a.</w:t>
      </w:r>
      <w:r w:rsidRPr="00A5463E">
        <w:tab/>
        <w:t>if an MCVideo call already exists but no MCVideo client has the permission to send media, the transmission control interface towards the MCVideo client in the transmission control server:</w:t>
      </w:r>
    </w:p>
    <w:p w14:paraId="3DF8BAE5" w14:textId="77777777" w:rsidR="00EB0795" w:rsidRPr="00A5463E" w:rsidRDefault="00EB0795" w:rsidP="00EB0795">
      <w:pPr>
        <w:pStyle w:val="B3"/>
      </w:pPr>
      <w:r w:rsidRPr="00A5463E">
        <w:t>i.</w:t>
      </w:r>
      <w:r w:rsidRPr="00A5463E">
        <w:tab/>
        <w:t>should send a Transmi</w:t>
      </w:r>
      <w:r w:rsidR="008B7004">
        <w:t>ssion</w:t>
      </w:r>
      <w:r w:rsidRPr="00A5463E">
        <w:t xml:space="preserve"> Idle message to the MCVideo client. The Transmi</w:t>
      </w:r>
      <w:r w:rsidR="008B7004">
        <w:t>ssion</w:t>
      </w:r>
      <w:r w:rsidRPr="00A5463E">
        <w:t xml:space="preserve"> Idle message:</w:t>
      </w:r>
    </w:p>
    <w:p w14:paraId="0A26A6EE" w14:textId="77777777" w:rsidR="00EB0795" w:rsidRPr="00A5463E" w:rsidRDefault="00EB0795" w:rsidP="00EB0795">
      <w:pPr>
        <w:pStyle w:val="B4"/>
      </w:pPr>
      <w:r w:rsidRPr="00A5463E">
        <w:t>A.</w:t>
      </w:r>
      <w:r w:rsidRPr="00A5463E">
        <w:tab/>
        <w:t>shall include a Message Sequence Number field with a Message Sequence Number value increased with 1; and</w:t>
      </w:r>
    </w:p>
    <w:p w14:paraId="07DEB3BC" w14:textId="77777777" w:rsidR="00EB0795" w:rsidRPr="00A5463E" w:rsidRDefault="00EB0795" w:rsidP="00EB0795">
      <w:pPr>
        <w:pStyle w:val="B4"/>
      </w:pPr>
      <w:r w:rsidRPr="00A5463E">
        <w:t>B.</w:t>
      </w:r>
      <w:r w:rsidRPr="00A5463E">
        <w:tab/>
        <w:t>if a group call is a broadcast group call, a system call, an emergency call, an imminent peril call, or a temporary group session, shall include the Transmission Indicator field with appropriate indications; and</w:t>
      </w:r>
    </w:p>
    <w:p w14:paraId="05A1DA6A" w14:textId="51C8283B" w:rsidR="00EB0795" w:rsidRPr="00A5463E" w:rsidRDefault="00EB0795" w:rsidP="00EB0795">
      <w:pPr>
        <w:pStyle w:val="B3"/>
      </w:pPr>
      <w:r w:rsidRPr="00A5463E">
        <w:t>ii.</w:t>
      </w:r>
      <w:r w:rsidRPr="00A5463E">
        <w:tab/>
        <w:t xml:space="preserve">shall enter the state 'U: not permitted and Transmit Idle' as specified in the </w:t>
      </w:r>
      <w:r w:rsidR="00BA1F7C">
        <w:t>clause</w:t>
      </w:r>
      <w:r w:rsidRPr="00A5463E">
        <w:t> 6.3.5.5.2;</w:t>
      </w:r>
    </w:p>
    <w:p w14:paraId="2D44C0F1" w14:textId="77777777" w:rsidR="00EB0795" w:rsidRPr="00A5463E" w:rsidRDefault="00EB0795" w:rsidP="00EB0795">
      <w:pPr>
        <w:pStyle w:val="B2"/>
      </w:pPr>
      <w:r w:rsidRPr="00A5463E">
        <w:t>b.</w:t>
      </w:r>
      <w:r w:rsidRPr="00A5463E">
        <w:tab/>
        <w:t>if an MCVideo call is initiated, the transmission control interface towards the MCVideo client in the transmission control server:</w:t>
      </w:r>
    </w:p>
    <w:p w14:paraId="41AAAC60" w14:textId="7F1616C7" w:rsidR="00EB0795" w:rsidRPr="00A5463E" w:rsidRDefault="00EB0795" w:rsidP="00EB0795">
      <w:pPr>
        <w:pStyle w:val="B3"/>
      </w:pPr>
      <w:r w:rsidRPr="00A5463E">
        <w:t>i.</w:t>
      </w:r>
      <w:r w:rsidRPr="00A5463E">
        <w:tab/>
        <w:t xml:space="preserve">shall enter the state 'U: not permitted and Transmit Idle' as specified in the </w:t>
      </w:r>
      <w:r w:rsidR="00BA1F7C">
        <w:t>clause</w:t>
      </w:r>
      <w:r w:rsidRPr="00A5463E">
        <w:t> 6.3.5.5.2; and</w:t>
      </w:r>
    </w:p>
    <w:p w14:paraId="4BA3BC03" w14:textId="54FF4EDA" w:rsidR="00EB0795" w:rsidRPr="00A5463E" w:rsidRDefault="00EB0795" w:rsidP="00EB0795">
      <w:pPr>
        <w:pStyle w:val="B3"/>
      </w:pPr>
      <w:r w:rsidRPr="00A5463E">
        <w:t>ii.</w:t>
      </w:r>
      <w:r w:rsidRPr="00A5463E">
        <w:tab/>
        <w:t xml:space="preserve">shall initialize a general state machine as specified in </w:t>
      </w:r>
      <w:r w:rsidR="00BA1F7C">
        <w:t>clause</w:t>
      </w:r>
      <w:r w:rsidRPr="00A5463E">
        <w:t> 6.3.4.2.2; and</w:t>
      </w:r>
    </w:p>
    <w:p w14:paraId="63709076" w14:textId="28654E2D" w:rsidR="00EB0795" w:rsidRPr="00A5463E" w:rsidRDefault="00EB0795" w:rsidP="00EB0795">
      <w:pPr>
        <w:pStyle w:val="NO"/>
      </w:pPr>
      <w:r w:rsidRPr="00A5463E">
        <w:t>NOTE 3:</w:t>
      </w:r>
      <w:r w:rsidRPr="00A5463E">
        <w:tab/>
        <w:t xml:space="preserve">In the </w:t>
      </w:r>
      <w:r w:rsidR="00BA1F7C">
        <w:t>clause</w:t>
      </w:r>
      <w:r w:rsidRPr="00A5463E">
        <w:t> 6.3.4.2.2 the general state machine will continue with the initialization of the general state machine.</w:t>
      </w:r>
    </w:p>
    <w:p w14:paraId="7062E2BE" w14:textId="0A25EF1F" w:rsidR="00EB0795" w:rsidRPr="00A5463E" w:rsidRDefault="00EB0795" w:rsidP="00EB0795">
      <w:pPr>
        <w:pStyle w:val="B2"/>
      </w:pPr>
      <w:r w:rsidRPr="00A5463E">
        <w:t>c.</w:t>
      </w:r>
      <w:r w:rsidRPr="00A5463E">
        <w:tab/>
        <w:t>if other MCVideo clients have the permission to send media, the transmission control interface towards the MCVideo client in the transmission control server:</w:t>
      </w:r>
    </w:p>
    <w:p w14:paraId="1CA19819" w14:textId="095C0D3B" w:rsidR="00EB0795" w:rsidRPr="00A5463E" w:rsidRDefault="00EB0795" w:rsidP="00EB0795">
      <w:pPr>
        <w:pStyle w:val="B3"/>
      </w:pPr>
      <w:r w:rsidRPr="00A5463E">
        <w:t>i.</w:t>
      </w:r>
      <w:r w:rsidRPr="00A5463E">
        <w:tab/>
        <w:t xml:space="preserve">shall enter the 'U: not permitted and Transmit Taken' state as specified in the </w:t>
      </w:r>
      <w:r w:rsidR="00BA1F7C">
        <w:t>clause</w:t>
      </w:r>
      <w:r w:rsidRPr="00A5463E">
        <w:t> 6.3.5.4.2;</w:t>
      </w:r>
    </w:p>
    <w:p w14:paraId="25A0D6B2" w14:textId="0F26481F" w:rsidR="00B47E57" w:rsidRPr="00A5463E" w:rsidRDefault="00B47E57" w:rsidP="00B47E57">
      <w:pPr>
        <w:pStyle w:val="NO"/>
      </w:pPr>
      <w:r w:rsidRPr="00A5463E">
        <w:t>NOTE</w:t>
      </w:r>
      <w:r>
        <w:t> 4</w:t>
      </w:r>
      <w:r w:rsidRPr="00A5463E">
        <w:t>:</w:t>
      </w:r>
      <w:r w:rsidRPr="00A5463E">
        <w:tab/>
      </w:r>
      <w:r>
        <w:t>If</w:t>
      </w:r>
      <w:r w:rsidRPr="00A5463E">
        <w:t xml:space="preserve"> multiple MCVideo clients have the permission to send a media, the following Media Transmission </w:t>
      </w:r>
      <w:r>
        <w:t>Notification</w:t>
      </w:r>
      <w:r w:rsidRPr="00A5463E">
        <w:t xml:space="preserve"> messages will be handle as in 'U: not permitted and </w:t>
      </w:r>
      <w:r w:rsidRPr="007053AB">
        <w:t>tr</w:t>
      </w:r>
      <w:r>
        <w:t>ansmit taken</w:t>
      </w:r>
      <w:r w:rsidRPr="00A5463E">
        <w:t xml:space="preserve">' state as specified in the </w:t>
      </w:r>
      <w:r>
        <w:t>clause</w:t>
      </w:r>
      <w:r w:rsidRPr="00A5463E">
        <w:t> 6.3.5.4.2.</w:t>
      </w:r>
    </w:p>
    <w:p w14:paraId="1489DA4F" w14:textId="5C3796FA" w:rsidR="00EB0795" w:rsidRPr="00A5463E" w:rsidRDefault="00EB0795" w:rsidP="00EB0795">
      <w:pPr>
        <w:pStyle w:val="B1"/>
      </w:pPr>
      <w:r w:rsidRPr="00A5463E">
        <w:t>3.</w:t>
      </w:r>
      <w:r w:rsidRPr="00A5463E">
        <w:tab/>
        <w:t xml:space="preserve">if the associated transmission participant attempts to initiate an already existing MCVideo call with an implicit </w:t>
      </w:r>
      <w:r w:rsidR="0091451C">
        <w:t>Transmission</w:t>
      </w:r>
      <w:r w:rsidRPr="00A5463E">
        <w:t xml:space="preserve"> request</w:t>
      </w:r>
      <w:r w:rsidR="009460E7">
        <w:t>;</w:t>
      </w:r>
    </w:p>
    <w:p w14:paraId="0788C911" w14:textId="77777777" w:rsidR="00EB0795" w:rsidRPr="00A5463E" w:rsidRDefault="00EB0795" w:rsidP="00EB0795">
      <w:pPr>
        <w:pStyle w:val="B2"/>
      </w:pPr>
      <w:r w:rsidRPr="00A5463E">
        <w:t>a.</w:t>
      </w:r>
      <w:r w:rsidRPr="00A5463E">
        <w:tab/>
        <w:t>if no MCVideo client has the permission to send media, the transmission control interface towards the MCVideo client in the transmission control server:</w:t>
      </w:r>
    </w:p>
    <w:p w14:paraId="259645C7" w14:textId="412C6426" w:rsidR="00EB0795" w:rsidRPr="00A5463E" w:rsidRDefault="00EB0795" w:rsidP="00EB0795">
      <w:pPr>
        <w:pStyle w:val="B3"/>
      </w:pPr>
      <w:r w:rsidRPr="00A5463E">
        <w:t>i.</w:t>
      </w:r>
      <w:r w:rsidRPr="00A5463E">
        <w:tab/>
        <w:t xml:space="preserve">shall processes the implicit </w:t>
      </w:r>
      <w:r w:rsidR="0091451C">
        <w:t>Transmission</w:t>
      </w:r>
      <w:r w:rsidRPr="00A5463E">
        <w:t xml:space="preserve"> request as if a Transmission Media Request message was receive as specified in </w:t>
      </w:r>
      <w:r w:rsidR="00BA1F7C">
        <w:t>clause</w:t>
      </w:r>
      <w:r w:rsidRPr="00A5463E">
        <w:t> 6.3.4.3.3; and</w:t>
      </w:r>
    </w:p>
    <w:p w14:paraId="7A4A10CF" w14:textId="77777777" w:rsidR="007E5E27" w:rsidRDefault="00EB0795" w:rsidP="007E5E27">
      <w:pPr>
        <w:pStyle w:val="B3"/>
      </w:pPr>
      <w:r w:rsidRPr="00A5463E">
        <w:t>ii.</w:t>
      </w:r>
      <w:r w:rsidRPr="00A5463E">
        <w:tab/>
        <w:t xml:space="preserve">shall enter the state 'U: permitted' as specified in the </w:t>
      </w:r>
      <w:r w:rsidR="00BA1F7C">
        <w:t>clause</w:t>
      </w:r>
      <w:r w:rsidRPr="00A5463E">
        <w:t> 6.3.5.5.2;</w:t>
      </w:r>
    </w:p>
    <w:p w14:paraId="10FFAA67" w14:textId="55BACCA7" w:rsidR="00EB0795" w:rsidRPr="00A5463E" w:rsidRDefault="00EB0795" w:rsidP="00EB0795">
      <w:pPr>
        <w:pStyle w:val="B2"/>
      </w:pPr>
      <w:r w:rsidRPr="00A5463E">
        <w:t>b.</w:t>
      </w:r>
      <w:r w:rsidRPr="00A5463E">
        <w:tab/>
        <w:t xml:space="preserve">if the MCVideo client negotiated support of queueing </w:t>
      </w:r>
      <w:r w:rsidR="0091451C">
        <w:t>Transmission</w:t>
      </w:r>
      <w:r w:rsidRPr="00A5463E">
        <w:t xml:space="preserve"> requests as specified in clause 14 and if other MCVideo clients have the permission to send media and if Cx (Simultaneous Transmission video) has not reached it upper limit, the transmission control interface towards the MCVideo client in the transmission control server:</w:t>
      </w:r>
    </w:p>
    <w:p w14:paraId="3B38F35B" w14:textId="7EB03E85" w:rsidR="00EB0795" w:rsidRPr="00A5463E" w:rsidRDefault="00EB0795" w:rsidP="00EB0795">
      <w:pPr>
        <w:pStyle w:val="B3"/>
      </w:pPr>
      <w:r w:rsidRPr="00A5463E">
        <w:t>i.</w:t>
      </w:r>
      <w:r w:rsidRPr="00A5463E">
        <w:tab/>
        <w:t xml:space="preserve">shall processes the implicit </w:t>
      </w:r>
      <w:r w:rsidR="0091451C">
        <w:t>Transmission</w:t>
      </w:r>
      <w:r w:rsidRPr="00A5463E">
        <w:t xml:space="preserve"> request as if a Transmission Media Request message was receive as specified in </w:t>
      </w:r>
      <w:r w:rsidR="00BA1F7C">
        <w:t>clause</w:t>
      </w:r>
      <w:r w:rsidRPr="00A5463E">
        <w:t> 6.3.4.4.12; and</w:t>
      </w:r>
    </w:p>
    <w:p w14:paraId="12DCBDE8" w14:textId="30C00D95" w:rsidR="00EB0795" w:rsidRPr="00A5463E" w:rsidRDefault="00EB0795" w:rsidP="00EB0795">
      <w:pPr>
        <w:pStyle w:val="B3"/>
      </w:pPr>
      <w:r w:rsidRPr="00A5463E">
        <w:t>ii.</w:t>
      </w:r>
      <w:r w:rsidRPr="00A5463E">
        <w:tab/>
        <w:t xml:space="preserve">shall enter the state 'U: permitted' as specified in the </w:t>
      </w:r>
      <w:r w:rsidR="00BA1F7C">
        <w:t>clause</w:t>
      </w:r>
      <w:r w:rsidRPr="00A5463E">
        <w:t> 6.3.5.5.2;</w:t>
      </w:r>
    </w:p>
    <w:p w14:paraId="396E2A93" w14:textId="77777777" w:rsidR="00EB0795" w:rsidRPr="00A5463E" w:rsidRDefault="00EB0795" w:rsidP="00EB0795">
      <w:pPr>
        <w:pStyle w:val="B2"/>
      </w:pPr>
      <w:r w:rsidRPr="00A5463E">
        <w:t>c.</w:t>
      </w:r>
      <w:r w:rsidRPr="00A5463E">
        <w:tab/>
        <w:t xml:space="preserve">if the MCVideo client negotiated support of queueing </w:t>
      </w:r>
      <w:r w:rsidR="0091451C">
        <w:t>Transmission</w:t>
      </w:r>
      <w:r w:rsidRPr="00A5463E">
        <w:t xml:space="preserve"> requests as specified in clause 14 and if other MCVideo clients have the permission to send media and if Cx (Simultaneous Transmission video) has reached it upper limit, the transmission control interface towards the MCVideo client in the transmission control server:</w:t>
      </w:r>
    </w:p>
    <w:p w14:paraId="52641335" w14:textId="77777777" w:rsidR="00EB0795" w:rsidRPr="00A5463E" w:rsidRDefault="00EB0795" w:rsidP="00EB0795">
      <w:pPr>
        <w:pStyle w:val="B3"/>
      </w:pPr>
      <w:r w:rsidRPr="00A5463E">
        <w:t>i.</w:t>
      </w:r>
      <w:r w:rsidRPr="00A5463E">
        <w:tab/>
        <w:t>shall set the priority level to the negotiated maximum priority level that the MCVideo client is permitted to request, except for pre-emptive priority, when high priority is used;</w:t>
      </w:r>
    </w:p>
    <w:p w14:paraId="6441AEDE" w14:textId="5BA7CFB5" w:rsidR="00EB0795" w:rsidRPr="00A5463E" w:rsidRDefault="00EB0795" w:rsidP="00EB0795">
      <w:pPr>
        <w:pStyle w:val="NO"/>
      </w:pPr>
      <w:r w:rsidRPr="00A5463E">
        <w:lastRenderedPageBreak/>
        <w:t>NOTE </w:t>
      </w:r>
      <w:r w:rsidR="0047078C">
        <w:t>5</w:t>
      </w:r>
      <w:r w:rsidRPr="00A5463E">
        <w:t>:</w:t>
      </w:r>
      <w:r w:rsidRPr="00A5463E">
        <w:tab/>
        <w:t xml:space="preserve">The maximum </w:t>
      </w:r>
      <w:r w:rsidR="00B51015">
        <w:t>transmission</w:t>
      </w:r>
      <w:r w:rsidRPr="00A5463E">
        <w:t xml:space="preserve"> priority the transmission participant is permitted to request is negotiated in the "mc_priority" fmtp attribute as specified in clause 14.</w:t>
      </w:r>
    </w:p>
    <w:p w14:paraId="46DE79F4" w14:textId="4FD83941" w:rsidR="00EB0795" w:rsidRPr="00A5463E" w:rsidRDefault="00EB0795" w:rsidP="00EB0795">
      <w:pPr>
        <w:pStyle w:val="NO"/>
      </w:pPr>
      <w:r w:rsidRPr="00A5463E">
        <w:t>NOTE </w:t>
      </w:r>
      <w:r w:rsidR="0047078C">
        <w:t>6</w:t>
      </w:r>
      <w:r w:rsidRPr="00A5463E">
        <w:t>:</w:t>
      </w:r>
      <w:r w:rsidRPr="00A5463E">
        <w:tab/>
        <w:t xml:space="preserve">The initial implicit </w:t>
      </w:r>
      <w:r w:rsidR="0091451C">
        <w:t>Transmission</w:t>
      </w:r>
      <w:r w:rsidRPr="00A5463E">
        <w:t xml:space="preserve"> request will not result in pre-emption when an MCVideo client is joining an ongoing MCVideo call. If the MCVideo client wants to pre-empt the current MCVideo client that are sending media, an explicit </w:t>
      </w:r>
      <w:r w:rsidR="0091451C">
        <w:t>Transmission</w:t>
      </w:r>
      <w:r w:rsidRPr="00A5463E">
        <w:t xml:space="preserve"> request with pre-emptive </w:t>
      </w:r>
      <w:r w:rsidR="00B51015">
        <w:t>transmission</w:t>
      </w:r>
      <w:r w:rsidRPr="00A5463E">
        <w:t xml:space="preserve"> priority is required.</w:t>
      </w:r>
    </w:p>
    <w:p w14:paraId="5FF9506B" w14:textId="77777777" w:rsidR="00EB0795" w:rsidRPr="00A5463E" w:rsidRDefault="00EB0795" w:rsidP="00EB0795">
      <w:pPr>
        <w:pStyle w:val="B3"/>
      </w:pPr>
      <w:r w:rsidRPr="00A5463E">
        <w:t>ii.</w:t>
      </w:r>
      <w:r w:rsidRPr="00A5463E">
        <w:tab/>
        <w:t xml:space="preserve">shall insert the MCVideo client into the active </w:t>
      </w:r>
      <w:r w:rsidR="0091451C">
        <w:t>Transmission</w:t>
      </w:r>
      <w:r w:rsidRPr="00A5463E">
        <w:t xml:space="preserve"> request queue to the position immediately following all queued </w:t>
      </w:r>
      <w:r w:rsidR="0091451C">
        <w:t>Transmission</w:t>
      </w:r>
      <w:r w:rsidRPr="00A5463E">
        <w:t xml:space="preserve"> requests with the same </w:t>
      </w:r>
      <w:r w:rsidR="00B51015">
        <w:t>transmission</w:t>
      </w:r>
      <w:r w:rsidRPr="00A5463E">
        <w:t xml:space="preserve"> priority;</w:t>
      </w:r>
    </w:p>
    <w:p w14:paraId="7A8EFD59" w14:textId="77777777" w:rsidR="00EB0795" w:rsidRPr="00A5463E" w:rsidRDefault="00EB0795" w:rsidP="00EB0795">
      <w:pPr>
        <w:pStyle w:val="B3"/>
      </w:pPr>
      <w:r w:rsidRPr="00A5463E">
        <w:t>iii.</w:t>
      </w:r>
      <w:r w:rsidRPr="00A5463E">
        <w:tab/>
        <w:t xml:space="preserve">shall send a </w:t>
      </w:r>
      <w:r w:rsidR="00B51015">
        <w:t>Transmission</w:t>
      </w:r>
      <w:r w:rsidRPr="00A5463E">
        <w:t xml:space="preserve"> Queue Position Info message to the MCVideo client. The </w:t>
      </w:r>
      <w:r w:rsidR="00B51015">
        <w:t>Transmission</w:t>
      </w:r>
      <w:r w:rsidRPr="00A5463E">
        <w:t xml:space="preserve"> Queue Position Info message:</w:t>
      </w:r>
    </w:p>
    <w:p w14:paraId="5A9A2F6C" w14:textId="77777777" w:rsidR="00EB0795" w:rsidRPr="00A5463E" w:rsidRDefault="00EB0795" w:rsidP="00EB0795">
      <w:pPr>
        <w:pStyle w:val="B4"/>
      </w:pPr>
      <w:r w:rsidRPr="00A5463E">
        <w:t>A</w:t>
      </w:r>
      <w:r w:rsidRPr="00A5463E">
        <w:tab/>
        <w:t xml:space="preserve">shall include the queue position and </w:t>
      </w:r>
      <w:r w:rsidR="00B51015">
        <w:t>transmission</w:t>
      </w:r>
      <w:r w:rsidRPr="00A5463E">
        <w:t xml:space="preserve"> priority in the Queue Info field; and</w:t>
      </w:r>
    </w:p>
    <w:p w14:paraId="681A383F" w14:textId="77777777" w:rsidR="00EB0795" w:rsidRPr="00A5463E" w:rsidRDefault="00EB0795" w:rsidP="00EB0795">
      <w:pPr>
        <w:pStyle w:val="B4"/>
      </w:pPr>
      <w:r w:rsidRPr="00A5463E">
        <w:t>B.</w:t>
      </w:r>
      <w:r w:rsidRPr="00A5463E">
        <w:tab/>
        <w:t>if a group call is a broadcast group call, a system call, an emergency call, an imminent peril call, or a temporary group session, shall include the Transmission Indicator field with appropriate indications;</w:t>
      </w:r>
    </w:p>
    <w:p w14:paraId="50ECA5F2" w14:textId="77777777" w:rsidR="00EB0795" w:rsidRPr="00A5463E" w:rsidRDefault="00EB0795" w:rsidP="00EB0795">
      <w:pPr>
        <w:pStyle w:val="B3"/>
      </w:pPr>
      <w:r w:rsidRPr="00A5463E">
        <w:t>iv.</w:t>
      </w:r>
      <w:r w:rsidRPr="00A5463E">
        <w:tab/>
        <w:t xml:space="preserve">should send a </w:t>
      </w:r>
      <w:r w:rsidR="00B51015">
        <w:t>Transmission</w:t>
      </w:r>
      <w:r w:rsidRPr="00A5463E">
        <w:t xml:space="preserve"> Queue Position Info message with the updated status to the MCVideo clients in the active </w:t>
      </w:r>
      <w:r w:rsidR="0091451C">
        <w:t>Transmission</w:t>
      </w:r>
      <w:r w:rsidRPr="00A5463E">
        <w:t xml:space="preserve"> request queue which negotiated queueing of </w:t>
      </w:r>
      <w:r w:rsidR="0091451C">
        <w:t>Transmission</w:t>
      </w:r>
      <w:r w:rsidRPr="00A5463E">
        <w:t xml:space="preserve"> requests as specified in clause 14, which have requested the queue status, whose queue position has been changed since the previous </w:t>
      </w:r>
      <w:r w:rsidR="00B51015">
        <w:t>Transmission</w:t>
      </w:r>
      <w:r w:rsidRPr="00A5463E">
        <w:t xml:space="preserve"> Queue Position Info message and which is not the joining MCVideo client. The </w:t>
      </w:r>
      <w:r w:rsidR="00B51015">
        <w:t>Transmission</w:t>
      </w:r>
      <w:r w:rsidRPr="00A5463E">
        <w:t xml:space="preserve"> Queue Position Info message:</w:t>
      </w:r>
    </w:p>
    <w:p w14:paraId="21A725AF" w14:textId="77777777" w:rsidR="00EB0795" w:rsidRPr="00A5463E" w:rsidRDefault="00EB0795" w:rsidP="00EB0795">
      <w:pPr>
        <w:pStyle w:val="B4"/>
      </w:pPr>
      <w:r w:rsidRPr="00A5463E">
        <w:t>A</w:t>
      </w:r>
      <w:r w:rsidRPr="00A5463E">
        <w:tab/>
        <w:t xml:space="preserve">shall include the queue position and </w:t>
      </w:r>
      <w:r w:rsidR="00B51015">
        <w:t>transmission</w:t>
      </w:r>
      <w:r w:rsidRPr="00A5463E">
        <w:t xml:space="preserve"> priority in the Queue Info field; and</w:t>
      </w:r>
    </w:p>
    <w:p w14:paraId="245D6C37" w14:textId="77777777" w:rsidR="00EB0795" w:rsidRPr="00A5463E" w:rsidRDefault="00EB0795" w:rsidP="00EB0795">
      <w:pPr>
        <w:pStyle w:val="B4"/>
      </w:pPr>
      <w:r w:rsidRPr="00A5463E">
        <w:t>B.</w:t>
      </w:r>
      <w:r w:rsidRPr="00A5463E">
        <w:tab/>
        <w:t>if a group call is a broadcast group call, a system call, an emergency call, an imminent peril call, or a temporary group session, shall include the Transmission Indicator field with appropriate indications; and</w:t>
      </w:r>
    </w:p>
    <w:p w14:paraId="2F0D31F4" w14:textId="6E675F2D" w:rsidR="00EB0795" w:rsidRPr="00A5463E" w:rsidRDefault="00EB0795" w:rsidP="00EB0795">
      <w:pPr>
        <w:pStyle w:val="B3"/>
      </w:pPr>
      <w:r w:rsidRPr="00A5463E">
        <w:t>v.</w:t>
      </w:r>
      <w:r w:rsidRPr="00A5463E">
        <w:tab/>
        <w:t xml:space="preserve">shall enter the 'U: not permitted and Transmit Taken' state as specified in the </w:t>
      </w:r>
      <w:r w:rsidR="00BA1F7C">
        <w:t>clause</w:t>
      </w:r>
      <w:r w:rsidRPr="00A5463E">
        <w:t> 6.3.5.4.2; and</w:t>
      </w:r>
    </w:p>
    <w:p w14:paraId="28422B6B" w14:textId="35195F09" w:rsidR="00EB0795" w:rsidRPr="00A5463E" w:rsidRDefault="00EB0795" w:rsidP="00EB0795">
      <w:pPr>
        <w:pStyle w:val="B2"/>
      </w:pPr>
      <w:r w:rsidRPr="00A5463E">
        <w:t>d.</w:t>
      </w:r>
      <w:r w:rsidRPr="00A5463E">
        <w:tab/>
        <w:t xml:space="preserve">if the MCVideo client did not negotiate queueing of </w:t>
      </w:r>
      <w:r w:rsidR="0091451C">
        <w:t>Transmission</w:t>
      </w:r>
      <w:r w:rsidRPr="00A5463E">
        <w:t xml:space="preserve"> requests and if other MCVideo clients have the permission to send media and if Cx (Simultaneous Transmission video) has reached it upper limit, the transmission control interface towards the MCVideo client in the transmission control server:</w:t>
      </w:r>
    </w:p>
    <w:p w14:paraId="0D88702E" w14:textId="3D171AB4" w:rsidR="00EB0795" w:rsidRPr="00A5463E" w:rsidRDefault="00EB0795" w:rsidP="00EB0795">
      <w:pPr>
        <w:pStyle w:val="B3"/>
      </w:pPr>
      <w:r w:rsidRPr="00A5463E">
        <w:t>i.</w:t>
      </w:r>
      <w:r w:rsidRPr="00A5463E">
        <w:tab/>
        <w:t xml:space="preserve">shall enter the 'U: not permitted and Transmit Taken' state as specified in the </w:t>
      </w:r>
      <w:r w:rsidR="00BA1F7C">
        <w:t>clause</w:t>
      </w:r>
      <w:r w:rsidRPr="00A5463E">
        <w:t> 6.3.5.4.2; and</w:t>
      </w:r>
    </w:p>
    <w:p w14:paraId="4644530D" w14:textId="77777777" w:rsidR="00EB0795" w:rsidRPr="00A5463E" w:rsidRDefault="00EB0795" w:rsidP="00EB0795">
      <w:pPr>
        <w:pStyle w:val="B1"/>
      </w:pPr>
      <w:r w:rsidRPr="00A5463E">
        <w:t>4.</w:t>
      </w:r>
      <w:r w:rsidRPr="00A5463E">
        <w:tab/>
        <w:t>if the MCVideo client is invited to the MCVideo call and</w:t>
      </w:r>
    </w:p>
    <w:p w14:paraId="4632F85B" w14:textId="295FAFBE" w:rsidR="00EB0795" w:rsidRPr="00A5463E" w:rsidRDefault="00EB0795" w:rsidP="00EB0795">
      <w:pPr>
        <w:pStyle w:val="B2"/>
      </w:pPr>
      <w:r w:rsidRPr="00A5463E">
        <w:t>a.</w:t>
      </w:r>
      <w:r w:rsidRPr="00A5463E">
        <w:tab/>
        <w:t>if other MCVideo clients have permission to send media, the transmission control interface towards the MCVideo client in the transmission control server:</w:t>
      </w:r>
    </w:p>
    <w:p w14:paraId="2C6EA4B6" w14:textId="4A96F83D" w:rsidR="00EB0795" w:rsidRPr="00A5463E" w:rsidRDefault="00EB0795" w:rsidP="00EB0795">
      <w:pPr>
        <w:pStyle w:val="B3"/>
      </w:pPr>
      <w:r w:rsidRPr="00A5463E">
        <w:t>i.</w:t>
      </w:r>
      <w:r w:rsidRPr="00A5463E">
        <w:tab/>
        <w:t xml:space="preserve">shall enter the 'U: not permitted and Transmit Taken' state as specified in the </w:t>
      </w:r>
      <w:r w:rsidR="00BA1F7C">
        <w:t>clause</w:t>
      </w:r>
      <w:r w:rsidRPr="00A5463E">
        <w:t> 6.3.5.4.2; and</w:t>
      </w:r>
    </w:p>
    <w:p w14:paraId="2BB191F1" w14:textId="77777777" w:rsidR="00EB0795" w:rsidRPr="00A5463E" w:rsidRDefault="00EB0795" w:rsidP="00EB0795">
      <w:pPr>
        <w:pStyle w:val="B2"/>
      </w:pPr>
      <w:r w:rsidRPr="00A5463E">
        <w:t>b.</w:t>
      </w:r>
      <w:r w:rsidRPr="00A5463E">
        <w:tab/>
        <w:t>if no other MCVideo client has the permission to send a media; the transmission control interface towards the MCVideo client in the transmission control server:</w:t>
      </w:r>
    </w:p>
    <w:p w14:paraId="56388A63" w14:textId="77777777" w:rsidR="00EB0795" w:rsidRPr="00A5463E" w:rsidRDefault="00EB0795" w:rsidP="00EB0795">
      <w:pPr>
        <w:pStyle w:val="B3"/>
      </w:pPr>
      <w:r w:rsidRPr="00A5463E">
        <w:t>i.</w:t>
      </w:r>
      <w:r w:rsidRPr="00A5463E">
        <w:tab/>
        <w:t>should send a Transmi</w:t>
      </w:r>
      <w:r w:rsidR="008B7004">
        <w:t>ssion</w:t>
      </w:r>
      <w:r w:rsidRPr="00A5463E">
        <w:t xml:space="preserve"> Idle message to the MCVideo client. The Transmi</w:t>
      </w:r>
      <w:r w:rsidR="008B7004">
        <w:t>ssion</w:t>
      </w:r>
      <w:r w:rsidRPr="00A5463E">
        <w:t xml:space="preserve"> Idle message:</w:t>
      </w:r>
    </w:p>
    <w:p w14:paraId="5221EEE0" w14:textId="77777777" w:rsidR="00EB0795" w:rsidRPr="00A5463E" w:rsidRDefault="00EB0795" w:rsidP="00EB0795">
      <w:pPr>
        <w:pStyle w:val="B4"/>
      </w:pPr>
      <w:r w:rsidRPr="00A5463E">
        <w:t>A.</w:t>
      </w:r>
      <w:r w:rsidRPr="00A5463E">
        <w:tab/>
        <w:t>shall include a Message Sequence Number field with a &lt;Message Sequence Number&gt; value increased with 1; and</w:t>
      </w:r>
    </w:p>
    <w:p w14:paraId="7AD5EB53" w14:textId="77777777" w:rsidR="00EB0795" w:rsidRPr="00A5463E" w:rsidRDefault="00EB0795" w:rsidP="00EB0795">
      <w:pPr>
        <w:pStyle w:val="B4"/>
      </w:pPr>
      <w:r w:rsidRPr="00A5463E">
        <w:t>B.</w:t>
      </w:r>
      <w:r w:rsidRPr="00A5463E">
        <w:tab/>
        <w:t>if a group call is a broadcast group call, a system call, an emergency call, an imminent peril call, or a temporary group session, shall include the Transmission Indicator field with appropriate indications; and</w:t>
      </w:r>
    </w:p>
    <w:p w14:paraId="7BB1DB31" w14:textId="4378AE82" w:rsidR="00EB0795" w:rsidRPr="00A5463E" w:rsidRDefault="00EB0795" w:rsidP="00EB0795">
      <w:pPr>
        <w:pStyle w:val="B3"/>
      </w:pPr>
      <w:r w:rsidRPr="00A5463E">
        <w:t>ii.</w:t>
      </w:r>
      <w:r w:rsidRPr="00A5463E">
        <w:tab/>
        <w:t xml:space="preserve">shall enter the 'U: not permitted and Transmit Idle' state as specified in the </w:t>
      </w:r>
      <w:r w:rsidR="00BA1F7C">
        <w:t>clause</w:t>
      </w:r>
      <w:r w:rsidRPr="00A5463E">
        <w:t> 6.3.5.3.2.</w:t>
      </w:r>
    </w:p>
    <w:p w14:paraId="7132D35F" w14:textId="77777777" w:rsidR="00EB0795" w:rsidRPr="00A5463E" w:rsidRDefault="00EB0795" w:rsidP="00EB0795">
      <w:pPr>
        <w:pStyle w:val="Heading4"/>
      </w:pPr>
      <w:bookmarkStart w:id="776" w:name="_Toc20208677"/>
      <w:bookmarkStart w:id="777" w:name="_Toc36044788"/>
      <w:bookmarkStart w:id="778" w:name="_Toc45216269"/>
      <w:bookmarkStart w:id="779" w:name="_Toc154407930"/>
      <w:r w:rsidRPr="00A5463E">
        <w:lastRenderedPageBreak/>
        <w:t>6.3.5.3</w:t>
      </w:r>
      <w:r w:rsidRPr="00A5463E">
        <w:tab/>
        <w:t>State: 'U: not permitted and Transmit Idle'</w:t>
      </w:r>
      <w:bookmarkEnd w:id="776"/>
      <w:bookmarkEnd w:id="777"/>
      <w:bookmarkEnd w:id="778"/>
      <w:bookmarkEnd w:id="779"/>
    </w:p>
    <w:p w14:paraId="45E3C4FE" w14:textId="77777777" w:rsidR="00EB0795" w:rsidRPr="00A5463E" w:rsidRDefault="00EB0795" w:rsidP="00EB0795">
      <w:pPr>
        <w:pStyle w:val="Heading5"/>
      </w:pPr>
      <w:bookmarkStart w:id="780" w:name="_Toc20208678"/>
      <w:bookmarkStart w:id="781" w:name="_Toc36044789"/>
      <w:bookmarkStart w:id="782" w:name="_Toc45216270"/>
      <w:bookmarkStart w:id="783" w:name="_Toc154407931"/>
      <w:r w:rsidRPr="00A5463E">
        <w:t>6.3.5.3.1</w:t>
      </w:r>
      <w:r w:rsidRPr="00A5463E">
        <w:tab/>
        <w:t>General</w:t>
      </w:r>
      <w:bookmarkEnd w:id="780"/>
      <w:bookmarkEnd w:id="781"/>
      <w:bookmarkEnd w:id="782"/>
      <w:bookmarkEnd w:id="783"/>
    </w:p>
    <w:p w14:paraId="4E092A40" w14:textId="77777777" w:rsidR="00EB0795" w:rsidRPr="00A5463E" w:rsidRDefault="00EB0795" w:rsidP="00EB0795">
      <w:r w:rsidRPr="00A5463E">
        <w:t>The transmission control interface towards the MCVideo client in the transmission control server uses this state when the associated transmission participant is not permitted to send media.</w:t>
      </w:r>
    </w:p>
    <w:p w14:paraId="50A6BB41" w14:textId="77777777" w:rsidR="00EB0795" w:rsidRPr="00A5463E" w:rsidRDefault="00EB0795" w:rsidP="00EB0795">
      <w:pPr>
        <w:pStyle w:val="Heading5"/>
      </w:pPr>
      <w:bookmarkStart w:id="784" w:name="_Toc20208679"/>
      <w:bookmarkStart w:id="785" w:name="_Toc36044790"/>
      <w:bookmarkStart w:id="786" w:name="_Toc45216271"/>
      <w:bookmarkStart w:id="787" w:name="_Toc154407932"/>
      <w:r w:rsidRPr="00A5463E">
        <w:t>6.3.5.3.2</w:t>
      </w:r>
      <w:r w:rsidRPr="00A5463E">
        <w:tab/>
        <w:t>Enter state 'U: not permitted and Transmit Idle'</w:t>
      </w:r>
      <w:bookmarkEnd w:id="784"/>
      <w:bookmarkEnd w:id="785"/>
      <w:bookmarkEnd w:id="786"/>
      <w:bookmarkEnd w:id="787"/>
    </w:p>
    <w:p w14:paraId="276A9CEF" w14:textId="77777777" w:rsidR="00EB0795" w:rsidRPr="00A5463E" w:rsidRDefault="00EB0795" w:rsidP="00EB0795">
      <w:r w:rsidRPr="00A5463E">
        <w:t>When entering this state the transmission control interface towards the MCVideo client in the transmission control server:</w:t>
      </w:r>
    </w:p>
    <w:p w14:paraId="40133B04" w14:textId="77777777" w:rsidR="00EB0795" w:rsidRPr="00A5463E" w:rsidRDefault="00EB0795" w:rsidP="00EB0795">
      <w:pPr>
        <w:pStyle w:val="B1"/>
      </w:pPr>
      <w:r w:rsidRPr="00A5463E">
        <w:t>1.</w:t>
      </w:r>
      <w:r w:rsidRPr="00A5463E">
        <w:tab/>
        <w:t>shall set the state for the associated transmission participant to 'U: not permitted and Transmit Idle'.</w:t>
      </w:r>
    </w:p>
    <w:p w14:paraId="3CCBD927" w14:textId="77777777" w:rsidR="00EB0795" w:rsidRPr="00EF55AB" w:rsidRDefault="00EB0795" w:rsidP="00EB0795">
      <w:pPr>
        <w:pStyle w:val="Heading5"/>
      </w:pPr>
      <w:bookmarkStart w:id="788" w:name="_Toc20208680"/>
      <w:bookmarkStart w:id="789" w:name="_Toc36044791"/>
      <w:bookmarkStart w:id="790" w:name="_Toc45216272"/>
      <w:bookmarkStart w:id="791" w:name="_Toc154407933"/>
      <w:r w:rsidRPr="00A5463E">
        <w:t>6.3.5.3.3</w:t>
      </w:r>
      <w:r w:rsidRPr="00A5463E">
        <w:tab/>
      </w:r>
      <w:bookmarkEnd w:id="788"/>
      <w:bookmarkEnd w:id="789"/>
      <w:r w:rsidR="00880EBB" w:rsidRPr="00EF55AB">
        <w:t>Void</w:t>
      </w:r>
      <w:bookmarkEnd w:id="790"/>
      <w:bookmarkEnd w:id="791"/>
    </w:p>
    <w:p w14:paraId="735678B1" w14:textId="77777777" w:rsidR="00EB0795" w:rsidRPr="00A5463E" w:rsidRDefault="00EB0795" w:rsidP="00EB0795">
      <w:pPr>
        <w:pStyle w:val="Heading5"/>
      </w:pPr>
      <w:bookmarkStart w:id="792" w:name="_Toc20208681"/>
      <w:bookmarkStart w:id="793" w:name="_Toc36044792"/>
      <w:bookmarkStart w:id="794" w:name="_Toc45216273"/>
      <w:bookmarkStart w:id="795" w:name="_Toc154407934"/>
      <w:r w:rsidRPr="00A5463E">
        <w:t>6.3.5.3.4</w:t>
      </w:r>
      <w:r w:rsidRPr="00A5463E">
        <w:tab/>
        <w:t>Receive Transmission Media Request message (R: Transmission Media Request)</w:t>
      </w:r>
      <w:bookmarkEnd w:id="792"/>
      <w:bookmarkEnd w:id="793"/>
      <w:bookmarkEnd w:id="794"/>
      <w:bookmarkEnd w:id="795"/>
    </w:p>
    <w:p w14:paraId="57612219" w14:textId="77777777" w:rsidR="00EB0795" w:rsidRPr="00A5463E" w:rsidRDefault="00EB0795" w:rsidP="00EB0795">
      <w:r w:rsidRPr="00A5463E">
        <w:t>Upon receiving a Transmission Media Request message from the associated transmission participant, the transmission control interface towards the MCVideo client in the transmission control server:</w:t>
      </w:r>
    </w:p>
    <w:p w14:paraId="44660667" w14:textId="77777777" w:rsidR="00EB0795" w:rsidRPr="00A5463E" w:rsidRDefault="00EB0795" w:rsidP="00EB0795">
      <w:pPr>
        <w:pStyle w:val="B1"/>
      </w:pPr>
      <w:r w:rsidRPr="00A5463E">
        <w:t>1.</w:t>
      </w:r>
      <w:r w:rsidRPr="00A5463E">
        <w:tab/>
        <w:t>if the session is not a broadcast group call or if the session is a broadcast group call and the associated transmission participant is the initiator of the broadcast group call, shall forward the Transmission Media Request message to the transmission control server arbitration logic;</w:t>
      </w:r>
    </w:p>
    <w:p w14:paraId="191077C9" w14:textId="77777777" w:rsidR="00EB0795" w:rsidRPr="00A5463E" w:rsidRDefault="00EB0795" w:rsidP="00EB0795">
      <w:pPr>
        <w:pStyle w:val="NO"/>
      </w:pPr>
      <w:r w:rsidRPr="00A5463E">
        <w:t>NOTE 1:</w:t>
      </w:r>
      <w:r w:rsidRPr="00A5463E">
        <w:tab/>
        <w:t xml:space="preserve">The Transmission Media Request message can contain a Transmission Indicator field indicating that the </w:t>
      </w:r>
      <w:r w:rsidR="0091451C">
        <w:t>Transmission</w:t>
      </w:r>
      <w:r w:rsidRPr="00A5463E">
        <w:t xml:space="preserve"> request is an attempt to upgrade a group call to a broadcast group call. If the transmission control arbitration logic accepts the </w:t>
      </w:r>
      <w:r w:rsidR="0091451C">
        <w:t>Transmission</w:t>
      </w:r>
      <w:r w:rsidRPr="00A5463E">
        <w:t xml:space="preserve"> request, the ongoing group call will be upgraded accordingly by the </w:t>
      </w:r>
      <w:r w:rsidR="0091451C">
        <w:t>Transmission</w:t>
      </w:r>
      <w:r w:rsidRPr="00A5463E">
        <w:t xml:space="preserve"> Grant message and, for other participants, by the Media Transmission Notify message.</w:t>
      </w:r>
    </w:p>
    <w:p w14:paraId="27D00FBF" w14:textId="77777777" w:rsidR="00EB0795" w:rsidRPr="00A5463E" w:rsidRDefault="00EB0795" w:rsidP="00EB0795">
      <w:pPr>
        <w:pStyle w:val="NO"/>
      </w:pPr>
      <w:r w:rsidRPr="00A5463E">
        <w:t>NOTE 2:</w:t>
      </w:r>
      <w:r w:rsidRPr="00A5463E">
        <w:tab/>
        <w:t>Initiating a broadcast group call is done in the application and signalling plane using SIP. Initiating or upgrading a call to an emergency call or an imminent peril call is done in the application and signalling plane using SIP.</w:t>
      </w:r>
    </w:p>
    <w:p w14:paraId="73F8CEED" w14:textId="77777777" w:rsidR="00EB0795" w:rsidRPr="00A5463E" w:rsidRDefault="00EB0795" w:rsidP="00EB0795">
      <w:pPr>
        <w:pStyle w:val="B1"/>
      </w:pPr>
      <w:r w:rsidRPr="00A5463E">
        <w:t>2.</w:t>
      </w:r>
      <w:r w:rsidRPr="00A5463E">
        <w:tab/>
        <w:t xml:space="preserve">if the session is a broadcast group call and the associated transmission participant is not the initiator of the broadcast group call, shall send a </w:t>
      </w:r>
      <w:r w:rsidR="0091451C">
        <w:t>Transmission</w:t>
      </w:r>
      <w:r w:rsidRPr="00A5463E">
        <w:t xml:space="preserve"> Reject message to the associated transmission participant. The </w:t>
      </w:r>
      <w:r w:rsidR="0091451C">
        <w:t>Transmission</w:t>
      </w:r>
      <w:r w:rsidRPr="00A5463E">
        <w:t xml:space="preserve"> Reject message:</w:t>
      </w:r>
    </w:p>
    <w:p w14:paraId="2B27514F" w14:textId="77777777" w:rsidR="00EB0795" w:rsidRPr="00A5463E" w:rsidRDefault="00EB0795" w:rsidP="00EB0795">
      <w:pPr>
        <w:pStyle w:val="B2"/>
      </w:pPr>
      <w:r w:rsidRPr="00A5463E">
        <w:t>a.</w:t>
      </w:r>
      <w:r w:rsidRPr="00A5463E">
        <w:tab/>
        <w:t>shall include in the Reject Cause field the &lt;Reject Cause&gt; value cause #5 (Receive only);</w:t>
      </w:r>
    </w:p>
    <w:p w14:paraId="1E671D3E" w14:textId="77777777" w:rsidR="00EB0795" w:rsidRPr="00A5463E" w:rsidRDefault="00EB0795" w:rsidP="00EB0795">
      <w:pPr>
        <w:pStyle w:val="B2"/>
      </w:pPr>
      <w:r w:rsidRPr="00A5463E">
        <w:t>b.</w:t>
      </w:r>
      <w:r w:rsidRPr="00A5463E">
        <w:tab/>
        <w:t xml:space="preserve">may include in the Reject Cause field an additional text string explaining the reason for rejecting the </w:t>
      </w:r>
      <w:r w:rsidR="0091451C">
        <w:t>Transmission</w:t>
      </w:r>
      <w:r w:rsidRPr="00A5463E">
        <w:t xml:space="preserve"> request in the &lt;Reject Phrase&gt; value;</w:t>
      </w:r>
    </w:p>
    <w:p w14:paraId="74D98952" w14:textId="26C27B6D" w:rsidR="00EB0795" w:rsidRPr="00A5463E" w:rsidRDefault="00EB0795" w:rsidP="00EB0795">
      <w:pPr>
        <w:pStyle w:val="B2"/>
      </w:pPr>
      <w:r w:rsidRPr="00A5463E">
        <w:t>c.</w:t>
      </w:r>
      <w:r w:rsidRPr="00A5463E">
        <w:tab/>
        <w:t xml:space="preserve">may set the first bit in the subtype of the </w:t>
      </w:r>
      <w:r w:rsidR="0091451C">
        <w:t>Transmission</w:t>
      </w:r>
      <w:r w:rsidRPr="00A5463E">
        <w:t xml:space="preserve"> Reject message to '1' (Acknowledgment is required) as described in </w:t>
      </w:r>
      <w:r w:rsidR="00BA1F7C">
        <w:t>clause</w:t>
      </w:r>
      <w:r w:rsidRPr="00A5463E">
        <w:t> </w:t>
      </w:r>
      <w:r w:rsidR="008B7004">
        <w:t>9.2.2.1</w:t>
      </w:r>
      <w:r w:rsidRPr="00A5463E">
        <w:t>; and</w:t>
      </w:r>
    </w:p>
    <w:p w14:paraId="5875F8A9" w14:textId="77777777" w:rsidR="00EB0795" w:rsidRPr="00A5463E" w:rsidRDefault="00EB0795" w:rsidP="00EB0795">
      <w:pPr>
        <w:pStyle w:val="NO"/>
      </w:pPr>
      <w:r w:rsidRPr="00A5463E">
        <w:t>NOTE 3:</w:t>
      </w:r>
      <w:r w:rsidRPr="00A5463E">
        <w:tab/>
        <w:t xml:space="preserve">It is an implementation option to handle the receipt of the </w:t>
      </w:r>
      <w:r w:rsidR="008B7004">
        <w:t>T</w:t>
      </w:r>
      <w:r w:rsidR="006917BB">
        <w:t>ransmission</w:t>
      </w:r>
      <w:r w:rsidR="008B7004">
        <w:t xml:space="preserve"> control Ack</w:t>
      </w:r>
      <w:r w:rsidRPr="00A5463E">
        <w:t xml:space="preserve"> message and what action to take if the </w:t>
      </w:r>
      <w:r w:rsidR="008B7004">
        <w:t>T</w:t>
      </w:r>
      <w:r w:rsidR="006917BB">
        <w:t>ransmission</w:t>
      </w:r>
      <w:r w:rsidR="008B7004">
        <w:t xml:space="preserve"> control Ack</w:t>
      </w:r>
      <w:r w:rsidRPr="00A5463E">
        <w:t xml:space="preserve"> message is not received.</w:t>
      </w:r>
    </w:p>
    <w:p w14:paraId="40D15E8F" w14:textId="77777777" w:rsidR="00EB0795" w:rsidRPr="00A5463E" w:rsidRDefault="00EB0795" w:rsidP="00EB0795">
      <w:pPr>
        <w:pStyle w:val="B2"/>
      </w:pPr>
      <w:r w:rsidRPr="00A5463E">
        <w:t>d.</w:t>
      </w:r>
      <w:r w:rsidRPr="00A5463E">
        <w:tab/>
        <w:t>if a group call is a broadcast group call, a system call, an emergency call, an imminent peril call, or a temporary group session, shall include the Transmission Indicator field with appropriate indications; and</w:t>
      </w:r>
    </w:p>
    <w:p w14:paraId="3B2574C2" w14:textId="77777777" w:rsidR="00EB0795" w:rsidRPr="00A5463E" w:rsidRDefault="00EB0795" w:rsidP="00EB0795">
      <w:pPr>
        <w:pStyle w:val="B1"/>
      </w:pPr>
      <w:r w:rsidRPr="00A5463E">
        <w:t>3.</w:t>
      </w:r>
      <w:r w:rsidRPr="00A5463E">
        <w:tab/>
        <w:t>shall remain in the 'U: not permitted and Transmit Idle' state.</w:t>
      </w:r>
    </w:p>
    <w:p w14:paraId="26FD0407" w14:textId="77777777" w:rsidR="00EB0795" w:rsidRPr="00A5463E" w:rsidRDefault="00EB0795" w:rsidP="00EB0795">
      <w:pPr>
        <w:pStyle w:val="Heading5"/>
      </w:pPr>
      <w:bookmarkStart w:id="796" w:name="_Toc20208682"/>
      <w:bookmarkStart w:id="797" w:name="_Toc36044793"/>
      <w:bookmarkStart w:id="798" w:name="_Toc45216274"/>
      <w:bookmarkStart w:id="799" w:name="_Toc154407935"/>
      <w:r w:rsidRPr="00A5463E">
        <w:t>6.3.5.3.5</w:t>
      </w:r>
      <w:r w:rsidRPr="00A5463E">
        <w:tab/>
        <w:t xml:space="preserve">Send </w:t>
      </w:r>
      <w:r w:rsidR="0091451C">
        <w:t>Transmission</w:t>
      </w:r>
      <w:r w:rsidRPr="00A5463E">
        <w:t xml:space="preserve"> Grant message (S: </w:t>
      </w:r>
      <w:r w:rsidR="0091451C">
        <w:t>Transmission</w:t>
      </w:r>
      <w:r w:rsidRPr="00A5463E">
        <w:t xml:space="preserve"> Grant)</w:t>
      </w:r>
      <w:bookmarkEnd w:id="796"/>
      <w:bookmarkEnd w:id="797"/>
      <w:bookmarkEnd w:id="798"/>
      <w:bookmarkEnd w:id="799"/>
    </w:p>
    <w:p w14:paraId="53905A4E" w14:textId="77777777" w:rsidR="00EB0795" w:rsidRPr="00A5463E" w:rsidRDefault="00EB0795" w:rsidP="00EB0795">
      <w:r w:rsidRPr="00A5463E">
        <w:t xml:space="preserve">When a </w:t>
      </w:r>
      <w:r w:rsidR="0091451C">
        <w:t>Transmission</w:t>
      </w:r>
      <w:r w:rsidRPr="00A5463E">
        <w:t xml:space="preserve"> Grant message is received from the transmission control arbitration logic in the MCVideo server, the transmission control interface towards the MCVideo client in the transmission control server:</w:t>
      </w:r>
    </w:p>
    <w:p w14:paraId="63E55367" w14:textId="77777777" w:rsidR="00EB0795" w:rsidRPr="00A5463E" w:rsidRDefault="00EB0795" w:rsidP="00EB0795">
      <w:pPr>
        <w:pStyle w:val="B1"/>
      </w:pPr>
      <w:r w:rsidRPr="00A5463E">
        <w:t>1.</w:t>
      </w:r>
      <w:r w:rsidRPr="00A5463E">
        <w:tab/>
        <w:t xml:space="preserve">shall forward the </w:t>
      </w:r>
      <w:r w:rsidR="0091451C">
        <w:t>Transmission</w:t>
      </w:r>
      <w:r w:rsidRPr="00A5463E">
        <w:t xml:space="preserve"> Grant messages to the associated transmission participant;</w:t>
      </w:r>
    </w:p>
    <w:p w14:paraId="6FBD73ED" w14:textId="1116AD2A" w:rsidR="00EB0795" w:rsidRPr="00A5463E" w:rsidRDefault="00EB0795" w:rsidP="00EB0795">
      <w:pPr>
        <w:pStyle w:val="B1"/>
      </w:pPr>
      <w:r w:rsidRPr="00A5463E">
        <w:lastRenderedPageBreak/>
        <w:t>2.</w:t>
      </w:r>
      <w:r w:rsidRPr="00A5463E">
        <w:tab/>
        <w:t xml:space="preserve">may set the first bit in the subtype of the </w:t>
      </w:r>
      <w:r w:rsidR="0091451C">
        <w:t>Transmission</w:t>
      </w:r>
      <w:r w:rsidRPr="00A5463E">
        <w:t xml:space="preserve"> Grant message to '1' (Acknowledgment is required) as described in </w:t>
      </w:r>
      <w:r w:rsidR="00BA1F7C">
        <w:t>clause</w:t>
      </w:r>
      <w:r w:rsidRPr="00A5463E">
        <w:t> </w:t>
      </w:r>
      <w:r w:rsidR="008B7004">
        <w:t>9.2.2.1</w:t>
      </w:r>
      <w:r w:rsidRPr="00A5463E">
        <w:t>; and</w:t>
      </w:r>
    </w:p>
    <w:p w14:paraId="52153F50" w14:textId="77777777" w:rsidR="00EB0795" w:rsidRPr="00A5463E" w:rsidRDefault="00EB0795" w:rsidP="00EB0795">
      <w:pPr>
        <w:pStyle w:val="NO"/>
      </w:pPr>
      <w:r w:rsidRPr="00A5463E">
        <w:t>NOTE:</w:t>
      </w:r>
      <w:r w:rsidRPr="00A5463E">
        <w:tab/>
        <w:t xml:space="preserve">It is an implementation option to handle the receipt of the </w:t>
      </w:r>
      <w:r w:rsidR="008B7004">
        <w:t>T</w:t>
      </w:r>
      <w:r w:rsidR="006917BB">
        <w:t>ransmission</w:t>
      </w:r>
      <w:r w:rsidR="008B7004">
        <w:t xml:space="preserve"> control Ack</w:t>
      </w:r>
      <w:r w:rsidRPr="00A5463E">
        <w:t xml:space="preserve"> message and what action to take if the </w:t>
      </w:r>
      <w:r w:rsidR="008B7004">
        <w:t>T</w:t>
      </w:r>
      <w:r w:rsidR="006917BB">
        <w:t>ransmission</w:t>
      </w:r>
      <w:r w:rsidR="008B7004">
        <w:t xml:space="preserve"> control Ack</w:t>
      </w:r>
      <w:r w:rsidRPr="00A5463E">
        <w:t xml:space="preserve"> message is not received.</w:t>
      </w:r>
    </w:p>
    <w:p w14:paraId="142AAF6A" w14:textId="01DF0FB8" w:rsidR="00EB0795" w:rsidRPr="00A5463E" w:rsidRDefault="00EB0795" w:rsidP="00EB0795">
      <w:pPr>
        <w:pStyle w:val="B1"/>
      </w:pPr>
      <w:r w:rsidRPr="00A5463E">
        <w:t>3.</w:t>
      </w:r>
      <w:r w:rsidRPr="00A5463E">
        <w:tab/>
        <w:t xml:space="preserve">shall enter the state 'U: permitted' as specified in </w:t>
      </w:r>
      <w:r w:rsidR="00BA1F7C">
        <w:t>clause</w:t>
      </w:r>
      <w:r w:rsidRPr="00A5463E">
        <w:t> 6.3.5.5.2.</w:t>
      </w:r>
    </w:p>
    <w:p w14:paraId="449836B2" w14:textId="77777777" w:rsidR="00EB0795" w:rsidRPr="00A5463E" w:rsidRDefault="00EB0795" w:rsidP="00EB0795">
      <w:pPr>
        <w:pStyle w:val="Heading5"/>
      </w:pPr>
      <w:bookmarkStart w:id="800" w:name="_Toc20208683"/>
      <w:bookmarkStart w:id="801" w:name="_Toc36044794"/>
      <w:bookmarkStart w:id="802" w:name="_Toc45216275"/>
      <w:bookmarkStart w:id="803" w:name="_Toc154407936"/>
      <w:r w:rsidRPr="00A5463E">
        <w:t>6.3.5.3.6</w:t>
      </w:r>
      <w:r w:rsidRPr="00A5463E">
        <w:tab/>
        <w:t xml:space="preserve">Send </w:t>
      </w:r>
      <w:r w:rsidR="0091451C">
        <w:t>Transmission</w:t>
      </w:r>
      <w:r w:rsidRPr="00A5463E">
        <w:t xml:space="preserve"> Reject message (S: </w:t>
      </w:r>
      <w:r w:rsidR="0091451C">
        <w:t>Transmission</w:t>
      </w:r>
      <w:r w:rsidRPr="00A5463E">
        <w:t xml:space="preserve"> Reject)</w:t>
      </w:r>
      <w:bookmarkEnd w:id="800"/>
      <w:bookmarkEnd w:id="801"/>
      <w:bookmarkEnd w:id="802"/>
      <w:bookmarkEnd w:id="803"/>
    </w:p>
    <w:p w14:paraId="1E77258E" w14:textId="77777777" w:rsidR="00EB0795" w:rsidRPr="00A5463E" w:rsidRDefault="00EB0795" w:rsidP="00EB0795">
      <w:r w:rsidRPr="00A5463E">
        <w:t xml:space="preserve">When a </w:t>
      </w:r>
      <w:r w:rsidR="0091451C">
        <w:t>Transmission</w:t>
      </w:r>
      <w:r w:rsidRPr="00A5463E">
        <w:t xml:space="preserve"> Reject message is received from the transmission control arbitration logic in the MCVideo server, the transmission control interface towards the MCVideo client in the transmission control server:</w:t>
      </w:r>
    </w:p>
    <w:p w14:paraId="5BE878B9" w14:textId="77777777" w:rsidR="00EB0795" w:rsidRPr="00A5463E" w:rsidRDefault="00EB0795" w:rsidP="00EB0795">
      <w:pPr>
        <w:pStyle w:val="B1"/>
      </w:pPr>
      <w:r w:rsidRPr="00A5463E">
        <w:t>1.</w:t>
      </w:r>
      <w:r w:rsidRPr="00A5463E">
        <w:tab/>
        <w:t xml:space="preserve">shall forward the </w:t>
      </w:r>
      <w:r w:rsidR="0091451C">
        <w:t>Transmission</w:t>
      </w:r>
      <w:r w:rsidRPr="00A5463E">
        <w:t xml:space="preserve"> Reject messages to the associated transmission participant;</w:t>
      </w:r>
    </w:p>
    <w:p w14:paraId="006C3DA2" w14:textId="48B942F5" w:rsidR="00EB0795" w:rsidRPr="00A5463E" w:rsidRDefault="00EB0795" w:rsidP="00EB0795">
      <w:pPr>
        <w:pStyle w:val="B1"/>
      </w:pPr>
      <w:r w:rsidRPr="00A5463E">
        <w:t>2.</w:t>
      </w:r>
      <w:r w:rsidRPr="00A5463E">
        <w:tab/>
        <w:t xml:space="preserve">may set the first bit in the subtype of the </w:t>
      </w:r>
      <w:r w:rsidR="0091451C">
        <w:t>Transmission</w:t>
      </w:r>
      <w:r w:rsidRPr="00A5463E">
        <w:t xml:space="preserve"> Reject message to '1' (Acknowledgment is required) as described in </w:t>
      </w:r>
      <w:r w:rsidR="00BA1F7C">
        <w:t>clause</w:t>
      </w:r>
      <w:r w:rsidRPr="00A5463E">
        <w:t> </w:t>
      </w:r>
      <w:r w:rsidR="006917BB">
        <w:t>9.2.2.1</w:t>
      </w:r>
      <w:r w:rsidRPr="00A5463E">
        <w:t>; and</w:t>
      </w:r>
    </w:p>
    <w:p w14:paraId="53851CF5" w14:textId="77777777" w:rsidR="00EB0795" w:rsidRPr="00A5463E" w:rsidRDefault="00EB0795" w:rsidP="00EB0795">
      <w:pPr>
        <w:pStyle w:val="NO"/>
      </w:pPr>
      <w:r w:rsidRPr="00A5463E">
        <w:t>NOTE:</w:t>
      </w:r>
      <w:r w:rsidRPr="00A5463E">
        <w:tab/>
        <w:t xml:space="preserve">It is an implementation option to handle the receipt of the </w:t>
      </w:r>
      <w:r w:rsidR="006917BB">
        <w:t>Transmission control Ack</w:t>
      </w:r>
      <w:r w:rsidRPr="00A5463E">
        <w:t xml:space="preserve"> message and what action to take if the </w:t>
      </w:r>
      <w:r w:rsidR="006917BB">
        <w:t>Transmission control Ack</w:t>
      </w:r>
      <w:r w:rsidRPr="00A5463E">
        <w:t xml:space="preserve"> message is not received.</w:t>
      </w:r>
    </w:p>
    <w:p w14:paraId="34B4CA2F" w14:textId="77777777" w:rsidR="00EB0795" w:rsidRPr="00A5463E" w:rsidRDefault="00EB0795" w:rsidP="00EB0795">
      <w:pPr>
        <w:pStyle w:val="B1"/>
      </w:pPr>
      <w:r w:rsidRPr="00A5463E">
        <w:t>3.</w:t>
      </w:r>
      <w:r w:rsidRPr="00A5463E">
        <w:tab/>
        <w:t>shall remain in the 'U: not permitted and Transmit Idle' state.</w:t>
      </w:r>
    </w:p>
    <w:p w14:paraId="16BD3096" w14:textId="77777777" w:rsidR="00EB0795" w:rsidRPr="00A5463E" w:rsidRDefault="00EB0795" w:rsidP="00EB0795">
      <w:pPr>
        <w:pStyle w:val="Heading5"/>
      </w:pPr>
      <w:bookmarkStart w:id="804" w:name="_Toc20208684"/>
      <w:bookmarkStart w:id="805" w:name="_Toc36044795"/>
      <w:bookmarkStart w:id="806" w:name="_Toc45216276"/>
      <w:bookmarkStart w:id="807" w:name="_Toc154407937"/>
      <w:r w:rsidRPr="00A5463E">
        <w:t>6.3.5.3.7</w:t>
      </w:r>
      <w:r w:rsidRPr="00A5463E">
        <w:tab/>
        <w:t xml:space="preserve">Receive </w:t>
      </w:r>
      <w:r w:rsidR="002477B2">
        <w:t>Transmission</w:t>
      </w:r>
      <w:r w:rsidRPr="00A5463E">
        <w:t xml:space="preserve"> End Request message (R: </w:t>
      </w:r>
      <w:r w:rsidR="002477B2">
        <w:t>Transmission</w:t>
      </w:r>
      <w:r w:rsidRPr="00A5463E">
        <w:t xml:space="preserve"> End Request)</w:t>
      </w:r>
      <w:bookmarkEnd w:id="804"/>
      <w:bookmarkEnd w:id="805"/>
      <w:bookmarkEnd w:id="806"/>
      <w:bookmarkEnd w:id="807"/>
    </w:p>
    <w:p w14:paraId="72FDB737" w14:textId="77777777" w:rsidR="00EB0795" w:rsidRPr="00A5463E" w:rsidRDefault="00EB0795" w:rsidP="00EB0795">
      <w:r w:rsidRPr="00A5463E">
        <w:t xml:space="preserve">Upon receiving a </w:t>
      </w:r>
      <w:r w:rsidR="002477B2">
        <w:t>Transmission</w:t>
      </w:r>
      <w:r w:rsidRPr="00A5463E">
        <w:t xml:space="preserve"> End Request message from the associated transmission participant, the transmission control interface towards the MCVideo client in the transmission control server:</w:t>
      </w:r>
    </w:p>
    <w:p w14:paraId="0A6AB930" w14:textId="74729580" w:rsidR="00EB0795" w:rsidRPr="00A5463E" w:rsidRDefault="00EB0795" w:rsidP="00EB0795">
      <w:pPr>
        <w:pStyle w:val="B1"/>
      </w:pPr>
      <w:r w:rsidRPr="00A5463E">
        <w:t>1.</w:t>
      </w:r>
      <w:r w:rsidRPr="00A5463E">
        <w:tab/>
        <w:t xml:space="preserve">if the first bit in the subtype of the </w:t>
      </w:r>
      <w:r w:rsidR="002477B2">
        <w:t>Transmission</w:t>
      </w:r>
      <w:r w:rsidRPr="00A5463E">
        <w:t xml:space="preserve"> End Request message is set to '1' (Acknowledgment is required) as described in </w:t>
      </w:r>
      <w:r w:rsidR="00BA1F7C">
        <w:t>clause</w:t>
      </w:r>
      <w:r w:rsidRPr="00A5463E">
        <w:t> </w:t>
      </w:r>
      <w:r w:rsidR="006917BB">
        <w:t>9.2.2.1</w:t>
      </w:r>
      <w:r w:rsidRPr="00A5463E">
        <w:t xml:space="preserve">, shall send a </w:t>
      </w:r>
      <w:r w:rsidR="006917BB">
        <w:t>Transmission control Ack</w:t>
      </w:r>
      <w:r w:rsidRPr="00A5463E">
        <w:t xml:space="preserve"> message. The </w:t>
      </w:r>
      <w:r w:rsidR="006917BB">
        <w:t>Transmission control Ack</w:t>
      </w:r>
      <w:r w:rsidRPr="00A5463E">
        <w:t xml:space="preserve"> message:</w:t>
      </w:r>
    </w:p>
    <w:p w14:paraId="3B4F11D2" w14:textId="77777777" w:rsidR="00EB0795" w:rsidRPr="00A5463E" w:rsidRDefault="00EB0795" w:rsidP="00EB0795">
      <w:pPr>
        <w:pStyle w:val="B2"/>
      </w:pPr>
      <w:r w:rsidRPr="00A5463E">
        <w:t>a.</w:t>
      </w:r>
      <w:r w:rsidRPr="00A5463E">
        <w:tab/>
        <w:t>shall include the Message Type field set to '4' (</w:t>
      </w:r>
      <w:r w:rsidR="002477B2">
        <w:t>Transmission</w:t>
      </w:r>
      <w:r w:rsidRPr="00A5463E">
        <w:t xml:space="preserve"> End Request); and</w:t>
      </w:r>
    </w:p>
    <w:p w14:paraId="636B85A5" w14:textId="77777777" w:rsidR="00EB0795" w:rsidRPr="00A5463E" w:rsidRDefault="00EB0795" w:rsidP="00EB0795">
      <w:pPr>
        <w:pStyle w:val="B2"/>
      </w:pPr>
      <w:r w:rsidRPr="00A5463E">
        <w:t>b.</w:t>
      </w:r>
      <w:r w:rsidRPr="00A5463E">
        <w:tab/>
        <w:t>shall include the Source field set to '2' (the controlling MCVideo function is the source);</w:t>
      </w:r>
    </w:p>
    <w:p w14:paraId="2EF2FB69" w14:textId="77777777" w:rsidR="00EB0795" w:rsidRPr="00A5463E" w:rsidRDefault="00EB0795" w:rsidP="00EB0795">
      <w:pPr>
        <w:pStyle w:val="B1"/>
      </w:pPr>
      <w:r w:rsidRPr="00A5463E">
        <w:t>2.</w:t>
      </w:r>
      <w:r w:rsidRPr="00A5463E">
        <w:tab/>
        <w:t>shall send a Transmi</w:t>
      </w:r>
      <w:r w:rsidR="006917BB">
        <w:t>ssion</w:t>
      </w:r>
      <w:r w:rsidRPr="00A5463E">
        <w:t xml:space="preserve"> Idle message to the associated transmission participant. The Transmi</w:t>
      </w:r>
      <w:r w:rsidR="006917BB">
        <w:t>ssion</w:t>
      </w:r>
      <w:r w:rsidRPr="00A5463E">
        <w:t xml:space="preserve"> Idle message:</w:t>
      </w:r>
    </w:p>
    <w:p w14:paraId="3AA3B746" w14:textId="77777777" w:rsidR="00EB0795" w:rsidRPr="00A5463E" w:rsidRDefault="00EB0795" w:rsidP="00EB0795">
      <w:pPr>
        <w:pStyle w:val="B2"/>
      </w:pPr>
      <w:r w:rsidRPr="00A5463E">
        <w:t>a.</w:t>
      </w:r>
      <w:r w:rsidRPr="00A5463E">
        <w:tab/>
        <w:t>shall include a Message Sequence Number field with a &lt;Message Sequence Number&gt; value increased with 1;</w:t>
      </w:r>
    </w:p>
    <w:p w14:paraId="35BAC0E3" w14:textId="6C628C9F" w:rsidR="00EB0795" w:rsidRPr="00A5463E" w:rsidRDefault="00EB0795" w:rsidP="00EB0795">
      <w:pPr>
        <w:pStyle w:val="B2"/>
      </w:pPr>
      <w:r w:rsidRPr="00A5463E">
        <w:t>b.</w:t>
      </w:r>
      <w:r w:rsidRPr="00A5463E">
        <w:tab/>
        <w:t>may set the first bit in the subtype of the Transmi</w:t>
      </w:r>
      <w:r w:rsidR="006917BB">
        <w:t>ssion</w:t>
      </w:r>
      <w:r w:rsidRPr="00A5463E">
        <w:t xml:space="preserve"> Idle message to '1' (Acknowledgment is required) as described in </w:t>
      </w:r>
      <w:r w:rsidR="00BA1F7C">
        <w:t>clause</w:t>
      </w:r>
      <w:r w:rsidRPr="00A5463E">
        <w:t> </w:t>
      </w:r>
      <w:r w:rsidR="006917BB">
        <w:t>9.2.2.1</w:t>
      </w:r>
      <w:r w:rsidRPr="00A5463E">
        <w:t>; and</w:t>
      </w:r>
    </w:p>
    <w:p w14:paraId="588690BE" w14:textId="77777777" w:rsidR="00EB0795" w:rsidRPr="00A5463E" w:rsidRDefault="00EB0795" w:rsidP="00EB0795">
      <w:pPr>
        <w:pStyle w:val="NO"/>
      </w:pPr>
      <w:r w:rsidRPr="00A5463E">
        <w:t>NOTE:</w:t>
      </w:r>
      <w:r w:rsidRPr="00A5463E">
        <w:tab/>
        <w:t xml:space="preserve">It is an implementation option to handle the receipt of the </w:t>
      </w:r>
      <w:r w:rsidR="006917BB">
        <w:t>Transmission control Ack</w:t>
      </w:r>
      <w:r w:rsidRPr="00A5463E">
        <w:t xml:space="preserve"> message and what action to take if the </w:t>
      </w:r>
      <w:r w:rsidR="006917BB">
        <w:t>Transmission control Ack</w:t>
      </w:r>
      <w:r w:rsidRPr="00A5463E">
        <w:t xml:space="preserve"> message is not received.</w:t>
      </w:r>
    </w:p>
    <w:p w14:paraId="3D6B9F6B" w14:textId="77777777" w:rsidR="00EB0795" w:rsidRPr="00A5463E" w:rsidRDefault="00EB0795" w:rsidP="00EB0795">
      <w:pPr>
        <w:pStyle w:val="B2"/>
      </w:pPr>
      <w:r w:rsidRPr="00A5463E">
        <w:t>c.</w:t>
      </w:r>
      <w:r w:rsidRPr="00A5463E">
        <w:tab/>
        <w:t>if a group call is a broadcast group call, a system call, an emergency call, an imminent peril call, or a temporary group session, shall include the Transmission Indicator field with appropriate indications;</w:t>
      </w:r>
    </w:p>
    <w:p w14:paraId="5D2DE048" w14:textId="3C0F08EA" w:rsidR="004939BF" w:rsidRPr="00A5463E" w:rsidRDefault="004939BF" w:rsidP="004939BF">
      <w:pPr>
        <w:pStyle w:val="B1"/>
      </w:pPr>
      <w:r w:rsidRPr="00A5463E">
        <w:t>3.</w:t>
      </w:r>
      <w:r w:rsidRPr="00A5463E">
        <w:tab/>
        <w:t>shall check if the</w:t>
      </w:r>
      <w:r>
        <w:t xml:space="preserve"> associated</w:t>
      </w:r>
      <w:r w:rsidRPr="00A5463E">
        <w:t xml:space="preserve"> transmission participant has a queued </w:t>
      </w:r>
      <w:r>
        <w:t>Transmission</w:t>
      </w:r>
      <w:r w:rsidRPr="00A5463E">
        <w:t xml:space="preserve"> request;</w:t>
      </w:r>
    </w:p>
    <w:p w14:paraId="09D08E6D" w14:textId="2525A9B3" w:rsidR="00EB0795" w:rsidRPr="00A5463E" w:rsidRDefault="00EB0795" w:rsidP="00EB0795">
      <w:pPr>
        <w:pStyle w:val="B1"/>
      </w:pPr>
      <w:r w:rsidRPr="00A5463E">
        <w:t>4</w:t>
      </w:r>
      <w:r w:rsidRPr="00A5463E">
        <w:tab/>
        <w:t>if the</w:t>
      </w:r>
      <w:r w:rsidR="00A97B7D">
        <w:t xml:space="preserve"> associated</w:t>
      </w:r>
      <w:r w:rsidRPr="00A5463E">
        <w:t xml:space="preserve"> transmission participant has a </w:t>
      </w:r>
      <w:r w:rsidR="002477B2">
        <w:t>Transmission</w:t>
      </w:r>
      <w:r w:rsidRPr="00A5463E">
        <w:t xml:space="preserve"> request in the queue, shall remove the queued </w:t>
      </w:r>
      <w:r w:rsidR="002477B2">
        <w:t>Transmission</w:t>
      </w:r>
      <w:r w:rsidRPr="00A5463E">
        <w:t xml:space="preserve"> request from the queue; and</w:t>
      </w:r>
    </w:p>
    <w:p w14:paraId="20F4A897" w14:textId="77777777" w:rsidR="00EB0795" w:rsidRPr="00A5463E" w:rsidRDefault="00EB0795" w:rsidP="00EB0795">
      <w:pPr>
        <w:pStyle w:val="B1"/>
      </w:pPr>
      <w:r w:rsidRPr="00A5463E">
        <w:t>5.</w:t>
      </w:r>
      <w:r w:rsidRPr="00A5463E">
        <w:tab/>
        <w:t>shall remain in the state 'U: not permitted and Transmit Idle' state.</w:t>
      </w:r>
    </w:p>
    <w:p w14:paraId="64F47D26" w14:textId="77777777" w:rsidR="00EB0795" w:rsidRPr="00A5463E" w:rsidRDefault="00EB0795" w:rsidP="00EB0795">
      <w:pPr>
        <w:pStyle w:val="Heading5"/>
      </w:pPr>
      <w:bookmarkStart w:id="808" w:name="_Toc20208685"/>
      <w:bookmarkStart w:id="809" w:name="_Toc36044796"/>
      <w:bookmarkStart w:id="810" w:name="_Toc45216277"/>
      <w:bookmarkStart w:id="811" w:name="_Toc154407938"/>
      <w:r w:rsidRPr="00A5463E">
        <w:t>6.3.5.3.8</w:t>
      </w:r>
      <w:r w:rsidRPr="00A5463E">
        <w:tab/>
        <w:t>Receive RTP media packets (R: media)</w:t>
      </w:r>
      <w:bookmarkEnd w:id="808"/>
      <w:bookmarkEnd w:id="809"/>
      <w:bookmarkEnd w:id="810"/>
      <w:bookmarkEnd w:id="811"/>
    </w:p>
    <w:p w14:paraId="127201E9" w14:textId="77777777" w:rsidR="00EB0795" w:rsidRPr="00A5463E" w:rsidRDefault="00EB0795" w:rsidP="00EB0795">
      <w:r w:rsidRPr="00A5463E">
        <w:t xml:space="preserve">Upon receiving an indication from the network media interface that RTP media packets are received with payload from the associated transmission participant and if </w:t>
      </w:r>
      <w:r w:rsidR="002477B2">
        <w:t>Transmission</w:t>
      </w:r>
      <w:r w:rsidRPr="00A5463E">
        <w:t xml:space="preserve"> End Request message was received in the previous 'U: permitted' state, the transmission control interface towards the MCVideo client in the transmission control server:</w:t>
      </w:r>
    </w:p>
    <w:p w14:paraId="3ABFF8B9" w14:textId="77777777" w:rsidR="00EB0795" w:rsidRPr="00A5463E" w:rsidRDefault="00EB0795" w:rsidP="00EB0795">
      <w:pPr>
        <w:pStyle w:val="NO"/>
      </w:pPr>
      <w:r w:rsidRPr="00A5463E">
        <w:lastRenderedPageBreak/>
        <w:t>NOTE:</w:t>
      </w:r>
      <w:r w:rsidRPr="00A5463E">
        <w:tab/>
        <w:t>Reception of unauthorized RTP media packets can only happen if the associated transmission participant is in an MCVideo client. If the associated transmission participant is a transmission control server interface in a non-controlling MCVideo function of an MCVideo group, the unauthorized RTP media packets are handled in the non-controlling MCVideo function.</w:t>
      </w:r>
    </w:p>
    <w:p w14:paraId="71B5AA12" w14:textId="77777777" w:rsidR="00EB0795" w:rsidRPr="00A5463E" w:rsidRDefault="00EB0795" w:rsidP="00EB0795">
      <w:pPr>
        <w:pStyle w:val="B1"/>
      </w:pPr>
      <w:r w:rsidRPr="00A5463E">
        <w:t>1.</w:t>
      </w:r>
      <w:r w:rsidRPr="00A5463E">
        <w:tab/>
        <w:t>shall request the network media interface in the MCVideo server to not forward the received RTP media packets to the media distributor in the MCVideo server;</w:t>
      </w:r>
    </w:p>
    <w:p w14:paraId="614A5EB6" w14:textId="77777777" w:rsidR="00EB0795" w:rsidRPr="00A5463E" w:rsidRDefault="00EB0795" w:rsidP="00EB0795">
      <w:pPr>
        <w:pStyle w:val="B1"/>
      </w:pPr>
      <w:r w:rsidRPr="00A5463E">
        <w:t>2.</w:t>
      </w:r>
      <w:r w:rsidRPr="00A5463E">
        <w:tab/>
        <w:t xml:space="preserve">shall send a </w:t>
      </w:r>
      <w:r w:rsidR="002477B2">
        <w:t>Transmission</w:t>
      </w:r>
      <w:r w:rsidRPr="00A5463E">
        <w:t xml:space="preserve"> Revoke message to the associated transmission participant. The </w:t>
      </w:r>
      <w:r w:rsidR="002477B2">
        <w:t>Transmission</w:t>
      </w:r>
      <w:r w:rsidRPr="00A5463E">
        <w:t xml:space="preserve"> Revoke message:</w:t>
      </w:r>
    </w:p>
    <w:p w14:paraId="7D2054CA" w14:textId="77777777" w:rsidR="00EB0795" w:rsidRPr="00A5463E" w:rsidRDefault="00EB0795" w:rsidP="00EB0795">
      <w:pPr>
        <w:pStyle w:val="B2"/>
      </w:pPr>
      <w:r w:rsidRPr="00A5463E">
        <w:t>a.</w:t>
      </w:r>
      <w:r w:rsidRPr="00A5463E">
        <w:tab/>
        <w:t>shall include the Reject Cause field with the &lt;Reject Cause&gt; value set to #3 (No permission to send a Media Transmission); and</w:t>
      </w:r>
    </w:p>
    <w:p w14:paraId="5C61C011" w14:textId="77777777" w:rsidR="00EB0795" w:rsidRPr="00A5463E" w:rsidRDefault="00EB0795" w:rsidP="00EB0795">
      <w:pPr>
        <w:pStyle w:val="B2"/>
      </w:pPr>
      <w:r w:rsidRPr="00A5463E">
        <w:t>b.</w:t>
      </w:r>
      <w:r w:rsidRPr="00A5463E">
        <w:tab/>
        <w:t>if a group call is a broadcast group call, a system call, an emergency call, an imminent peril call, or a temporary group session, shall include the Transmission Indicator field with appropriate indications; and</w:t>
      </w:r>
    </w:p>
    <w:p w14:paraId="2D124197" w14:textId="390B9D3E" w:rsidR="00EB0795" w:rsidRPr="00A5463E" w:rsidRDefault="00EB0795" w:rsidP="00EB0795">
      <w:pPr>
        <w:pStyle w:val="B1"/>
      </w:pPr>
      <w:r w:rsidRPr="00A5463E">
        <w:t>3.</w:t>
      </w:r>
      <w:r w:rsidRPr="00A5463E">
        <w:tab/>
        <w:t xml:space="preserve">shall enter the 'U: not permitted but sends media' state as specified in the </w:t>
      </w:r>
      <w:r w:rsidR="00BA1F7C">
        <w:t>clause</w:t>
      </w:r>
      <w:r w:rsidRPr="00A5463E">
        <w:t> 6.3.5.7.2.</w:t>
      </w:r>
    </w:p>
    <w:p w14:paraId="306B0989" w14:textId="77777777" w:rsidR="00EB0795" w:rsidRPr="00A5463E" w:rsidRDefault="00EB0795" w:rsidP="00EB0795">
      <w:pPr>
        <w:pStyle w:val="Heading5"/>
      </w:pPr>
      <w:bookmarkStart w:id="812" w:name="_Toc20208686"/>
      <w:bookmarkStart w:id="813" w:name="_Toc36044797"/>
      <w:bookmarkStart w:id="814" w:name="_Toc45216278"/>
      <w:bookmarkStart w:id="815" w:name="_Toc154407939"/>
      <w:r w:rsidRPr="00A5463E">
        <w:t>6.3.5.3.9</w:t>
      </w:r>
      <w:r w:rsidRPr="00A5463E">
        <w:tab/>
        <w:t xml:space="preserve">Receive an implicit </w:t>
      </w:r>
      <w:r w:rsidR="002477B2">
        <w:t>Transmission</w:t>
      </w:r>
      <w:r w:rsidRPr="00A5463E">
        <w:t xml:space="preserve"> request (R: Implicit </w:t>
      </w:r>
      <w:r w:rsidR="002477B2">
        <w:t>Transmission</w:t>
      </w:r>
      <w:r w:rsidRPr="00A5463E">
        <w:t xml:space="preserve"> request)</w:t>
      </w:r>
      <w:bookmarkEnd w:id="812"/>
      <w:bookmarkEnd w:id="813"/>
      <w:bookmarkEnd w:id="814"/>
      <w:bookmarkEnd w:id="815"/>
    </w:p>
    <w:p w14:paraId="155991C8" w14:textId="77777777" w:rsidR="00EB0795" w:rsidRPr="00A5463E" w:rsidRDefault="00EB0795" w:rsidP="00EB0795">
      <w:r w:rsidRPr="00A5463E">
        <w:t>When an ongoing session is upgraded to an emergency group call and when the application and signalling plane indicates that a subsequent SDP offer included the "mc_implicit_request" fmtp attribute as described in clause 14, the transmission control interface towards the MCVideo client in the transmission control server:</w:t>
      </w:r>
    </w:p>
    <w:p w14:paraId="283A644C" w14:textId="77777777" w:rsidR="00EB0795" w:rsidRPr="00A5463E" w:rsidRDefault="00EB0795" w:rsidP="00EB0795">
      <w:pPr>
        <w:pStyle w:val="B1"/>
      </w:pPr>
      <w:r w:rsidRPr="00A5463E">
        <w:t>1.</w:t>
      </w:r>
      <w:r w:rsidRPr="00A5463E">
        <w:tab/>
        <w:t xml:space="preserve">shall indicate to the transmission control server arbitration logic that an implicit </w:t>
      </w:r>
      <w:r w:rsidR="002477B2">
        <w:t>Transmission</w:t>
      </w:r>
      <w:r w:rsidRPr="00A5463E">
        <w:t xml:space="preserve"> request is received due to an upgrade to an emergency group call; and</w:t>
      </w:r>
    </w:p>
    <w:p w14:paraId="63268BC1" w14:textId="77777777" w:rsidR="00EB0795" w:rsidRPr="00A5463E" w:rsidRDefault="00EB0795" w:rsidP="00EB0795">
      <w:pPr>
        <w:pStyle w:val="B1"/>
      </w:pPr>
      <w:r w:rsidRPr="00A5463E">
        <w:t>2.</w:t>
      </w:r>
      <w:r w:rsidRPr="00A5463E">
        <w:tab/>
        <w:t>shall remain in the 'U: not permitted and Transmit Idle' state.</w:t>
      </w:r>
    </w:p>
    <w:p w14:paraId="58CC4447" w14:textId="77777777" w:rsidR="00EB0795" w:rsidRPr="00A5463E" w:rsidRDefault="00EB0795" w:rsidP="00EB0795">
      <w:pPr>
        <w:pStyle w:val="Heading5"/>
      </w:pPr>
      <w:bookmarkStart w:id="816" w:name="_Toc20208687"/>
      <w:bookmarkStart w:id="817" w:name="_Toc36044798"/>
      <w:bookmarkStart w:id="818" w:name="_Toc45216279"/>
      <w:bookmarkStart w:id="819" w:name="_Toc154407940"/>
      <w:r w:rsidRPr="00A5463E">
        <w:t>6.3.5.3.10</w:t>
      </w:r>
      <w:r w:rsidRPr="00A5463E">
        <w:tab/>
        <w:t>Send Transmi</w:t>
      </w:r>
      <w:r w:rsidR="006917BB">
        <w:t>ssion</w:t>
      </w:r>
      <w:r w:rsidRPr="00A5463E">
        <w:t xml:space="preserve"> Idle message (S: Transmit Idle)</w:t>
      </w:r>
      <w:bookmarkEnd w:id="816"/>
      <w:bookmarkEnd w:id="817"/>
      <w:bookmarkEnd w:id="818"/>
      <w:bookmarkEnd w:id="819"/>
    </w:p>
    <w:p w14:paraId="2F64377A" w14:textId="77777777" w:rsidR="00EB0795" w:rsidRPr="00A5463E" w:rsidRDefault="00EB0795" w:rsidP="00EB0795">
      <w:r w:rsidRPr="00A5463E">
        <w:t>When receiving a Transmi</w:t>
      </w:r>
      <w:r w:rsidR="006917BB">
        <w:t>ssion</w:t>
      </w:r>
      <w:r w:rsidRPr="00A5463E">
        <w:t xml:space="preserve"> Idle message from the transmission control server arbitration logic in the MCVideo server, the transmission control interface towards the MCVideo client in the transmission control server:</w:t>
      </w:r>
    </w:p>
    <w:p w14:paraId="32B11B70" w14:textId="77777777" w:rsidR="00EB0795" w:rsidRPr="00A5463E" w:rsidRDefault="00EB0795" w:rsidP="00EB0795">
      <w:pPr>
        <w:pStyle w:val="B1"/>
      </w:pPr>
      <w:r w:rsidRPr="00A5463E">
        <w:t>1.</w:t>
      </w:r>
      <w:r w:rsidRPr="00A5463E">
        <w:tab/>
        <w:t>shall forward the Transmi</w:t>
      </w:r>
      <w:r w:rsidR="006917BB">
        <w:t>ssion</w:t>
      </w:r>
      <w:r w:rsidRPr="00A5463E">
        <w:t xml:space="preserve"> Idle message to the associated transmission participant;</w:t>
      </w:r>
    </w:p>
    <w:p w14:paraId="4F76628A" w14:textId="3B823A96" w:rsidR="00EB0795" w:rsidRPr="00A5463E" w:rsidRDefault="00EB0795" w:rsidP="00EB0795">
      <w:pPr>
        <w:pStyle w:val="B1"/>
      </w:pPr>
      <w:r w:rsidRPr="00A5463E">
        <w:t>2.</w:t>
      </w:r>
      <w:r w:rsidRPr="00A5463E">
        <w:tab/>
        <w:t>may set the first bit in the subtype of the Transmi</w:t>
      </w:r>
      <w:r w:rsidR="006917BB">
        <w:t>ssion</w:t>
      </w:r>
      <w:r w:rsidRPr="00A5463E">
        <w:t xml:space="preserve"> Idle message to '1' (Acknowledgment is required) as described in </w:t>
      </w:r>
      <w:r w:rsidR="00BA1F7C">
        <w:t>clause</w:t>
      </w:r>
      <w:r w:rsidRPr="00A5463E">
        <w:t> </w:t>
      </w:r>
      <w:r w:rsidR="006917BB">
        <w:t>9.2.2.1</w:t>
      </w:r>
      <w:r w:rsidRPr="00A5463E">
        <w:t>; and</w:t>
      </w:r>
    </w:p>
    <w:p w14:paraId="0BAF3395" w14:textId="77777777" w:rsidR="00EB0795" w:rsidRPr="00A5463E" w:rsidRDefault="00EB0795" w:rsidP="00EB0795">
      <w:pPr>
        <w:pStyle w:val="NO"/>
      </w:pPr>
      <w:r w:rsidRPr="00A5463E">
        <w:t>NOTE:</w:t>
      </w:r>
      <w:r w:rsidRPr="00A5463E">
        <w:tab/>
        <w:t xml:space="preserve">It is an implementation option to handle the receipt of the </w:t>
      </w:r>
      <w:r w:rsidR="006917BB">
        <w:t>Transmission control Ack</w:t>
      </w:r>
      <w:r w:rsidRPr="00A5463E">
        <w:t xml:space="preserve"> message and what action to take if the </w:t>
      </w:r>
      <w:r w:rsidR="006917BB">
        <w:t>Transmission control Ack</w:t>
      </w:r>
      <w:r w:rsidRPr="00A5463E">
        <w:t xml:space="preserve"> message is not received.</w:t>
      </w:r>
    </w:p>
    <w:p w14:paraId="5B5AA0BC" w14:textId="77777777" w:rsidR="00EB0795" w:rsidRPr="00A5463E" w:rsidRDefault="00EB0795" w:rsidP="00EB0795">
      <w:pPr>
        <w:pStyle w:val="B1"/>
      </w:pPr>
      <w:r w:rsidRPr="00A5463E">
        <w:t>3.</w:t>
      </w:r>
      <w:r w:rsidRPr="00A5463E">
        <w:tab/>
        <w:t>shall remain in the 'U: not permitted and Transmit Idle' state.</w:t>
      </w:r>
    </w:p>
    <w:p w14:paraId="3ED542AF" w14:textId="77777777" w:rsidR="00EB0795" w:rsidRPr="00A5463E" w:rsidRDefault="00EB0795" w:rsidP="00EB0795">
      <w:pPr>
        <w:pStyle w:val="Heading4"/>
      </w:pPr>
      <w:bookmarkStart w:id="820" w:name="_Toc20208688"/>
      <w:bookmarkStart w:id="821" w:name="_Toc36044799"/>
      <w:bookmarkStart w:id="822" w:name="_Toc45216280"/>
      <w:bookmarkStart w:id="823" w:name="_Toc154407941"/>
      <w:r w:rsidRPr="00A5463E">
        <w:t>6.3.5.4</w:t>
      </w:r>
      <w:r w:rsidRPr="00A5463E">
        <w:tab/>
        <w:t>State 'U: not permitted and transmit taken'</w:t>
      </w:r>
      <w:bookmarkEnd w:id="820"/>
      <w:bookmarkEnd w:id="821"/>
      <w:bookmarkEnd w:id="822"/>
      <w:bookmarkEnd w:id="823"/>
    </w:p>
    <w:p w14:paraId="166C0D1E" w14:textId="77777777" w:rsidR="00EB0795" w:rsidRPr="00A5463E" w:rsidRDefault="00EB0795" w:rsidP="00EB0795">
      <w:pPr>
        <w:pStyle w:val="Heading5"/>
      </w:pPr>
      <w:bookmarkStart w:id="824" w:name="_Toc20208689"/>
      <w:bookmarkStart w:id="825" w:name="_Toc36044800"/>
      <w:bookmarkStart w:id="826" w:name="_Toc45216281"/>
      <w:bookmarkStart w:id="827" w:name="_Toc154407942"/>
      <w:r w:rsidRPr="00A5463E">
        <w:t>6.3.5.4.1</w:t>
      </w:r>
      <w:r w:rsidRPr="00A5463E">
        <w:tab/>
        <w:t>General</w:t>
      </w:r>
      <w:bookmarkEnd w:id="824"/>
      <w:bookmarkEnd w:id="825"/>
      <w:bookmarkEnd w:id="826"/>
      <w:bookmarkEnd w:id="827"/>
    </w:p>
    <w:p w14:paraId="4A3FEDB2" w14:textId="77777777" w:rsidR="00EB0795" w:rsidRPr="00A5463E" w:rsidRDefault="00EB0795" w:rsidP="00EB0795">
      <w:r w:rsidRPr="00A5463E">
        <w:t>The transmission control interface towards the MCVideo client in the transmission control server uses this state when another MCVideo client (i.e. not the associated transmission participant) has been given permission to send media.</w:t>
      </w:r>
    </w:p>
    <w:p w14:paraId="118EAF8A" w14:textId="77777777" w:rsidR="00EB0795" w:rsidRPr="00A5463E" w:rsidRDefault="00EB0795" w:rsidP="00EB0795">
      <w:r w:rsidRPr="00A5463E">
        <w:t>In this state RTP media packets received from the media distributor in the MCVideo server are forwarded to the associated transmission participant by the network media interface in the MCVideo server.</w:t>
      </w:r>
    </w:p>
    <w:p w14:paraId="29F10DDC" w14:textId="77777777" w:rsidR="00EB0795" w:rsidRPr="00A5463E" w:rsidRDefault="00EB0795" w:rsidP="00EB0795">
      <w:pPr>
        <w:pStyle w:val="Heading5"/>
      </w:pPr>
      <w:bookmarkStart w:id="828" w:name="_Toc20208690"/>
      <w:bookmarkStart w:id="829" w:name="_Toc36044801"/>
      <w:bookmarkStart w:id="830" w:name="_Toc45216282"/>
      <w:bookmarkStart w:id="831" w:name="_Toc154407943"/>
      <w:r w:rsidRPr="00A5463E">
        <w:t>6.3.5.4.2</w:t>
      </w:r>
      <w:r w:rsidRPr="00A5463E">
        <w:tab/>
        <w:t>Enter state 'U: not permitted and Transmit Taken'</w:t>
      </w:r>
      <w:bookmarkEnd w:id="828"/>
      <w:bookmarkEnd w:id="829"/>
      <w:bookmarkEnd w:id="830"/>
      <w:bookmarkEnd w:id="831"/>
    </w:p>
    <w:p w14:paraId="1FAD8AC3" w14:textId="77777777" w:rsidR="00EB0795" w:rsidRPr="00A5463E" w:rsidRDefault="00EB0795" w:rsidP="00EB0795">
      <w:r w:rsidRPr="00A5463E">
        <w:t>When entering this state the transmission control server:</w:t>
      </w:r>
    </w:p>
    <w:p w14:paraId="5FB12C83" w14:textId="77777777" w:rsidR="00EB0795" w:rsidRPr="00A5463E" w:rsidRDefault="00EB0795" w:rsidP="00EB0795">
      <w:pPr>
        <w:pStyle w:val="B1"/>
      </w:pPr>
      <w:r w:rsidRPr="00A5463E">
        <w:t>1.</w:t>
      </w:r>
      <w:r w:rsidRPr="00A5463E">
        <w:tab/>
        <w:t>shall set the state to 'U: not permitted and Transmit Taken'.</w:t>
      </w:r>
    </w:p>
    <w:p w14:paraId="2B0576FB" w14:textId="77777777" w:rsidR="00EB0795" w:rsidRPr="00A5463E" w:rsidRDefault="00EB0795" w:rsidP="00EB0795">
      <w:pPr>
        <w:pStyle w:val="Heading5"/>
      </w:pPr>
      <w:bookmarkStart w:id="832" w:name="_Toc20208691"/>
      <w:bookmarkStart w:id="833" w:name="_Toc36044802"/>
      <w:bookmarkStart w:id="834" w:name="_Toc45216283"/>
      <w:bookmarkStart w:id="835" w:name="_Toc154407944"/>
      <w:r w:rsidRPr="00A5463E">
        <w:lastRenderedPageBreak/>
        <w:t>6.3.5.4.3</w:t>
      </w:r>
      <w:r w:rsidRPr="00A5463E">
        <w:tab/>
        <w:t>Send Transmi</w:t>
      </w:r>
      <w:r w:rsidR="006917BB">
        <w:t>ssion</w:t>
      </w:r>
      <w:r w:rsidRPr="00A5463E">
        <w:t xml:space="preserve"> Idle message (S: Transmit Idle)</w:t>
      </w:r>
      <w:bookmarkEnd w:id="832"/>
      <w:bookmarkEnd w:id="833"/>
      <w:bookmarkEnd w:id="834"/>
      <w:bookmarkEnd w:id="835"/>
    </w:p>
    <w:p w14:paraId="0BB2496A" w14:textId="77777777" w:rsidR="00EB0795" w:rsidRPr="00A5463E" w:rsidRDefault="00EB0795" w:rsidP="00EB0795">
      <w:r w:rsidRPr="00A5463E">
        <w:t>When receiving a Transmi</w:t>
      </w:r>
      <w:r w:rsidR="006917BB">
        <w:t>ssion</w:t>
      </w:r>
      <w:r w:rsidRPr="00A5463E">
        <w:t xml:space="preserve"> Idle message from the transmission control server arbitration logic in the MCVideo server, the transmission control interface towards the MCVideo client in the transmission control server:</w:t>
      </w:r>
    </w:p>
    <w:p w14:paraId="51B70CE5" w14:textId="77777777" w:rsidR="00EB0795" w:rsidRPr="00A5463E" w:rsidRDefault="00EB0795" w:rsidP="00EB0795">
      <w:pPr>
        <w:pStyle w:val="B1"/>
      </w:pPr>
      <w:r w:rsidRPr="00A5463E">
        <w:t>1.</w:t>
      </w:r>
      <w:r w:rsidRPr="00A5463E">
        <w:tab/>
        <w:t>shall forward the Transmi</w:t>
      </w:r>
      <w:r w:rsidR="006917BB">
        <w:t>ssion</w:t>
      </w:r>
      <w:r w:rsidRPr="00A5463E">
        <w:t xml:space="preserve"> Idle message to the associated transmission participant;</w:t>
      </w:r>
    </w:p>
    <w:p w14:paraId="76769F87" w14:textId="5A057636" w:rsidR="00EB0795" w:rsidRPr="00A5463E" w:rsidRDefault="00EB0795" w:rsidP="00EB0795">
      <w:pPr>
        <w:pStyle w:val="B1"/>
      </w:pPr>
      <w:r w:rsidRPr="00A5463E">
        <w:t>2.</w:t>
      </w:r>
      <w:r w:rsidRPr="00A5463E">
        <w:tab/>
        <w:t>may set the first bit in the subtype of the Transmi</w:t>
      </w:r>
      <w:r w:rsidR="006917BB">
        <w:t>ssion</w:t>
      </w:r>
      <w:r w:rsidRPr="00A5463E">
        <w:t xml:space="preserve"> Idle message to '1' (Acknowledgment is required) as described in </w:t>
      </w:r>
      <w:r w:rsidR="00BA1F7C">
        <w:t>clause</w:t>
      </w:r>
      <w:r w:rsidRPr="00A5463E">
        <w:t> </w:t>
      </w:r>
      <w:r w:rsidR="006917BB">
        <w:t>9.2.2.1</w:t>
      </w:r>
      <w:r w:rsidRPr="00A5463E">
        <w:t>;</w:t>
      </w:r>
    </w:p>
    <w:p w14:paraId="3FD3054A" w14:textId="77777777" w:rsidR="00EB0795" w:rsidRPr="00A5463E" w:rsidRDefault="00EB0795" w:rsidP="00EB0795">
      <w:pPr>
        <w:pStyle w:val="NO"/>
      </w:pPr>
      <w:r w:rsidRPr="00A5463E">
        <w:t>NOTE:</w:t>
      </w:r>
      <w:r w:rsidRPr="00A5463E">
        <w:tab/>
        <w:t xml:space="preserve">It is an implementation option to handle the receipt of the </w:t>
      </w:r>
      <w:r w:rsidR="006917BB">
        <w:t>Transmission control Ack</w:t>
      </w:r>
      <w:r w:rsidRPr="00A5463E">
        <w:t xml:space="preserve"> message and what action to take if the </w:t>
      </w:r>
      <w:r w:rsidR="006917BB">
        <w:t>Transmission control Ack</w:t>
      </w:r>
      <w:r w:rsidRPr="00A5463E">
        <w:t xml:space="preserve"> message is not received.</w:t>
      </w:r>
    </w:p>
    <w:p w14:paraId="1D7EBC7B" w14:textId="5211FD32" w:rsidR="00EB0795" w:rsidRPr="00A5463E" w:rsidRDefault="00EB0795" w:rsidP="00EB0795">
      <w:pPr>
        <w:pStyle w:val="B1"/>
      </w:pPr>
      <w:r w:rsidRPr="00A5463E">
        <w:t>3.</w:t>
      </w:r>
      <w:r w:rsidRPr="00A5463E">
        <w:tab/>
        <w:t xml:space="preserve">shall enter the 'U: not permitted and Transmit Idle' state as specified in the </w:t>
      </w:r>
      <w:r w:rsidR="00BA1F7C">
        <w:t>clause</w:t>
      </w:r>
      <w:r w:rsidRPr="00A5463E">
        <w:t> 6.3.5.3.2.</w:t>
      </w:r>
    </w:p>
    <w:p w14:paraId="221170EF" w14:textId="77777777" w:rsidR="00EB0795" w:rsidRPr="00A5463E" w:rsidRDefault="00EB0795" w:rsidP="00EB0795">
      <w:pPr>
        <w:pStyle w:val="Heading5"/>
      </w:pPr>
      <w:bookmarkStart w:id="836" w:name="_Toc20208692"/>
      <w:bookmarkStart w:id="837" w:name="_Toc36044803"/>
      <w:bookmarkStart w:id="838" w:name="_Toc45216284"/>
      <w:bookmarkStart w:id="839" w:name="_Toc154407945"/>
      <w:r w:rsidRPr="00A5463E">
        <w:t>6.3.5.4.4</w:t>
      </w:r>
      <w:r w:rsidRPr="00A5463E">
        <w:tab/>
        <w:t>Receive Transmission Media Request message (R: Transmission Media Request)</w:t>
      </w:r>
      <w:bookmarkEnd w:id="836"/>
      <w:bookmarkEnd w:id="837"/>
      <w:bookmarkEnd w:id="838"/>
      <w:bookmarkEnd w:id="839"/>
    </w:p>
    <w:p w14:paraId="122647C9" w14:textId="77777777" w:rsidR="00EB0795" w:rsidRPr="00A5463E" w:rsidRDefault="00EB0795" w:rsidP="00EB0795">
      <w:r w:rsidRPr="00A5463E">
        <w:t xml:space="preserve">Upon receiving a Transmission Media Request message, without a Transmission Indicator field or with the Transmission Indicator field included where the D-bit (Emergency call) and the E-bit (Imminent peril call) are set to '0', from the associated transmission participant, and if the MCVideo client did not negotiate queueing of </w:t>
      </w:r>
      <w:r w:rsidR="002477B2">
        <w:t>Transmission</w:t>
      </w:r>
      <w:r w:rsidRPr="00A5463E">
        <w:t xml:space="preserve"> requests or did not include a priority in the "mc_priority" fmtp attribute as specified in clause 14, the transmission control interface towards the MCVideo client in the transmission control server:</w:t>
      </w:r>
    </w:p>
    <w:p w14:paraId="619C9E05" w14:textId="77777777" w:rsidR="00EB0795" w:rsidRPr="00A5463E" w:rsidRDefault="00EB0795" w:rsidP="00EB0795">
      <w:pPr>
        <w:pStyle w:val="B1"/>
      </w:pPr>
      <w:r w:rsidRPr="00A5463E">
        <w:t>1.</w:t>
      </w:r>
      <w:r w:rsidRPr="00A5463E">
        <w:tab/>
        <w:t xml:space="preserve">if the Cx (Simultaneous transmission video) has reached it upper limit: </w:t>
      </w:r>
    </w:p>
    <w:p w14:paraId="506701E7" w14:textId="77777777" w:rsidR="00EB0795" w:rsidRPr="00A5463E" w:rsidRDefault="00EB0795" w:rsidP="00EB0795">
      <w:pPr>
        <w:pStyle w:val="B2"/>
      </w:pPr>
      <w:r w:rsidRPr="00A5463E">
        <w:t>a.</w:t>
      </w:r>
      <w:r w:rsidRPr="00A5463E">
        <w:tab/>
        <w:t xml:space="preserve">shall send a </w:t>
      </w:r>
      <w:r w:rsidR="002477B2">
        <w:t>Transmission</w:t>
      </w:r>
      <w:r w:rsidRPr="00A5463E">
        <w:t xml:space="preserve"> Reject message to the associated transmission participant. The </w:t>
      </w:r>
      <w:r w:rsidR="002477B2">
        <w:t>Transmission</w:t>
      </w:r>
      <w:r w:rsidRPr="00A5463E">
        <w:t xml:space="preserve"> Reject message:</w:t>
      </w:r>
    </w:p>
    <w:p w14:paraId="1AC0DDD3" w14:textId="77777777" w:rsidR="00EB0795" w:rsidRPr="00A5463E" w:rsidRDefault="00EB0795" w:rsidP="00EB0795">
      <w:pPr>
        <w:pStyle w:val="B3"/>
      </w:pPr>
      <w:r w:rsidRPr="00A5463E">
        <w:t>i.</w:t>
      </w:r>
      <w:r w:rsidRPr="00A5463E">
        <w:tab/>
        <w:t>shall include in the Reject Cause field the &lt;Reject Cause&gt; value cause #1 (Another MCVideo client has permission);</w:t>
      </w:r>
    </w:p>
    <w:p w14:paraId="740AB87F" w14:textId="77777777" w:rsidR="00EB0795" w:rsidRPr="00A5463E" w:rsidRDefault="00EB0795" w:rsidP="00EB0795">
      <w:pPr>
        <w:pStyle w:val="B3"/>
      </w:pPr>
      <w:r w:rsidRPr="00A5463E">
        <w:t>ii.</w:t>
      </w:r>
      <w:r w:rsidRPr="00A5463E">
        <w:tab/>
        <w:t xml:space="preserve">may include in the Reject Cause field an additional text string explaining the reason for rejecting the </w:t>
      </w:r>
      <w:r w:rsidR="002477B2">
        <w:t>Transmission</w:t>
      </w:r>
      <w:r w:rsidRPr="00A5463E">
        <w:t xml:space="preserve"> request in the &lt;Reject Phrase&gt; value;</w:t>
      </w:r>
    </w:p>
    <w:p w14:paraId="5A54DFF7" w14:textId="77777777" w:rsidR="00EB0795" w:rsidRPr="00A5463E" w:rsidRDefault="00EB0795" w:rsidP="00EB0795">
      <w:pPr>
        <w:pStyle w:val="B3"/>
      </w:pPr>
      <w:r w:rsidRPr="00A5463E">
        <w:t>iii.</w:t>
      </w:r>
      <w:r w:rsidRPr="00A5463E">
        <w:tab/>
        <w:t>if a group call is a broadcast group call, a system call, an emergency call, an imminent peril call, or a temporary group session, shall include the Transmission Indicator field with appropriate indications;</w:t>
      </w:r>
    </w:p>
    <w:p w14:paraId="0520DC14" w14:textId="722FEC1C" w:rsidR="00EB0795" w:rsidRPr="00A5463E" w:rsidRDefault="00EB0795" w:rsidP="00EB0795">
      <w:pPr>
        <w:pStyle w:val="B2"/>
      </w:pPr>
      <w:r w:rsidRPr="00A5463E">
        <w:t>b.</w:t>
      </w:r>
      <w:r w:rsidRPr="00A5463E">
        <w:tab/>
        <w:t xml:space="preserve">may set the first bit in the subtype of the </w:t>
      </w:r>
      <w:r w:rsidR="002477B2">
        <w:t>Transmission</w:t>
      </w:r>
      <w:r w:rsidRPr="00A5463E">
        <w:t xml:space="preserve"> Reject message to '1' (Acknowledgment is required) as described in </w:t>
      </w:r>
      <w:r w:rsidR="00BA1F7C">
        <w:t>clause</w:t>
      </w:r>
      <w:r w:rsidRPr="00A5463E">
        <w:t> </w:t>
      </w:r>
      <w:r w:rsidR="006917BB">
        <w:t>9.2.2.1</w:t>
      </w:r>
      <w:r w:rsidRPr="00A5463E">
        <w:t>; and</w:t>
      </w:r>
    </w:p>
    <w:p w14:paraId="58A79A78" w14:textId="77777777" w:rsidR="00EB0795" w:rsidRPr="00A5463E" w:rsidRDefault="00EB0795" w:rsidP="00EB0795">
      <w:pPr>
        <w:pStyle w:val="NO"/>
      </w:pPr>
      <w:r w:rsidRPr="00A5463E">
        <w:t>NOTE 1:</w:t>
      </w:r>
      <w:r w:rsidRPr="00A5463E">
        <w:tab/>
        <w:t xml:space="preserve">It is an implementation option to handle the receipt of the </w:t>
      </w:r>
      <w:r w:rsidR="006917BB">
        <w:t>Transmission control Ack</w:t>
      </w:r>
      <w:r w:rsidRPr="00A5463E">
        <w:t xml:space="preserve"> message and what action to take if the </w:t>
      </w:r>
      <w:r w:rsidR="006917BB">
        <w:t>Transmission control Ack</w:t>
      </w:r>
      <w:r w:rsidRPr="00A5463E">
        <w:t xml:space="preserve"> message is not received.</w:t>
      </w:r>
    </w:p>
    <w:p w14:paraId="30DDD811" w14:textId="77777777" w:rsidR="00EB0795" w:rsidRPr="00A5463E" w:rsidRDefault="00EB0795" w:rsidP="00EB0795">
      <w:pPr>
        <w:pStyle w:val="B1"/>
      </w:pPr>
      <w:r w:rsidRPr="00A5463E">
        <w:t>2.</w:t>
      </w:r>
      <w:r w:rsidRPr="00A5463E">
        <w:tab/>
        <w:t xml:space="preserve">if the Cx (Simultaneous transmission video) has not reached it upper limit: </w:t>
      </w:r>
    </w:p>
    <w:p w14:paraId="49B6E249" w14:textId="1832E6C3" w:rsidR="00EB0795" w:rsidRPr="00A5463E" w:rsidRDefault="00EB0795" w:rsidP="00EB0795">
      <w:pPr>
        <w:pStyle w:val="B2"/>
      </w:pPr>
      <w:r w:rsidRPr="00A5463E">
        <w:t>a.</w:t>
      </w:r>
      <w:r w:rsidRPr="00A5463E">
        <w:tab/>
        <w:t xml:space="preserve">shall perform the actions specified in the </w:t>
      </w:r>
      <w:r w:rsidR="00BA1F7C">
        <w:t>clause</w:t>
      </w:r>
      <w:r w:rsidRPr="00A5463E">
        <w:t> 6.3.4.4.7A;</w:t>
      </w:r>
    </w:p>
    <w:p w14:paraId="0813E9C2" w14:textId="77777777" w:rsidR="00EB0795" w:rsidRPr="00A5463E" w:rsidRDefault="00EB0795" w:rsidP="00EB0795">
      <w:pPr>
        <w:pStyle w:val="B1"/>
      </w:pPr>
      <w:r w:rsidRPr="00A5463E">
        <w:t>3.</w:t>
      </w:r>
      <w:r w:rsidRPr="00A5463E">
        <w:tab/>
        <w:t>shall remain in the 'U: not permitted and Transmit Taken' state.</w:t>
      </w:r>
    </w:p>
    <w:p w14:paraId="7EFB65C7" w14:textId="77777777" w:rsidR="00EB0795" w:rsidRPr="00A5463E" w:rsidRDefault="00EB0795" w:rsidP="00EB0795">
      <w:r w:rsidRPr="00A5463E">
        <w:t>Upon receiving a Transmission Media Request message from the associated transmission participant and the session is a broadcast group call, the transmission control interface towards the MCVideo client in the transmission control server:</w:t>
      </w:r>
    </w:p>
    <w:p w14:paraId="0D7C8D3D" w14:textId="77777777" w:rsidR="00EB0795" w:rsidRPr="00A5463E" w:rsidRDefault="00EB0795" w:rsidP="00EB0795">
      <w:pPr>
        <w:pStyle w:val="B1"/>
      </w:pPr>
      <w:r w:rsidRPr="00A5463E">
        <w:t>1.</w:t>
      </w:r>
      <w:r w:rsidRPr="00A5463E">
        <w:tab/>
        <w:t xml:space="preserve">shall send a </w:t>
      </w:r>
      <w:r w:rsidR="002477B2">
        <w:t>Transmission</w:t>
      </w:r>
      <w:r w:rsidRPr="00A5463E">
        <w:t xml:space="preserve"> Reject message to the associated transmission participant. The </w:t>
      </w:r>
      <w:r w:rsidR="002477B2">
        <w:t>Transmission</w:t>
      </w:r>
      <w:r w:rsidRPr="00A5463E">
        <w:t xml:space="preserve"> Reject message:</w:t>
      </w:r>
    </w:p>
    <w:p w14:paraId="7E432011" w14:textId="77777777" w:rsidR="00EB0795" w:rsidRPr="00A5463E" w:rsidRDefault="00EB0795" w:rsidP="00EB0795">
      <w:pPr>
        <w:pStyle w:val="B2"/>
      </w:pPr>
      <w:r w:rsidRPr="00A5463E">
        <w:t>a.</w:t>
      </w:r>
      <w:r w:rsidRPr="00A5463E">
        <w:tab/>
        <w:t>shall include in the Reject Cause field the &lt;Reject Cause&gt; value cause #5 (Receive only);</w:t>
      </w:r>
    </w:p>
    <w:p w14:paraId="7032343E" w14:textId="77777777" w:rsidR="00EB0795" w:rsidRPr="00A5463E" w:rsidRDefault="00EB0795" w:rsidP="00EB0795">
      <w:pPr>
        <w:pStyle w:val="B2"/>
      </w:pPr>
      <w:r w:rsidRPr="00A5463E">
        <w:t>b.</w:t>
      </w:r>
      <w:r w:rsidRPr="00A5463E">
        <w:tab/>
        <w:t xml:space="preserve">may include in the Reject Cause field an additional text string explaining the reason for rejecting the </w:t>
      </w:r>
      <w:r w:rsidR="002477B2">
        <w:t>Transmission</w:t>
      </w:r>
      <w:r w:rsidRPr="00A5463E">
        <w:t xml:space="preserve"> request in the &lt;Reject Phrase&gt; value; and</w:t>
      </w:r>
    </w:p>
    <w:p w14:paraId="510B2955" w14:textId="77777777" w:rsidR="00EB0795" w:rsidRPr="00A5463E" w:rsidRDefault="00EB0795" w:rsidP="00EB0795">
      <w:pPr>
        <w:pStyle w:val="B2"/>
      </w:pPr>
      <w:r w:rsidRPr="00A5463E">
        <w:t>c.</w:t>
      </w:r>
      <w:r w:rsidRPr="00A5463E">
        <w:tab/>
        <w:t>if a group call is a broadcast group call, a system call, an emergency call, an imminent peril call, or a temporary group session, shall include the Transmission Indicator field with appropriate indications;</w:t>
      </w:r>
    </w:p>
    <w:p w14:paraId="343D70A1" w14:textId="63EEBB41" w:rsidR="00EB0795" w:rsidRPr="00A5463E" w:rsidRDefault="00EB0795" w:rsidP="00EB0795">
      <w:pPr>
        <w:pStyle w:val="B1"/>
      </w:pPr>
      <w:r w:rsidRPr="00A5463E">
        <w:t>2.</w:t>
      </w:r>
      <w:r w:rsidRPr="00A5463E">
        <w:tab/>
        <w:t xml:space="preserve">may set the first bit in the subtype of the </w:t>
      </w:r>
      <w:r w:rsidR="002477B2">
        <w:t>Transmission</w:t>
      </w:r>
      <w:r w:rsidRPr="00A5463E">
        <w:t xml:space="preserve"> Reject message to '1' (Acknowledgment is required) as described in </w:t>
      </w:r>
      <w:r w:rsidR="00BA1F7C">
        <w:t>clause</w:t>
      </w:r>
      <w:r w:rsidRPr="00A5463E">
        <w:t> </w:t>
      </w:r>
      <w:r w:rsidR="006917BB">
        <w:t>9.2.2.1</w:t>
      </w:r>
      <w:r w:rsidRPr="00A5463E">
        <w:t>; and</w:t>
      </w:r>
    </w:p>
    <w:p w14:paraId="3416A6A8" w14:textId="77777777" w:rsidR="00EB0795" w:rsidRPr="00A5463E" w:rsidRDefault="00EB0795" w:rsidP="00EB0795">
      <w:pPr>
        <w:pStyle w:val="NO"/>
      </w:pPr>
      <w:r w:rsidRPr="00A5463E">
        <w:lastRenderedPageBreak/>
        <w:t>NOTE 2:</w:t>
      </w:r>
      <w:r w:rsidRPr="00A5463E">
        <w:tab/>
        <w:t xml:space="preserve">It is an implementation option to handle the receipt of the </w:t>
      </w:r>
      <w:r w:rsidR="006917BB">
        <w:t>Transmission control Ack</w:t>
      </w:r>
      <w:r w:rsidRPr="00A5463E">
        <w:t xml:space="preserve"> message and what action to take if the </w:t>
      </w:r>
      <w:r w:rsidR="006917BB">
        <w:t>Transmission control Ack</w:t>
      </w:r>
      <w:r w:rsidRPr="00A5463E">
        <w:t xml:space="preserve"> message is not received.</w:t>
      </w:r>
    </w:p>
    <w:p w14:paraId="64045086" w14:textId="77777777" w:rsidR="00EB0795" w:rsidRPr="00A5463E" w:rsidRDefault="00EB0795" w:rsidP="00EB0795">
      <w:pPr>
        <w:pStyle w:val="B1"/>
      </w:pPr>
      <w:r w:rsidRPr="00A5463E">
        <w:t>3.</w:t>
      </w:r>
      <w:r w:rsidRPr="00A5463E">
        <w:tab/>
        <w:t>shall remain in the 'U: not permitted and Transmit Taken' state.</w:t>
      </w:r>
    </w:p>
    <w:p w14:paraId="14920830" w14:textId="77777777" w:rsidR="00EB0795" w:rsidRPr="00A5463E" w:rsidRDefault="00EB0795" w:rsidP="00EB0795">
      <w:r w:rsidRPr="00A5463E">
        <w:t xml:space="preserve">Upon receiving a Transmission Media Request message from the associated transmission participant and if the MCVideo client negotiated support of queueing of </w:t>
      </w:r>
      <w:r w:rsidR="002477B2">
        <w:t>Transmission</w:t>
      </w:r>
      <w:r w:rsidRPr="00A5463E">
        <w:t xml:space="preserve"> requests or included a </w:t>
      </w:r>
      <w:r w:rsidR="00B51015">
        <w:t>transmission</w:t>
      </w:r>
      <w:r w:rsidRPr="00A5463E">
        <w:t xml:space="preserve"> priority in the "mc_priority" or both as described in specified in clause 14 and according to local policy, the transmission control interface towards the MCVideo client in the transmission control server:</w:t>
      </w:r>
    </w:p>
    <w:p w14:paraId="4150D54E" w14:textId="0B89FBCB" w:rsidR="00EB0795" w:rsidRPr="00A5463E" w:rsidRDefault="00EB0795" w:rsidP="00EB0795">
      <w:pPr>
        <w:pStyle w:val="B1"/>
      </w:pPr>
      <w:r w:rsidRPr="00A5463E">
        <w:t>1.</w:t>
      </w:r>
      <w:r w:rsidRPr="00A5463E">
        <w:tab/>
        <w:t xml:space="preserve">shall determine the effective priority level as described in </w:t>
      </w:r>
      <w:r w:rsidR="00BA1F7C">
        <w:t>clause</w:t>
      </w:r>
      <w:r w:rsidRPr="00A5463E">
        <w:t> 4.1.1.4 by using the following parameters:</w:t>
      </w:r>
    </w:p>
    <w:p w14:paraId="5513F032" w14:textId="77777777" w:rsidR="00EB0795" w:rsidRPr="00A5463E" w:rsidRDefault="00EB0795" w:rsidP="00EB0795">
      <w:pPr>
        <w:pStyle w:val="B2"/>
      </w:pPr>
      <w:r w:rsidRPr="00A5463E">
        <w:t>a.</w:t>
      </w:r>
      <w:r w:rsidRPr="00A5463E">
        <w:tab/>
        <w:t xml:space="preserve">the </w:t>
      </w:r>
      <w:r w:rsidR="00B51015">
        <w:t>transmission</w:t>
      </w:r>
      <w:r w:rsidRPr="00A5463E">
        <w:t xml:space="preserve"> priority shall be:</w:t>
      </w:r>
    </w:p>
    <w:p w14:paraId="78F2865A" w14:textId="77777777" w:rsidR="00EB0795" w:rsidRPr="00A5463E" w:rsidRDefault="00EB0795" w:rsidP="00EB0795">
      <w:pPr>
        <w:pStyle w:val="B3"/>
      </w:pPr>
      <w:r w:rsidRPr="00A5463E">
        <w:t>i.</w:t>
      </w:r>
      <w:r w:rsidRPr="00A5463E">
        <w:tab/>
        <w:t xml:space="preserve">the lower of the </w:t>
      </w:r>
      <w:r w:rsidR="00B51015">
        <w:t>transmission</w:t>
      </w:r>
      <w:r w:rsidRPr="00A5463E">
        <w:t xml:space="preserve"> priority included in Transmission Media Request message and the negotiated maximum </w:t>
      </w:r>
      <w:r w:rsidR="00B51015">
        <w:t>transmission</w:t>
      </w:r>
      <w:r w:rsidRPr="00A5463E">
        <w:t xml:space="preserve"> priority that the MCVideo client is permitted to request, if the MCVideo client negotiated </w:t>
      </w:r>
      <w:r w:rsidR="00B51015">
        <w:t>transmission</w:t>
      </w:r>
      <w:r w:rsidRPr="00A5463E">
        <w:t xml:space="preserve"> priority "mc_priority" and </w:t>
      </w:r>
      <w:r w:rsidR="00B51015">
        <w:t>transmission</w:t>
      </w:r>
      <w:r w:rsidRPr="00A5463E">
        <w:t xml:space="preserve"> priority is included in the Transmission Media Request message;</w:t>
      </w:r>
    </w:p>
    <w:p w14:paraId="0B1922E2" w14:textId="77777777" w:rsidR="00EB0795" w:rsidRPr="00A5463E" w:rsidRDefault="00EB0795" w:rsidP="00EB0795">
      <w:pPr>
        <w:pStyle w:val="B3"/>
      </w:pPr>
      <w:r w:rsidRPr="00A5463E">
        <w:t>ii.</w:t>
      </w:r>
      <w:r w:rsidRPr="00A5463E">
        <w:tab/>
        <w:t xml:space="preserve">the receive only </w:t>
      </w:r>
      <w:r w:rsidR="00B51015">
        <w:t>transmission</w:t>
      </w:r>
      <w:r w:rsidRPr="00A5463E">
        <w:t xml:space="preserve"> priority, if the MCVideo client negotiated </w:t>
      </w:r>
      <w:r w:rsidR="00B51015">
        <w:t>transmission</w:t>
      </w:r>
      <w:r w:rsidRPr="00A5463E">
        <w:t xml:space="preserve"> priority in the "mc_priority" fmtp attribute and if the negotiated maximum </w:t>
      </w:r>
      <w:r w:rsidR="00B51015">
        <w:t>transmission</w:t>
      </w:r>
      <w:r w:rsidRPr="00A5463E">
        <w:t xml:space="preserve"> priority that the MCVideo client is permitted to request is "receive only";</w:t>
      </w:r>
    </w:p>
    <w:p w14:paraId="5E5BF910" w14:textId="77777777" w:rsidR="00EB0795" w:rsidRPr="00A5463E" w:rsidRDefault="00EB0795" w:rsidP="00EB0795">
      <w:pPr>
        <w:pStyle w:val="B3"/>
      </w:pPr>
      <w:r w:rsidRPr="00A5463E">
        <w:t>iii.</w:t>
      </w:r>
      <w:r w:rsidRPr="00A5463E">
        <w:tab/>
        <w:t xml:space="preserve">the default priority, if the MCVideo client negotiated </w:t>
      </w:r>
      <w:r w:rsidR="00B51015">
        <w:t>transmission</w:t>
      </w:r>
      <w:r w:rsidRPr="00A5463E">
        <w:t xml:space="preserve"> priority in the "mc_priority" fmtp attribute, if the negotiated maximum </w:t>
      </w:r>
      <w:r w:rsidR="00B51015">
        <w:t>transmission</w:t>
      </w:r>
      <w:r w:rsidRPr="00A5463E">
        <w:t xml:space="preserve"> priority that the MCVideo client is permitted to request is not receive only and if the </w:t>
      </w:r>
      <w:r w:rsidR="00B51015">
        <w:t>transmission</w:t>
      </w:r>
      <w:r w:rsidRPr="00A5463E">
        <w:t xml:space="preserve"> priority is not included in the Transmission Media Request message; and</w:t>
      </w:r>
    </w:p>
    <w:p w14:paraId="096EC72A" w14:textId="77777777" w:rsidR="00EB0795" w:rsidRPr="00A5463E" w:rsidRDefault="00EB0795" w:rsidP="00EB0795">
      <w:pPr>
        <w:pStyle w:val="B3"/>
      </w:pPr>
      <w:r w:rsidRPr="00A5463E">
        <w:t>iv.</w:t>
      </w:r>
      <w:r w:rsidRPr="00A5463E">
        <w:tab/>
        <w:t xml:space="preserve">the default priority, if the MCVideo client did not negotiate </w:t>
      </w:r>
      <w:r w:rsidR="00B51015">
        <w:t>transmission</w:t>
      </w:r>
      <w:r w:rsidRPr="00A5463E">
        <w:t xml:space="preserve"> priority in the "mc_priority" fmtp attribute; and</w:t>
      </w:r>
    </w:p>
    <w:p w14:paraId="79DB3C65" w14:textId="77777777" w:rsidR="00EB0795" w:rsidRPr="00A5463E" w:rsidRDefault="00EB0795" w:rsidP="00EB0795">
      <w:pPr>
        <w:pStyle w:val="B2"/>
      </w:pPr>
      <w:r w:rsidRPr="00A5463E">
        <w:t>b.</w:t>
      </w:r>
      <w:r w:rsidRPr="00A5463E">
        <w:tab/>
        <w:t xml:space="preserve">the type of the call shall be </w:t>
      </w:r>
    </w:p>
    <w:p w14:paraId="6AA8D9FD" w14:textId="77777777" w:rsidR="00EB0795" w:rsidRPr="00A5463E" w:rsidRDefault="00EB0795" w:rsidP="00EB0795">
      <w:pPr>
        <w:pStyle w:val="B3"/>
      </w:pPr>
      <w:r w:rsidRPr="00A5463E">
        <w:t>i.</w:t>
      </w:r>
      <w:r w:rsidRPr="00A5463E">
        <w:tab/>
        <w:t>if the Transmission Indicator field is included in the message and the D-bit (Emergency call bit) is set to '1', determined to be an emergency call;</w:t>
      </w:r>
    </w:p>
    <w:p w14:paraId="6ABF9CF1" w14:textId="77777777" w:rsidR="00EB0795" w:rsidRPr="00A5463E" w:rsidRDefault="00EB0795" w:rsidP="00EB0795">
      <w:pPr>
        <w:pStyle w:val="B3"/>
      </w:pPr>
      <w:r w:rsidRPr="00A5463E">
        <w:t>ii.</w:t>
      </w:r>
      <w:r w:rsidRPr="00A5463E">
        <w:tab/>
        <w:t>if the Transmission Indicator field is included in the message and the E-bit (Imminent peril call) is set to '1', determined to be an imminent peril call; and</w:t>
      </w:r>
    </w:p>
    <w:p w14:paraId="53F4C82E" w14:textId="77777777" w:rsidR="00EB0795" w:rsidRPr="00A5463E" w:rsidRDefault="00EB0795" w:rsidP="00EB0795">
      <w:pPr>
        <w:pStyle w:val="B3"/>
      </w:pPr>
      <w:r w:rsidRPr="00A5463E">
        <w:t>iii.</w:t>
      </w:r>
      <w:r w:rsidRPr="00A5463E">
        <w:tab/>
        <w:t>if the Transmission Indicator field is not included in the message or the Transmission Indicator field is included and neither the D-bit (Emergency call bit) nor the E-bit (Imminent peril call) is set to '1', determined to be a normal call;</w:t>
      </w:r>
    </w:p>
    <w:p w14:paraId="70B06580" w14:textId="77777777" w:rsidR="00EB0795" w:rsidRPr="00A5463E" w:rsidRDefault="00EB0795" w:rsidP="00EB0795">
      <w:pPr>
        <w:pStyle w:val="B1"/>
      </w:pPr>
      <w:r w:rsidRPr="00A5463E">
        <w:t>2.</w:t>
      </w:r>
      <w:r w:rsidRPr="00A5463E">
        <w:tab/>
        <w:t>if the effective priority is "receive only", the transmission control interface towards the MCVideo client in the transmission control server:</w:t>
      </w:r>
    </w:p>
    <w:p w14:paraId="3A32C2B5" w14:textId="77777777" w:rsidR="00EB0795" w:rsidRPr="00A5463E" w:rsidRDefault="00EB0795" w:rsidP="00EB0795">
      <w:pPr>
        <w:pStyle w:val="B2"/>
      </w:pPr>
      <w:r w:rsidRPr="00A5463E">
        <w:t>a.</w:t>
      </w:r>
      <w:r w:rsidRPr="00A5463E">
        <w:tab/>
        <w:t xml:space="preserve">shall send a </w:t>
      </w:r>
      <w:r w:rsidR="002477B2">
        <w:t>Transmission</w:t>
      </w:r>
      <w:r w:rsidRPr="00A5463E">
        <w:t xml:space="preserve"> Reject message to the transmission participant. The </w:t>
      </w:r>
      <w:r w:rsidR="002477B2">
        <w:t>Transmission</w:t>
      </w:r>
      <w:r w:rsidRPr="00A5463E">
        <w:t xml:space="preserve"> Reject message:</w:t>
      </w:r>
    </w:p>
    <w:p w14:paraId="4864601D" w14:textId="77777777" w:rsidR="00EB0795" w:rsidRPr="00A5463E" w:rsidRDefault="00EB0795" w:rsidP="00EB0795">
      <w:pPr>
        <w:pStyle w:val="B3"/>
      </w:pPr>
      <w:r w:rsidRPr="00A5463E">
        <w:t>i.</w:t>
      </w:r>
      <w:r w:rsidRPr="00A5463E">
        <w:tab/>
        <w:t>shall include in the Reject Cause field the &lt;Reject Cause&gt; value cause #5 (Receive only) ;</w:t>
      </w:r>
    </w:p>
    <w:p w14:paraId="4DC80184" w14:textId="77777777" w:rsidR="00EB0795" w:rsidRPr="00A5463E" w:rsidRDefault="00EB0795" w:rsidP="00EB0795">
      <w:pPr>
        <w:pStyle w:val="B3"/>
      </w:pPr>
      <w:r w:rsidRPr="00A5463E">
        <w:t>ii.</w:t>
      </w:r>
      <w:r w:rsidRPr="00A5463E">
        <w:tab/>
        <w:t xml:space="preserve">may include in the Reject Cause field an additional text string explaining the reason for rejecting the </w:t>
      </w:r>
      <w:r w:rsidR="002477B2">
        <w:t>Transmission</w:t>
      </w:r>
      <w:r w:rsidRPr="00A5463E">
        <w:t xml:space="preserve"> request in the &lt;Reject Phrase&gt; value;</w:t>
      </w:r>
    </w:p>
    <w:p w14:paraId="0CEEFBA6" w14:textId="77777777" w:rsidR="00EB0795" w:rsidRPr="00A5463E" w:rsidRDefault="00EB0795" w:rsidP="00EB0795">
      <w:pPr>
        <w:pStyle w:val="B3"/>
      </w:pPr>
      <w:r w:rsidRPr="00A5463E">
        <w:t>iii.</w:t>
      </w:r>
      <w:r w:rsidRPr="00A5463E">
        <w:tab/>
        <w:t>if the Transmission Media Request included a Track Info field, shall include the received Track Info field; and</w:t>
      </w:r>
    </w:p>
    <w:p w14:paraId="4738C8D9" w14:textId="77777777" w:rsidR="00EB0795" w:rsidRPr="00A5463E" w:rsidRDefault="00EB0795" w:rsidP="00EB0795">
      <w:pPr>
        <w:pStyle w:val="B3"/>
      </w:pPr>
      <w:r w:rsidRPr="00A5463E">
        <w:t>iv.</w:t>
      </w:r>
      <w:r w:rsidRPr="00A5463E">
        <w:tab/>
        <w:t>if a group call is a broadcast group call, a system call, an emergency call, an imminent peril call, or a temporary group session, shall include the Transmission Indicator field with appropriate indications; and</w:t>
      </w:r>
    </w:p>
    <w:p w14:paraId="687E19DA" w14:textId="77777777" w:rsidR="00EB0795" w:rsidRPr="00A5463E" w:rsidRDefault="00EB0795" w:rsidP="00EB0795">
      <w:pPr>
        <w:pStyle w:val="B2"/>
      </w:pPr>
      <w:r w:rsidRPr="00A5463E">
        <w:t>b.</w:t>
      </w:r>
      <w:r w:rsidRPr="00A5463E">
        <w:tab/>
        <w:t>shall remain in the 'U: not permitted and Transmit Taken' state;</w:t>
      </w:r>
    </w:p>
    <w:p w14:paraId="48B2A50C" w14:textId="0B59396F" w:rsidR="00EB0795" w:rsidRPr="00A5463E" w:rsidRDefault="00EB0795" w:rsidP="00EB0795">
      <w:pPr>
        <w:pStyle w:val="B1"/>
      </w:pPr>
      <w:r w:rsidRPr="00A5463E">
        <w:t>3.</w:t>
      </w:r>
      <w:r w:rsidRPr="00A5463E">
        <w:tab/>
        <w:t xml:space="preserve">shall check if the transmission participant has a queued </w:t>
      </w:r>
      <w:r w:rsidR="002477B2">
        <w:t>Transmission</w:t>
      </w:r>
      <w:r w:rsidRPr="00A5463E">
        <w:t xml:space="preserve"> request;</w:t>
      </w:r>
    </w:p>
    <w:p w14:paraId="0872A9EF" w14:textId="77777777" w:rsidR="00EB0795" w:rsidRPr="00A5463E" w:rsidRDefault="00EB0795" w:rsidP="00EB0795">
      <w:pPr>
        <w:pStyle w:val="B1"/>
      </w:pPr>
      <w:r w:rsidRPr="00A5463E">
        <w:t>4.</w:t>
      </w:r>
      <w:r w:rsidRPr="00A5463E">
        <w:tab/>
        <w:t xml:space="preserve">if the transmission participant already has a queued </w:t>
      </w:r>
      <w:r w:rsidR="002477B2">
        <w:t>Transmission</w:t>
      </w:r>
      <w:r w:rsidRPr="00A5463E">
        <w:t xml:space="preserve"> request with the same effective priority level, the transmission control interface towards the MCVideo client in the transmission control server:</w:t>
      </w:r>
    </w:p>
    <w:p w14:paraId="31EDF0DE" w14:textId="77777777" w:rsidR="00EB0795" w:rsidRPr="00A5463E" w:rsidRDefault="00EB0795" w:rsidP="00EB0795">
      <w:pPr>
        <w:pStyle w:val="B2"/>
      </w:pPr>
      <w:r w:rsidRPr="00A5463E">
        <w:lastRenderedPageBreak/>
        <w:t>a.</w:t>
      </w:r>
      <w:r w:rsidRPr="00A5463E">
        <w:tab/>
        <w:t xml:space="preserve">shall send a </w:t>
      </w:r>
      <w:r w:rsidR="00B51015">
        <w:t>Transmission</w:t>
      </w:r>
      <w:r w:rsidRPr="00A5463E">
        <w:t xml:space="preserve"> Queue Position Info message to the requesting MCVideo client, if the MCVideo client negotiated support of queueing of </w:t>
      </w:r>
      <w:r w:rsidR="002477B2">
        <w:t>Transmission</w:t>
      </w:r>
      <w:r w:rsidRPr="00A5463E">
        <w:t xml:space="preserve"> requests as specified in clause 14. The </w:t>
      </w:r>
      <w:r w:rsidR="00B51015">
        <w:t>Transmission</w:t>
      </w:r>
      <w:r w:rsidRPr="00A5463E">
        <w:t xml:space="preserve"> Queue Position Info message:</w:t>
      </w:r>
    </w:p>
    <w:p w14:paraId="103E5396" w14:textId="6014F35D" w:rsidR="00EB0795" w:rsidRPr="00A5463E" w:rsidRDefault="00EB0795" w:rsidP="00EB0795">
      <w:pPr>
        <w:pStyle w:val="B3"/>
      </w:pPr>
      <w:r w:rsidRPr="00A5463E">
        <w:t>i.</w:t>
      </w:r>
      <w:r w:rsidRPr="00A5463E">
        <w:tab/>
        <w:t xml:space="preserve">shall include the queue position and </w:t>
      </w:r>
      <w:r w:rsidR="00771A29">
        <w:t>transmission</w:t>
      </w:r>
      <w:r w:rsidRPr="00A5463E">
        <w:t xml:space="preserve"> priority in the Queue Info field;</w:t>
      </w:r>
      <w:r w:rsidR="0044602E">
        <w:t xml:space="preserve"> and</w:t>
      </w:r>
    </w:p>
    <w:p w14:paraId="42195A4A" w14:textId="77777777" w:rsidR="00EB0795" w:rsidRPr="00A5463E" w:rsidRDefault="00EB0795" w:rsidP="00EB0795">
      <w:pPr>
        <w:pStyle w:val="B3"/>
      </w:pPr>
      <w:r w:rsidRPr="00A5463E">
        <w:t>ii.</w:t>
      </w:r>
      <w:r w:rsidRPr="00A5463E">
        <w:tab/>
        <w:t>if a group call is a broadcast group call, a system call, an emergency call, an imminent peril call, or a temporary group session, shall include the Transmission Indicator field with appropriate indications; and</w:t>
      </w:r>
    </w:p>
    <w:p w14:paraId="61A99695" w14:textId="5840CD32" w:rsidR="00EB0795" w:rsidRPr="00A5463E" w:rsidRDefault="00EB0795" w:rsidP="00EB0795">
      <w:pPr>
        <w:pStyle w:val="B2"/>
      </w:pPr>
      <w:r w:rsidRPr="00A5463E">
        <w:t>b.</w:t>
      </w:r>
      <w:r w:rsidRPr="00A5463E">
        <w:tab/>
        <w:t>shall remain in the 'U: not permitted and Transmit Taken' state</w:t>
      </w:r>
      <w:r w:rsidR="000615F4">
        <w:t>; and</w:t>
      </w:r>
    </w:p>
    <w:p w14:paraId="4202B9D4" w14:textId="77777777" w:rsidR="00EB0795" w:rsidRPr="00A5463E" w:rsidRDefault="00EB0795" w:rsidP="00EB0795">
      <w:pPr>
        <w:pStyle w:val="B1"/>
      </w:pPr>
      <w:r w:rsidRPr="00A5463E">
        <w:t>5.</w:t>
      </w:r>
      <w:r w:rsidRPr="00A5463E">
        <w:tab/>
        <w:t xml:space="preserve">if the effective priority level is pre-emptive and there are no other pre-emptive requests in the active </w:t>
      </w:r>
      <w:r w:rsidR="002477B2">
        <w:t>Transmission</w:t>
      </w:r>
      <w:r w:rsidRPr="00A5463E">
        <w:t xml:space="preserve"> request queue and the effective priority level of the current MCVideo client with permission to send a media is not the pre-emptive priority, the transmission control interface towards the MCVideo client in the transmission control server:</w:t>
      </w:r>
    </w:p>
    <w:p w14:paraId="7D9FE2D6" w14:textId="77777777" w:rsidR="00EB0795" w:rsidRPr="00A5463E" w:rsidRDefault="00EB0795" w:rsidP="00EB0795">
      <w:pPr>
        <w:pStyle w:val="B2"/>
      </w:pPr>
      <w:r w:rsidRPr="00A5463E">
        <w:t>a.</w:t>
      </w:r>
      <w:r w:rsidRPr="00A5463E">
        <w:tab/>
        <w:t>shall forward the Transmission Media Request message to the transmission control server arbitration logic indicating that a Transmission Media Request message with pre-emptive priority is received; and</w:t>
      </w:r>
    </w:p>
    <w:p w14:paraId="79CE305D" w14:textId="4CBFE6F7" w:rsidR="00EB0795" w:rsidRPr="00A5463E" w:rsidRDefault="00EB0795" w:rsidP="00EB0795">
      <w:pPr>
        <w:pStyle w:val="B2"/>
      </w:pPr>
      <w:r w:rsidRPr="00A5463E">
        <w:t>b.</w:t>
      </w:r>
      <w:r w:rsidRPr="00A5463E">
        <w:tab/>
        <w:t>shall remain in the 'U: not permitted and Transmit Taken' state</w:t>
      </w:r>
      <w:r w:rsidR="00E74420">
        <w:t>.</w:t>
      </w:r>
    </w:p>
    <w:p w14:paraId="76224D1A" w14:textId="78FD0B52" w:rsidR="00EB0795" w:rsidRPr="00A5463E" w:rsidRDefault="00EB0795" w:rsidP="00EB0795">
      <w:pPr>
        <w:pStyle w:val="NO"/>
      </w:pPr>
      <w:r w:rsidRPr="00A5463E">
        <w:t>NOTE 3:</w:t>
      </w:r>
      <w:r w:rsidRPr="00A5463E">
        <w:tab/>
        <w:t xml:space="preserve">The Transmission control server arbitration logic initiates revoking the permission to send media towards the current MCVideo client with the permission to send media as specified in the </w:t>
      </w:r>
      <w:r w:rsidR="00BA1F7C">
        <w:t>clause</w:t>
      </w:r>
      <w:r w:rsidRPr="00A5463E">
        <w:t> 6.3.4.4.7</w:t>
      </w:r>
      <w:r w:rsidR="00E30623">
        <w:t>.</w:t>
      </w:r>
    </w:p>
    <w:p w14:paraId="1CF4DF40" w14:textId="77777777" w:rsidR="00EB0795" w:rsidRPr="00A5463E" w:rsidRDefault="00EB0795" w:rsidP="00EB0795">
      <w:r w:rsidRPr="00A5463E">
        <w:t xml:space="preserve">Upon receiving a Transmission Media Request message from the associated transmission participant and if the MCVideo client did not negotiate support of queueing of </w:t>
      </w:r>
      <w:r w:rsidR="002477B2">
        <w:t>Transmission</w:t>
      </w:r>
      <w:r w:rsidRPr="00A5463E">
        <w:t xml:space="preserve"> requests as specified in clause 14, the effective priority level is pre-emptive and either other pre-emptive request is queued or the effective priority level of the current MCVideo client with permission to send a media is the pre-emptive priority, the transmission control interface towards the MCVideo client in the transmission control server:</w:t>
      </w:r>
    </w:p>
    <w:p w14:paraId="79255704" w14:textId="77777777" w:rsidR="00EB0795" w:rsidRPr="00A5463E" w:rsidRDefault="00EB0795" w:rsidP="00EB0795">
      <w:pPr>
        <w:pStyle w:val="B1"/>
      </w:pPr>
      <w:r w:rsidRPr="00A5463E">
        <w:t>1.</w:t>
      </w:r>
      <w:r w:rsidRPr="00A5463E">
        <w:tab/>
        <w:t xml:space="preserve">if the Cx (Simultaneous transmission video) has reached it upper limit: </w:t>
      </w:r>
    </w:p>
    <w:p w14:paraId="28881A35" w14:textId="77777777" w:rsidR="00EB0795" w:rsidRPr="00A5463E" w:rsidRDefault="00EB0795" w:rsidP="00EB0795">
      <w:pPr>
        <w:pStyle w:val="B2"/>
      </w:pPr>
      <w:r w:rsidRPr="00A5463E">
        <w:t>a.</w:t>
      </w:r>
      <w:r w:rsidRPr="00A5463E">
        <w:tab/>
        <w:t xml:space="preserve">shall send a </w:t>
      </w:r>
      <w:r w:rsidR="002477B2">
        <w:t>Transmission</w:t>
      </w:r>
      <w:r w:rsidRPr="00A5463E">
        <w:t xml:space="preserve"> Reject message to the associated transmission participant. The </w:t>
      </w:r>
      <w:r w:rsidR="002477B2">
        <w:t>Transmission</w:t>
      </w:r>
      <w:r w:rsidRPr="00A5463E">
        <w:t xml:space="preserve"> Reject message:</w:t>
      </w:r>
    </w:p>
    <w:p w14:paraId="08623082" w14:textId="77777777" w:rsidR="00EB0795" w:rsidRPr="00A5463E" w:rsidRDefault="00EB0795" w:rsidP="00EB0795">
      <w:pPr>
        <w:pStyle w:val="B3"/>
      </w:pPr>
      <w:r w:rsidRPr="00A5463E">
        <w:t>i.</w:t>
      </w:r>
      <w:r w:rsidRPr="00A5463E">
        <w:tab/>
        <w:t>shall include in the Reject Cause field the &lt;Reject Cause&gt; value cause #1 (Another MCVideo client has permission);</w:t>
      </w:r>
    </w:p>
    <w:p w14:paraId="39EBA91E" w14:textId="77777777" w:rsidR="00EB0795" w:rsidRPr="00A5463E" w:rsidRDefault="00EB0795" w:rsidP="00EB0795">
      <w:pPr>
        <w:pStyle w:val="B3"/>
      </w:pPr>
      <w:r w:rsidRPr="00A5463E">
        <w:t>ii.</w:t>
      </w:r>
      <w:r w:rsidRPr="00A5463E">
        <w:tab/>
        <w:t xml:space="preserve">may include in the Reject Cause field an additional text string explaining the reason for rejecting the </w:t>
      </w:r>
      <w:r w:rsidR="002477B2">
        <w:t>Transmission</w:t>
      </w:r>
      <w:r w:rsidRPr="00A5463E">
        <w:t xml:space="preserve"> request in the &lt;Reject Phrase&gt; value;</w:t>
      </w:r>
    </w:p>
    <w:p w14:paraId="20C3BF17" w14:textId="77777777" w:rsidR="00EB0795" w:rsidRPr="00A5463E" w:rsidRDefault="00EB0795" w:rsidP="00EB0795">
      <w:pPr>
        <w:pStyle w:val="B3"/>
      </w:pPr>
      <w:r w:rsidRPr="00A5463E">
        <w:t>iii.</w:t>
      </w:r>
      <w:r w:rsidRPr="00A5463E">
        <w:tab/>
        <w:t>if a group call is a broadcast group call, a system call, an emergency call, an imminent peril call, or a temporary group session, shall include the Transmission Indicator field with appropriate indications; and</w:t>
      </w:r>
    </w:p>
    <w:p w14:paraId="10868B02" w14:textId="77777777" w:rsidR="00EB0795" w:rsidRPr="00A5463E" w:rsidRDefault="00EB0795" w:rsidP="00EB0795">
      <w:pPr>
        <w:pStyle w:val="B1"/>
      </w:pPr>
      <w:r w:rsidRPr="00A5463E">
        <w:t>2.</w:t>
      </w:r>
      <w:r w:rsidRPr="00A5463E">
        <w:tab/>
        <w:t xml:space="preserve">if the Cx (Simultaneous transmission video) has not reached it upper limit: </w:t>
      </w:r>
    </w:p>
    <w:p w14:paraId="148F814E" w14:textId="3654A644" w:rsidR="00EB0795" w:rsidRPr="00A5463E" w:rsidRDefault="00EB0795" w:rsidP="00EB0795">
      <w:pPr>
        <w:pStyle w:val="B2"/>
      </w:pPr>
      <w:r w:rsidRPr="00A5463E">
        <w:t>a.</w:t>
      </w:r>
      <w:r w:rsidRPr="00A5463E">
        <w:tab/>
        <w:t xml:space="preserve">shall perform the actions specified in the </w:t>
      </w:r>
      <w:r w:rsidR="00BA1F7C">
        <w:t>clause</w:t>
      </w:r>
      <w:r w:rsidRPr="00A5463E">
        <w:t> 6.3.4.4.7A;</w:t>
      </w:r>
      <w:r w:rsidR="00907B39">
        <w:t xml:space="preserve"> and</w:t>
      </w:r>
    </w:p>
    <w:p w14:paraId="60603BF1" w14:textId="77777777" w:rsidR="00EB0795" w:rsidRPr="00A5463E" w:rsidRDefault="00EB0795" w:rsidP="00EB0795">
      <w:pPr>
        <w:pStyle w:val="B1"/>
      </w:pPr>
      <w:r w:rsidRPr="00A5463E">
        <w:t>3.</w:t>
      </w:r>
      <w:r w:rsidRPr="00A5463E">
        <w:tab/>
        <w:t>shall remain in the 'U: not permitted and Transmit Taken' state.</w:t>
      </w:r>
    </w:p>
    <w:p w14:paraId="66E865A3" w14:textId="77777777" w:rsidR="00EB0795" w:rsidRPr="00A5463E" w:rsidRDefault="00EB0795" w:rsidP="00EB0795">
      <w:r w:rsidRPr="00A5463E">
        <w:t>Upon receiving a Transmission Media Request message from the associated transmission participant and if the MCVideo client did not negotiate "queueing" and the effective priority level is not pre-emptive, the transmission control interface towards the MCVideo client in the transmission control server:</w:t>
      </w:r>
    </w:p>
    <w:p w14:paraId="7C901D4A" w14:textId="77777777" w:rsidR="00EB0795" w:rsidRPr="00A5463E" w:rsidRDefault="00EB0795" w:rsidP="00EB0795">
      <w:pPr>
        <w:pStyle w:val="B1"/>
      </w:pPr>
      <w:r w:rsidRPr="00A5463E">
        <w:t>1.</w:t>
      </w:r>
      <w:r w:rsidRPr="00A5463E">
        <w:tab/>
        <w:t xml:space="preserve">if the Cx (Simultaneous transmission video) has reached it upper limit: </w:t>
      </w:r>
    </w:p>
    <w:p w14:paraId="3FC0A27C" w14:textId="77777777" w:rsidR="00EB0795" w:rsidRPr="00A5463E" w:rsidRDefault="00EB0795" w:rsidP="00EB0795">
      <w:pPr>
        <w:pStyle w:val="B2"/>
      </w:pPr>
      <w:r w:rsidRPr="00A5463E">
        <w:t>a.</w:t>
      </w:r>
      <w:r w:rsidRPr="00A5463E">
        <w:tab/>
        <w:t xml:space="preserve">shall send a </w:t>
      </w:r>
      <w:r w:rsidR="002477B2">
        <w:t>Transmission</w:t>
      </w:r>
      <w:r w:rsidRPr="00A5463E">
        <w:t xml:space="preserve"> Reject message to the associated transmission participant. The </w:t>
      </w:r>
      <w:r w:rsidR="002477B2">
        <w:t>Transmission</w:t>
      </w:r>
      <w:r w:rsidRPr="00A5463E">
        <w:t xml:space="preserve"> Reject message:</w:t>
      </w:r>
    </w:p>
    <w:p w14:paraId="5C263999" w14:textId="77777777" w:rsidR="00EB0795" w:rsidRPr="00A5463E" w:rsidRDefault="00EB0795" w:rsidP="00EB0795">
      <w:pPr>
        <w:pStyle w:val="B3"/>
      </w:pPr>
      <w:r w:rsidRPr="00A5463E">
        <w:t>i.</w:t>
      </w:r>
      <w:r w:rsidRPr="00A5463E">
        <w:tab/>
        <w:t>shall include in the Reject Cause field the &lt;Reject Cause&gt; value cause #1 (Another MCVideo client has permission);</w:t>
      </w:r>
    </w:p>
    <w:p w14:paraId="417C9885" w14:textId="77777777" w:rsidR="00EB0795" w:rsidRPr="00A5463E" w:rsidRDefault="00EB0795" w:rsidP="00EB0795">
      <w:pPr>
        <w:pStyle w:val="B3"/>
      </w:pPr>
      <w:r w:rsidRPr="00A5463E">
        <w:t>ii.</w:t>
      </w:r>
      <w:r w:rsidRPr="00A5463E">
        <w:tab/>
        <w:t xml:space="preserve">may include in the Reject Cause field an additional text string explaining the reason for rejecting the </w:t>
      </w:r>
      <w:r w:rsidR="002477B2">
        <w:t>Transmission</w:t>
      </w:r>
      <w:r w:rsidRPr="00A5463E">
        <w:t xml:space="preserve"> request in the &lt;Reject Phrase&gt; value;</w:t>
      </w:r>
    </w:p>
    <w:p w14:paraId="63F3FC68" w14:textId="1EA84B3E" w:rsidR="00EB0795" w:rsidRPr="00A5463E" w:rsidRDefault="00EB0795" w:rsidP="00EB0795">
      <w:pPr>
        <w:pStyle w:val="B3"/>
      </w:pPr>
      <w:r w:rsidRPr="00A5463E">
        <w:lastRenderedPageBreak/>
        <w:t>iii.</w:t>
      </w:r>
      <w:r w:rsidR="004A367E">
        <w:tab/>
      </w:r>
      <w:r w:rsidRPr="00A5463E">
        <w:t>if a group call is a broadcast group call, a system call, an emergency call, an imminent peril call, or a temporary group session, shall include the Transmission Indicator field with appropriate indications;</w:t>
      </w:r>
    </w:p>
    <w:p w14:paraId="222716AC" w14:textId="77777777" w:rsidR="00EB0795" w:rsidRPr="00A5463E" w:rsidRDefault="00EB0795" w:rsidP="00EB0795">
      <w:pPr>
        <w:pStyle w:val="B1"/>
      </w:pPr>
      <w:r w:rsidRPr="00A5463E">
        <w:t>2.</w:t>
      </w:r>
      <w:r w:rsidRPr="00A5463E">
        <w:tab/>
        <w:t xml:space="preserve">if the Cx (Simultaneous transmission video) has not reached it upper limit: </w:t>
      </w:r>
    </w:p>
    <w:p w14:paraId="509D85BF" w14:textId="4C9C0B05" w:rsidR="00EB0795" w:rsidRPr="00A5463E" w:rsidRDefault="00EB0795" w:rsidP="00EB0795">
      <w:pPr>
        <w:pStyle w:val="B2"/>
      </w:pPr>
      <w:r w:rsidRPr="00A5463E">
        <w:t>a.</w:t>
      </w:r>
      <w:r w:rsidRPr="00A5463E">
        <w:tab/>
        <w:t xml:space="preserve">shall perform the actions specified in the </w:t>
      </w:r>
      <w:r w:rsidR="00BA1F7C">
        <w:t>clause</w:t>
      </w:r>
      <w:r w:rsidRPr="00A5463E">
        <w:t> 6.3.4.4.7A;</w:t>
      </w:r>
      <w:r w:rsidR="00B637FE">
        <w:t xml:space="preserve"> and</w:t>
      </w:r>
    </w:p>
    <w:p w14:paraId="4620D23E" w14:textId="77777777" w:rsidR="00EB0795" w:rsidRPr="00A5463E" w:rsidRDefault="00EB0795" w:rsidP="00EB0795">
      <w:pPr>
        <w:pStyle w:val="B1"/>
      </w:pPr>
      <w:r w:rsidRPr="00A5463E">
        <w:t>3.</w:t>
      </w:r>
      <w:r w:rsidRPr="00A5463E">
        <w:tab/>
        <w:t>shall remain in the 'U: not permitted and Transmit Taken' state.</w:t>
      </w:r>
    </w:p>
    <w:p w14:paraId="742E76E7" w14:textId="77777777" w:rsidR="00EB0795" w:rsidRPr="00A5463E" w:rsidRDefault="00EB0795" w:rsidP="00EB0795">
      <w:r w:rsidRPr="00A5463E">
        <w:t>Upon receiving a Transmission Media Request message from the associated transmission participant and</w:t>
      </w:r>
      <w:r w:rsidRPr="00A5463E">
        <w:tab/>
        <w:t xml:space="preserve">if the MCVideo client negotiated support of queueing of </w:t>
      </w:r>
      <w:r w:rsidR="002477B2">
        <w:t>Transmission</w:t>
      </w:r>
      <w:r w:rsidRPr="00A5463E">
        <w:t xml:space="preserve"> requests as specified in clause 14 and the effective priority level is not pre-emptive, the transmission control interface towards the MCVideo client in the transmission control server:</w:t>
      </w:r>
    </w:p>
    <w:p w14:paraId="359468B7" w14:textId="77777777" w:rsidR="00EB0795" w:rsidRPr="00A5463E" w:rsidRDefault="00EB0795" w:rsidP="00EB0795">
      <w:pPr>
        <w:pStyle w:val="B1"/>
      </w:pPr>
      <w:r w:rsidRPr="00A5463E">
        <w:t>1.</w:t>
      </w:r>
      <w:r w:rsidRPr="00A5463E">
        <w:tab/>
        <w:t xml:space="preserve">if the Cx (Simultaneous transmission video) has reached it upper limit: </w:t>
      </w:r>
    </w:p>
    <w:p w14:paraId="1982046E" w14:textId="77777777" w:rsidR="00EB0795" w:rsidRPr="00A5463E" w:rsidRDefault="00EB0795" w:rsidP="00EB0795">
      <w:pPr>
        <w:pStyle w:val="B2"/>
      </w:pPr>
      <w:r w:rsidRPr="00A5463E">
        <w:t>a.</w:t>
      </w:r>
      <w:r w:rsidRPr="00A5463E">
        <w:tab/>
        <w:t xml:space="preserve">shall insert the MCVideo client into the active </w:t>
      </w:r>
      <w:r w:rsidR="002477B2">
        <w:t>Transmission</w:t>
      </w:r>
      <w:r w:rsidRPr="00A5463E">
        <w:t xml:space="preserve"> request queue, if not inserted yet, or update the position of the MCVideo client in the active </w:t>
      </w:r>
      <w:r w:rsidR="002477B2">
        <w:t>Transmission</w:t>
      </w:r>
      <w:r w:rsidRPr="00A5463E">
        <w:t xml:space="preserve"> request queue, if already inserted, to the position immediately following all queued requests at the same effective priority level;</w:t>
      </w:r>
    </w:p>
    <w:p w14:paraId="2BF0C289" w14:textId="77777777" w:rsidR="00EB0795" w:rsidRPr="00A5463E" w:rsidRDefault="00EB0795" w:rsidP="00EB0795">
      <w:pPr>
        <w:pStyle w:val="B2"/>
      </w:pPr>
      <w:r w:rsidRPr="00A5463E">
        <w:t>b.</w:t>
      </w:r>
      <w:r w:rsidRPr="00A5463E">
        <w:tab/>
        <w:t xml:space="preserve">the transmission control server shall send a </w:t>
      </w:r>
      <w:r w:rsidR="00F05D89">
        <w:t>Transmission</w:t>
      </w:r>
      <w:r w:rsidRPr="00A5463E">
        <w:t xml:space="preserve"> Queue Position Info message to the transmission participant. The </w:t>
      </w:r>
      <w:r w:rsidR="00F05D89">
        <w:t>Transmission</w:t>
      </w:r>
      <w:r w:rsidRPr="00A5463E">
        <w:t xml:space="preserve"> Queue Position Info message:</w:t>
      </w:r>
    </w:p>
    <w:p w14:paraId="4E63BBB0" w14:textId="77777777" w:rsidR="00EB0795" w:rsidRPr="00A5463E" w:rsidRDefault="00EB0795" w:rsidP="00EB0795">
      <w:pPr>
        <w:pStyle w:val="B3"/>
      </w:pPr>
      <w:r w:rsidRPr="00A5463E">
        <w:t>i.</w:t>
      </w:r>
      <w:r w:rsidRPr="00A5463E">
        <w:tab/>
        <w:t xml:space="preserve">shall include the queue position and </w:t>
      </w:r>
      <w:r w:rsidR="00F05D89">
        <w:t>transmission</w:t>
      </w:r>
      <w:r w:rsidRPr="00A5463E">
        <w:t xml:space="preserve"> priority in the Queue Info field;</w:t>
      </w:r>
    </w:p>
    <w:p w14:paraId="6324386F" w14:textId="77777777" w:rsidR="00EB0795" w:rsidRPr="00A5463E" w:rsidRDefault="00EB0795" w:rsidP="00EB0795">
      <w:pPr>
        <w:pStyle w:val="B3"/>
      </w:pPr>
      <w:r w:rsidRPr="00A5463E">
        <w:t>ii.</w:t>
      </w:r>
      <w:r w:rsidRPr="00A5463E">
        <w:tab/>
        <w:t>if the Transmission Media Request included a Track Info field, shall include the received Track Info field; and</w:t>
      </w:r>
    </w:p>
    <w:p w14:paraId="7F95F0EF" w14:textId="77777777" w:rsidR="00EB0795" w:rsidRPr="00A5463E" w:rsidRDefault="00EB0795" w:rsidP="00EB0795">
      <w:pPr>
        <w:pStyle w:val="B3"/>
      </w:pPr>
      <w:r w:rsidRPr="00A5463E">
        <w:t>iii.</w:t>
      </w:r>
      <w:r w:rsidRPr="00A5463E">
        <w:tab/>
        <w:t>if a group call is a broadcast group call, a system call, an emergency call, an imminent peril call, or a temporary group session, shall include the Transmission Indicator field with appropriate indications;</w:t>
      </w:r>
    </w:p>
    <w:p w14:paraId="3648EF45" w14:textId="77777777" w:rsidR="00EB0795" w:rsidRPr="00A5463E" w:rsidRDefault="00EB0795" w:rsidP="00EB0795">
      <w:pPr>
        <w:pStyle w:val="B2"/>
      </w:pPr>
      <w:r w:rsidRPr="00A5463E">
        <w:t>c.</w:t>
      </w:r>
      <w:r w:rsidRPr="00A5463E">
        <w:tab/>
        <w:t>shall remain in the 'U: not permitted and Transmit Taken' state; and</w:t>
      </w:r>
    </w:p>
    <w:p w14:paraId="270FFA04" w14:textId="395B4624" w:rsidR="00EB0795" w:rsidRPr="00A5463E" w:rsidRDefault="00EB0795" w:rsidP="00EB0795">
      <w:pPr>
        <w:pStyle w:val="B2"/>
      </w:pPr>
      <w:r w:rsidRPr="00A5463E">
        <w:t>d.</w:t>
      </w:r>
      <w:r w:rsidRPr="00A5463E">
        <w:tab/>
        <w:t xml:space="preserve">may set the first bit in the subtype of the </w:t>
      </w:r>
      <w:r w:rsidR="00F05D89">
        <w:t>Transmission</w:t>
      </w:r>
      <w:r w:rsidRPr="00A5463E">
        <w:t xml:space="preserve"> Queue Position message to '1' (Acknowledgment is required) as described in </w:t>
      </w:r>
      <w:r w:rsidR="00BA1F7C">
        <w:t>clause</w:t>
      </w:r>
      <w:r w:rsidRPr="00A5463E">
        <w:t> </w:t>
      </w:r>
      <w:r w:rsidR="006917BB">
        <w:t>9.2.2.1</w:t>
      </w:r>
      <w:r w:rsidR="00443915">
        <w:t>; and</w:t>
      </w:r>
    </w:p>
    <w:p w14:paraId="2AF73E07" w14:textId="77777777" w:rsidR="00EB0795" w:rsidRPr="00A5463E" w:rsidRDefault="00EB0795" w:rsidP="00EB0795">
      <w:pPr>
        <w:pStyle w:val="NO"/>
      </w:pPr>
      <w:r w:rsidRPr="00A5463E">
        <w:t>NOTE 4:</w:t>
      </w:r>
      <w:r w:rsidRPr="00A5463E">
        <w:tab/>
        <w:t xml:space="preserve">It is an implementation option to handle the receipt of the </w:t>
      </w:r>
      <w:r w:rsidR="006917BB">
        <w:t>Transmission control Ack</w:t>
      </w:r>
      <w:r w:rsidRPr="00A5463E">
        <w:t xml:space="preserve"> message and what action to take if the </w:t>
      </w:r>
      <w:r w:rsidR="006917BB">
        <w:t>Transmission control Ack</w:t>
      </w:r>
      <w:r w:rsidRPr="00A5463E">
        <w:t xml:space="preserve"> message is not received.</w:t>
      </w:r>
    </w:p>
    <w:p w14:paraId="6A134C76" w14:textId="77777777" w:rsidR="00EB0795" w:rsidRPr="00A5463E" w:rsidRDefault="00EB0795" w:rsidP="00EB0795">
      <w:pPr>
        <w:pStyle w:val="B1"/>
      </w:pPr>
      <w:r w:rsidRPr="00A5463E">
        <w:t>2.</w:t>
      </w:r>
      <w:r w:rsidRPr="00A5463E">
        <w:tab/>
        <w:t xml:space="preserve">if the Cx (Simultaneous transmission video) has not reached it upper limit: </w:t>
      </w:r>
    </w:p>
    <w:p w14:paraId="0169345F" w14:textId="7D9EAAE4" w:rsidR="00EB0795" w:rsidRPr="00A5463E" w:rsidRDefault="00EB0795" w:rsidP="00EB0795">
      <w:pPr>
        <w:pStyle w:val="B2"/>
      </w:pPr>
      <w:r w:rsidRPr="00A5463E">
        <w:t>a.</w:t>
      </w:r>
      <w:r w:rsidRPr="00A5463E">
        <w:tab/>
        <w:t xml:space="preserve">shall perform the actions specified in the </w:t>
      </w:r>
      <w:r w:rsidR="00BA1F7C">
        <w:t>clause</w:t>
      </w:r>
      <w:r w:rsidRPr="00A5463E">
        <w:t> 6.3.4.4.7A</w:t>
      </w:r>
      <w:r w:rsidR="00547E92">
        <w:t>.</w:t>
      </w:r>
    </w:p>
    <w:p w14:paraId="3C0ACA66" w14:textId="77777777" w:rsidR="00EB0795" w:rsidRPr="00A5463E" w:rsidRDefault="00EB0795" w:rsidP="00EB0795">
      <w:pPr>
        <w:pStyle w:val="Heading5"/>
      </w:pPr>
      <w:bookmarkStart w:id="840" w:name="_Toc20208693"/>
      <w:bookmarkStart w:id="841" w:name="_Toc36044804"/>
      <w:bookmarkStart w:id="842" w:name="_Toc45216285"/>
      <w:bookmarkStart w:id="843" w:name="_Toc154407946"/>
      <w:r w:rsidRPr="00A5463E">
        <w:t>6.3.5.4.5</w:t>
      </w:r>
      <w:r w:rsidRPr="00A5463E">
        <w:tab/>
        <w:t xml:space="preserve">Receive </w:t>
      </w:r>
      <w:r w:rsidR="002477B2">
        <w:t>Transmission</w:t>
      </w:r>
      <w:r w:rsidRPr="00A5463E">
        <w:t xml:space="preserve"> End Request message (R: </w:t>
      </w:r>
      <w:r w:rsidR="002477B2">
        <w:t>Transmission</w:t>
      </w:r>
      <w:r w:rsidRPr="00A5463E">
        <w:t xml:space="preserve"> End Request)</w:t>
      </w:r>
      <w:bookmarkEnd w:id="840"/>
      <w:bookmarkEnd w:id="841"/>
      <w:bookmarkEnd w:id="842"/>
      <w:bookmarkEnd w:id="843"/>
    </w:p>
    <w:p w14:paraId="05037324" w14:textId="77777777" w:rsidR="00EB0795" w:rsidRPr="00A5463E" w:rsidRDefault="00EB0795" w:rsidP="00EB0795">
      <w:r w:rsidRPr="00A5463E">
        <w:t xml:space="preserve">Upon receiving a </w:t>
      </w:r>
      <w:r w:rsidR="002477B2">
        <w:t>Transmission</w:t>
      </w:r>
      <w:r w:rsidRPr="00A5463E">
        <w:t xml:space="preserve"> End Request message from the associated transmission participant and if the MCVideo client did not negotiate support of queueing of </w:t>
      </w:r>
      <w:r w:rsidR="002477B2">
        <w:t>Transmission</w:t>
      </w:r>
      <w:r w:rsidRPr="00A5463E">
        <w:t xml:space="preserve"> requests or included a </w:t>
      </w:r>
      <w:r w:rsidR="00F05D89">
        <w:t>transmission</w:t>
      </w:r>
      <w:r w:rsidRPr="00A5463E">
        <w:t xml:space="preserve"> priority in the "mc_priority" fmtp attribute as specified in clause 14, the transmission control interface towards the MCVideo client in the transmission control server:</w:t>
      </w:r>
    </w:p>
    <w:p w14:paraId="7064E0FA" w14:textId="078E9EBD" w:rsidR="00EB0795" w:rsidRPr="00A5463E" w:rsidRDefault="00EB0795" w:rsidP="00EB0795">
      <w:pPr>
        <w:pStyle w:val="B1"/>
      </w:pPr>
      <w:r w:rsidRPr="00A5463E">
        <w:t>1.</w:t>
      </w:r>
      <w:r w:rsidRPr="00A5463E">
        <w:tab/>
        <w:t xml:space="preserve">if the first bit in the subtype of the </w:t>
      </w:r>
      <w:r w:rsidR="002477B2">
        <w:t>Transmission</w:t>
      </w:r>
      <w:r w:rsidRPr="00A5463E">
        <w:t xml:space="preserve"> End Request message is set to '1' (Acknowledgment is required) as described in </w:t>
      </w:r>
      <w:r w:rsidR="00BA1F7C">
        <w:t>clause</w:t>
      </w:r>
      <w:r w:rsidRPr="00A5463E">
        <w:t> </w:t>
      </w:r>
      <w:r w:rsidR="006917BB">
        <w:t>9.2.2.1</w:t>
      </w:r>
      <w:r w:rsidRPr="00A5463E">
        <w:t xml:space="preserve">, shall send a </w:t>
      </w:r>
      <w:r w:rsidR="006917BB">
        <w:t>Transmission control Ack</w:t>
      </w:r>
      <w:r w:rsidRPr="00A5463E">
        <w:t xml:space="preserve"> message. The </w:t>
      </w:r>
      <w:r w:rsidR="006917BB">
        <w:t>Transmission control Ack</w:t>
      </w:r>
      <w:r w:rsidRPr="00A5463E">
        <w:t xml:space="preserve"> message:</w:t>
      </w:r>
    </w:p>
    <w:p w14:paraId="6917B9CC" w14:textId="77777777" w:rsidR="00EB0795" w:rsidRPr="00A5463E" w:rsidRDefault="00EB0795" w:rsidP="00EB0795">
      <w:pPr>
        <w:pStyle w:val="B2"/>
      </w:pPr>
      <w:r w:rsidRPr="00A5463E">
        <w:t>a.</w:t>
      </w:r>
      <w:r w:rsidRPr="00A5463E">
        <w:tab/>
        <w:t>shall include the Message Type field set to '4' (</w:t>
      </w:r>
      <w:r w:rsidR="002477B2">
        <w:t>Transmission</w:t>
      </w:r>
      <w:r w:rsidRPr="00A5463E">
        <w:t xml:space="preserve"> End Request); and</w:t>
      </w:r>
    </w:p>
    <w:p w14:paraId="4E3FC55D" w14:textId="77777777" w:rsidR="00EB0795" w:rsidRPr="00A5463E" w:rsidRDefault="00EB0795" w:rsidP="00EB0795">
      <w:pPr>
        <w:pStyle w:val="B2"/>
      </w:pPr>
      <w:r w:rsidRPr="00A5463E">
        <w:t>b.</w:t>
      </w:r>
      <w:r w:rsidRPr="00A5463E">
        <w:tab/>
        <w:t>shall include the Source field set to '2' (the controlling MCVideo function is the source);</w:t>
      </w:r>
    </w:p>
    <w:p w14:paraId="7F835D18" w14:textId="15FBA56A" w:rsidR="00EB0795" w:rsidRPr="00A5463E" w:rsidRDefault="00EB0795" w:rsidP="00EB0795">
      <w:pPr>
        <w:pStyle w:val="B1"/>
      </w:pPr>
      <w:r w:rsidRPr="00A5463E">
        <w:t>2.</w:t>
      </w:r>
      <w:r w:rsidRPr="00A5463E">
        <w:tab/>
        <w:t>shall send a Media Transmission Notif</w:t>
      </w:r>
      <w:r w:rsidR="002A5CBB">
        <w:t>ication</w:t>
      </w:r>
      <w:r w:rsidRPr="00A5463E">
        <w:t xml:space="preserve"> message to the reception control arbitration logic. The Media Transmission Notif</w:t>
      </w:r>
      <w:r w:rsidR="002A5CBB">
        <w:t>ication</w:t>
      </w:r>
      <w:r w:rsidRPr="00A5463E">
        <w:t xml:space="preserve"> message:</w:t>
      </w:r>
    </w:p>
    <w:p w14:paraId="2FE936F9" w14:textId="437BE05E" w:rsidR="00FD24F5" w:rsidRPr="00A5463E" w:rsidRDefault="00FD24F5" w:rsidP="00FD24F5">
      <w:pPr>
        <w:pStyle w:val="B2"/>
      </w:pPr>
      <w:r w:rsidRPr="00A5463E">
        <w:t>a.</w:t>
      </w:r>
      <w:r w:rsidRPr="00A5463E">
        <w:tab/>
        <w:t xml:space="preserve">shall include the </w:t>
      </w:r>
      <w:r>
        <w:t xml:space="preserve">stored MCVideo Id of the </w:t>
      </w:r>
      <w:r w:rsidRPr="00A5463E">
        <w:t xml:space="preserve">granted MCVideo users in the </w:t>
      </w:r>
      <w:r>
        <w:t>User Id of the Transmitting User</w:t>
      </w:r>
      <w:r w:rsidRPr="00A5463E">
        <w:t xml:space="preserve"> field, if privacy is not requested;</w:t>
      </w:r>
    </w:p>
    <w:p w14:paraId="20EEBA83" w14:textId="77777777" w:rsidR="00FD24F5" w:rsidRPr="00A5463E" w:rsidRDefault="00FD24F5" w:rsidP="00FD24F5">
      <w:pPr>
        <w:pStyle w:val="B2"/>
      </w:pPr>
      <w:r>
        <w:t>b.</w:t>
      </w:r>
      <w:r>
        <w:tab/>
        <w:t>shall include the stored Audio SSRC in the Audio SSRC of the Transmitting User field and the stored Video SSRC in the Video SSRC of the Transmitting User field;</w:t>
      </w:r>
    </w:p>
    <w:p w14:paraId="62527AF7" w14:textId="6B2E2A0B" w:rsidR="00EB0795" w:rsidRPr="00A5463E" w:rsidRDefault="00FD24F5" w:rsidP="00EB0795">
      <w:pPr>
        <w:pStyle w:val="B2"/>
      </w:pPr>
      <w:r>
        <w:lastRenderedPageBreak/>
        <w:t>c</w:t>
      </w:r>
      <w:r w:rsidR="00EB0795" w:rsidRPr="00A5463E">
        <w:t>.</w:t>
      </w:r>
      <w:r w:rsidR="00EB0795" w:rsidRPr="00A5463E">
        <w:tab/>
        <w:t>shall include a Message Sequence Number field with a &lt;Message Sequence Number&gt; value increased with 1;</w:t>
      </w:r>
    </w:p>
    <w:p w14:paraId="1144375D" w14:textId="650FE69F" w:rsidR="00EB0795" w:rsidRPr="00A5463E" w:rsidRDefault="00FD24F5" w:rsidP="00EB0795">
      <w:pPr>
        <w:pStyle w:val="B2"/>
      </w:pPr>
      <w:r>
        <w:t>d</w:t>
      </w:r>
      <w:r w:rsidR="00EB0795" w:rsidRPr="00A5463E">
        <w:t>.</w:t>
      </w:r>
      <w:r w:rsidR="00EB0795" w:rsidRPr="00A5463E">
        <w:tab/>
        <w:t xml:space="preserve">shall include the Permission to Request the </w:t>
      </w:r>
      <w:r w:rsidR="00F05D89">
        <w:t>transmission</w:t>
      </w:r>
      <w:r w:rsidR="00EB0795" w:rsidRPr="00A5463E">
        <w:t xml:space="preserve"> field set to '0', if the transmission participants are not allowed to request the </w:t>
      </w:r>
      <w:r w:rsidR="00F05D89">
        <w:t>transmission</w:t>
      </w:r>
      <w:r w:rsidR="00EB0795" w:rsidRPr="00A5463E">
        <w:t>;</w:t>
      </w:r>
    </w:p>
    <w:p w14:paraId="010CB844" w14:textId="1A37DC1F" w:rsidR="00EB0795" w:rsidRPr="00A5463E" w:rsidRDefault="00FD24F5" w:rsidP="00EB0795">
      <w:pPr>
        <w:pStyle w:val="B2"/>
      </w:pPr>
      <w:r>
        <w:t>e</w:t>
      </w:r>
      <w:r w:rsidR="00EB0795" w:rsidRPr="00A5463E">
        <w:t>.</w:t>
      </w:r>
      <w:r w:rsidR="00EB0795" w:rsidRPr="00A5463E">
        <w:tab/>
        <w:t>may set the first bit in the subtype of the Media Transmission Notif</w:t>
      </w:r>
      <w:r w:rsidR="007B137E">
        <w:t>ication</w:t>
      </w:r>
      <w:r w:rsidR="00EB0795" w:rsidRPr="00A5463E">
        <w:t xml:space="preserve"> message to '1' (Acknowledgment is required) as described in </w:t>
      </w:r>
      <w:r w:rsidR="00BA1F7C">
        <w:t>clause</w:t>
      </w:r>
      <w:r w:rsidR="00EB0795" w:rsidRPr="00A5463E">
        <w:t> </w:t>
      </w:r>
      <w:r w:rsidR="006917BB">
        <w:t>9.2.2.1</w:t>
      </w:r>
      <w:r w:rsidR="00EB0795" w:rsidRPr="00A5463E">
        <w:t>;</w:t>
      </w:r>
    </w:p>
    <w:p w14:paraId="6005B522" w14:textId="77777777" w:rsidR="00EB0795" w:rsidRPr="00A5463E" w:rsidRDefault="00EB0795" w:rsidP="00EB0795">
      <w:pPr>
        <w:pStyle w:val="NO"/>
      </w:pPr>
      <w:r w:rsidRPr="00A5463E">
        <w:t>NOTE 1:</w:t>
      </w:r>
      <w:r w:rsidRPr="00A5463E">
        <w:tab/>
        <w:t xml:space="preserve">It is an implementation option to handle the receipt of the </w:t>
      </w:r>
      <w:r w:rsidR="006917BB">
        <w:t>Transmission control Ack</w:t>
      </w:r>
      <w:r w:rsidRPr="00A5463E">
        <w:t xml:space="preserve"> message and what action to take if the </w:t>
      </w:r>
      <w:r w:rsidR="006917BB">
        <w:t>Transmission control Ack</w:t>
      </w:r>
      <w:r w:rsidRPr="00A5463E">
        <w:t xml:space="preserve"> message is not received.</w:t>
      </w:r>
    </w:p>
    <w:p w14:paraId="5602CE8A" w14:textId="7E2391EB" w:rsidR="00EB0795" w:rsidRPr="00A5463E" w:rsidRDefault="006E19FC" w:rsidP="00EB0795">
      <w:pPr>
        <w:pStyle w:val="B2"/>
        <w:rPr>
          <w:lang w:eastAsia="zh-CN"/>
        </w:rPr>
      </w:pPr>
      <w:r>
        <w:rPr>
          <w:lang w:eastAsia="zh-CN"/>
        </w:rPr>
        <w:t>f</w:t>
      </w:r>
      <w:r w:rsidR="00EB0795" w:rsidRPr="00A5463E">
        <w:rPr>
          <w:lang w:eastAsia="zh-CN"/>
        </w:rPr>
        <w:t>.</w:t>
      </w:r>
      <w:r w:rsidR="00EB0795" w:rsidRPr="00A5463E">
        <w:rPr>
          <w:lang w:eastAsia="zh-CN"/>
        </w:rPr>
        <w:tab/>
        <w:t>initiates a</w:t>
      </w:r>
      <w:r w:rsidR="005E17DE">
        <w:rPr>
          <w:lang w:eastAsia="zh-CN"/>
        </w:rPr>
        <w:t>n</w:t>
      </w:r>
      <w:r w:rsidR="00EB0795" w:rsidRPr="00A5463E">
        <w:rPr>
          <w:lang w:eastAsia="zh-CN"/>
        </w:rPr>
        <w:t xml:space="preserve"> instance of </w:t>
      </w:r>
      <w:r w:rsidR="004A367E">
        <w:rPr>
          <w:lang w:eastAsia="zh-CN"/>
        </w:rPr>
        <w:t>'</w:t>
      </w:r>
      <w:r w:rsidR="00EB0795" w:rsidRPr="00A5463E">
        <w:t xml:space="preserve">basic reception control operations towards the </w:t>
      </w:r>
      <w:r w:rsidR="00F05D89">
        <w:t>transmission</w:t>
      </w:r>
      <w:r w:rsidR="00EB0795" w:rsidRPr="00A5463E">
        <w:t xml:space="preserve"> participant</w:t>
      </w:r>
      <w:r w:rsidR="004A367E">
        <w:t>'</w:t>
      </w:r>
      <w:r w:rsidR="00EB0795" w:rsidRPr="00A5463E">
        <w:t xml:space="preserve"> state machine</w:t>
      </w:r>
      <w:r>
        <w:t>; and</w:t>
      </w:r>
    </w:p>
    <w:p w14:paraId="44BA6CBC" w14:textId="35A1E7DF" w:rsidR="00EB0795" w:rsidRPr="00A5463E" w:rsidRDefault="006E19FC" w:rsidP="00EB0795">
      <w:pPr>
        <w:pStyle w:val="B2"/>
      </w:pPr>
      <w:r>
        <w:t>g</w:t>
      </w:r>
      <w:r w:rsidR="00EB0795" w:rsidRPr="00A5463E">
        <w:t>.</w:t>
      </w:r>
      <w:r w:rsidR="00EB0795" w:rsidRPr="00A5463E">
        <w:tab/>
        <w:t>if a group call is a broadcast group call, a system call, an emergency call, an imminent peril call, or a temporary group session, shall include the Transmission Indicator field with appropriate indications; and</w:t>
      </w:r>
    </w:p>
    <w:p w14:paraId="3EEA31A7" w14:textId="77777777" w:rsidR="00EB0795" w:rsidRPr="00A5463E" w:rsidRDefault="00EB0795" w:rsidP="00EB0795">
      <w:pPr>
        <w:pStyle w:val="B1"/>
      </w:pPr>
      <w:r w:rsidRPr="00A5463E">
        <w:t>3.</w:t>
      </w:r>
      <w:r w:rsidRPr="00A5463E">
        <w:tab/>
        <w:t>shall remain in the 'U: not permitted and Transmit Taken' state.</w:t>
      </w:r>
    </w:p>
    <w:p w14:paraId="397FA6D7" w14:textId="77777777" w:rsidR="00EB0795" w:rsidRPr="00A5463E" w:rsidRDefault="00EB0795" w:rsidP="00EB0795">
      <w:r w:rsidRPr="00A5463E">
        <w:t xml:space="preserve">Upon receiving a </w:t>
      </w:r>
      <w:r w:rsidR="002477B2">
        <w:t>Transmission</w:t>
      </w:r>
      <w:r w:rsidRPr="00A5463E">
        <w:t xml:space="preserve"> End Request message from the associated transmission participant and if the MCVideo client negotiated support of queueing of </w:t>
      </w:r>
      <w:r w:rsidR="002477B2">
        <w:t>Transmission</w:t>
      </w:r>
      <w:r w:rsidRPr="00A5463E">
        <w:t xml:space="preserve"> requests as specified in clause 14, the transmission control interface towards the MCVideo client in the transmission control server:</w:t>
      </w:r>
    </w:p>
    <w:p w14:paraId="71305168" w14:textId="5F4F1732" w:rsidR="00EB0795" w:rsidRPr="00A5463E" w:rsidRDefault="00EB0795" w:rsidP="00EB0795">
      <w:pPr>
        <w:pStyle w:val="B1"/>
      </w:pPr>
      <w:r w:rsidRPr="00A5463E">
        <w:t>1.</w:t>
      </w:r>
      <w:r w:rsidRPr="00A5463E">
        <w:tab/>
        <w:t xml:space="preserve">if the first bit in the subtype of the </w:t>
      </w:r>
      <w:r w:rsidR="002477B2">
        <w:t>Transmission</w:t>
      </w:r>
      <w:r w:rsidRPr="00A5463E">
        <w:t xml:space="preserve"> End Request message is set to '1' (Acknowledgment is required) as described in </w:t>
      </w:r>
      <w:r w:rsidR="00BA1F7C">
        <w:t>clause</w:t>
      </w:r>
      <w:r w:rsidRPr="00A5463E">
        <w:t> </w:t>
      </w:r>
      <w:r w:rsidR="006917BB">
        <w:t>9.2.2.1</w:t>
      </w:r>
      <w:r w:rsidRPr="00A5463E">
        <w:t xml:space="preserve">, shall send a </w:t>
      </w:r>
      <w:r w:rsidR="006917BB">
        <w:t>Transmission control Ack</w:t>
      </w:r>
      <w:r w:rsidRPr="00A5463E">
        <w:t xml:space="preserve"> message. The </w:t>
      </w:r>
      <w:r w:rsidR="006917BB">
        <w:t>Transmission control Ack</w:t>
      </w:r>
      <w:r w:rsidRPr="00A5463E">
        <w:t xml:space="preserve"> message:</w:t>
      </w:r>
    </w:p>
    <w:p w14:paraId="65AFF1AC" w14:textId="77777777" w:rsidR="00EB0795" w:rsidRPr="00A5463E" w:rsidRDefault="00EB0795" w:rsidP="00EB0795">
      <w:pPr>
        <w:pStyle w:val="B2"/>
      </w:pPr>
      <w:r w:rsidRPr="00A5463E">
        <w:t>a.</w:t>
      </w:r>
      <w:r w:rsidRPr="00A5463E">
        <w:tab/>
        <w:t>shall include the Message Type field set to '4' (</w:t>
      </w:r>
      <w:r w:rsidR="002477B2">
        <w:t>Transmission</w:t>
      </w:r>
      <w:r w:rsidRPr="00A5463E">
        <w:t xml:space="preserve"> End Request); and</w:t>
      </w:r>
    </w:p>
    <w:p w14:paraId="29D74D18" w14:textId="77777777" w:rsidR="00EB0795" w:rsidRPr="00A5463E" w:rsidRDefault="00EB0795" w:rsidP="00EB0795">
      <w:pPr>
        <w:pStyle w:val="B2"/>
      </w:pPr>
      <w:r w:rsidRPr="00A5463E">
        <w:t>b.</w:t>
      </w:r>
      <w:r w:rsidRPr="00A5463E">
        <w:tab/>
        <w:t>shall include the Source field set to '2' (the controlling MCVideo function is the source);</w:t>
      </w:r>
    </w:p>
    <w:p w14:paraId="27DCCE01" w14:textId="430CF407" w:rsidR="00351DBD" w:rsidRPr="00A5463E" w:rsidRDefault="00351DBD" w:rsidP="00351DBD">
      <w:pPr>
        <w:pStyle w:val="B1"/>
      </w:pPr>
      <w:r w:rsidRPr="00A5463E">
        <w:t>2.</w:t>
      </w:r>
      <w:r w:rsidRPr="00A5463E">
        <w:tab/>
      </w:r>
      <w:r>
        <w:t>shall</w:t>
      </w:r>
      <w:r w:rsidRPr="00A5463E">
        <w:t xml:space="preserve"> check if the </w:t>
      </w:r>
      <w:r>
        <w:t xml:space="preserve">associated </w:t>
      </w:r>
      <w:r w:rsidRPr="00A5463E">
        <w:t xml:space="preserve">transmission participant has a queued </w:t>
      </w:r>
      <w:r>
        <w:t>Transmission</w:t>
      </w:r>
      <w:r w:rsidRPr="00A5463E">
        <w:t xml:space="preserve"> request;</w:t>
      </w:r>
    </w:p>
    <w:p w14:paraId="728168E9" w14:textId="77777777" w:rsidR="00EB0795" w:rsidRPr="00A5463E" w:rsidRDefault="00EB0795" w:rsidP="00EB0795">
      <w:pPr>
        <w:pStyle w:val="B1"/>
      </w:pPr>
      <w:r w:rsidRPr="00A5463E">
        <w:t>3.</w:t>
      </w:r>
      <w:r w:rsidRPr="00A5463E">
        <w:tab/>
        <w:t xml:space="preserve">shall remove the MCVideo client from the active </w:t>
      </w:r>
      <w:r w:rsidR="002477B2">
        <w:t>Transmission</w:t>
      </w:r>
      <w:r w:rsidRPr="00A5463E">
        <w:t xml:space="preserve"> request queue, if the MCVideo client was in the active </w:t>
      </w:r>
      <w:r w:rsidR="002477B2">
        <w:t>Transmission</w:t>
      </w:r>
      <w:r w:rsidRPr="00A5463E">
        <w:t xml:space="preserve"> request queue;</w:t>
      </w:r>
    </w:p>
    <w:p w14:paraId="69A2AF40" w14:textId="6145C235" w:rsidR="00EB0795" w:rsidRDefault="00EB0795" w:rsidP="00EB0795">
      <w:pPr>
        <w:pStyle w:val="B1"/>
      </w:pPr>
      <w:r w:rsidRPr="00A5463E">
        <w:t>4.</w:t>
      </w:r>
      <w:r w:rsidRPr="00A5463E">
        <w:tab/>
        <w:t>shall send a Media Transmission Notif</w:t>
      </w:r>
      <w:r w:rsidR="00467F4E">
        <w:t>ication</w:t>
      </w:r>
      <w:r w:rsidRPr="00A5463E">
        <w:t xml:space="preserve"> message to the reception control arbitration logic. The Media Transmission Notif</w:t>
      </w:r>
      <w:r w:rsidR="00467F4E">
        <w:t>ication</w:t>
      </w:r>
      <w:r w:rsidRPr="00A5463E">
        <w:t xml:space="preserve"> message:</w:t>
      </w:r>
    </w:p>
    <w:p w14:paraId="12EFFF0A" w14:textId="77777777" w:rsidR="00EA7191" w:rsidRPr="00A5463E" w:rsidRDefault="00EA7191" w:rsidP="00EA7191">
      <w:pPr>
        <w:pStyle w:val="B2"/>
      </w:pPr>
      <w:r w:rsidRPr="00A5463E">
        <w:t>a.</w:t>
      </w:r>
      <w:r w:rsidRPr="00A5463E">
        <w:tab/>
        <w:t xml:space="preserve">shall include the </w:t>
      </w:r>
      <w:r>
        <w:t xml:space="preserve">stored MCVideo Id of the </w:t>
      </w:r>
      <w:r w:rsidRPr="00A5463E">
        <w:t xml:space="preserve">granted MCVideo users in the </w:t>
      </w:r>
      <w:r>
        <w:t>User Id of the Transmitting User</w:t>
      </w:r>
      <w:r w:rsidRPr="00A5463E">
        <w:t xml:space="preserve"> field, if privacy is not requested;</w:t>
      </w:r>
    </w:p>
    <w:p w14:paraId="418A4A5A" w14:textId="31938516" w:rsidR="00EA7191" w:rsidRPr="00A5463E" w:rsidRDefault="00EA7191" w:rsidP="00EA7191">
      <w:pPr>
        <w:pStyle w:val="B2"/>
      </w:pPr>
      <w:r>
        <w:t>b.</w:t>
      </w:r>
      <w:r>
        <w:tab/>
        <w:t>shall include the stored Audio SSRC in the Audio SSRC of the Transmitting User field and the stored Video SSRC in the Video SSRC of the Transmitting User field;</w:t>
      </w:r>
    </w:p>
    <w:p w14:paraId="6453335F" w14:textId="0E247562" w:rsidR="00EB0795" w:rsidRPr="00A5463E" w:rsidRDefault="00EA7191" w:rsidP="00EB0795">
      <w:pPr>
        <w:pStyle w:val="B2"/>
      </w:pPr>
      <w:r>
        <w:t>c</w:t>
      </w:r>
      <w:r w:rsidR="00EB0795" w:rsidRPr="00A5463E">
        <w:t>.</w:t>
      </w:r>
      <w:r w:rsidR="00EB0795" w:rsidRPr="00A5463E">
        <w:tab/>
        <w:t xml:space="preserve">if the session is a broadcast group call, shall include the Permission to Request the </w:t>
      </w:r>
      <w:r w:rsidR="00F05D89">
        <w:t>transmission</w:t>
      </w:r>
      <w:r w:rsidR="00EB0795" w:rsidRPr="00A5463E">
        <w:t xml:space="preserve"> field set to '0';</w:t>
      </w:r>
    </w:p>
    <w:p w14:paraId="66E6A1FF" w14:textId="27B7DF22" w:rsidR="00EB0795" w:rsidRPr="00A5463E" w:rsidRDefault="00EA7191" w:rsidP="00EB0795">
      <w:pPr>
        <w:pStyle w:val="B2"/>
      </w:pPr>
      <w:r>
        <w:t>d</w:t>
      </w:r>
      <w:r w:rsidR="00EB0795" w:rsidRPr="00A5463E">
        <w:t>.</w:t>
      </w:r>
      <w:r w:rsidR="00EB0795" w:rsidRPr="00A5463E">
        <w:tab/>
        <w:t xml:space="preserve">if the session is not a broadcast group call, may include the Permission to Request the </w:t>
      </w:r>
      <w:r w:rsidR="00F05D89">
        <w:t>transmission</w:t>
      </w:r>
      <w:r w:rsidR="00EB0795" w:rsidRPr="00A5463E">
        <w:t xml:space="preserve"> field set to '1';</w:t>
      </w:r>
    </w:p>
    <w:p w14:paraId="38E18F5A" w14:textId="695E17CA" w:rsidR="00EB0795" w:rsidRPr="00A5463E" w:rsidRDefault="00EA7191" w:rsidP="00EB0795">
      <w:pPr>
        <w:pStyle w:val="B2"/>
      </w:pPr>
      <w:r>
        <w:t>e</w:t>
      </w:r>
      <w:r w:rsidR="00EB0795" w:rsidRPr="00A5463E">
        <w:t>.</w:t>
      </w:r>
      <w:r w:rsidR="00EB0795" w:rsidRPr="00A5463E">
        <w:tab/>
        <w:t>shall include a Message Sequence Number field with a &lt;Message Sequence Number&gt; value increased with 1;</w:t>
      </w:r>
    </w:p>
    <w:p w14:paraId="40452FC2" w14:textId="414208AC" w:rsidR="00EB0795" w:rsidRPr="00A5463E" w:rsidRDefault="00EA7191" w:rsidP="00EB0795">
      <w:pPr>
        <w:pStyle w:val="B2"/>
        <w:rPr>
          <w:lang w:eastAsia="zh-CN"/>
        </w:rPr>
      </w:pPr>
      <w:r>
        <w:t>f</w:t>
      </w:r>
      <w:r w:rsidR="00EB0795" w:rsidRPr="00A5463E">
        <w:t>.</w:t>
      </w:r>
      <w:r w:rsidR="00EB0795" w:rsidRPr="00A5463E">
        <w:tab/>
      </w:r>
      <w:r w:rsidR="00EB0795" w:rsidRPr="00A5463E">
        <w:rPr>
          <w:lang w:eastAsia="zh-CN"/>
        </w:rPr>
        <w:t xml:space="preserve">initiates a instance of </w:t>
      </w:r>
      <w:r w:rsidR="004A367E">
        <w:rPr>
          <w:lang w:eastAsia="zh-CN"/>
        </w:rPr>
        <w:t>'</w:t>
      </w:r>
      <w:r w:rsidR="00EB0795" w:rsidRPr="00A5463E">
        <w:t xml:space="preserve">basic reception control operations towards the </w:t>
      </w:r>
      <w:r w:rsidR="00F05D89">
        <w:t>transmission</w:t>
      </w:r>
      <w:r w:rsidR="00EB0795" w:rsidRPr="00A5463E">
        <w:t xml:space="preserve"> participant</w:t>
      </w:r>
      <w:r w:rsidR="004A367E">
        <w:t>'</w:t>
      </w:r>
      <w:r w:rsidR="00EB0795" w:rsidRPr="00A5463E">
        <w:t xml:space="preserve"> state machine</w:t>
      </w:r>
      <w:r w:rsidR="00187CD4">
        <w:t>; and</w:t>
      </w:r>
    </w:p>
    <w:p w14:paraId="39460AEE" w14:textId="1D538BB3" w:rsidR="00EB0795" w:rsidRPr="00A5463E" w:rsidRDefault="00EA7191" w:rsidP="00EB0795">
      <w:pPr>
        <w:pStyle w:val="B2"/>
      </w:pPr>
      <w:r>
        <w:t>g</w:t>
      </w:r>
      <w:r w:rsidR="00EB0795" w:rsidRPr="00A5463E">
        <w:t>.</w:t>
      </w:r>
      <w:r w:rsidR="00EB0795" w:rsidRPr="00A5463E">
        <w:tab/>
        <w:t>if a group call is a broadcast group call, a system call, an emergency call, an imminent peril call, or a temporary group session, shall include the Transmission Indicator field with appropriate indications;</w:t>
      </w:r>
    </w:p>
    <w:p w14:paraId="4F1E240D" w14:textId="29230402" w:rsidR="00EB0795" w:rsidRPr="00A5463E" w:rsidRDefault="00EB0795" w:rsidP="00EB0795">
      <w:pPr>
        <w:pStyle w:val="B1"/>
      </w:pPr>
      <w:r w:rsidRPr="00A5463E">
        <w:t>5.</w:t>
      </w:r>
      <w:r w:rsidRPr="00A5463E">
        <w:tab/>
        <w:t>may set the first bit in the subtype of the Media Transmission Notif</w:t>
      </w:r>
      <w:r w:rsidR="00F7330D">
        <w:t>ication</w:t>
      </w:r>
      <w:r w:rsidRPr="00A5463E">
        <w:t xml:space="preserve"> message is set to '1' (Acknowledgment is required) as described in </w:t>
      </w:r>
      <w:r w:rsidR="00BA1F7C">
        <w:t>clause</w:t>
      </w:r>
      <w:r w:rsidRPr="00A5463E">
        <w:t> </w:t>
      </w:r>
      <w:r w:rsidR="006917BB">
        <w:t>9.2.2.1</w:t>
      </w:r>
      <w:r w:rsidRPr="00A5463E">
        <w:t>; and</w:t>
      </w:r>
    </w:p>
    <w:p w14:paraId="5259ED86" w14:textId="77777777" w:rsidR="00EB0795" w:rsidRPr="00A5463E" w:rsidRDefault="00EB0795" w:rsidP="00EB0795">
      <w:pPr>
        <w:pStyle w:val="NO"/>
      </w:pPr>
      <w:r w:rsidRPr="00A5463E">
        <w:t>NOTE 2:</w:t>
      </w:r>
      <w:r w:rsidRPr="00A5463E">
        <w:tab/>
        <w:t xml:space="preserve">It is an implementation option to handle the receipt of the </w:t>
      </w:r>
      <w:r w:rsidR="006917BB">
        <w:t>Transmission control Ack</w:t>
      </w:r>
      <w:r w:rsidRPr="00A5463E">
        <w:t xml:space="preserve"> message and what action to take if the </w:t>
      </w:r>
      <w:r w:rsidR="006917BB">
        <w:t>Transmission control Ack</w:t>
      </w:r>
      <w:r w:rsidRPr="00A5463E">
        <w:t xml:space="preserve"> message is not received.</w:t>
      </w:r>
    </w:p>
    <w:p w14:paraId="5EFA0F9C" w14:textId="77777777" w:rsidR="00EB0795" w:rsidRPr="00A5463E" w:rsidRDefault="00EB0795" w:rsidP="00EB0795">
      <w:pPr>
        <w:pStyle w:val="B1"/>
      </w:pPr>
      <w:r w:rsidRPr="00A5463E">
        <w:t>6.</w:t>
      </w:r>
      <w:r w:rsidRPr="00A5463E">
        <w:tab/>
        <w:t>shall remain in the 'U: not permitted and Transmit Taken' state.</w:t>
      </w:r>
    </w:p>
    <w:p w14:paraId="3A35BD06" w14:textId="77777777" w:rsidR="00EB0795" w:rsidRPr="00A5463E" w:rsidRDefault="00EB0795" w:rsidP="00EB0795">
      <w:pPr>
        <w:pStyle w:val="Heading5"/>
      </w:pPr>
      <w:bookmarkStart w:id="844" w:name="_Toc20208694"/>
      <w:bookmarkStart w:id="845" w:name="_Toc36044805"/>
      <w:bookmarkStart w:id="846" w:name="_Toc45216286"/>
      <w:bookmarkStart w:id="847" w:name="_Toc154407947"/>
      <w:r w:rsidRPr="00A5463E">
        <w:lastRenderedPageBreak/>
        <w:t>6.3.5.4.6</w:t>
      </w:r>
      <w:r w:rsidRPr="00A5463E">
        <w:tab/>
        <w:t>Receive RTP media packets (R: media)</w:t>
      </w:r>
      <w:bookmarkEnd w:id="844"/>
      <w:bookmarkEnd w:id="845"/>
      <w:bookmarkEnd w:id="846"/>
      <w:bookmarkEnd w:id="847"/>
    </w:p>
    <w:p w14:paraId="3AA1517E" w14:textId="77777777" w:rsidR="00EB0795" w:rsidRPr="00A5463E" w:rsidRDefault="00EB0795" w:rsidP="00EB0795">
      <w:r w:rsidRPr="00A5463E">
        <w:t>Upon receiving an indication from the network media interface in the MCVideo server that RTP media packets with payload are received from the associated transmission participant, the transmission control interface towards the MCVideo client in the transmission control server:</w:t>
      </w:r>
    </w:p>
    <w:p w14:paraId="59C01F18" w14:textId="77777777" w:rsidR="00EB0795" w:rsidRPr="00A5463E" w:rsidRDefault="00EB0795" w:rsidP="00EB0795">
      <w:pPr>
        <w:pStyle w:val="NO"/>
      </w:pPr>
      <w:r w:rsidRPr="00A5463E">
        <w:t>NOTE:</w:t>
      </w:r>
      <w:r w:rsidRPr="00A5463E">
        <w:tab/>
        <w:t>Reception of unauthorized RTP media packets can only happen if the associated transmission participant is in an MCVideo client. If the associated transmission participant is a transmission control server interface in a non-controlling MCVideo function of an MCVideo group, the unauthorized RTP media packets are handled in the non-controlling MCVideo function.</w:t>
      </w:r>
    </w:p>
    <w:p w14:paraId="3A75D122" w14:textId="77777777" w:rsidR="00EB0795" w:rsidRPr="00A5463E" w:rsidRDefault="00EB0795" w:rsidP="00EB0795">
      <w:pPr>
        <w:pStyle w:val="B1"/>
      </w:pPr>
      <w:r w:rsidRPr="00A5463E">
        <w:t>1.</w:t>
      </w:r>
      <w:r w:rsidRPr="00A5463E">
        <w:tab/>
        <w:t>shall request the network media interface to not forward the RTP media packets to the media distributor in the MCVideo server;</w:t>
      </w:r>
    </w:p>
    <w:p w14:paraId="54E4D107" w14:textId="77777777" w:rsidR="00EB0795" w:rsidRPr="00A5463E" w:rsidRDefault="00EB0795" w:rsidP="00EB0795">
      <w:pPr>
        <w:pStyle w:val="B1"/>
      </w:pPr>
      <w:r w:rsidRPr="00A5463E">
        <w:t>2.</w:t>
      </w:r>
      <w:r w:rsidRPr="00A5463E">
        <w:tab/>
        <w:t xml:space="preserve">shall send a </w:t>
      </w:r>
      <w:r w:rsidR="002477B2">
        <w:t>Transmission</w:t>
      </w:r>
      <w:r w:rsidRPr="00A5463E">
        <w:t xml:space="preserve"> Revoke message to the associated transmission participant. The </w:t>
      </w:r>
      <w:r w:rsidR="002477B2">
        <w:t>Transmission</w:t>
      </w:r>
      <w:r w:rsidRPr="00A5463E">
        <w:t xml:space="preserve"> Revoke message:</w:t>
      </w:r>
    </w:p>
    <w:p w14:paraId="6933E4EA" w14:textId="77777777" w:rsidR="00EB0795" w:rsidRPr="00A5463E" w:rsidRDefault="00EB0795" w:rsidP="00EB0795">
      <w:pPr>
        <w:pStyle w:val="B2"/>
      </w:pPr>
      <w:r w:rsidRPr="00A5463E">
        <w:t>a.</w:t>
      </w:r>
      <w:r w:rsidRPr="00A5463E">
        <w:tab/>
        <w:t>shall include the Reject Cause field with the Reject Cause value set to #3 (No permission to send a Media Transmission); and</w:t>
      </w:r>
    </w:p>
    <w:p w14:paraId="06E1CA04" w14:textId="77777777" w:rsidR="00EB0795" w:rsidRPr="00A5463E" w:rsidRDefault="00EB0795" w:rsidP="00EB0795">
      <w:pPr>
        <w:pStyle w:val="B2"/>
      </w:pPr>
      <w:r w:rsidRPr="00A5463E">
        <w:t>b.</w:t>
      </w:r>
      <w:r w:rsidRPr="00A5463E">
        <w:tab/>
        <w:t>if a group call is a broadcast group call, a system call, an emergency call, an imminent peril call, or a temporary group session, shall include the Transmission Indicator field with appropriate indications; and</w:t>
      </w:r>
    </w:p>
    <w:p w14:paraId="1F0FA93D" w14:textId="0FA20D76" w:rsidR="00EB0795" w:rsidRPr="00A5463E" w:rsidRDefault="00EB0795" w:rsidP="00EB0795">
      <w:pPr>
        <w:pStyle w:val="B1"/>
      </w:pPr>
      <w:r w:rsidRPr="00A5463E">
        <w:t>3.</w:t>
      </w:r>
      <w:r w:rsidRPr="00A5463E">
        <w:tab/>
        <w:t xml:space="preserve">shall enter the 'U: not permitted but sends media' state as specified in the </w:t>
      </w:r>
      <w:r w:rsidR="00BA1F7C">
        <w:t>clause</w:t>
      </w:r>
      <w:r w:rsidRPr="00A5463E">
        <w:t> 6.3.5.7.2.</w:t>
      </w:r>
    </w:p>
    <w:p w14:paraId="36DC3BF6" w14:textId="77777777" w:rsidR="00EB0795" w:rsidRPr="00E61689" w:rsidRDefault="00EB0795" w:rsidP="00EB0795">
      <w:pPr>
        <w:pStyle w:val="Heading5"/>
        <w:rPr>
          <w:lang w:val="fr-FR"/>
        </w:rPr>
      </w:pPr>
      <w:bookmarkStart w:id="848" w:name="_Toc20208695"/>
      <w:bookmarkStart w:id="849" w:name="_Toc36044806"/>
      <w:bookmarkStart w:id="850" w:name="_Toc45216287"/>
      <w:bookmarkStart w:id="851" w:name="_Toc154407948"/>
      <w:r w:rsidRPr="00E61689">
        <w:rPr>
          <w:lang w:val="fr-FR"/>
        </w:rPr>
        <w:t>6.3.5.4.7</w:t>
      </w:r>
      <w:r w:rsidRPr="00E61689">
        <w:rPr>
          <w:lang w:val="fr-FR"/>
        </w:rPr>
        <w:tab/>
        <w:t xml:space="preserve">Send </w:t>
      </w:r>
      <w:r w:rsidR="00F05D89" w:rsidRPr="00E61689">
        <w:rPr>
          <w:lang w:val="fr-FR"/>
        </w:rPr>
        <w:t>Transmission</w:t>
      </w:r>
      <w:r w:rsidRPr="00E61689">
        <w:rPr>
          <w:lang w:val="fr-FR"/>
        </w:rPr>
        <w:t xml:space="preserve"> Queue Position Info message (R: </w:t>
      </w:r>
      <w:r w:rsidR="00F05D89" w:rsidRPr="00E61689">
        <w:rPr>
          <w:lang w:val="fr-FR"/>
        </w:rPr>
        <w:t>Transmission</w:t>
      </w:r>
      <w:r w:rsidRPr="00E61689">
        <w:rPr>
          <w:lang w:val="fr-FR"/>
        </w:rPr>
        <w:t xml:space="preserve"> Queue Position Request)</w:t>
      </w:r>
      <w:bookmarkEnd w:id="848"/>
      <w:bookmarkEnd w:id="849"/>
      <w:bookmarkEnd w:id="850"/>
      <w:bookmarkEnd w:id="851"/>
    </w:p>
    <w:p w14:paraId="39F52C0D" w14:textId="77777777" w:rsidR="00EB0795" w:rsidRPr="00A5463E" w:rsidRDefault="00EB0795" w:rsidP="00EB0795">
      <w:r w:rsidRPr="00A5463E">
        <w:t xml:space="preserve">Upon receiving a </w:t>
      </w:r>
      <w:r w:rsidR="00F05D89">
        <w:t>Transmission</w:t>
      </w:r>
      <w:r w:rsidRPr="00A5463E">
        <w:t xml:space="preserve"> Queue Position Request message from the associated transmission participant, the transmission control interface towards the MCVideo client in the transmission control server:</w:t>
      </w:r>
    </w:p>
    <w:p w14:paraId="0DA7C6D7" w14:textId="77777777" w:rsidR="00EB0795" w:rsidRPr="00A5463E" w:rsidRDefault="00EB0795" w:rsidP="00EB0795">
      <w:pPr>
        <w:pStyle w:val="B1"/>
      </w:pPr>
      <w:r w:rsidRPr="00A5463E">
        <w:t>1.</w:t>
      </w:r>
      <w:r w:rsidRPr="00A5463E">
        <w:tab/>
        <w:t xml:space="preserve">shall send the </w:t>
      </w:r>
      <w:r w:rsidR="00F05D89">
        <w:t>Transmission</w:t>
      </w:r>
      <w:r w:rsidRPr="00A5463E">
        <w:t xml:space="preserve"> Queue Position Info message. The </w:t>
      </w:r>
      <w:r w:rsidR="00F05D89">
        <w:t>Transmission</w:t>
      </w:r>
      <w:r w:rsidRPr="00A5463E">
        <w:t xml:space="preserve"> Queue Position Info message:</w:t>
      </w:r>
    </w:p>
    <w:p w14:paraId="7883F0F5" w14:textId="77777777" w:rsidR="00EB0795" w:rsidRPr="00A5463E" w:rsidRDefault="00EB0795" w:rsidP="00EB0795">
      <w:pPr>
        <w:pStyle w:val="B2"/>
      </w:pPr>
      <w:r w:rsidRPr="00A5463E">
        <w:t>a.</w:t>
      </w:r>
      <w:r w:rsidRPr="00A5463E">
        <w:tab/>
        <w:t xml:space="preserve">shall include the queue position and </w:t>
      </w:r>
      <w:r w:rsidR="00F05D89">
        <w:t>transmission</w:t>
      </w:r>
      <w:r w:rsidRPr="00A5463E">
        <w:t xml:space="preserve"> priority in the Queue Info field;</w:t>
      </w:r>
    </w:p>
    <w:p w14:paraId="78BFD273" w14:textId="16567BB1" w:rsidR="00EB0795" w:rsidRPr="00A5463E" w:rsidRDefault="00EB0795" w:rsidP="00EB0795">
      <w:pPr>
        <w:pStyle w:val="B2"/>
      </w:pPr>
      <w:r w:rsidRPr="00A5463E">
        <w:t>b.</w:t>
      </w:r>
      <w:r w:rsidRPr="00A5463E">
        <w:tab/>
        <w:t xml:space="preserve">may include the first bit in the subtype of the </w:t>
      </w:r>
      <w:r w:rsidR="00F05D89">
        <w:t>Transmission</w:t>
      </w:r>
      <w:r w:rsidRPr="00A5463E">
        <w:t xml:space="preserve"> Queue Position Info message set to '1' (Acknowledgment is required) as described in </w:t>
      </w:r>
      <w:r w:rsidR="00BA1F7C">
        <w:t>clause</w:t>
      </w:r>
      <w:r w:rsidRPr="00A5463E">
        <w:t> </w:t>
      </w:r>
      <w:r w:rsidR="006917BB">
        <w:t>9.2.2.1</w:t>
      </w:r>
      <w:r w:rsidRPr="00A5463E">
        <w:t>; and</w:t>
      </w:r>
    </w:p>
    <w:p w14:paraId="71F971E5" w14:textId="77777777" w:rsidR="00EB0795" w:rsidRPr="00A5463E" w:rsidRDefault="00EB0795" w:rsidP="00EB0795">
      <w:pPr>
        <w:pStyle w:val="NO"/>
      </w:pPr>
      <w:r w:rsidRPr="00A5463E">
        <w:t>NOTE:</w:t>
      </w:r>
      <w:r w:rsidRPr="00A5463E">
        <w:tab/>
        <w:t xml:space="preserve">It is an implementation option to handle the receipt of the </w:t>
      </w:r>
      <w:r w:rsidR="006917BB">
        <w:t>Transmission control Ack</w:t>
      </w:r>
      <w:r w:rsidRPr="00A5463E">
        <w:t xml:space="preserve"> message and what action to take if the </w:t>
      </w:r>
      <w:r w:rsidR="006917BB">
        <w:t>Transmission control Ack</w:t>
      </w:r>
      <w:r w:rsidRPr="00A5463E">
        <w:t xml:space="preserve"> message is not received.</w:t>
      </w:r>
    </w:p>
    <w:p w14:paraId="09936298" w14:textId="77777777" w:rsidR="00EB0795" w:rsidRPr="00A5463E" w:rsidRDefault="00EB0795" w:rsidP="00EB0795">
      <w:pPr>
        <w:pStyle w:val="B2"/>
      </w:pPr>
      <w:r w:rsidRPr="00A5463E">
        <w:t>c.</w:t>
      </w:r>
      <w:r w:rsidRPr="00A5463E">
        <w:tab/>
        <w:t>if a group call is a broadcast group call, a system call, an emergency call, an imminent peril call, or a temporary group session, shall include the Transmission Indicator field with appropriate indications; and</w:t>
      </w:r>
    </w:p>
    <w:p w14:paraId="763A1331" w14:textId="77777777" w:rsidR="00EB0795" w:rsidRPr="00A5463E" w:rsidRDefault="00EB0795" w:rsidP="00EB0795">
      <w:pPr>
        <w:pStyle w:val="B1"/>
      </w:pPr>
      <w:r w:rsidRPr="00A5463E">
        <w:t>3.</w:t>
      </w:r>
      <w:r w:rsidRPr="00A5463E">
        <w:tab/>
        <w:t>shall remain in the 'U: not permitted and Transmit Taken' state.</w:t>
      </w:r>
    </w:p>
    <w:p w14:paraId="2CFF44ED" w14:textId="77777777" w:rsidR="00EB0795" w:rsidRPr="00A5463E" w:rsidRDefault="00EB0795" w:rsidP="00EB0795">
      <w:pPr>
        <w:pStyle w:val="Heading5"/>
      </w:pPr>
      <w:bookmarkStart w:id="852" w:name="_Toc20208696"/>
      <w:bookmarkStart w:id="853" w:name="_Toc36044807"/>
      <w:bookmarkStart w:id="854" w:name="_Toc45216288"/>
      <w:bookmarkStart w:id="855" w:name="_Toc154407949"/>
      <w:r w:rsidRPr="00A5463E">
        <w:t>6.3.5.4.8</w:t>
      </w:r>
      <w:r w:rsidRPr="00A5463E">
        <w:tab/>
        <w:t xml:space="preserve">Receive an implicit </w:t>
      </w:r>
      <w:r w:rsidR="002477B2">
        <w:t>Transmission</w:t>
      </w:r>
      <w:r w:rsidRPr="00A5463E">
        <w:t xml:space="preserve"> request (R: Implicit </w:t>
      </w:r>
      <w:r w:rsidR="002477B2">
        <w:t>Transmission</w:t>
      </w:r>
      <w:r w:rsidRPr="00A5463E">
        <w:t xml:space="preserve"> request)</w:t>
      </w:r>
      <w:bookmarkEnd w:id="852"/>
      <w:bookmarkEnd w:id="853"/>
      <w:bookmarkEnd w:id="854"/>
      <w:bookmarkEnd w:id="855"/>
    </w:p>
    <w:p w14:paraId="5803F0F8" w14:textId="77777777" w:rsidR="00EB0795" w:rsidRPr="00A5463E" w:rsidRDefault="00EB0795" w:rsidP="00EB0795">
      <w:r w:rsidRPr="00A5463E">
        <w:t>When an ongoing session is upgraded to an emergency group call and when the application and signalling plane indicates that a subsequent SDP offer included the "mc_implicit_request" fmtp attribute as specified in clause 14, the transmission control interface towards the MCVideo client in the transmission control server:</w:t>
      </w:r>
    </w:p>
    <w:p w14:paraId="2A402EC4" w14:textId="77777777" w:rsidR="00EB0795" w:rsidRPr="00A5463E" w:rsidRDefault="00EB0795" w:rsidP="00EB0795">
      <w:pPr>
        <w:pStyle w:val="B1"/>
      </w:pPr>
      <w:r w:rsidRPr="00A5463E">
        <w:t>1.</w:t>
      </w:r>
      <w:r w:rsidRPr="00A5463E">
        <w:tab/>
        <w:t xml:space="preserve">shall indicate to the transmission control server arbitration logic that an implicit </w:t>
      </w:r>
      <w:r w:rsidR="002477B2">
        <w:t>Transmission</w:t>
      </w:r>
      <w:r w:rsidRPr="00A5463E">
        <w:t xml:space="preserve"> request is received due to an upgrade to an emergency group call; and</w:t>
      </w:r>
    </w:p>
    <w:p w14:paraId="7B4ED26B" w14:textId="77777777" w:rsidR="00EB0795" w:rsidRPr="00A5463E" w:rsidRDefault="00EB0795" w:rsidP="00EB0795">
      <w:pPr>
        <w:pStyle w:val="B1"/>
      </w:pPr>
      <w:r w:rsidRPr="00A5463E">
        <w:t>2.</w:t>
      </w:r>
      <w:r w:rsidRPr="00A5463E">
        <w:tab/>
        <w:t>shall remain in the 'U: not permitted and Transmit Taken' state.</w:t>
      </w:r>
    </w:p>
    <w:p w14:paraId="19EB3C13" w14:textId="77777777" w:rsidR="00EB0795" w:rsidRPr="00A5463E" w:rsidRDefault="00EB0795" w:rsidP="00EB0795">
      <w:pPr>
        <w:pStyle w:val="Heading5"/>
      </w:pPr>
      <w:bookmarkStart w:id="856" w:name="_Toc20208697"/>
      <w:bookmarkStart w:id="857" w:name="_Toc36044808"/>
      <w:bookmarkStart w:id="858" w:name="_Toc45216289"/>
      <w:bookmarkStart w:id="859" w:name="_Toc154407950"/>
      <w:r w:rsidRPr="00A5463E">
        <w:t>6.3.5.4.9</w:t>
      </w:r>
      <w:r w:rsidRPr="00A5463E">
        <w:tab/>
        <w:t xml:space="preserve">Send </w:t>
      </w:r>
      <w:r w:rsidR="002477B2">
        <w:t>Transmission</w:t>
      </w:r>
      <w:r w:rsidRPr="00A5463E">
        <w:t xml:space="preserve"> Grant message (S: </w:t>
      </w:r>
      <w:r w:rsidR="002477B2">
        <w:t>Transmission</w:t>
      </w:r>
      <w:r w:rsidRPr="00A5463E">
        <w:t xml:space="preserve"> Grant)</w:t>
      </w:r>
      <w:bookmarkEnd w:id="856"/>
      <w:bookmarkEnd w:id="857"/>
      <w:bookmarkEnd w:id="858"/>
      <w:bookmarkEnd w:id="859"/>
    </w:p>
    <w:p w14:paraId="706C5946" w14:textId="77777777" w:rsidR="00EB0795" w:rsidRPr="00A5463E" w:rsidRDefault="00EB0795" w:rsidP="00EB0795">
      <w:r w:rsidRPr="00A5463E">
        <w:t xml:space="preserve">When a </w:t>
      </w:r>
      <w:r w:rsidR="002477B2">
        <w:t>Transmission</w:t>
      </w:r>
      <w:r w:rsidRPr="00A5463E">
        <w:t xml:space="preserve"> Grant message is received from the transmission control arbitration logic in the MCVideo server, the transmission control interface towards the MCVideo client in the transmission control server:</w:t>
      </w:r>
    </w:p>
    <w:p w14:paraId="07A9D15D" w14:textId="77777777" w:rsidR="00EB0795" w:rsidRPr="00A5463E" w:rsidRDefault="00EB0795" w:rsidP="00EB0795">
      <w:pPr>
        <w:pStyle w:val="B1"/>
      </w:pPr>
      <w:r w:rsidRPr="00A5463E">
        <w:t>1.</w:t>
      </w:r>
      <w:r w:rsidRPr="00A5463E">
        <w:tab/>
        <w:t xml:space="preserve">shall forward the </w:t>
      </w:r>
      <w:r w:rsidR="002477B2">
        <w:t>Transmission</w:t>
      </w:r>
      <w:r w:rsidRPr="00A5463E">
        <w:t xml:space="preserve"> Grant messages to the associated transmission participant;</w:t>
      </w:r>
    </w:p>
    <w:p w14:paraId="18D184E0" w14:textId="75F4452A" w:rsidR="00EB0795" w:rsidRPr="00A5463E" w:rsidRDefault="00EB0795" w:rsidP="00EB0795">
      <w:pPr>
        <w:pStyle w:val="B1"/>
      </w:pPr>
      <w:r w:rsidRPr="00A5463E">
        <w:lastRenderedPageBreak/>
        <w:t>2.</w:t>
      </w:r>
      <w:r w:rsidRPr="00A5463E">
        <w:tab/>
        <w:t xml:space="preserve">may set the first bit in the subtype of the </w:t>
      </w:r>
      <w:r w:rsidR="002477B2">
        <w:t>Transmission</w:t>
      </w:r>
      <w:r w:rsidRPr="00A5463E">
        <w:t xml:space="preserve"> Grant message to '1' (Acknowledgment is required) as described in </w:t>
      </w:r>
      <w:r w:rsidR="00BA1F7C">
        <w:t>clause</w:t>
      </w:r>
      <w:r w:rsidRPr="00A5463E">
        <w:t> </w:t>
      </w:r>
      <w:r w:rsidR="006917BB">
        <w:t>9.2.2.1</w:t>
      </w:r>
      <w:r w:rsidRPr="00A5463E">
        <w:t>;</w:t>
      </w:r>
    </w:p>
    <w:p w14:paraId="38E33FAC" w14:textId="77777777" w:rsidR="00EB0795" w:rsidRPr="00A5463E" w:rsidRDefault="00EB0795" w:rsidP="00EB0795">
      <w:pPr>
        <w:pStyle w:val="NO"/>
      </w:pPr>
      <w:r w:rsidRPr="00A5463E">
        <w:t>NOTE:</w:t>
      </w:r>
      <w:r w:rsidRPr="00A5463E">
        <w:tab/>
        <w:t xml:space="preserve">It is an implementation option to handle the receipt of the </w:t>
      </w:r>
      <w:r w:rsidR="006917BB">
        <w:t>Transmission control Ack</w:t>
      </w:r>
      <w:r w:rsidRPr="00A5463E">
        <w:t xml:space="preserve"> message and what action to take if the </w:t>
      </w:r>
      <w:r w:rsidR="006917BB">
        <w:t>Transmission control Ack</w:t>
      </w:r>
      <w:r w:rsidRPr="00A5463E">
        <w:t xml:space="preserve"> message is not received.</w:t>
      </w:r>
    </w:p>
    <w:p w14:paraId="010E691A" w14:textId="3B9F3C64" w:rsidR="00EB0795" w:rsidRPr="00A5463E" w:rsidRDefault="00EB0795" w:rsidP="00EB0795">
      <w:pPr>
        <w:pStyle w:val="B1"/>
      </w:pPr>
      <w:r w:rsidRPr="00A5463E">
        <w:t>3.</w:t>
      </w:r>
      <w:r w:rsidRPr="00A5463E">
        <w:tab/>
        <w:t xml:space="preserve">shall enter the state 'U: permitted' as specified in </w:t>
      </w:r>
      <w:r w:rsidR="00BA1F7C">
        <w:t>clause</w:t>
      </w:r>
      <w:r w:rsidRPr="00A5463E">
        <w:t> 6.3.5.5.2.</w:t>
      </w:r>
    </w:p>
    <w:p w14:paraId="20E2C617" w14:textId="0022D65A" w:rsidR="00EB0795" w:rsidRPr="00A5463E" w:rsidRDefault="00EB0795" w:rsidP="00EB0795">
      <w:pPr>
        <w:pStyle w:val="Heading5"/>
      </w:pPr>
      <w:bookmarkStart w:id="860" w:name="_Toc20208698"/>
      <w:bookmarkStart w:id="861" w:name="_Toc36044809"/>
      <w:bookmarkStart w:id="862" w:name="_Toc45216290"/>
      <w:bookmarkStart w:id="863" w:name="_Toc154407951"/>
      <w:r w:rsidRPr="00A5463E">
        <w:t>6.3.5.4.10</w:t>
      </w:r>
      <w:r w:rsidRPr="00A5463E">
        <w:tab/>
        <w:t>Send Media Transmission Notif</w:t>
      </w:r>
      <w:r w:rsidR="002E22D5">
        <w:t>ication</w:t>
      </w:r>
      <w:r w:rsidRPr="00A5463E">
        <w:t xml:space="preserve"> message (S: Media Transmission Notif</w:t>
      </w:r>
      <w:r w:rsidR="002E22D5">
        <w:t>ication</w:t>
      </w:r>
      <w:r w:rsidRPr="00A5463E">
        <w:t>)</w:t>
      </w:r>
      <w:bookmarkEnd w:id="860"/>
      <w:bookmarkEnd w:id="861"/>
      <w:bookmarkEnd w:id="862"/>
      <w:bookmarkEnd w:id="863"/>
    </w:p>
    <w:p w14:paraId="36D62A50" w14:textId="74895107" w:rsidR="00EB0795" w:rsidRPr="00A5463E" w:rsidRDefault="00EB0795" w:rsidP="00EB0795">
      <w:r w:rsidRPr="00A5463E">
        <w:t>When a Media Transmission Notif</w:t>
      </w:r>
      <w:r w:rsidR="00263721">
        <w:t>ication</w:t>
      </w:r>
      <w:r w:rsidRPr="00A5463E">
        <w:t xml:space="preserve"> message is received from the transmission control arbitration logic in the MCVideo server, if the G-bit in the Transmission Indicator is set to '1'  the transmission control interface towards the MCVideo client in the transmission control server:</w:t>
      </w:r>
    </w:p>
    <w:p w14:paraId="512208C1" w14:textId="52F66630" w:rsidR="00EB0795" w:rsidRPr="00A5463E" w:rsidRDefault="00EB0795" w:rsidP="00EB0795">
      <w:pPr>
        <w:pStyle w:val="B1"/>
      </w:pPr>
      <w:r w:rsidRPr="00A5463E">
        <w:t>1.</w:t>
      </w:r>
      <w:r w:rsidRPr="00A5463E">
        <w:tab/>
        <w:t>shall forward the Media Transmission Notif</w:t>
      </w:r>
      <w:r w:rsidR="00263721">
        <w:t>ication</w:t>
      </w:r>
      <w:r w:rsidRPr="00A5463E">
        <w:t xml:space="preserve"> message to the the reception control arbitration logic;</w:t>
      </w:r>
    </w:p>
    <w:p w14:paraId="21B6B36D" w14:textId="51BB27F6" w:rsidR="00EB0795" w:rsidRPr="00A5463E" w:rsidRDefault="00EB0795" w:rsidP="00EB0795">
      <w:pPr>
        <w:pStyle w:val="B1"/>
      </w:pPr>
      <w:r w:rsidRPr="00A5463E">
        <w:t>2.</w:t>
      </w:r>
      <w:r w:rsidRPr="00A5463E">
        <w:tab/>
        <w:t>may set the first bit in the subtype of the Media Transmission Notif</w:t>
      </w:r>
      <w:r w:rsidR="00263721">
        <w:t>ication</w:t>
      </w:r>
      <w:r w:rsidRPr="00A5463E">
        <w:t xml:space="preserve"> message to '1' (Acknowledgment is required) as described in </w:t>
      </w:r>
      <w:r w:rsidR="00BA1F7C">
        <w:t>clause</w:t>
      </w:r>
      <w:r w:rsidRPr="00A5463E">
        <w:t> </w:t>
      </w:r>
      <w:r w:rsidR="006917BB">
        <w:t>9.2.2.1</w:t>
      </w:r>
      <w:r w:rsidRPr="00A5463E">
        <w:t>;</w:t>
      </w:r>
    </w:p>
    <w:p w14:paraId="790E11DE" w14:textId="77777777" w:rsidR="00EB0795" w:rsidRPr="00A5463E" w:rsidRDefault="00EB0795" w:rsidP="00EB0795">
      <w:pPr>
        <w:pStyle w:val="NO"/>
      </w:pPr>
      <w:r w:rsidRPr="00A5463E">
        <w:t>NOTE:</w:t>
      </w:r>
      <w:r w:rsidRPr="00A5463E">
        <w:tab/>
        <w:t xml:space="preserve">It is an implementation option to handle the receipt of the </w:t>
      </w:r>
      <w:r w:rsidR="006917BB">
        <w:t>Transmission control Ack</w:t>
      </w:r>
      <w:r w:rsidRPr="00A5463E">
        <w:t xml:space="preserve"> message and what action to take if the </w:t>
      </w:r>
      <w:r w:rsidR="006917BB">
        <w:t>Transmission control Ack</w:t>
      </w:r>
      <w:r w:rsidRPr="00A5463E">
        <w:t xml:space="preserve"> message is not received.</w:t>
      </w:r>
    </w:p>
    <w:p w14:paraId="2BD07779" w14:textId="77777777" w:rsidR="00EB0795" w:rsidRPr="00A5463E" w:rsidRDefault="00EB0795" w:rsidP="00EB0795">
      <w:pPr>
        <w:pStyle w:val="B1"/>
      </w:pPr>
      <w:r w:rsidRPr="00A5463E">
        <w:t>3.</w:t>
      </w:r>
      <w:r w:rsidRPr="00A5463E">
        <w:tab/>
        <w:t>shall store an indication that the participant is listening to media from two sources; and</w:t>
      </w:r>
    </w:p>
    <w:p w14:paraId="77842051" w14:textId="7B2A2053" w:rsidR="00EB0795" w:rsidRPr="00A5463E" w:rsidRDefault="00EB0795" w:rsidP="00EB0795">
      <w:pPr>
        <w:pStyle w:val="B1"/>
      </w:pPr>
      <w:r w:rsidRPr="00A5463E">
        <w:t>4.</w:t>
      </w:r>
      <w:r w:rsidRPr="00A5463E">
        <w:tab/>
        <w:t>initiates a</w:t>
      </w:r>
      <w:r w:rsidR="004834C2">
        <w:t>n</w:t>
      </w:r>
      <w:r w:rsidRPr="00A5463E">
        <w:t xml:space="preserve"> instance of </w:t>
      </w:r>
      <w:r w:rsidR="004A367E">
        <w:t>'</w:t>
      </w:r>
      <w:r w:rsidRPr="00A5463E">
        <w:t xml:space="preserve">basic reception control operations towards the </w:t>
      </w:r>
      <w:r w:rsidR="00F05D89">
        <w:t>transmission</w:t>
      </w:r>
      <w:r w:rsidRPr="00A5463E">
        <w:t xml:space="preserve"> participant</w:t>
      </w:r>
      <w:r w:rsidR="004A367E">
        <w:t>'</w:t>
      </w:r>
      <w:r w:rsidRPr="00A5463E">
        <w:t xml:space="preserve"> state machine.</w:t>
      </w:r>
    </w:p>
    <w:p w14:paraId="22D8A895" w14:textId="77777777" w:rsidR="00EB0795" w:rsidRPr="00A5463E" w:rsidRDefault="00EB0795" w:rsidP="00EB0795">
      <w:pPr>
        <w:pStyle w:val="B1"/>
      </w:pPr>
      <w:r w:rsidRPr="00A5463E">
        <w:t>5.</w:t>
      </w:r>
      <w:r w:rsidRPr="00A5463E">
        <w:tab/>
        <w:t>shall remain in the 'U: not permitted and Transmit Taken' state.</w:t>
      </w:r>
    </w:p>
    <w:p w14:paraId="6CC817FF" w14:textId="77777777" w:rsidR="00EB0795" w:rsidRPr="00A5463E" w:rsidRDefault="00EB0795" w:rsidP="00EB0795">
      <w:pPr>
        <w:pStyle w:val="Heading4"/>
      </w:pPr>
      <w:bookmarkStart w:id="864" w:name="_Toc20208699"/>
      <w:bookmarkStart w:id="865" w:name="_Toc36044810"/>
      <w:bookmarkStart w:id="866" w:name="_Toc45216291"/>
      <w:bookmarkStart w:id="867" w:name="_Toc154407952"/>
      <w:r w:rsidRPr="00A5463E">
        <w:t>6.3.5.5</w:t>
      </w:r>
      <w:r w:rsidRPr="00A5463E">
        <w:tab/>
        <w:t>State: 'U: permitted'</w:t>
      </w:r>
      <w:bookmarkEnd w:id="864"/>
      <w:bookmarkEnd w:id="865"/>
      <w:bookmarkEnd w:id="866"/>
      <w:bookmarkEnd w:id="867"/>
    </w:p>
    <w:p w14:paraId="534D707F" w14:textId="77777777" w:rsidR="00EB0795" w:rsidRPr="00A5463E" w:rsidRDefault="00EB0795" w:rsidP="00EB0795">
      <w:pPr>
        <w:pStyle w:val="Heading5"/>
      </w:pPr>
      <w:bookmarkStart w:id="868" w:name="_Toc20208700"/>
      <w:bookmarkStart w:id="869" w:name="_Toc36044811"/>
      <w:bookmarkStart w:id="870" w:name="_Toc45216292"/>
      <w:bookmarkStart w:id="871" w:name="_Toc154407953"/>
      <w:r w:rsidRPr="00A5463E">
        <w:t>6.3.5.5.1</w:t>
      </w:r>
      <w:r w:rsidRPr="00A5463E">
        <w:tab/>
        <w:t>General</w:t>
      </w:r>
      <w:bookmarkEnd w:id="868"/>
      <w:bookmarkEnd w:id="869"/>
      <w:bookmarkEnd w:id="870"/>
      <w:bookmarkEnd w:id="871"/>
    </w:p>
    <w:p w14:paraId="5CE1907A" w14:textId="77777777" w:rsidR="00EB0795" w:rsidRPr="00A5463E" w:rsidRDefault="00EB0795" w:rsidP="00EB0795">
      <w:r w:rsidRPr="00A5463E">
        <w:t>The transmission control interface towards the MCVideo client in the transmission control server uses this state when the associated transmission participant has been given permission to send media.</w:t>
      </w:r>
    </w:p>
    <w:p w14:paraId="54707814" w14:textId="77777777" w:rsidR="00EB0795" w:rsidRPr="00A5463E" w:rsidRDefault="00EB0795" w:rsidP="00EB0795">
      <w:pPr>
        <w:pStyle w:val="Heading5"/>
      </w:pPr>
      <w:bookmarkStart w:id="872" w:name="_Toc20208701"/>
      <w:bookmarkStart w:id="873" w:name="_Toc36044812"/>
      <w:bookmarkStart w:id="874" w:name="_Toc45216293"/>
      <w:bookmarkStart w:id="875" w:name="_Toc154407954"/>
      <w:r w:rsidRPr="00A5463E">
        <w:t>6.3.5.5.2</w:t>
      </w:r>
      <w:r w:rsidRPr="00A5463E">
        <w:tab/>
        <w:t>Enter state 'U: permitted'</w:t>
      </w:r>
      <w:bookmarkEnd w:id="872"/>
      <w:bookmarkEnd w:id="873"/>
      <w:bookmarkEnd w:id="874"/>
      <w:bookmarkEnd w:id="875"/>
    </w:p>
    <w:p w14:paraId="79BB7659" w14:textId="77777777" w:rsidR="00EB0795" w:rsidRPr="00A5463E" w:rsidRDefault="00EB0795" w:rsidP="00EB0795">
      <w:r w:rsidRPr="00A5463E">
        <w:t>When entering this state the transmission control interface towards the MCVideo client in the transmission control server:</w:t>
      </w:r>
    </w:p>
    <w:p w14:paraId="27B8216E" w14:textId="77777777" w:rsidR="00EB0795" w:rsidRPr="00A5463E" w:rsidRDefault="00EB0795" w:rsidP="00EB0795">
      <w:pPr>
        <w:pStyle w:val="B1"/>
      </w:pPr>
      <w:r w:rsidRPr="00A5463E">
        <w:t>1.</w:t>
      </w:r>
      <w:r w:rsidRPr="00A5463E">
        <w:tab/>
        <w:t>shall set the state for the associated transmission participant to 'U: permitted'.</w:t>
      </w:r>
    </w:p>
    <w:p w14:paraId="5DE73E6B" w14:textId="77777777" w:rsidR="00EB0795" w:rsidRPr="00A5463E" w:rsidRDefault="00EB0795" w:rsidP="00EB0795">
      <w:pPr>
        <w:pStyle w:val="Heading5"/>
      </w:pPr>
      <w:bookmarkStart w:id="876" w:name="_Toc20208702"/>
      <w:bookmarkStart w:id="877" w:name="_Toc36044813"/>
      <w:bookmarkStart w:id="878" w:name="_Toc45216294"/>
      <w:bookmarkStart w:id="879" w:name="_Toc154407955"/>
      <w:r w:rsidRPr="00A5463E">
        <w:t>6.3.5.5.3</w:t>
      </w:r>
      <w:r w:rsidRPr="00A5463E">
        <w:tab/>
        <w:t xml:space="preserve">Receive </w:t>
      </w:r>
      <w:r w:rsidR="002477B2">
        <w:t>Transmission</w:t>
      </w:r>
      <w:r w:rsidRPr="00A5463E">
        <w:t xml:space="preserve"> End Request message (R: </w:t>
      </w:r>
      <w:r w:rsidR="002477B2">
        <w:t>Transmission</w:t>
      </w:r>
      <w:r w:rsidRPr="00A5463E">
        <w:t xml:space="preserve"> End Request)</w:t>
      </w:r>
      <w:bookmarkEnd w:id="876"/>
      <w:bookmarkEnd w:id="877"/>
      <w:bookmarkEnd w:id="878"/>
      <w:bookmarkEnd w:id="879"/>
    </w:p>
    <w:p w14:paraId="0B527753" w14:textId="77777777" w:rsidR="00EB0795" w:rsidRPr="00A5463E" w:rsidRDefault="00EB0795" w:rsidP="00EB0795">
      <w:r w:rsidRPr="00A5463E">
        <w:t xml:space="preserve">Upon receiving a </w:t>
      </w:r>
      <w:r w:rsidR="002477B2">
        <w:t>Transmission</w:t>
      </w:r>
      <w:r w:rsidRPr="00A5463E">
        <w:t xml:space="preserve"> End Request message from the associated transmission participant, the transmission control interface towards the MCVideo client in the transmission control server:</w:t>
      </w:r>
    </w:p>
    <w:p w14:paraId="75B86691" w14:textId="35A72B08" w:rsidR="00EB0795" w:rsidRPr="00A5463E" w:rsidRDefault="00EB0795" w:rsidP="00EB0795">
      <w:pPr>
        <w:pStyle w:val="B1"/>
      </w:pPr>
      <w:r w:rsidRPr="00A5463E">
        <w:t>1.</w:t>
      </w:r>
      <w:r w:rsidRPr="00A5463E">
        <w:tab/>
        <w:t xml:space="preserve">if the first bit in the subtype of the </w:t>
      </w:r>
      <w:r w:rsidR="002477B2">
        <w:t>Transmission</w:t>
      </w:r>
      <w:r w:rsidRPr="00A5463E">
        <w:t xml:space="preserve"> End Request message is set to '1' (Acknowledgment is required) as described in </w:t>
      </w:r>
      <w:r w:rsidR="00BA1F7C">
        <w:t>clause</w:t>
      </w:r>
      <w:r w:rsidRPr="00A5463E">
        <w:t> </w:t>
      </w:r>
      <w:r w:rsidR="006917BB">
        <w:t>9.2.2.1</w:t>
      </w:r>
      <w:r w:rsidRPr="00A5463E">
        <w:t xml:space="preserve">, shall send a </w:t>
      </w:r>
      <w:r w:rsidR="006917BB">
        <w:t>Transmission control Ack</w:t>
      </w:r>
      <w:r w:rsidRPr="00A5463E">
        <w:t xml:space="preserve"> message. The </w:t>
      </w:r>
      <w:r w:rsidR="006917BB">
        <w:t>Transmission control Ack</w:t>
      </w:r>
      <w:r w:rsidRPr="00A5463E">
        <w:t xml:space="preserve"> message:</w:t>
      </w:r>
    </w:p>
    <w:p w14:paraId="3E43CA74" w14:textId="77777777" w:rsidR="00EB0795" w:rsidRPr="00A5463E" w:rsidRDefault="00EB0795" w:rsidP="00EB0795">
      <w:pPr>
        <w:pStyle w:val="B2"/>
      </w:pPr>
      <w:r w:rsidRPr="00A5463E">
        <w:t>a.</w:t>
      </w:r>
      <w:r w:rsidRPr="00A5463E">
        <w:tab/>
        <w:t>shall include the Message Type field set to '4' (</w:t>
      </w:r>
      <w:r w:rsidR="002477B2">
        <w:t>Transmission</w:t>
      </w:r>
      <w:r w:rsidRPr="00A5463E">
        <w:t xml:space="preserve"> End Request); and</w:t>
      </w:r>
    </w:p>
    <w:p w14:paraId="49BA8EB2" w14:textId="77777777" w:rsidR="00EB0795" w:rsidRPr="00A5463E" w:rsidRDefault="00EB0795" w:rsidP="00EB0795">
      <w:pPr>
        <w:pStyle w:val="B2"/>
      </w:pPr>
      <w:r w:rsidRPr="00A5463E">
        <w:t>b.</w:t>
      </w:r>
      <w:r w:rsidRPr="00A5463E">
        <w:tab/>
        <w:t>shall include the Source field set to '2' (the controlling MCVideo function is the source);</w:t>
      </w:r>
    </w:p>
    <w:p w14:paraId="1501123E" w14:textId="77777777" w:rsidR="00EB0795" w:rsidRPr="00A5463E" w:rsidRDefault="00EB0795" w:rsidP="00EB0795">
      <w:pPr>
        <w:pStyle w:val="B1"/>
      </w:pPr>
      <w:r w:rsidRPr="00A5463E">
        <w:t>2.</w:t>
      </w:r>
      <w:r w:rsidRPr="00A5463E">
        <w:tab/>
        <w:t xml:space="preserve">shall forward the </w:t>
      </w:r>
      <w:r w:rsidR="002477B2">
        <w:t>Transmission</w:t>
      </w:r>
      <w:r w:rsidRPr="00A5463E">
        <w:t xml:space="preserve"> End Request message to  the general transmission control operation state machine of the transmission control arbitration logic in the MCVideo server with the first bit in the subtype of the </w:t>
      </w:r>
      <w:r w:rsidR="002477B2">
        <w:t>Transmission</w:t>
      </w:r>
      <w:r w:rsidRPr="00A5463E">
        <w:t xml:space="preserve"> End Request message set to '0' (Acknowledgment is not required), if not already set; and</w:t>
      </w:r>
    </w:p>
    <w:p w14:paraId="65258440" w14:textId="77777777" w:rsidR="00EB0795" w:rsidRPr="00A5463E" w:rsidRDefault="00EB0795" w:rsidP="00EB0795">
      <w:pPr>
        <w:pStyle w:val="B1"/>
      </w:pPr>
      <w:r w:rsidRPr="00A5463E">
        <w:t>3.</w:t>
      </w:r>
      <w:r w:rsidRPr="00A5463E">
        <w:tab/>
        <w:t>shall remain in the 'U: permitted' state.</w:t>
      </w:r>
    </w:p>
    <w:p w14:paraId="6B4F8023" w14:textId="77777777" w:rsidR="00F51230" w:rsidRPr="00A5463E" w:rsidRDefault="00F51230" w:rsidP="00F51230">
      <w:pPr>
        <w:pStyle w:val="Heading5"/>
      </w:pPr>
      <w:bookmarkStart w:id="880" w:name="_Toc20208703"/>
      <w:bookmarkStart w:id="881" w:name="_Toc36044814"/>
      <w:bookmarkStart w:id="882" w:name="_Toc45216295"/>
      <w:bookmarkStart w:id="883" w:name="_Toc154407956"/>
      <w:r w:rsidRPr="00A5463E">
        <w:lastRenderedPageBreak/>
        <w:t>6.3.5.</w:t>
      </w:r>
      <w:r>
        <w:t>5</w:t>
      </w:r>
      <w:r w:rsidRPr="00A5463E">
        <w:t>.</w:t>
      </w:r>
      <w:r>
        <w:t>3a</w:t>
      </w:r>
      <w:r w:rsidRPr="00A5463E">
        <w:tab/>
      </w:r>
      <w:r w:rsidR="00327B78">
        <w:rPr>
          <w:lang w:val="en-IN"/>
        </w:rPr>
        <w:t>Send</w:t>
      </w:r>
      <w:r w:rsidRPr="00A5463E">
        <w:t xml:space="preserve"> </w:t>
      </w:r>
      <w:r>
        <w:t>Transmission</w:t>
      </w:r>
      <w:r w:rsidRPr="00A5463E">
        <w:t xml:space="preserve"> End Re</w:t>
      </w:r>
      <w:r>
        <w:t>sponse</w:t>
      </w:r>
      <w:r w:rsidRPr="00A5463E">
        <w:t xml:space="preserve"> message (</w:t>
      </w:r>
      <w:r w:rsidR="00327B78">
        <w:t>S</w:t>
      </w:r>
      <w:r w:rsidRPr="00A5463E">
        <w:t xml:space="preserve">: </w:t>
      </w:r>
      <w:r>
        <w:t>Transmission</w:t>
      </w:r>
      <w:r w:rsidRPr="00A5463E">
        <w:t xml:space="preserve"> End Re</w:t>
      </w:r>
      <w:r>
        <w:t>sponse</w:t>
      </w:r>
      <w:r w:rsidRPr="00A5463E">
        <w:t>)</w:t>
      </w:r>
      <w:bookmarkEnd w:id="880"/>
      <w:bookmarkEnd w:id="881"/>
      <w:bookmarkEnd w:id="882"/>
      <w:bookmarkEnd w:id="883"/>
    </w:p>
    <w:p w14:paraId="63F3A657" w14:textId="77777777" w:rsidR="00F51230" w:rsidRPr="00A5463E" w:rsidRDefault="00F51230" w:rsidP="00F51230">
      <w:r w:rsidRPr="00A5463E">
        <w:t xml:space="preserve">Upon receiving a </w:t>
      </w:r>
      <w:r>
        <w:t>Transmission</w:t>
      </w:r>
      <w:r w:rsidRPr="00A5463E">
        <w:t xml:space="preserve"> End Re</w:t>
      </w:r>
      <w:r>
        <w:t>sponse</w:t>
      </w:r>
      <w:r w:rsidRPr="00A5463E">
        <w:t xml:space="preserve"> message from the transmission </w:t>
      </w:r>
      <w:r>
        <w:t>control server</w:t>
      </w:r>
      <w:r w:rsidRPr="00A5463E">
        <w:t>, the transmission control interface towards the MCVideo client in the transmission control server:</w:t>
      </w:r>
    </w:p>
    <w:p w14:paraId="1541398A" w14:textId="77777777" w:rsidR="00F51230" w:rsidRPr="00A5463E" w:rsidRDefault="00F51230" w:rsidP="00F51230">
      <w:pPr>
        <w:pStyle w:val="B1"/>
      </w:pPr>
      <w:r>
        <w:t>1</w:t>
      </w:r>
      <w:r w:rsidRPr="00A5463E">
        <w:t>.</w:t>
      </w:r>
      <w:r w:rsidRPr="00A5463E">
        <w:tab/>
        <w:t xml:space="preserve">shall forward the </w:t>
      </w:r>
      <w:r>
        <w:t>Transmission</w:t>
      </w:r>
      <w:r w:rsidRPr="00A5463E">
        <w:t xml:space="preserve"> </w:t>
      </w:r>
      <w:r>
        <w:t xml:space="preserve">End Response </w:t>
      </w:r>
      <w:r w:rsidRPr="00A5463E">
        <w:t xml:space="preserve">message to the </w:t>
      </w:r>
      <w:r>
        <w:t xml:space="preserve">associated </w:t>
      </w:r>
      <w:r w:rsidRPr="00A5463E">
        <w:t xml:space="preserve">transmission </w:t>
      </w:r>
      <w:r>
        <w:t>participant</w:t>
      </w:r>
      <w:r w:rsidRPr="00A5463E">
        <w:t>; and</w:t>
      </w:r>
    </w:p>
    <w:p w14:paraId="0249261F" w14:textId="77777777" w:rsidR="00F51230" w:rsidRPr="00DA7E52" w:rsidRDefault="00F51230" w:rsidP="00F51230">
      <w:pPr>
        <w:pStyle w:val="B1"/>
      </w:pPr>
      <w:r>
        <w:t>2</w:t>
      </w:r>
      <w:r w:rsidRPr="00A5463E">
        <w:t>.</w:t>
      </w:r>
      <w:r w:rsidRPr="00A5463E">
        <w:tab/>
        <w:t xml:space="preserve">shall </w:t>
      </w:r>
      <w:r>
        <w:t>enter</w:t>
      </w:r>
      <w:r w:rsidRPr="00A5463E">
        <w:t xml:space="preserve"> the state 'U: </w:t>
      </w:r>
      <w:r>
        <w:t>not permitted and Transmit Idle</w:t>
      </w:r>
      <w:r w:rsidRPr="00A5463E">
        <w:t>'.</w:t>
      </w:r>
    </w:p>
    <w:p w14:paraId="4B483593" w14:textId="77777777" w:rsidR="00EB0795" w:rsidRPr="00A5463E" w:rsidRDefault="00EB0795" w:rsidP="00EB0795">
      <w:pPr>
        <w:pStyle w:val="Heading5"/>
      </w:pPr>
      <w:bookmarkStart w:id="884" w:name="_Toc20208704"/>
      <w:bookmarkStart w:id="885" w:name="_Toc36044815"/>
      <w:bookmarkStart w:id="886" w:name="_Toc45216296"/>
      <w:bookmarkStart w:id="887" w:name="_Toc154407957"/>
      <w:r w:rsidRPr="00A5463E">
        <w:t>6.3.5.5.4</w:t>
      </w:r>
      <w:r w:rsidRPr="00A5463E">
        <w:tab/>
        <w:t>Send Transmi</w:t>
      </w:r>
      <w:r w:rsidR="006917BB">
        <w:t>ssion</w:t>
      </w:r>
      <w:r w:rsidRPr="00A5463E">
        <w:t xml:space="preserve"> Idle message (S: Transmit Idle)</w:t>
      </w:r>
      <w:bookmarkEnd w:id="884"/>
      <w:bookmarkEnd w:id="885"/>
      <w:bookmarkEnd w:id="886"/>
      <w:bookmarkEnd w:id="887"/>
    </w:p>
    <w:p w14:paraId="2C3C18BB" w14:textId="77777777" w:rsidR="00EB0795" w:rsidRPr="00A5463E" w:rsidRDefault="00EB0795" w:rsidP="00EB0795">
      <w:r w:rsidRPr="00A5463E">
        <w:t>Upon receiving the Transmi</w:t>
      </w:r>
      <w:r w:rsidR="006917BB">
        <w:t>ssion</w:t>
      </w:r>
      <w:r w:rsidRPr="00A5463E">
        <w:t xml:space="preserve"> Idle message from the transmission control server arbitration logic in the MCVideo server, the transmission control interface towards the MCVideo client in the transmission control server:</w:t>
      </w:r>
    </w:p>
    <w:p w14:paraId="188D7DA0" w14:textId="234284A0" w:rsidR="00EB0795" w:rsidRPr="00A5463E" w:rsidRDefault="00EB0795" w:rsidP="00EB0795">
      <w:pPr>
        <w:pStyle w:val="B1"/>
      </w:pPr>
      <w:r w:rsidRPr="00A5463E">
        <w:t>1.</w:t>
      </w:r>
      <w:r w:rsidRPr="00A5463E">
        <w:tab/>
        <w:t xml:space="preserve">shall enter the 'U: not permitted and Transmit Idle' state as specified in the </w:t>
      </w:r>
      <w:r w:rsidR="00BA1F7C">
        <w:t>clause</w:t>
      </w:r>
      <w:r w:rsidRPr="00A5463E">
        <w:t> 6.3.5.3.2.</w:t>
      </w:r>
    </w:p>
    <w:p w14:paraId="071925BD" w14:textId="77777777" w:rsidR="00EB0795" w:rsidRPr="00A5463E" w:rsidRDefault="00EB0795" w:rsidP="00EB0795">
      <w:pPr>
        <w:pStyle w:val="Heading5"/>
      </w:pPr>
      <w:bookmarkStart w:id="888" w:name="_Toc20208705"/>
      <w:bookmarkStart w:id="889" w:name="_Toc36044816"/>
      <w:bookmarkStart w:id="890" w:name="_Toc45216297"/>
      <w:bookmarkStart w:id="891" w:name="_Toc154407958"/>
      <w:r w:rsidRPr="00A5463E">
        <w:t>6.3.5.5.5</w:t>
      </w:r>
      <w:r w:rsidRPr="00A5463E">
        <w:tab/>
        <w:t xml:space="preserve">Send </w:t>
      </w:r>
      <w:r w:rsidR="002477B2">
        <w:t>Transmission</w:t>
      </w:r>
      <w:r w:rsidRPr="00A5463E">
        <w:t xml:space="preserve"> Revoke message (S: </w:t>
      </w:r>
      <w:r w:rsidR="002477B2">
        <w:t>Transmission</w:t>
      </w:r>
      <w:r w:rsidRPr="00A5463E">
        <w:t xml:space="preserve"> Revoke)</w:t>
      </w:r>
      <w:bookmarkEnd w:id="888"/>
      <w:bookmarkEnd w:id="889"/>
      <w:bookmarkEnd w:id="890"/>
      <w:bookmarkEnd w:id="891"/>
    </w:p>
    <w:p w14:paraId="6AC9897E" w14:textId="77777777" w:rsidR="00EB0795" w:rsidRPr="00A5463E" w:rsidRDefault="00EB0795" w:rsidP="00EB0795">
      <w:r w:rsidRPr="00A5463E">
        <w:t xml:space="preserve">When receiving the </w:t>
      </w:r>
      <w:r w:rsidR="002477B2">
        <w:t>Transmission</w:t>
      </w:r>
      <w:r w:rsidRPr="00A5463E">
        <w:t xml:space="preserve"> Revoke message from the transmission control server arbitration logic in the MCVideo server, the transmission control interface towards the MCVideo client in the transmission control server:</w:t>
      </w:r>
    </w:p>
    <w:p w14:paraId="50AC8BB3" w14:textId="77777777" w:rsidR="00EB0795" w:rsidRPr="00A5463E" w:rsidRDefault="00EB0795" w:rsidP="00EB0795">
      <w:pPr>
        <w:pStyle w:val="B1"/>
      </w:pPr>
      <w:r w:rsidRPr="00A5463E">
        <w:t>1.</w:t>
      </w:r>
      <w:r w:rsidRPr="00A5463E">
        <w:tab/>
        <w:t xml:space="preserve">shall forward the </w:t>
      </w:r>
      <w:r w:rsidR="002477B2">
        <w:t>Transmission</w:t>
      </w:r>
      <w:r w:rsidRPr="00A5463E">
        <w:t xml:space="preserve"> Revoke message to the transmission participant;</w:t>
      </w:r>
    </w:p>
    <w:p w14:paraId="067845A5" w14:textId="3036FE18" w:rsidR="00EB0795" w:rsidRPr="00A5463E" w:rsidRDefault="00EB0795" w:rsidP="00EB0795">
      <w:pPr>
        <w:pStyle w:val="B1"/>
      </w:pPr>
      <w:r w:rsidRPr="00A5463E">
        <w:t>2.</w:t>
      </w:r>
      <w:r w:rsidRPr="00A5463E">
        <w:tab/>
        <w:t xml:space="preserve">shall enter the state 'U pending Transmit Revoke' as specified in the </w:t>
      </w:r>
      <w:r w:rsidR="00BA1F7C">
        <w:t>clause</w:t>
      </w:r>
      <w:r w:rsidRPr="00A5463E">
        <w:t> 6.3.5.6.2.</w:t>
      </w:r>
    </w:p>
    <w:p w14:paraId="4F1488D5" w14:textId="77777777" w:rsidR="00EB0795" w:rsidRPr="00A5463E" w:rsidRDefault="00EB0795" w:rsidP="00EB0795">
      <w:pPr>
        <w:pStyle w:val="Heading5"/>
      </w:pPr>
      <w:bookmarkStart w:id="892" w:name="_Toc20208706"/>
      <w:bookmarkStart w:id="893" w:name="_Toc36044817"/>
      <w:bookmarkStart w:id="894" w:name="_Toc45216298"/>
      <w:bookmarkStart w:id="895" w:name="_Toc154407959"/>
      <w:r w:rsidRPr="00A5463E">
        <w:t>6.3.5.5.6</w:t>
      </w:r>
      <w:r w:rsidRPr="00A5463E">
        <w:tab/>
        <w:t>Receive RTP media packets (R: media)</w:t>
      </w:r>
      <w:bookmarkEnd w:id="892"/>
      <w:bookmarkEnd w:id="893"/>
      <w:bookmarkEnd w:id="894"/>
      <w:bookmarkEnd w:id="895"/>
    </w:p>
    <w:p w14:paraId="61D22E91" w14:textId="77777777" w:rsidR="00EB0795" w:rsidRPr="00A5463E" w:rsidRDefault="00EB0795" w:rsidP="00EB0795">
      <w:r w:rsidRPr="00A5463E">
        <w:t>Upon receiving an indication from the network media interface in the MCVideo server that RTP media packets with payload are received from the associated transmission participant, the transmission control interface towards the MCVideo client in the transmission control server:</w:t>
      </w:r>
    </w:p>
    <w:p w14:paraId="57514CB0" w14:textId="77777777" w:rsidR="00EB0795" w:rsidRPr="00A5463E" w:rsidRDefault="00EB0795" w:rsidP="00EB0795">
      <w:pPr>
        <w:pStyle w:val="B1"/>
      </w:pPr>
      <w:r w:rsidRPr="00A5463E">
        <w:t>1.</w:t>
      </w:r>
      <w:r w:rsidRPr="00A5463E">
        <w:tab/>
        <w:t>shall request the network media interface in the MCVideo server to forward RTP media packets to the media distributor in the MCVideo server.</w:t>
      </w:r>
    </w:p>
    <w:p w14:paraId="64F7D7DF" w14:textId="77777777" w:rsidR="00EB0795" w:rsidRPr="00A5463E" w:rsidRDefault="00EB0795" w:rsidP="00EB0795">
      <w:pPr>
        <w:pStyle w:val="Heading5"/>
      </w:pPr>
      <w:bookmarkStart w:id="896" w:name="_Toc20208707"/>
      <w:bookmarkStart w:id="897" w:name="_Toc36044818"/>
      <w:bookmarkStart w:id="898" w:name="_Toc45216299"/>
      <w:bookmarkStart w:id="899" w:name="_Toc154407960"/>
      <w:r w:rsidRPr="00A5463E">
        <w:t>6.3.5.5.7</w:t>
      </w:r>
      <w:r w:rsidRPr="00A5463E">
        <w:tab/>
        <w:t>Receive Transmission Media Request message (R: Transmission Media Request)</w:t>
      </w:r>
      <w:bookmarkEnd w:id="896"/>
      <w:bookmarkEnd w:id="897"/>
      <w:bookmarkEnd w:id="898"/>
      <w:bookmarkEnd w:id="899"/>
    </w:p>
    <w:p w14:paraId="13218159" w14:textId="77777777" w:rsidR="00EB0795" w:rsidRPr="00A5463E" w:rsidRDefault="00EB0795" w:rsidP="00EB0795">
      <w:r w:rsidRPr="00A5463E">
        <w:t>Upon receiving a Transmission Media Request message from the associated transmission participant, the transmission control interface towards the MCVideo client in the transmission control server:</w:t>
      </w:r>
    </w:p>
    <w:p w14:paraId="076BE610" w14:textId="77777777" w:rsidR="00EB0795" w:rsidRPr="00A5463E" w:rsidRDefault="00EB0795" w:rsidP="00EB0795">
      <w:pPr>
        <w:pStyle w:val="B1"/>
      </w:pPr>
      <w:r w:rsidRPr="00A5463E">
        <w:t>1.</w:t>
      </w:r>
      <w:r w:rsidRPr="00A5463E">
        <w:tab/>
        <w:t>shall forward the Transmission Media Request message to the transmission control server arbitration logic in the MCVideo server; and</w:t>
      </w:r>
    </w:p>
    <w:p w14:paraId="5165A62A" w14:textId="534BAAB4" w:rsidR="00EB0795" w:rsidRPr="00A5463E" w:rsidRDefault="00EB0795" w:rsidP="00EB0795">
      <w:pPr>
        <w:pStyle w:val="B2"/>
      </w:pPr>
      <w:r w:rsidRPr="00A5463E">
        <w:t>b.</w:t>
      </w:r>
      <w:r w:rsidRPr="00A5463E">
        <w:tab/>
        <w:t xml:space="preserve">shall instruct the media distributor to act as in </w:t>
      </w:r>
      <w:r w:rsidR="00BA1F7C">
        <w:t>clause</w:t>
      </w:r>
      <w:r w:rsidRPr="00A5463E">
        <w:t> 6.3.4.4.5.</w:t>
      </w:r>
    </w:p>
    <w:p w14:paraId="43A4757F" w14:textId="77777777" w:rsidR="00EB0795" w:rsidRPr="00A5463E" w:rsidRDefault="00EB0795" w:rsidP="00EB0795">
      <w:pPr>
        <w:pStyle w:val="B1"/>
      </w:pPr>
      <w:r w:rsidRPr="00A5463E">
        <w:t>2.</w:t>
      </w:r>
      <w:r w:rsidRPr="00A5463E">
        <w:tab/>
        <w:t>shall remain in the 'U: permitted' state.</w:t>
      </w:r>
    </w:p>
    <w:p w14:paraId="173C539E" w14:textId="77777777" w:rsidR="00EB0795" w:rsidRPr="00A5463E" w:rsidRDefault="00EB0795" w:rsidP="00EB0795">
      <w:pPr>
        <w:pStyle w:val="Heading5"/>
      </w:pPr>
      <w:bookmarkStart w:id="900" w:name="_Toc20208708"/>
      <w:bookmarkStart w:id="901" w:name="_Toc36044819"/>
      <w:bookmarkStart w:id="902" w:name="_Toc45216300"/>
      <w:bookmarkStart w:id="903" w:name="_Toc154407961"/>
      <w:r w:rsidRPr="00A5463E">
        <w:t>6.3.5.5.8</w:t>
      </w:r>
      <w:r w:rsidRPr="00A5463E">
        <w:tab/>
        <w:t>Send RTP Media (S: media)</w:t>
      </w:r>
      <w:bookmarkEnd w:id="900"/>
      <w:bookmarkEnd w:id="901"/>
      <w:bookmarkEnd w:id="902"/>
      <w:bookmarkEnd w:id="903"/>
    </w:p>
    <w:p w14:paraId="00609D02" w14:textId="77777777" w:rsidR="00EB0795" w:rsidRPr="00A5463E" w:rsidRDefault="00EB0795" w:rsidP="00EB0795">
      <w:r w:rsidRPr="00A5463E">
        <w:t>When RTP packets are received from the media distributor, the transmission control interface towards the MCVideo client in the transmission control server:</w:t>
      </w:r>
    </w:p>
    <w:p w14:paraId="15740994" w14:textId="77777777" w:rsidR="00EB0795" w:rsidRPr="00A5463E" w:rsidRDefault="00EB0795" w:rsidP="00EB0795">
      <w:pPr>
        <w:pStyle w:val="B1"/>
      </w:pPr>
      <w:r w:rsidRPr="00A5463E">
        <w:t>1.</w:t>
      </w:r>
      <w:r w:rsidRPr="00A5463E">
        <w:tab/>
        <w:t>shall forward the RTP packet to the associated transmission participant; and</w:t>
      </w:r>
    </w:p>
    <w:p w14:paraId="1FA040EB" w14:textId="77777777" w:rsidR="00EB0795" w:rsidRPr="00A5463E" w:rsidRDefault="00EB0795" w:rsidP="00EB0795">
      <w:pPr>
        <w:pStyle w:val="B1"/>
      </w:pPr>
      <w:r w:rsidRPr="00A5463E">
        <w:t>2.</w:t>
      </w:r>
      <w:r w:rsidRPr="00A5463E">
        <w:tab/>
        <w:t>shall remain in the 'U: permitted' state.</w:t>
      </w:r>
    </w:p>
    <w:p w14:paraId="61E74A85" w14:textId="5046E330" w:rsidR="00EB0795" w:rsidRPr="00A5463E" w:rsidRDefault="00EB0795" w:rsidP="00EB0795">
      <w:pPr>
        <w:pStyle w:val="Heading5"/>
      </w:pPr>
      <w:bookmarkStart w:id="904" w:name="_Toc20208709"/>
      <w:bookmarkStart w:id="905" w:name="_Toc36044820"/>
      <w:bookmarkStart w:id="906" w:name="_Toc45216301"/>
      <w:bookmarkStart w:id="907" w:name="_Toc154407962"/>
      <w:r w:rsidRPr="00A5463E">
        <w:t>6.3.5.5.9</w:t>
      </w:r>
      <w:r w:rsidRPr="00A5463E">
        <w:tab/>
        <w:t>Send Media Transmission Notif</w:t>
      </w:r>
      <w:r w:rsidR="006F3A7A">
        <w:t>ication</w:t>
      </w:r>
      <w:r w:rsidRPr="00A5463E">
        <w:t xml:space="preserve"> message (S: Media Transmission Notif</w:t>
      </w:r>
      <w:r w:rsidR="006F3A7A">
        <w:t>ication</w:t>
      </w:r>
      <w:r w:rsidRPr="00A5463E">
        <w:t>)</w:t>
      </w:r>
      <w:bookmarkEnd w:id="904"/>
      <w:bookmarkEnd w:id="905"/>
      <w:bookmarkEnd w:id="906"/>
      <w:bookmarkEnd w:id="907"/>
    </w:p>
    <w:p w14:paraId="0122C9DB" w14:textId="3BD88274" w:rsidR="00EB0795" w:rsidRPr="00A5463E" w:rsidRDefault="00EB0795" w:rsidP="00EB0795">
      <w:r w:rsidRPr="00A5463E">
        <w:t>When receiving the Media Transmission Notif</w:t>
      </w:r>
      <w:r w:rsidR="00AB6829">
        <w:t>ication</w:t>
      </w:r>
      <w:r w:rsidRPr="00A5463E">
        <w:t xml:space="preserve"> message from the transmission control server arbitration logic in the MCVideo server with the G-bit in the Transmission Indicator set to '1', the transmission control interface towards the MCVideo client in the transmission control server:</w:t>
      </w:r>
    </w:p>
    <w:p w14:paraId="2EA67B80" w14:textId="41D73329" w:rsidR="00EB0795" w:rsidRPr="00A5463E" w:rsidRDefault="00EB0795" w:rsidP="00EB0795">
      <w:pPr>
        <w:pStyle w:val="B1"/>
      </w:pPr>
      <w:r w:rsidRPr="00A5463E">
        <w:lastRenderedPageBreak/>
        <w:t>1.</w:t>
      </w:r>
      <w:r w:rsidRPr="00A5463E">
        <w:tab/>
        <w:t>shall send the Media Transmission Notif</w:t>
      </w:r>
      <w:r w:rsidR="001B2586">
        <w:t>ication</w:t>
      </w:r>
      <w:r w:rsidRPr="00A5463E">
        <w:t xml:space="preserve"> message to the reception control arbitration logic;</w:t>
      </w:r>
    </w:p>
    <w:p w14:paraId="43DCA608" w14:textId="77777777" w:rsidR="00EB0795" w:rsidRPr="00A5463E" w:rsidRDefault="00EB0795" w:rsidP="00EB0795">
      <w:pPr>
        <w:pStyle w:val="B1"/>
      </w:pPr>
      <w:r w:rsidRPr="00A5463E">
        <w:t>2.</w:t>
      </w:r>
      <w:r w:rsidRPr="00A5463E">
        <w:tab/>
        <w:t>shall remain in the 'U: permitted' state.</w:t>
      </w:r>
    </w:p>
    <w:p w14:paraId="02DA5FA8" w14:textId="782B6933" w:rsidR="00EB0795" w:rsidRPr="00A5463E" w:rsidRDefault="00EB0795" w:rsidP="00EB0795">
      <w:pPr>
        <w:pStyle w:val="B1"/>
      </w:pPr>
      <w:r w:rsidRPr="00A5463E">
        <w:t>3.</w:t>
      </w:r>
      <w:r w:rsidRPr="00A5463E">
        <w:tab/>
        <w:t>initiates a</w:t>
      </w:r>
      <w:r w:rsidR="00B41D61">
        <w:t>n</w:t>
      </w:r>
      <w:r w:rsidRPr="00A5463E">
        <w:t xml:space="preserve"> instance of </w:t>
      </w:r>
      <w:r w:rsidR="004A367E">
        <w:t>'</w:t>
      </w:r>
      <w:r w:rsidRPr="00A5463E">
        <w:t xml:space="preserve">basic reception control operations towards the </w:t>
      </w:r>
      <w:r w:rsidR="00F05D89">
        <w:t>transmission</w:t>
      </w:r>
      <w:r w:rsidRPr="00A5463E">
        <w:t xml:space="preserve"> participant</w:t>
      </w:r>
      <w:r w:rsidR="004A367E">
        <w:t>'</w:t>
      </w:r>
      <w:r w:rsidRPr="00A5463E">
        <w:t xml:space="preserve"> state machine.</w:t>
      </w:r>
    </w:p>
    <w:p w14:paraId="0E946AA1" w14:textId="77777777" w:rsidR="00327B78" w:rsidRDefault="00327B78" w:rsidP="00327B78">
      <w:pPr>
        <w:pStyle w:val="Heading5"/>
      </w:pPr>
      <w:bookmarkStart w:id="908" w:name="_Toc154407963"/>
      <w:bookmarkStart w:id="909" w:name="_Toc20208710"/>
      <w:bookmarkStart w:id="910" w:name="_Toc36044821"/>
      <w:bookmarkStart w:id="911" w:name="_Toc45216302"/>
      <w:r>
        <w:t>6.3.5.5.10</w:t>
      </w:r>
      <w:r>
        <w:tab/>
        <w:t xml:space="preserve">Send Transmission End Request message (S: Transmission End </w:t>
      </w:r>
      <w:r>
        <w:rPr>
          <w:lang w:val="en-IN"/>
        </w:rPr>
        <w:t>Request</w:t>
      </w:r>
      <w:r>
        <w:t>)</w:t>
      </w:r>
      <w:bookmarkEnd w:id="908"/>
    </w:p>
    <w:p w14:paraId="6ECB579D" w14:textId="77777777" w:rsidR="00327B78" w:rsidRDefault="00327B78" w:rsidP="00327B78">
      <w:r>
        <w:t>Upon receiving a Transmission End Request message from the transmission control server, the transmission control interface towards the MCVideo client in the transmission control server:</w:t>
      </w:r>
    </w:p>
    <w:p w14:paraId="09ED0A90" w14:textId="77777777" w:rsidR="00327B78" w:rsidRDefault="00327B78" w:rsidP="008E6C87">
      <w:pPr>
        <w:pStyle w:val="B1"/>
      </w:pPr>
      <w:r w:rsidRPr="008E6C87">
        <w:t>1.</w:t>
      </w:r>
      <w:r w:rsidRPr="008E6C87">
        <w:tab/>
        <w:t>shall forward the Transmission End Request message to the associated transmission participant; and</w:t>
      </w:r>
    </w:p>
    <w:p w14:paraId="65BAF8C6" w14:textId="7D33CE4C" w:rsidR="00327B78" w:rsidRDefault="00327B78" w:rsidP="008E6C87">
      <w:pPr>
        <w:pStyle w:val="B1"/>
        <w:rPr>
          <w:noProof/>
          <w:sz w:val="28"/>
        </w:rPr>
      </w:pPr>
      <w:r w:rsidRPr="008E6C87">
        <w:t>2.</w:t>
      </w:r>
      <w:r w:rsidRPr="008E6C87">
        <w:tab/>
        <w:t xml:space="preserve">shall enter the state 'U pending Transmit Revoke' as specified in the </w:t>
      </w:r>
      <w:r w:rsidR="00BA1F7C">
        <w:t>clause</w:t>
      </w:r>
      <w:r w:rsidRPr="008E6C87">
        <w:t> 6.3.5.6.2.</w:t>
      </w:r>
    </w:p>
    <w:p w14:paraId="50E6A230" w14:textId="77777777" w:rsidR="00EB0795" w:rsidRPr="00A5463E" w:rsidRDefault="00EB0795" w:rsidP="00EB0795">
      <w:pPr>
        <w:pStyle w:val="Heading4"/>
      </w:pPr>
      <w:bookmarkStart w:id="912" w:name="_Toc154407964"/>
      <w:r w:rsidRPr="00A5463E">
        <w:t>6.3.5.6</w:t>
      </w:r>
      <w:r w:rsidRPr="00A5463E">
        <w:tab/>
        <w:t>State: 'U: pending Transmit Revoke'</w:t>
      </w:r>
      <w:bookmarkEnd w:id="909"/>
      <w:bookmarkEnd w:id="910"/>
      <w:bookmarkEnd w:id="911"/>
      <w:bookmarkEnd w:id="912"/>
    </w:p>
    <w:p w14:paraId="3AE8F89C" w14:textId="77777777" w:rsidR="00EB0795" w:rsidRPr="00A5463E" w:rsidRDefault="00EB0795" w:rsidP="00EB0795">
      <w:pPr>
        <w:pStyle w:val="Heading5"/>
      </w:pPr>
      <w:bookmarkStart w:id="913" w:name="_Toc20208711"/>
      <w:bookmarkStart w:id="914" w:name="_Toc36044822"/>
      <w:bookmarkStart w:id="915" w:name="_Toc45216303"/>
      <w:bookmarkStart w:id="916" w:name="_Toc154407965"/>
      <w:r w:rsidRPr="00A5463E">
        <w:t>6.3.5.6.1</w:t>
      </w:r>
      <w:r w:rsidRPr="00A5463E">
        <w:tab/>
        <w:t>General</w:t>
      </w:r>
      <w:bookmarkEnd w:id="913"/>
      <w:bookmarkEnd w:id="914"/>
      <w:bookmarkEnd w:id="915"/>
      <w:bookmarkEnd w:id="916"/>
    </w:p>
    <w:p w14:paraId="1696451A" w14:textId="77777777" w:rsidR="00EB0795" w:rsidRPr="00A5463E" w:rsidRDefault="00EB0795" w:rsidP="00EB0795">
      <w:r w:rsidRPr="00A5463E">
        <w:t xml:space="preserve">The transmission control interface towards the MCVideo client in the transmission control server uses this state during the grace period after sending the </w:t>
      </w:r>
      <w:r w:rsidR="002477B2">
        <w:t>Transmission</w:t>
      </w:r>
      <w:r w:rsidRPr="00A5463E">
        <w:t xml:space="preserve"> Revoke</w:t>
      </w:r>
      <w:r w:rsidR="00327B78" w:rsidRPr="00327B78">
        <w:t xml:space="preserve"> </w:t>
      </w:r>
      <w:r w:rsidR="00327B78">
        <w:t>or Transmission End Request</w:t>
      </w:r>
      <w:r w:rsidRPr="00A5463E">
        <w:t xml:space="preserve"> message.</w:t>
      </w:r>
    </w:p>
    <w:p w14:paraId="1DE5B46A" w14:textId="77777777" w:rsidR="00327B78" w:rsidRDefault="00EB0795" w:rsidP="00327B78">
      <w:r w:rsidRPr="00A5463E">
        <w:t xml:space="preserve">In this state timer </w:t>
      </w:r>
      <w:r w:rsidR="008D7BCF">
        <w:t>T3</w:t>
      </w:r>
      <w:r w:rsidRPr="00A5463E">
        <w:t xml:space="preserve"> (</w:t>
      </w:r>
      <w:r w:rsidR="002477B2">
        <w:t>Transmission</w:t>
      </w:r>
      <w:r w:rsidRPr="00A5463E">
        <w:t xml:space="preserve"> Revoke) is running.</w:t>
      </w:r>
      <w:r w:rsidR="00327B78" w:rsidRPr="00327B78">
        <w:t xml:space="preserve"> </w:t>
      </w:r>
    </w:p>
    <w:p w14:paraId="1047024E" w14:textId="44598087" w:rsidR="00EB0795" w:rsidRPr="00EF55AB" w:rsidRDefault="00327B78" w:rsidP="00EF55AB">
      <w:pPr>
        <w:pStyle w:val="NO"/>
        <w:rPr>
          <w:lang w:val="en-US"/>
        </w:rPr>
      </w:pPr>
      <w:r>
        <w:t>NOTE </w:t>
      </w:r>
      <w:r w:rsidRPr="00A5463E">
        <w:t>:</w:t>
      </w:r>
      <w:r w:rsidRPr="00A5463E">
        <w:tab/>
      </w:r>
      <w:r>
        <w:rPr>
          <w:lang w:val="en-US"/>
        </w:rPr>
        <w:t>As the functionality of both Transmission End Request message and Transmission Revoke message sent from server is mostly same on client and server side, currently the handling</w:t>
      </w:r>
      <w:r w:rsidRPr="00A5463E">
        <w:t xml:space="preserve"> </w:t>
      </w:r>
      <w:r>
        <w:rPr>
          <w:lang w:val="en-US"/>
        </w:rPr>
        <w:t xml:space="preserve">of Transmission End Request message is added in </w:t>
      </w:r>
      <w:r w:rsidR="002F227E">
        <w:rPr>
          <w:lang w:val="en-US"/>
        </w:rPr>
        <w:t>'</w:t>
      </w:r>
      <w:r>
        <w:rPr>
          <w:lang w:val="en-US"/>
        </w:rPr>
        <w:t>U: pending Transmit Revoke</w:t>
      </w:r>
      <w:r w:rsidR="002F227E">
        <w:rPr>
          <w:lang w:val="en-US"/>
        </w:rPr>
        <w:t>'</w:t>
      </w:r>
      <w:r>
        <w:rPr>
          <w:lang w:val="en-US"/>
        </w:rPr>
        <w:t xml:space="preserve"> state and timer T3 (Transmission Revoke) is also used for Transmission End Request message. A new state and timer can also be created later for this purpose if required.</w:t>
      </w:r>
    </w:p>
    <w:p w14:paraId="0F301BDE" w14:textId="77777777" w:rsidR="00EB0795" w:rsidRPr="00A5463E" w:rsidRDefault="00EB0795" w:rsidP="00EB0795">
      <w:pPr>
        <w:pStyle w:val="Heading5"/>
      </w:pPr>
      <w:bookmarkStart w:id="917" w:name="_Toc20208712"/>
      <w:bookmarkStart w:id="918" w:name="_Toc36044823"/>
      <w:bookmarkStart w:id="919" w:name="_Toc45216304"/>
      <w:bookmarkStart w:id="920" w:name="_Toc154407966"/>
      <w:r w:rsidRPr="00A5463E">
        <w:t>6.3.5.6.2</w:t>
      </w:r>
      <w:r w:rsidRPr="00A5463E">
        <w:tab/>
        <w:t>Enter state 'U pending Transmit Revoke'</w:t>
      </w:r>
      <w:bookmarkEnd w:id="917"/>
      <w:bookmarkEnd w:id="918"/>
      <w:bookmarkEnd w:id="919"/>
      <w:bookmarkEnd w:id="920"/>
    </w:p>
    <w:p w14:paraId="43A9C999" w14:textId="77777777" w:rsidR="00EB0795" w:rsidRPr="00A5463E" w:rsidRDefault="00EB0795" w:rsidP="00EB0795">
      <w:r w:rsidRPr="00A5463E">
        <w:t>When entering this state the transmission control interface towards the MCVideo client in the transmission control server:</w:t>
      </w:r>
    </w:p>
    <w:p w14:paraId="63A7C407" w14:textId="77777777" w:rsidR="00EB0795" w:rsidRPr="00A5463E" w:rsidRDefault="00EB0795" w:rsidP="00EB0795">
      <w:pPr>
        <w:pStyle w:val="B1"/>
      </w:pPr>
      <w:r w:rsidRPr="00A5463E">
        <w:t>1.</w:t>
      </w:r>
      <w:r w:rsidRPr="00A5463E">
        <w:tab/>
        <w:t xml:space="preserve">shall start timer </w:t>
      </w:r>
      <w:r w:rsidR="008D7BCF">
        <w:t>T3</w:t>
      </w:r>
      <w:r w:rsidRPr="00A5463E">
        <w:t xml:space="preserve"> (</w:t>
      </w:r>
      <w:r w:rsidR="002477B2">
        <w:t>Transmission</w:t>
      </w:r>
      <w:r w:rsidRPr="00A5463E">
        <w:t xml:space="preserve"> Revoke); and</w:t>
      </w:r>
    </w:p>
    <w:p w14:paraId="36182B64" w14:textId="77777777" w:rsidR="00EB0795" w:rsidRPr="00A5463E" w:rsidRDefault="00EB0795" w:rsidP="00EB0795">
      <w:pPr>
        <w:pStyle w:val="B1"/>
      </w:pPr>
      <w:r w:rsidRPr="00A5463E">
        <w:t>2.</w:t>
      </w:r>
      <w:r w:rsidRPr="00A5463E">
        <w:tab/>
        <w:t>shall enter the state 'U: pending Transmit Revoke'.</w:t>
      </w:r>
    </w:p>
    <w:p w14:paraId="584575EA" w14:textId="77777777" w:rsidR="00EB0795" w:rsidRPr="00A5463E" w:rsidRDefault="00EB0795" w:rsidP="00EB0795">
      <w:pPr>
        <w:pStyle w:val="Heading5"/>
      </w:pPr>
      <w:bookmarkStart w:id="921" w:name="_Toc20208713"/>
      <w:bookmarkStart w:id="922" w:name="_Toc36044824"/>
      <w:bookmarkStart w:id="923" w:name="_Toc45216305"/>
      <w:bookmarkStart w:id="924" w:name="_Toc154407967"/>
      <w:r w:rsidRPr="00A5463E">
        <w:t>6.3.5.6.3</w:t>
      </w:r>
      <w:r w:rsidRPr="00A5463E">
        <w:tab/>
        <w:t xml:space="preserve">Timer </w:t>
      </w:r>
      <w:r w:rsidR="008D7BCF">
        <w:t>T3</w:t>
      </w:r>
      <w:r w:rsidRPr="00A5463E">
        <w:t xml:space="preserve"> (</w:t>
      </w:r>
      <w:r w:rsidR="008D7BCF">
        <w:rPr>
          <w:lang w:val="en-US"/>
        </w:rPr>
        <w:t>Transmission</w:t>
      </w:r>
      <w:r w:rsidR="008D7BCF" w:rsidRPr="00A5463E">
        <w:t xml:space="preserve"> </w:t>
      </w:r>
      <w:r w:rsidRPr="00A5463E">
        <w:t>Revoke) expired</w:t>
      </w:r>
      <w:bookmarkEnd w:id="921"/>
      <w:bookmarkEnd w:id="922"/>
      <w:bookmarkEnd w:id="923"/>
      <w:bookmarkEnd w:id="924"/>
    </w:p>
    <w:p w14:paraId="7BC982FF" w14:textId="77777777" w:rsidR="00EB0795" w:rsidRPr="00A5463E" w:rsidRDefault="00EB0795" w:rsidP="00EB0795">
      <w:r w:rsidRPr="00A5463E">
        <w:t xml:space="preserve">On expiry of timer </w:t>
      </w:r>
      <w:r w:rsidR="008D7BCF">
        <w:t>T3</w:t>
      </w:r>
      <w:r w:rsidRPr="00A5463E">
        <w:t xml:space="preserve"> (</w:t>
      </w:r>
      <w:r w:rsidR="002477B2">
        <w:t>Transmission</w:t>
      </w:r>
      <w:r w:rsidRPr="00A5463E">
        <w:t xml:space="preserve"> Revoke) the transmission control interface towards the MCVideo client in the transmission control server:</w:t>
      </w:r>
    </w:p>
    <w:p w14:paraId="7CB36D8A" w14:textId="77777777" w:rsidR="00EB0795" w:rsidRPr="00A5463E" w:rsidRDefault="00EB0795" w:rsidP="00EB0795">
      <w:pPr>
        <w:pStyle w:val="B1"/>
      </w:pPr>
      <w:r w:rsidRPr="00A5463E">
        <w:t>1.</w:t>
      </w:r>
      <w:r w:rsidRPr="00A5463E">
        <w:tab/>
        <w:t xml:space="preserve">shall retransmit the </w:t>
      </w:r>
      <w:r w:rsidR="002477B2">
        <w:t>Transmission</w:t>
      </w:r>
      <w:r w:rsidRPr="00A5463E">
        <w:t xml:space="preserve"> Revoke</w:t>
      </w:r>
      <w:r w:rsidR="00327B78" w:rsidRPr="00327B78">
        <w:rPr>
          <w:lang w:val="en-IN"/>
        </w:rPr>
        <w:t xml:space="preserve"> </w:t>
      </w:r>
      <w:r w:rsidR="00327B78">
        <w:rPr>
          <w:lang w:val="en-IN"/>
        </w:rPr>
        <w:t>or Transmission End Request</w:t>
      </w:r>
      <w:r w:rsidRPr="00A5463E">
        <w:t xml:space="preserve"> message to the associated transmission participant. The </w:t>
      </w:r>
      <w:r w:rsidR="002477B2">
        <w:t>Transmission</w:t>
      </w:r>
      <w:r w:rsidRPr="00A5463E">
        <w:t xml:space="preserve"> Revoke </w:t>
      </w:r>
      <w:r w:rsidR="00327B78">
        <w:rPr>
          <w:lang w:val="en-IN"/>
        </w:rPr>
        <w:t xml:space="preserve">or Transmission End Request </w:t>
      </w:r>
      <w:r w:rsidRPr="00A5463E">
        <w:t>message:</w:t>
      </w:r>
    </w:p>
    <w:p w14:paraId="0A7E3F8C" w14:textId="77777777" w:rsidR="00EB0795" w:rsidRPr="00A5463E" w:rsidRDefault="00EB0795" w:rsidP="00EB0795">
      <w:pPr>
        <w:pStyle w:val="B2"/>
      </w:pPr>
      <w:r w:rsidRPr="00A5463E">
        <w:t>a.</w:t>
      </w:r>
      <w:r w:rsidRPr="00A5463E">
        <w:tab/>
        <w:t xml:space="preserve">shall include the same Rejection Cause field and the same Transmission Indicator field as in the previous sent </w:t>
      </w:r>
      <w:r w:rsidR="002477B2">
        <w:t>Transmission</w:t>
      </w:r>
      <w:r w:rsidRPr="00A5463E">
        <w:t xml:space="preserve"> Revoke</w:t>
      </w:r>
      <w:r w:rsidR="00327B78" w:rsidRPr="00327B78">
        <w:rPr>
          <w:lang w:val="en-IN"/>
        </w:rPr>
        <w:t xml:space="preserve"> </w:t>
      </w:r>
      <w:r w:rsidR="00327B78">
        <w:rPr>
          <w:lang w:val="en-IN"/>
        </w:rPr>
        <w:t>or Transmission End Request</w:t>
      </w:r>
      <w:r w:rsidRPr="00A5463E">
        <w:t xml:space="preserve"> message;</w:t>
      </w:r>
    </w:p>
    <w:p w14:paraId="28588D71" w14:textId="77777777" w:rsidR="00EB0795" w:rsidRPr="00A5463E" w:rsidRDefault="00EB0795" w:rsidP="00EB0795">
      <w:pPr>
        <w:pStyle w:val="B1"/>
      </w:pPr>
      <w:r w:rsidRPr="00A5463E">
        <w:t>2.</w:t>
      </w:r>
      <w:r w:rsidRPr="00A5463E">
        <w:tab/>
        <w:t xml:space="preserve">shall start timer </w:t>
      </w:r>
      <w:r w:rsidR="008D7BCF">
        <w:t>T3</w:t>
      </w:r>
      <w:r w:rsidRPr="00A5463E">
        <w:t xml:space="preserve"> (</w:t>
      </w:r>
      <w:r w:rsidR="002477B2">
        <w:t>Transmission</w:t>
      </w:r>
      <w:r w:rsidRPr="00A5463E">
        <w:t xml:space="preserve"> Revoke); and</w:t>
      </w:r>
    </w:p>
    <w:p w14:paraId="6836E8A3" w14:textId="77777777" w:rsidR="00EB0795" w:rsidRPr="00A5463E" w:rsidRDefault="00EB0795" w:rsidP="00EB0795">
      <w:pPr>
        <w:pStyle w:val="B1"/>
      </w:pPr>
      <w:r w:rsidRPr="00A5463E">
        <w:t>3.</w:t>
      </w:r>
      <w:r w:rsidRPr="00A5463E">
        <w:tab/>
        <w:t>shall remain in the 'U: pending Transmit Revoke' state.</w:t>
      </w:r>
    </w:p>
    <w:p w14:paraId="1D87A516" w14:textId="77777777" w:rsidR="00EB0795" w:rsidRPr="00A5463E" w:rsidRDefault="00EB0795" w:rsidP="00EB0795">
      <w:pPr>
        <w:pStyle w:val="NO"/>
        <w:rPr>
          <w:noProof/>
        </w:rPr>
      </w:pPr>
      <w:r w:rsidRPr="00A5463E">
        <w:t>NOTE:</w:t>
      </w:r>
      <w:r w:rsidRPr="00A5463E">
        <w:tab/>
        <w:t xml:space="preserve">The number of times the transmission control server retransmits the </w:t>
      </w:r>
      <w:r w:rsidR="002477B2">
        <w:t>Transmission</w:t>
      </w:r>
      <w:r w:rsidRPr="00A5463E">
        <w:t xml:space="preserve"> Revoke </w:t>
      </w:r>
      <w:r w:rsidR="00327B78">
        <w:rPr>
          <w:lang w:val="en-IN"/>
        </w:rPr>
        <w:t xml:space="preserve">or Transmission End Request </w:t>
      </w:r>
      <w:r w:rsidRPr="00A5463E">
        <w:t>message and the action to take when the transmission control server gives up is an implementation option. However, it is recommended that the MCVideo client is disconnected from the MCVideo call when the transmission control server gives up.</w:t>
      </w:r>
    </w:p>
    <w:p w14:paraId="77D4F7BC" w14:textId="77777777" w:rsidR="00EB0795" w:rsidRPr="00A5463E" w:rsidRDefault="00EB0795" w:rsidP="00EB0795">
      <w:pPr>
        <w:pStyle w:val="Heading5"/>
      </w:pPr>
      <w:bookmarkStart w:id="925" w:name="_Toc20208714"/>
      <w:bookmarkStart w:id="926" w:name="_Toc36044825"/>
      <w:bookmarkStart w:id="927" w:name="_Toc45216306"/>
      <w:bookmarkStart w:id="928" w:name="_Toc154407968"/>
      <w:r w:rsidRPr="00A5463E">
        <w:t>6.3.5.6.4</w:t>
      </w:r>
      <w:r w:rsidRPr="00A5463E">
        <w:tab/>
        <w:t>Receive RTP media packets (R: media)</w:t>
      </w:r>
      <w:bookmarkEnd w:id="925"/>
      <w:bookmarkEnd w:id="926"/>
      <w:bookmarkEnd w:id="927"/>
      <w:bookmarkEnd w:id="928"/>
    </w:p>
    <w:p w14:paraId="4030D0B9" w14:textId="77777777" w:rsidR="00EB0795" w:rsidRPr="00A5463E" w:rsidRDefault="00EB0795" w:rsidP="00EB0795">
      <w:r w:rsidRPr="00A5463E">
        <w:t>Upon receiving an RTP media packet with payload from the associated transmission participant, the transmission control interface towards the MCVideo client in the transmission control server:</w:t>
      </w:r>
    </w:p>
    <w:p w14:paraId="2BC41290" w14:textId="77777777" w:rsidR="00EB0795" w:rsidRPr="00A5463E" w:rsidRDefault="00EB0795" w:rsidP="00EB0795">
      <w:pPr>
        <w:pStyle w:val="B1"/>
      </w:pPr>
      <w:r w:rsidRPr="00A5463E">
        <w:lastRenderedPageBreak/>
        <w:t>1.</w:t>
      </w:r>
      <w:r w:rsidRPr="00A5463E">
        <w:tab/>
        <w:t>shall forward RTP media packets to the media distributor; and</w:t>
      </w:r>
    </w:p>
    <w:p w14:paraId="1C08F17C" w14:textId="77777777" w:rsidR="00EB0795" w:rsidRPr="00A5463E" w:rsidRDefault="00EB0795" w:rsidP="00EB0795">
      <w:pPr>
        <w:pStyle w:val="B1"/>
      </w:pPr>
      <w:r w:rsidRPr="00A5463E">
        <w:t>2.</w:t>
      </w:r>
      <w:r w:rsidRPr="00A5463E">
        <w:tab/>
        <w:t>shall remain in the 'U: pending Transmit Revoke' state.</w:t>
      </w:r>
    </w:p>
    <w:p w14:paraId="1E24ED5A" w14:textId="77777777" w:rsidR="00EB0795" w:rsidRPr="00A5463E" w:rsidRDefault="00EB0795" w:rsidP="00EB0795">
      <w:pPr>
        <w:pStyle w:val="Heading5"/>
      </w:pPr>
      <w:bookmarkStart w:id="929" w:name="_Toc20208715"/>
      <w:bookmarkStart w:id="930" w:name="_Toc36044826"/>
      <w:bookmarkStart w:id="931" w:name="_Toc45216307"/>
      <w:bookmarkStart w:id="932" w:name="_Toc154407969"/>
      <w:r w:rsidRPr="00A5463E">
        <w:t>6.3.5.6.5</w:t>
      </w:r>
      <w:r w:rsidRPr="00A5463E">
        <w:tab/>
        <w:t xml:space="preserve">Receive </w:t>
      </w:r>
      <w:r w:rsidR="002477B2">
        <w:t>Transmission</w:t>
      </w:r>
      <w:r w:rsidRPr="00A5463E">
        <w:t xml:space="preserve"> End Request message (R: </w:t>
      </w:r>
      <w:r w:rsidR="002477B2">
        <w:t>Transmission</w:t>
      </w:r>
      <w:r w:rsidRPr="00A5463E">
        <w:t xml:space="preserve"> End Request)</w:t>
      </w:r>
      <w:bookmarkEnd w:id="929"/>
      <w:bookmarkEnd w:id="930"/>
      <w:bookmarkEnd w:id="931"/>
      <w:bookmarkEnd w:id="932"/>
    </w:p>
    <w:p w14:paraId="09B25E3B" w14:textId="77777777" w:rsidR="00EB0795" w:rsidRPr="00A5463E" w:rsidRDefault="00EB0795" w:rsidP="00EB0795">
      <w:r w:rsidRPr="00A5463E">
        <w:t xml:space="preserve">Upon receiving a </w:t>
      </w:r>
      <w:r w:rsidR="002477B2">
        <w:t>Transmission</w:t>
      </w:r>
      <w:r w:rsidRPr="00A5463E">
        <w:t xml:space="preserve"> End Request message from the associated transmission participant, the transmission control interface towards the MCVideo client in the transmission control server:</w:t>
      </w:r>
    </w:p>
    <w:p w14:paraId="1AD5AA51" w14:textId="4D13DAB6" w:rsidR="00EB0795" w:rsidRPr="00A5463E" w:rsidRDefault="00EB0795" w:rsidP="00EB0795">
      <w:pPr>
        <w:pStyle w:val="B1"/>
      </w:pPr>
      <w:r w:rsidRPr="00A5463E">
        <w:t>1.</w:t>
      </w:r>
      <w:r w:rsidRPr="00A5463E">
        <w:tab/>
        <w:t xml:space="preserve">if the first bit in the subtype of the </w:t>
      </w:r>
      <w:r w:rsidR="002477B2">
        <w:t>Transmission</w:t>
      </w:r>
      <w:r w:rsidRPr="00A5463E">
        <w:t xml:space="preserve"> End Request message is set to '1' (Acknowledgment is required) as described in </w:t>
      </w:r>
      <w:r w:rsidR="00BA1F7C">
        <w:t>clause</w:t>
      </w:r>
      <w:r w:rsidRPr="00A5463E">
        <w:t> </w:t>
      </w:r>
      <w:r w:rsidR="006917BB">
        <w:t>9.2.2.1</w:t>
      </w:r>
      <w:r w:rsidRPr="00A5463E">
        <w:t xml:space="preserve">, shall send a </w:t>
      </w:r>
      <w:r w:rsidR="006917BB">
        <w:t>Transmission control Ack</w:t>
      </w:r>
      <w:r w:rsidRPr="00A5463E">
        <w:t xml:space="preserve"> message. The </w:t>
      </w:r>
      <w:r w:rsidR="006917BB">
        <w:t>Transmission control Ack</w:t>
      </w:r>
      <w:r w:rsidRPr="00A5463E">
        <w:t xml:space="preserve"> message:</w:t>
      </w:r>
    </w:p>
    <w:p w14:paraId="11F3B7B3" w14:textId="77777777" w:rsidR="00EB0795" w:rsidRPr="00A5463E" w:rsidRDefault="00EB0795" w:rsidP="00EB0795">
      <w:pPr>
        <w:pStyle w:val="B2"/>
      </w:pPr>
      <w:r w:rsidRPr="00A5463E">
        <w:t>a.</w:t>
      </w:r>
      <w:r w:rsidRPr="00A5463E">
        <w:tab/>
        <w:t>shall include the Message Type field set to '4' (</w:t>
      </w:r>
      <w:r w:rsidR="002477B2">
        <w:t>Transmission</w:t>
      </w:r>
      <w:r w:rsidRPr="00A5463E">
        <w:t xml:space="preserve"> End Request); and</w:t>
      </w:r>
    </w:p>
    <w:p w14:paraId="4DDB1270" w14:textId="77777777" w:rsidR="00EB0795" w:rsidRPr="00A5463E" w:rsidRDefault="00EB0795" w:rsidP="00EB0795">
      <w:pPr>
        <w:pStyle w:val="B2"/>
      </w:pPr>
      <w:r w:rsidRPr="00A5463E">
        <w:t>b.</w:t>
      </w:r>
      <w:r w:rsidRPr="00A5463E">
        <w:tab/>
        <w:t>shall include the Source field set to '2' (the controlling MCVideo function is the source);</w:t>
      </w:r>
    </w:p>
    <w:p w14:paraId="685F264E" w14:textId="77777777" w:rsidR="00EB0795" w:rsidRPr="00A5463E" w:rsidRDefault="00EB0795" w:rsidP="00EB0795">
      <w:pPr>
        <w:pStyle w:val="B1"/>
      </w:pPr>
      <w:r w:rsidRPr="00A5463E">
        <w:t>2.</w:t>
      </w:r>
      <w:r w:rsidRPr="00A5463E">
        <w:tab/>
        <w:t xml:space="preserve">shall forward the </w:t>
      </w:r>
      <w:r w:rsidR="002477B2">
        <w:t>Transmission</w:t>
      </w:r>
      <w:r w:rsidRPr="00A5463E">
        <w:t xml:space="preserve"> End Request message to the transmission control server arbitration logic; and</w:t>
      </w:r>
    </w:p>
    <w:p w14:paraId="254D7373" w14:textId="77777777" w:rsidR="00EB0795" w:rsidRPr="00A5463E" w:rsidRDefault="00EB0795" w:rsidP="00EB0795">
      <w:pPr>
        <w:pStyle w:val="B2"/>
      </w:pPr>
      <w:r w:rsidRPr="00A5463E">
        <w:t>b.</w:t>
      </w:r>
      <w:r w:rsidRPr="00A5463E">
        <w:tab/>
        <w:t>shall remain in the state 'U: pending Transmit Revoke'.</w:t>
      </w:r>
    </w:p>
    <w:p w14:paraId="2752D8F2" w14:textId="77777777" w:rsidR="00F51230" w:rsidRPr="00A5463E" w:rsidRDefault="00F51230" w:rsidP="00F51230">
      <w:pPr>
        <w:pStyle w:val="Heading5"/>
      </w:pPr>
      <w:bookmarkStart w:id="933" w:name="_Toc20208716"/>
      <w:bookmarkStart w:id="934" w:name="_Toc36044827"/>
      <w:bookmarkStart w:id="935" w:name="_Toc45216308"/>
      <w:bookmarkStart w:id="936" w:name="_Toc154407970"/>
      <w:r w:rsidRPr="00A5463E">
        <w:t>6.3.5.6.</w:t>
      </w:r>
      <w:r>
        <w:t>5a</w:t>
      </w:r>
      <w:r w:rsidRPr="00A5463E">
        <w:tab/>
      </w:r>
      <w:r w:rsidR="00327B78">
        <w:rPr>
          <w:lang w:val="en-US"/>
        </w:rPr>
        <w:t>Send</w:t>
      </w:r>
      <w:r w:rsidRPr="00A5463E">
        <w:t xml:space="preserve"> </w:t>
      </w:r>
      <w:r>
        <w:t>Transmission</w:t>
      </w:r>
      <w:r w:rsidRPr="00A5463E">
        <w:t xml:space="preserve"> End Re</w:t>
      </w:r>
      <w:r>
        <w:t>sponse</w:t>
      </w:r>
      <w:r w:rsidRPr="00A5463E">
        <w:t xml:space="preserve"> message (</w:t>
      </w:r>
      <w:r w:rsidR="00327B78">
        <w:t>S</w:t>
      </w:r>
      <w:r w:rsidRPr="00A5463E">
        <w:t xml:space="preserve">: </w:t>
      </w:r>
      <w:r>
        <w:t>Transmission</w:t>
      </w:r>
      <w:r w:rsidRPr="00A5463E">
        <w:t xml:space="preserve"> End Re</w:t>
      </w:r>
      <w:r>
        <w:t>sponse</w:t>
      </w:r>
      <w:r w:rsidRPr="00A5463E">
        <w:t>)</w:t>
      </w:r>
      <w:bookmarkEnd w:id="933"/>
      <w:bookmarkEnd w:id="934"/>
      <w:bookmarkEnd w:id="935"/>
      <w:bookmarkEnd w:id="936"/>
    </w:p>
    <w:p w14:paraId="30599169" w14:textId="77777777" w:rsidR="00F51230" w:rsidRPr="00A5463E" w:rsidRDefault="00F51230" w:rsidP="00F51230">
      <w:r w:rsidRPr="00A5463E">
        <w:t xml:space="preserve">Upon receiving a </w:t>
      </w:r>
      <w:r>
        <w:t>Transmission</w:t>
      </w:r>
      <w:r w:rsidRPr="00A5463E">
        <w:t xml:space="preserve"> End Re</w:t>
      </w:r>
      <w:r>
        <w:t>sponse</w:t>
      </w:r>
      <w:r w:rsidRPr="00A5463E">
        <w:t xml:space="preserve"> message from the transmission </w:t>
      </w:r>
      <w:r>
        <w:t>control server</w:t>
      </w:r>
      <w:r w:rsidRPr="00A5463E">
        <w:t>, the transmission control interface towards the MCVideo client in the transmission control server:</w:t>
      </w:r>
    </w:p>
    <w:p w14:paraId="772C2648" w14:textId="77777777" w:rsidR="00F51230" w:rsidRPr="00A5463E" w:rsidRDefault="00F51230" w:rsidP="00F51230">
      <w:pPr>
        <w:pStyle w:val="B1"/>
      </w:pPr>
      <w:r>
        <w:t>1</w:t>
      </w:r>
      <w:r w:rsidRPr="00A5463E">
        <w:t>.</w:t>
      </w:r>
      <w:r w:rsidRPr="00A5463E">
        <w:tab/>
        <w:t xml:space="preserve">shall forward the </w:t>
      </w:r>
      <w:r>
        <w:t>Transmission</w:t>
      </w:r>
      <w:r w:rsidRPr="00A5463E">
        <w:t xml:space="preserve"> </w:t>
      </w:r>
      <w:r>
        <w:t xml:space="preserve">End Response </w:t>
      </w:r>
      <w:r w:rsidRPr="00A5463E">
        <w:t xml:space="preserve">message to the </w:t>
      </w:r>
      <w:r>
        <w:t xml:space="preserve">associated </w:t>
      </w:r>
      <w:r w:rsidRPr="00A5463E">
        <w:t xml:space="preserve">transmission </w:t>
      </w:r>
      <w:r>
        <w:t>participant</w:t>
      </w:r>
      <w:r w:rsidRPr="00A5463E">
        <w:t>; and</w:t>
      </w:r>
    </w:p>
    <w:p w14:paraId="73C5A0BF" w14:textId="77777777" w:rsidR="00F51230" w:rsidRDefault="00F51230" w:rsidP="00F51230">
      <w:pPr>
        <w:pStyle w:val="B1"/>
      </w:pPr>
      <w:r>
        <w:t>2</w:t>
      </w:r>
      <w:r w:rsidRPr="00A5463E">
        <w:t>.</w:t>
      </w:r>
      <w:r w:rsidRPr="00A5463E">
        <w:tab/>
        <w:t xml:space="preserve">shall </w:t>
      </w:r>
      <w:r>
        <w:t>enter</w:t>
      </w:r>
      <w:r w:rsidRPr="00A5463E">
        <w:t xml:space="preserve"> the state 'U: </w:t>
      </w:r>
      <w:r>
        <w:t>not permitted and Transmit Idle</w:t>
      </w:r>
      <w:r w:rsidRPr="00A5463E">
        <w:t>'.</w:t>
      </w:r>
    </w:p>
    <w:p w14:paraId="7FB4C4AE" w14:textId="77777777" w:rsidR="00EB0795" w:rsidRPr="00A5463E" w:rsidRDefault="00EB0795" w:rsidP="00EB0795">
      <w:pPr>
        <w:pStyle w:val="Heading5"/>
      </w:pPr>
      <w:bookmarkStart w:id="937" w:name="_Toc20208717"/>
      <w:bookmarkStart w:id="938" w:name="_Toc36044828"/>
      <w:bookmarkStart w:id="939" w:name="_Toc45216309"/>
      <w:bookmarkStart w:id="940" w:name="_Toc154407971"/>
      <w:r w:rsidRPr="00A5463E">
        <w:t>6.3.5.6.6</w:t>
      </w:r>
      <w:r w:rsidRPr="00A5463E">
        <w:tab/>
        <w:t>Send Transmi</w:t>
      </w:r>
      <w:r w:rsidR="006917BB">
        <w:t>ssion</w:t>
      </w:r>
      <w:r w:rsidRPr="00A5463E">
        <w:t xml:space="preserve"> Idle message (S: Transmit Idle)</w:t>
      </w:r>
      <w:bookmarkEnd w:id="937"/>
      <w:bookmarkEnd w:id="938"/>
      <w:bookmarkEnd w:id="939"/>
      <w:bookmarkEnd w:id="940"/>
    </w:p>
    <w:p w14:paraId="54EA4CCF" w14:textId="77777777" w:rsidR="00EB0795" w:rsidRPr="00A5463E" w:rsidRDefault="00EB0795" w:rsidP="00EB0795">
      <w:r w:rsidRPr="00A5463E">
        <w:t>Upon receiving a Transmi</w:t>
      </w:r>
      <w:r w:rsidR="006917BB">
        <w:t>ssion</w:t>
      </w:r>
      <w:r w:rsidRPr="00A5463E">
        <w:t xml:space="preserve"> Idle message from the transmission control server arbitration logic in the MCVideo server, the transmission control interface towards the MCVideo client in the transmission control server:</w:t>
      </w:r>
    </w:p>
    <w:p w14:paraId="3B9175F2" w14:textId="77777777" w:rsidR="00EB0795" w:rsidRPr="00A5463E" w:rsidRDefault="00EB0795" w:rsidP="00EB0795">
      <w:pPr>
        <w:pStyle w:val="NO"/>
      </w:pPr>
      <w:r w:rsidRPr="00A5463E">
        <w:t>NOTE 1:</w:t>
      </w:r>
      <w:r w:rsidRPr="00A5463E">
        <w:tab/>
        <w:t>The Transmi</w:t>
      </w:r>
      <w:r w:rsidR="006917BB">
        <w:t>ssion</w:t>
      </w:r>
      <w:r w:rsidRPr="00A5463E">
        <w:t xml:space="preserve"> Idle message is sent when there are no queued </w:t>
      </w:r>
      <w:r w:rsidR="002477B2">
        <w:t>Transmission</w:t>
      </w:r>
      <w:r w:rsidRPr="00A5463E">
        <w:t xml:space="preserve"> requests.</w:t>
      </w:r>
    </w:p>
    <w:p w14:paraId="56668919" w14:textId="77777777" w:rsidR="00EB0795" w:rsidRPr="00A5463E" w:rsidRDefault="00EB0795" w:rsidP="00EB0795">
      <w:pPr>
        <w:pStyle w:val="B1"/>
      </w:pPr>
      <w:r w:rsidRPr="00A5463E">
        <w:t>1.</w:t>
      </w:r>
      <w:r w:rsidRPr="00A5463E">
        <w:tab/>
        <w:t>shall send the Transmi</w:t>
      </w:r>
      <w:r w:rsidR="006917BB">
        <w:t>ssion</w:t>
      </w:r>
      <w:r w:rsidRPr="00A5463E">
        <w:t xml:space="preserve"> Idle message to the associated transmission participant;</w:t>
      </w:r>
    </w:p>
    <w:p w14:paraId="36A66929" w14:textId="42C6D492" w:rsidR="00EB0795" w:rsidRPr="00A5463E" w:rsidRDefault="00EB0795" w:rsidP="00EB0795">
      <w:pPr>
        <w:pStyle w:val="B1"/>
      </w:pPr>
      <w:r w:rsidRPr="00A5463E">
        <w:t>2.</w:t>
      </w:r>
      <w:r w:rsidRPr="00A5463E">
        <w:tab/>
        <w:t>may set the first bit in the subtype of the Transmi</w:t>
      </w:r>
      <w:r w:rsidR="006917BB">
        <w:t>ssion</w:t>
      </w:r>
      <w:r w:rsidRPr="00A5463E">
        <w:t xml:space="preserve"> Idle message to '1' (Acknowledgment is required) as described in </w:t>
      </w:r>
      <w:r w:rsidR="00BA1F7C">
        <w:t>clause</w:t>
      </w:r>
      <w:r w:rsidRPr="00A5463E">
        <w:t> </w:t>
      </w:r>
      <w:r w:rsidR="006917BB">
        <w:t>9.2.2.1</w:t>
      </w:r>
      <w:r w:rsidRPr="00A5463E">
        <w:t>; and</w:t>
      </w:r>
    </w:p>
    <w:p w14:paraId="291D2502" w14:textId="77777777" w:rsidR="00EB0795" w:rsidRPr="00A5463E" w:rsidRDefault="00EB0795" w:rsidP="00EB0795">
      <w:pPr>
        <w:pStyle w:val="NO"/>
      </w:pPr>
      <w:r w:rsidRPr="00A5463E">
        <w:t>NOTE 2:</w:t>
      </w:r>
      <w:r w:rsidRPr="00A5463E">
        <w:tab/>
        <w:t xml:space="preserve">It is an implementation option to handle the receipt of the </w:t>
      </w:r>
      <w:r w:rsidR="006917BB">
        <w:t>Transmission control Ack</w:t>
      </w:r>
      <w:r w:rsidRPr="00A5463E">
        <w:t xml:space="preserve"> message and what action to take if the </w:t>
      </w:r>
      <w:r w:rsidR="006917BB">
        <w:t>Transmission control Ack</w:t>
      </w:r>
      <w:r w:rsidRPr="00A5463E">
        <w:t xml:space="preserve"> message is not received.</w:t>
      </w:r>
    </w:p>
    <w:p w14:paraId="5E2192C5" w14:textId="0017714C" w:rsidR="00EB0795" w:rsidRPr="00A5463E" w:rsidRDefault="00EB0795" w:rsidP="00EB0795">
      <w:pPr>
        <w:pStyle w:val="B1"/>
      </w:pPr>
      <w:r w:rsidRPr="00A5463E">
        <w:t>3.</w:t>
      </w:r>
      <w:r w:rsidRPr="00A5463E">
        <w:tab/>
        <w:t xml:space="preserve">shall enter the 'U: not permitted and Transmit Idle' state as specified in the </w:t>
      </w:r>
      <w:r w:rsidR="00BA1F7C">
        <w:t>clause</w:t>
      </w:r>
      <w:r w:rsidRPr="00A5463E">
        <w:t> 6.3.5.3.2.</w:t>
      </w:r>
    </w:p>
    <w:p w14:paraId="49086FA0" w14:textId="6432FA04" w:rsidR="00EB0795" w:rsidRPr="00A5463E" w:rsidRDefault="00EB0795" w:rsidP="00EB0795">
      <w:pPr>
        <w:pStyle w:val="Heading5"/>
      </w:pPr>
      <w:bookmarkStart w:id="941" w:name="_Toc20208718"/>
      <w:bookmarkStart w:id="942" w:name="_Toc36044829"/>
      <w:bookmarkStart w:id="943" w:name="_Toc45216310"/>
      <w:bookmarkStart w:id="944" w:name="_Toc154407972"/>
      <w:r w:rsidRPr="00A5463E">
        <w:t>6.3.5.6.7</w:t>
      </w:r>
      <w:r w:rsidRPr="00A5463E">
        <w:tab/>
        <w:t>Send Media Transmission Notif</w:t>
      </w:r>
      <w:r w:rsidR="000E0511">
        <w:t>ication</w:t>
      </w:r>
      <w:r w:rsidRPr="00A5463E">
        <w:t xml:space="preserve"> message (S: Media Transmission Notif</w:t>
      </w:r>
      <w:r w:rsidR="000E0511">
        <w:t>ication</w:t>
      </w:r>
      <w:r w:rsidRPr="00A5463E">
        <w:t>)</w:t>
      </w:r>
      <w:bookmarkEnd w:id="941"/>
      <w:bookmarkEnd w:id="942"/>
      <w:bookmarkEnd w:id="943"/>
      <w:bookmarkEnd w:id="944"/>
    </w:p>
    <w:p w14:paraId="63AF21B8" w14:textId="1F65975F" w:rsidR="00EB0795" w:rsidRPr="00A5463E" w:rsidRDefault="00EB0795" w:rsidP="00EB0795">
      <w:r w:rsidRPr="00A5463E">
        <w:t>Upon receiving a Media Transmission Notif</w:t>
      </w:r>
      <w:r w:rsidR="000E0511">
        <w:t>ication</w:t>
      </w:r>
      <w:r w:rsidRPr="00A5463E">
        <w:t xml:space="preserve"> message from the transmission control server arbitration logic in the MCVideo server, the transmission control interface towards the MCVideo client in the transmission control server:</w:t>
      </w:r>
    </w:p>
    <w:p w14:paraId="50AD6C74" w14:textId="176CEAE9" w:rsidR="00EB0795" w:rsidRPr="00A5463E" w:rsidRDefault="00EB0795" w:rsidP="00EB0795">
      <w:pPr>
        <w:pStyle w:val="NO"/>
      </w:pPr>
      <w:r w:rsidRPr="00A5463E">
        <w:t>NOTE 1:</w:t>
      </w:r>
      <w:r w:rsidRPr="00A5463E">
        <w:tab/>
        <w:t>The Media Transmission Notif</w:t>
      </w:r>
      <w:r w:rsidR="00832376">
        <w:t>ication</w:t>
      </w:r>
      <w:r w:rsidRPr="00A5463E">
        <w:t xml:space="preserve"> message is sent when there are queued </w:t>
      </w:r>
      <w:r w:rsidR="002477B2">
        <w:t>Transmission</w:t>
      </w:r>
      <w:r w:rsidRPr="00A5463E">
        <w:t xml:space="preserve"> requests.</w:t>
      </w:r>
    </w:p>
    <w:p w14:paraId="28268B76" w14:textId="487CA67D" w:rsidR="00EB0795" w:rsidRPr="00A5463E" w:rsidRDefault="00EB0795" w:rsidP="00EB0795">
      <w:pPr>
        <w:pStyle w:val="B1"/>
      </w:pPr>
      <w:r w:rsidRPr="00A5463E">
        <w:t>1.</w:t>
      </w:r>
      <w:r w:rsidRPr="00A5463E">
        <w:tab/>
        <w:t>shall send the Media Transmission Notif</w:t>
      </w:r>
      <w:r w:rsidR="00CD6756">
        <w:t>ication</w:t>
      </w:r>
      <w:r w:rsidRPr="00A5463E">
        <w:t xml:space="preserve"> message to the associated transmission participant the reception control arbitration logic;</w:t>
      </w:r>
    </w:p>
    <w:p w14:paraId="69C1083A" w14:textId="710BEBF0" w:rsidR="00EB0795" w:rsidRPr="00A5463E" w:rsidRDefault="00EB0795" w:rsidP="00EB0795">
      <w:pPr>
        <w:pStyle w:val="B1"/>
      </w:pPr>
      <w:r w:rsidRPr="00A5463E">
        <w:t>2.</w:t>
      </w:r>
      <w:r w:rsidRPr="00A5463E">
        <w:tab/>
        <w:t>may set the first bit in the subtype of the Media Transmission Notif</w:t>
      </w:r>
      <w:r w:rsidR="004C4045">
        <w:t>ication</w:t>
      </w:r>
      <w:r w:rsidRPr="00A5463E">
        <w:t xml:space="preserve"> message to '1' (Acknowledgment is required) as described in </w:t>
      </w:r>
      <w:r w:rsidR="00BA1F7C">
        <w:t>clause</w:t>
      </w:r>
      <w:r w:rsidRPr="00A5463E">
        <w:t> </w:t>
      </w:r>
      <w:r w:rsidR="006917BB">
        <w:t>9.2.2.1</w:t>
      </w:r>
      <w:r w:rsidRPr="00A5463E">
        <w:t>; and</w:t>
      </w:r>
    </w:p>
    <w:p w14:paraId="2D659B86" w14:textId="77777777" w:rsidR="00EB0795" w:rsidRPr="00A5463E" w:rsidRDefault="00EB0795" w:rsidP="00EB0795">
      <w:pPr>
        <w:pStyle w:val="NO"/>
      </w:pPr>
      <w:r w:rsidRPr="00A5463E">
        <w:t>NOTE 2:</w:t>
      </w:r>
      <w:r w:rsidRPr="00A5463E">
        <w:tab/>
        <w:t xml:space="preserve">It is an implementation option to handle the receipt of the </w:t>
      </w:r>
      <w:r w:rsidR="006917BB">
        <w:t>Transmission control Ack</w:t>
      </w:r>
      <w:r w:rsidRPr="00A5463E">
        <w:t xml:space="preserve"> message and what action to take if the </w:t>
      </w:r>
      <w:r w:rsidR="006917BB">
        <w:t>Transmission control Ack</w:t>
      </w:r>
      <w:r w:rsidRPr="00A5463E">
        <w:t xml:space="preserve"> message is not received.</w:t>
      </w:r>
    </w:p>
    <w:p w14:paraId="2E0C2039" w14:textId="42BB9648" w:rsidR="00EB0795" w:rsidRPr="00A5463E" w:rsidRDefault="00EB0795" w:rsidP="00EB0795">
      <w:pPr>
        <w:pStyle w:val="B1"/>
      </w:pPr>
      <w:r w:rsidRPr="00A5463E">
        <w:t>3.</w:t>
      </w:r>
      <w:r w:rsidRPr="00A5463E">
        <w:tab/>
        <w:t xml:space="preserve">shall enter the 'U: not permitted and Transmit Taken' state as specified in the </w:t>
      </w:r>
      <w:r w:rsidR="00BA1F7C">
        <w:t>clause</w:t>
      </w:r>
      <w:r w:rsidRPr="00A5463E">
        <w:t> 6.3.5.3.2.</w:t>
      </w:r>
    </w:p>
    <w:p w14:paraId="223CFB8F" w14:textId="77777777" w:rsidR="00327B78" w:rsidRDefault="00327B78" w:rsidP="00327B78">
      <w:pPr>
        <w:pStyle w:val="Heading5"/>
      </w:pPr>
      <w:bookmarkStart w:id="945" w:name="_Toc154407973"/>
      <w:bookmarkStart w:id="946" w:name="_Toc20208719"/>
      <w:bookmarkStart w:id="947" w:name="_Toc36044830"/>
      <w:bookmarkStart w:id="948" w:name="_Toc45216311"/>
      <w:r>
        <w:lastRenderedPageBreak/>
        <w:t>6.3.5.6.8</w:t>
      </w:r>
      <w:r>
        <w:tab/>
        <w:t>Receive Transmission End Response message (R: Transmission End Response)</w:t>
      </w:r>
      <w:bookmarkEnd w:id="945"/>
    </w:p>
    <w:p w14:paraId="188B500E" w14:textId="77777777" w:rsidR="00327B78" w:rsidRDefault="00327B78" w:rsidP="00327B78">
      <w:r>
        <w:t>Upon receiving a Transmission End Response message from the associated transmission participant, the transmission control interface towards the MCVideo client in the transmission control server:</w:t>
      </w:r>
    </w:p>
    <w:p w14:paraId="338AD7EB" w14:textId="41164FEA" w:rsidR="00327B78" w:rsidRDefault="00327B78" w:rsidP="008E6C87">
      <w:pPr>
        <w:pStyle w:val="B1"/>
      </w:pPr>
      <w:r w:rsidRPr="008E6C87">
        <w:t>1.</w:t>
      </w:r>
      <w:r w:rsidRPr="008E6C87">
        <w:tab/>
        <w:t xml:space="preserve">if the first bit in the subtype of the Transmission End Response message is set to '1' (Acknowledgment is required) as described in </w:t>
      </w:r>
      <w:r w:rsidR="00BA1F7C">
        <w:t>clause</w:t>
      </w:r>
      <w:r w:rsidRPr="008E6C87">
        <w:t xml:space="preserve"> 9.2.2.1, shall send a Transmission control Ack message. The Transmission control Ack message:</w:t>
      </w:r>
    </w:p>
    <w:p w14:paraId="708A1A00" w14:textId="77777777" w:rsidR="00327B78" w:rsidRDefault="00327B78" w:rsidP="008E6C87">
      <w:pPr>
        <w:pStyle w:val="B2"/>
      </w:pPr>
      <w:r w:rsidRPr="008E6C87">
        <w:t>a.</w:t>
      </w:r>
      <w:r w:rsidRPr="008E6C87">
        <w:tab/>
        <w:t>shall include the Message Type field set to '1' (Transmission End Response); and</w:t>
      </w:r>
    </w:p>
    <w:p w14:paraId="7D1464B6" w14:textId="77777777" w:rsidR="00327B78" w:rsidRDefault="00327B78" w:rsidP="008E6C87">
      <w:pPr>
        <w:pStyle w:val="B2"/>
      </w:pPr>
      <w:r w:rsidRPr="008E6C87">
        <w:t>b.</w:t>
      </w:r>
      <w:r w:rsidRPr="008E6C87">
        <w:tab/>
        <w:t>shall include the Source field set to '2' (the controlling MCVideo function is the source);</w:t>
      </w:r>
    </w:p>
    <w:p w14:paraId="12689DEB" w14:textId="77777777" w:rsidR="00327B78" w:rsidRDefault="00327B78" w:rsidP="00327B78">
      <w:pPr>
        <w:pStyle w:val="B1"/>
      </w:pPr>
      <w:r>
        <w:t>2</w:t>
      </w:r>
      <w:r w:rsidRPr="00A5463E">
        <w:t>.</w:t>
      </w:r>
      <w:r w:rsidRPr="00A5463E">
        <w:tab/>
        <w:t xml:space="preserve">shall </w:t>
      </w:r>
      <w:r>
        <w:rPr>
          <w:lang w:val="en-IN"/>
        </w:rPr>
        <w:t>stop</w:t>
      </w:r>
      <w:r w:rsidRPr="00A5463E">
        <w:t xml:space="preserve"> timer </w:t>
      </w:r>
      <w:r>
        <w:t>T3</w:t>
      </w:r>
      <w:r w:rsidRPr="00A5463E">
        <w:t xml:space="preserve"> (</w:t>
      </w:r>
      <w:r>
        <w:t>Transmission</w:t>
      </w:r>
      <w:r w:rsidRPr="00A5463E">
        <w:t xml:space="preserve"> Revoke)</w:t>
      </w:r>
      <w:r>
        <w:rPr>
          <w:lang w:val="en-IN"/>
        </w:rPr>
        <w:t xml:space="preserve"> if it is running</w:t>
      </w:r>
      <w:r w:rsidRPr="00A5463E">
        <w:t>; and</w:t>
      </w:r>
    </w:p>
    <w:p w14:paraId="527F0754" w14:textId="77777777" w:rsidR="00327B78" w:rsidRPr="00A5463E" w:rsidRDefault="00327B78" w:rsidP="00327B78">
      <w:pPr>
        <w:pStyle w:val="B1"/>
      </w:pPr>
      <w:r>
        <w:t>3</w:t>
      </w:r>
      <w:r w:rsidRPr="00A5463E">
        <w:t>.</w:t>
      </w:r>
      <w:r w:rsidRPr="00A5463E">
        <w:tab/>
        <w:t xml:space="preserve">shall forward the </w:t>
      </w:r>
      <w:r>
        <w:t>Transmission</w:t>
      </w:r>
      <w:r w:rsidRPr="00A5463E">
        <w:t xml:space="preserve"> End </w:t>
      </w:r>
      <w:r>
        <w:rPr>
          <w:lang w:val="en-IN"/>
        </w:rPr>
        <w:t>Response</w:t>
      </w:r>
      <w:r w:rsidRPr="00A5463E">
        <w:t xml:space="preserve"> message to the transmission control server arbitration logic; and</w:t>
      </w:r>
    </w:p>
    <w:p w14:paraId="6E48FBE0" w14:textId="77777777" w:rsidR="00327B78" w:rsidRDefault="00327B78" w:rsidP="008E6C87">
      <w:pPr>
        <w:pStyle w:val="B1"/>
        <w:rPr>
          <w:noProof/>
          <w:sz w:val="28"/>
        </w:rPr>
      </w:pPr>
      <w:r w:rsidRPr="008E6C87">
        <w:t>4.</w:t>
      </w:r>
      <w:r w:rsidRPr="008E6C87">
        <w:tab/>
        <w:t>shall enter the state 'U: not permitted and Transmit Idle'.</w:t>
      </w:r>
    </w:p>
    <w:p w14:paraId="00F3C2D4" w14:textId="77777777" w:rsidR="00EB0795" w:rsidRPr="00A5463E" w:rsidRDefault="00EB0795" w:rsidP="00EB0795">
      <w:pPr>
        <w:pStyle w:val="Heading4"/>
      </w:pPr>
      <w:bookmarkStart w:id="949" w:name="_Toc154407974"/>
      <w:r w:rsidRPr="00A5463E">
        <w:t>6.3.5.7</w:t>
      </w:r>
      <w:r w:rsidRPr="00A5463E">
        <w:tab/>
        <w:t>State 'U: not permitted but sends media'</w:t>
      </w:r>
      <w:bookmarkEnd w:id="946"/>
      <w:bookmarkEnd w:id="947"/>
      <w:bookmarkEnd w:id="948"/>
      <w:bookmarkEnd w:id="949"/>
    </w:p>
    <w:p w14:paraId="2285FBA2" w14:textId="77777777" w:rsidR="00EB0795" w:rsidRPr="00A5463E" w:rsidRDefault="00EB0795" w:rsidP="00EB0795">
      <w:pPr>
        <w:pStyle w:val="Heading5"/>
      </w:pPr>
      <w:bookmarkStart w:id="950" w:name="_Toc20208720"/>
      <w:bookmarkStart w:id="951" w:name="_Toc36044831"/>
      <w:bookmarkStart w:id="952" w:name="_Toc45216312"/>
      <w:bookmarkStart w:id="953" w:name="_Toc154407975"/>
      <w:r w:rsidRPr="00A5463E">
        <w:t>6.3.5.7.1</w:t>
      </w:r>
      <w:r w:rsidRPr="00A5463E">
        <w:tab/>
        <w:t>General</w:t>
      </w:r>
      <w:bookmarkEnd w:id="950"/>
      <w:bookmarkEnd w:id="951"/>
      <w:bookmarkEnd w:id="952"/>
      <w:bookmarkEnd w:id="953"/>
    </w:p>
    <w:p w14:paraId="09134DAC" w14:textId="77777777" w:rsidR="00EB0795" w:rsidRPr="00A5463E" w:rsidRDefault="00EB0795" w:rsidP="00EB0795">
      <w:r w:rsidRPr="00A5463E">
        <w:t>The transmission control interface towards the MCVideo client in the transmission control server uses this state when it receives RTP media packets from the MCVideo client and the MCVideo client is not permitted to send media.</w:t>
      </w:r>
    </w:p>
    <w:p w14:paraId="449779F7" w14:textId="77777777" w:rsidR="00EB0795" w:rsidRPr="00A5463E" w:rsidRDefault="00EB0795" w:rsidP="00EB0795">
      <w:r w:rsidRPr="00A5463E">
        <w:t xml:space="preserve">Timer </w:t>
      </w:r>
      <w:r w:rsidR="008D7BCF">
        <w:t>T3</w:t>
      </w:r>
      <w:r w:rsidRPr="00A5463E">
        <w:t xml:space="preserve"> (</w:t>
      </w:r>
      <w:r w:rsidR="002477B2">
        <w:t>Transmission</w:t>
      </w:r>
      <w:r w:rsidRPr="00A5463E">
        <w:t xml:space="preserve"> Revoke) is running in this state.</w:t>
      </w:r>
    </w:p>
    <w:p w14:paraId="022EDCF3" w14:textId="77777777" w:rsidR="00EB0795" w:rsidRPr="00A5463E" w:rsidRDefault="00EB0795" w:rsidP="00EB0795">
      <w:pPr>
        <w:pStyle w:val="Heading5"/>
      </w:pPr>
      <w:bookmarkStart w:id="954" w:name="_Toc20208721"/>
      <w:bookmarkStart w:id="955" w:name="_Toc36044832"/>
      <w:bookmarkStart w:id="956" w:name="_Toc45216313"/>
      <w:bookmarkStart w:id="957" w:name="_Toc154407976"/>
      <w:r w:rsidRPr="00A5463E">
        <w:t>6.3.5.7.2</w:t>
      </w:r>
      <w:r w:rsidRPr="00A5463E">
        <w:tab/>
        <w:t>Enter state 'U: not permitted but sends media'</w:t>
      </w:r>
      <w:bookmarkEnd w:id="954"/>
      <w:bookmarkEnd w:id="955"/>
      <w:bookmarkEnd w:id="956"/>
      <w:bookmarkEnd w:id="957"/>
    </w:p>
    <w:p w14:paraId="5ADF1AC3" w14:textId="77777777" w:rsidR="00EB0795" w:rsidRPr="00A5463E" w:rsidRDefault="00EB0795" w:rsidP="00EB0795">
      <w:r w:rsidRPr="00A5463E">
        <w:t>When entering this state the transmission control interface towards the MCVideo client in the transmission control server:</w:t>
      </w:r>
    </w:p>
    <w:p w14:paraId="3C12856E" w14:textId="77777777" w:rsidR="00EB0795" w:rsidRPr="00A5463E" w:rsidRDefault="00EB0795" w:rsidP="00EB0795">
      <w:pPr>
        <w:pStyle w:val="B1"/>
      </w:pPr>
      <w:r w:rsidRPr="00A5463E">
        <w:t>1.</w:t>
      </w:r>
      <w:r w:rsidRPr="00A5463E">
        <w:tab/>
        <w:t xml:space="preserve">shall start timer </w:t>
      </w:r>
      <w:r w:rsidR="008D7BCF">
        <w:t>T3</w:t>
      </w:r>
      <w:r w:rsidRPr="00A5463E">
        <w:t xml:space="preserve"> (</w:t>
      </w:r>
      <w:r w:rsidR="002477B2">
        <w:t>Transmission</w:t>
      </w:r>
      <w:r w:rsidRPr="00A5463E">
        <w:t xml:space="preserve"> Revoke); and</w:t>
      </w:r>
    </w:p>
    <w:p w14:paraId="2D95AE98" w14:textId="77777777" w:rsidR="00EB0795" w:rsidRPr="00A5463E" w:rsidRDefault="00EB0795" w:rsidP="00EB0795">
      <w:pPr>
        <w:pStyle w:val="B1"/>
      </w:pPr>
      <w:r w:rsidRPr="00A5463E">
        <w:t>2.</w:t>
      </w:r>
      <w:r w:rsidRPr="00A5463E">
        <w:tab/>
        <w:t>shall enter the state 'U: not permitted but sends media'.</w:t>
      </w:r>
    </w:p>
    <w:p w14:paraId="6257CAB1" w14:textId="77777777" w:rsidR="00EB0795" w:rsidRPr="00A5463E" w:rsidRDefault="00EB0795" w:rsidP="00EB0795">
      <w:r w:rsidRPr="00A5463E">
        <w:t>In this state the transmission control interface towards the MCVideo client in the transmission control server:</w:t>
      </w:r>
    </w:p>
    <w:p w14:paraId="5D07E175" w14:textId="77777777" w:rsidR="00EB0795" w:rsidRPr="00A5463E" w:rsidRDefault="00EB0795" w:rsidP="00EB0795">
      <w:pPr>
        <w:pStyle w:val="B1"/>
      </w:pPr>
      <w:r w:rsidRPr="00A5463E">
        <w:t>1.</w:t>
      </w:r>
      <w:r w:rsidRPr="00A5463E">
        <w:tab/>
        <w:t>shall not request the network media interface in the MCVideo server to forward RTP media packets from the MCVideo client to the media distributor in the MCVideo server.</w:t>
      </w:r>
    </w:p>
    <w:p w14:paraId="12613AB2" w14:textId="77777777" w:rsidR="00EB0795" w:rsidRPr="00A5463E" w:rsidRDefault="00EB0795" w:rsidP="00EB0795">
      <w:pPr>
        <w:pStyle w:val="Heading5"/>
      </w:pPr>
      <w:bookmarkStart w:id="958" w:name="_Toc20208722"/>
      <w:bookmarkStart w:id="959" w:name="_Toc36044833"/>
      <w:bookmarkStart w:id="960" w:name="_Toc45216314"/>
      <w:bookmarkStart w:id="961" w:name="_Toc154407977"/>
      <w:r w:rsidRPr="00A5463E">
        <w:t>6.3.5.7.3</w:t>
      </w:r>
      <w:r w:rsidRPr="00A5463E">
        <w:tab/>
        <w:t xml:space="preserve">Timer </w:t>
      </w:r>
      <w:r w:rsidR="008D7BCF">
        <w:t>T3</w:t>
      </w:r>
      <w:r w:rsidRPr="00A5463E">
        <w:t xml:space="preserve"> (</w:t>
      </w:r>
      <w:r w:rsidR="002477B2">
        <w:t>Transmission</w:t>
      </w:r>
      <w:r w:rsidRPr="00A5463E">
        <w:t xml:space="preserve"> Revoke) expired</w:t>
      </w:r>
      <w:bookmarkEnd w:id="958"/>
      <w:bookmarkEnd w:id="959"/>
      <w:bookmarkEnd w:id="960"/>
      <w:bookmarkEnd w:id="961"/>
    </w:p>
    <w:p w14:paraId="37157570" w14:textId="77777777" w:rsidR="00EB0795" w:rsidRPr="00A5463E" w:rsidRDefault="00EB0795" w:rsidP="00EB0795">
      <w:r w:rsidRPr="00A5463E">
        <w:t xml:space="preserve">On expiry of timer </w:t>
      </w:r>
      <w:r w:rsidR="008D7BCF">
        <w:t>T3</w:t>
      </w:r>
      <w:r w:rsidRPr="00A5463E">
        <w:t xml:space="preserve"> (</w:t>
      </w:r>
      <w:r w:rsidR="002477B2">
        <w:t>Transmission</w:t>
      </w:r>
      <w:r w:rsidRPr="00A5463E">
        <w:t xml:space="preserve"> Revoke), the transmission control interface towards the MCVideo client in the transmission control server:</w:t>
      </w:r>
    </w:p>
    <w:p w14:paraId="4D471B0F" w14:textId="77777777" w:rsidR="00EB0795" w:rsidRPr="00A5463E" w:rsidRDefault="00EB0795" w:rsidP="00EB0795">
      <w:pPr>
        <w:pStyle w:val="B1"/>
      </w:pPr>
      <w:r w:rsidRPr="00A5463E">
        <w:t>1.</w:t>
      </w:r>
      <w:r w:rsidRPr="00A5463E">
        <w:tab/>
        <w:t xml:space="preserve">shall send a </w:t>
      </w:r>
      <w:r w:rsidR="002477B2">
        <w:t>Transmission</w:t>
      </w:r>
      <w:r w:rsidRPr="00A5463E">
        <w:t xml:space="preserve"> Revoke message to the associated transmission participant. The </w:t>
      </w:r>
      <w:r w:rsidR="002477B2">
        <w:t>Transmission</w:t>
      </w:r>
      <w:r w:rsidRPr="00A5463E">
        <w:t xml:space="preserve"> Revoke message:</w:t>
      </w:r>
    </w:p>
    <w:p w14:paraId="3BE5F254" w14:textId="77777777" w:rsidR="00EB0795" w:rsidRPr="00A5463E" w:rsidRDefault="00EB0795" w:rsidP="00EB0795">
      <w:pPr>
        <w:pStyle w:val="B2"/>
      </w:pPr>
      <w:r w:rsidRPr="00A5463E">
        <w:t>a.</w:t>
      </w:r>
      <w:r w:rsidRPr="00A5463E">
        <w:tab/>
        <w:t>shall include in the Rejection Cause field the &lt;Rejection Cause&gt; value set to #3 (No permission to send a Media Transmission); and</w:t>
      </w:r>
    </w:p>
    <w:p w14:paraId="7F8E5F39" w14:textId="77777777" w:rsidR="00EB0795" w:rsidRPr="00A5463E" w:rsidRDefault="00EB0795" w:rsidP="00EB0795">
      <w:pPr>
        <w:pStyle w:val="B2"/>
      </w:pPr>
      <w:r w:rsidRPr="00A5463E">
        <w:t>b.</w:t>
      </w:r>
      <w:r w:rsidRPr="00A5463E">
        <w:tab/>
        <w:t>if a group call is a broadcast group call, a system call, an emergency call, an imminent peril call, or a temporary group session, shall include the Transmission Indicator field with appropriate indications;</w:t>
      </w:r>
    </w:p>
    <w:p w14:paraId="13E7FE54" w14:textId="77777777" w:rsidR="00EB0795" w:rsidRPr="00A5463E" w:rsidRDefault="00EB0795" w:rsidP="00EB0795">
      <w:pPr>
        <w:pStyle w:val="B1"/>
      </w:pPr>
      <w:r w:rsidRPr="00A5463E">
        <w:t>2.</w:t>
      </w:r>
      <w:r w:rsidRPr="00A5463E">
        <w:tab/>
        <w:t xml:space="preserve">shall restart timer </w:t>
      </w:r>
      <w:r w:rsidR="008D7BCF">
        <w:t>T3</w:t>
      </w:r>
      <w:r w:rsidRPr="00A5463E">
        <w:t xml:space="preserve"> (</w:t>
      </w:r>
      <w:r w:rsidR="002477B2">
        <w:t>Transmission</w:t>
      </w:r>
      <w:r w:rsidRPr="00A5463E">
        <w:t xml:space="preserve"> Revoke); and</w:t>
      </w:r>
    </w:p>
    <w:p w14:paraId="4614904B" w14:textId="77777777" w:rsidR="00EB0795" w:rsidRPr="00A5463E" w:rsidRDefault="00EB0795" w:rsidP="00EB0795">
      <w:pPr>
        <w:pStyle w:val="B1"/>
      </w:pPr>
      <w:r w:rsidRPr="00A5463E">
        <w:t>3.</w:t>
      </w:r>
      <w:r w:rsidRPr="00A5463E">
        <w:tab/>
        <w:t>shall remain in the 'U: not permitted but sends media' state.</w:t>
      </w:r>
    </w:p>
    <w:p w14:paraId="1DF0546E" w14:textId="77777777" w:rsidR="00EB0795" w:rsidRPr="00A5463E" w:rsidRDefault="00EB0795" w:rsidP="00EB0795">
      <w:pPr>
        <w:pStyle w:val="NO"/>
      </w:pPr>
      <w:r w:rsidRPr="00A5463E">
        <w:t>NOTE:</w:t>
      </w:r>
      <w:r w:rsidRPr="00A5463E">
        <w:tab/>
        <w:t xml:space="preserve">The number of times the transmission control server retransmits the </w:t>
      </w:r>
      <w:r w:rsidR="002477B2">
        <w:t>Transmission</w:t>
      </w:r>
      <w:r w:rsidRPr="00A5463E">
        <w:t xml:space="preserve"> Revoke message and the action to take when the transmission control server gives up is an implementation option. However, the recommended action is that the MCVideo client is disconnected from the MCVideo call.</w:t>
      </w:r>
    </w:p>
    <w:p w14:paraId="27E3C8DE" w14:textId="77777777" w:rsidR="00EB0795" w:rsidRPr="00A5463E" w:rsidRDefault="00EB0795" w:rsidP="00EB0795">
      <w:pPr>
        <w:pStyle w:val="Heading5"/>
      </w:pPr>
      <w:bookmarkStart w:id="962" w:name="_Toc20208723"/>
      <w:bookmarkStart w:id="963" w:name="_Toc36044834"/>
      <w:bookmarkStart w:id="964" w:name="_Toc45216315"/>
      <w:bookmarkStart w:id="965" w:name="_Toc154407978"/>
      <w:r w:rsidRPr="00A5463E">
        <w:lastRenderedPageBreak/>
        <w:t>6.3.5.7.4</w:t>
      </w:r>
      <w:r w:rsidRPr="00A5463E">
        <w:tab/>
        <w:t xml:space="preserve">Receive </w:t>
      </w:r>
      <w:r w:rsidR="002477B2">
        <w:t>Transmission</w:t>
      </w:r>
      <w:r w:rsidRPr="00A5463E">
        <w:t xml:space="preserve"> End Request message (R: </w:t>
      </w:r>
      <w:r w:rsidR="002477B2">
        <w:t>Transmission</w:t>
      </w:r>
      <w:r w:rsidRPr="00A5463E">
        <w:t xml:space="preserve"> End Request)</w:t>
      </w:r>
      <w:bookmarkEnd w:id="962"/>
      <w:bookmarkEnd w:id="963"/>
      <w:bookmarkEnd w:id="964"/>
      <w:bookmarkEnd w:id="965"/>
    </w:p>
    <w:p w14:paraId="689DBC5F" w14:textId="77777777" w:rsidR="00EB0795" w:rsidRPr="00A5463E" w:rsidRDefault="00EB0795" w:rsidP="00EB0795">
      <w:r w:rsidRPr="00A5463E">
        <w:t xml:space="preserve">Upon receiving a </w:t>
      </w:r>
      <w:r w:rsidR="002477B2">
        <w:t>Transmission</w:t>
      </w:r>
      <w:r w:rsidRPr="00A5463E">
        <w:t xml:space="preserve"> End Request message, the transmission control interface towards the MCVideo client in the transmission control server:</w:t>
      </w:r>
    </w:p>
    <w:p w14:paraId="06506C8B" w14:textId="0E8044A2" w:rsidR="00EB0795" w:rsidRPr="00A5463E" w:rsidRDefault="00EB0795" w:rsidP="00EB0795">
      <w:pPr>
        <w:pStyle w:val="B1"/>
      </w:pPr>
      <w:r w:rsidRPr="00A5463E">
        <w:t>1.</w:t>
      </w:r>
      <w:r w:rsidRPr="00A5463E">
        <w:tab/>
        <w:t xml:space="preserve">if the first bit in the subtype of the </w:t>
      </w:r>
      <w:r w:rsidR="002477B2">
        <w:t>Transmission</w:t>
      </w:r>
      <w:r w:rsidRPr="00A5463E">
        <w:t xml:space="preserve"> End Request message is set to '1' (Acknowledgment is required) as described in </w:t>
      </w:r>
      <w:r w:rsidR="00BA1F7C">
        <w:t>clause</w:t>
      </w:r>
      <w:r w:rsidRPr="00A5463E">
        <w:t> </w:t>
      </w:r>
      <w:r w:rsidR="006917BB">
        <w:t>9.2.2.1</w:t>
      </w:r>
      <w:r w:rsidRPr="00A5463E">
        <w:t xml:space="preserve">, shall send a </w:t>
      </w:r>
      <w:r w:rsidR="006917BB">
        <w:t>Transmission control Ack</w:t>
      </w:r>
      <w:r w:rsidRPr="00A5463E">
        <w:t xml:space="preserve"> message. The </w:t>
      </w:r>
      <w:r w:rsidR="006917BB">
        <w:t>Transmission control Ack</w:t>
      </w:r>
      <w:r w:rsidRPr="00A5463E">
        <w:t xml:space="preserve"> message:</w:t>
      </w:r>
    </w:p>
    <w:p w14:paraId="5660D6C7" w14:textId="77777777" w:rsidR="00EB0795" w:rsidRPr="00A5463E" w:rsidRDefault="00EB0795" w:rsidP="00EB0795">
      <w:pPr>
        <w:pStyle w:val="B2"/>
      </w:pPr>
      <w:r w:rsidRPr="00A5463E">
        <w:t>a.</w:t>
      </w:r>
      <w:r w:rsidRPr="00A5463E">
        <w:tab/>
        <w:t>shall include the Message Type field set to '4' (</w:t>
      </w:r>
      <w:r w:rsidR="002477B2">
        <w:t>Transmission</w:t>
      </w:r>
      <w:r w:rsidRPr="00A5463E">
        <w:t xml:space="preserve"> End Request); and</w:t>
      </w:r>
    </w:p>
    <w:p w14:paraId="5C1C78AB" w14:textId="77777777" w:rsidR="00EB0795" w:rsidRPr="00A5463E" w:rsidRDefault="00EB0795" w:rsidP="00EB0795">
      <w:pPr>
        <w:pStyle w:val="B2"/>
      </w:pPr>
      <w:r w:rsidRPr="00A5463E">
        <w:t>b.</w:t>
      </w:r>
      <w:r w:rsidRPr="00A5463E">
        <w:tab/>
        <w:t>shall include the Source field set to '2' (the controlling MCVideo function is the source);</w:t>
      </w:r>
    </w:p>
    <w:p w14:paraId="4B4E12EF" w14:textId="77777777" w:rsidR="00EB0795" w:rsidRPr="00A5463E" w:rsidRDefault="00EB0795" w:rsidP="00EB0795">
      <w:pPr>
        <w:pStyle w:val="B1"/>
      </w:pPr>
      <w:r w:rsidRPr="00A5463E">
        <w:t>2.</w:t>
      </w:r>
      <w:r w:rsidRPr="00A5463E">
        <w:tab/>
        <w:t>if the general state is 'G: Transmit Idle', the transmission control interface towards the MCVideo client in the transmission control server:</w:t>
      </w:r>
    </w:p>
    <w:p w14:paraId="0D393A5C" w14:textId="77777777" w:rsidR="00EB0795" w:rsidRPr="00A5463E" w:rsidRDefault="00EB0795" w:rsidP="00EB0795">
      <w:pPr>
        <w:pStyle w:val="B2"/>
      </w:pPr>
      <w:r w:rsidRPr="00A5463E">
        <w:t>a.</w:t>
      </w:r>
      <w:r w:rsidRPr="00A5463E">
        <w:tab/>
        <w:t>shall send the Transmi</w:t>
      </w:r>
      <w:r w:rsidR="006917BB">
        <w:t>ssion</w:t>
      </w:r>
      <w:r w:rsidRPr="00A5463E">
        <w:t xml:space="preserve"> Idle message. The Transmi</w:t>
      </w:r>
      <w:r w:rsidR="006917BB">
        <w:t>ssion</w:t>
      </w:r>
      <w:r w:rsidRPr="00A5463E">
        <w:t xml:space="preserve"> Idle message:</w:t>
      </w:r>
    </w:p>
    <w:p w14:paraId="6780A599" w14:textId="77777777" w:rsidR="00EB0795" w:rsidRPr="00A5463E" w:rsidRDefault="00EB0795" w:rsidP="00EB0795">
      <w:pPr>
        <w:pStyle w:val="B3"/>
      </w:pPr>
      <w:r w:rsidRPr="00A5463E">
        <w:t>i.</w:t>
      </w:r>
      <w:r w:rsidRPr="00A5463E">
        <w:tab/>
        <w:t>shall include a Message Sequence Number field with a Message Sequence Number value increased with 1; and</w:t>
      </w:r>
    </w:p>
    <w:p w14:paraId="4D5DD80A" w14:textId="77777777" w:rsidR="00EB0795" w:rsidRPr="00A5463E" w:rsidRDefault="00EB0795" w:rsidP="00EB0795">
      <w:pPr>
        <w:pStyle w:val="B3"/>
      </w:pPr>
      <w:r w:rsidRPr="00A5463E">
        <w:t>ii.</w:t>
      </w:r>
      <w:r w:rsidRPr="00A5463E">
        <w:tab/>
        <w:t>if a group call is a broadcast group call, a system call, an emergency call, an imminent peril call, or a temporary group session, shall include the Transmission Indicator field with appropriate indications; and</w:t>
      </w:r>
    </w:p>
    <w:p w14:paraId="2435E255" w14:textId="4628D734" w:rsidR="00EB0795" w:rsidRPr="00A5463E" w:rsidRDefault="00EB0795" w:rsidP="00EB0795">
      <w:pPr>
        <w:pStyle w:val="B2"/>
      </w:pPr>
      <w:r w:rsidRPr="00A5463E">
        <w:t>b.</w:t>
      </w:r>
      <w:r w:rsidRPr="00A5463E">
        <w:tab/>
        <w:t xml:space="preserve">shall enter the 'U: not permitted and Transmit Idle' state as specified in the </w:t>
      </w:r>
      <w:r w:rsidR="00BA1F7C">
        <w:t>clause</w:t>
      </w:r>
      <w:r w:rsidRPr="00A5463E">
        <w:t> 6.3.5.3.2; and</w:t>
      </w:r>
    </w:p>
    <w:p w14:paraId="4238A388" w14:textId="77777777" w:rsidR="00EB0795" w:rsidRPr="00A5463E" w:rsidRDefault="00EB0795" w:rsidP="00EB0795">
      <w:pPr>
        <w:pStyle w:val="B1"/>
      </w:pPr>
      <w:r w:rsidRPr="00A5463E">
        <w:t>3.</w:t>
      </w:r>
      <w:r w:rsidRPr="00A5463E">
        <w:tab/>
        <w:t>if the general state is 'G: Transmit Taken', the transmission control interface towards the MCVideo client in the transmission control server:</w:t>
      </w:r>
    </w:p>
    <w:p w14:paraId="11E66B48" w14:textId="23983598" w:rsidR="00EB0795" w:rsidRPr="00A5463E" w:rsidRDefault="00EB0795" w:rsidP="00EB0795">
      <w:pPr>
        <w:pStyle w:val="B2"/>
      </w:pPr>
      <w:r w:rsidRPr="00A5463E">
        <w:t>a.</w:t>
      </w:r>
      <w:r w:rsidRPr="00A5463E">
        <w:tab/>
        <w:t>shall send a Media Transmission Notif</w:t>
      </w:r>
      <w:r w:rsidR="008C4646">
        <w:t>ication</w:t>
      </w:r>
      <w:r w:rsidRPr="00A5463E">
        <w:t xml:space="preserve"> message to the reception control arbitration logic. The Media Transmission Notif</w:t>
      </w:r>
      <w:r w:rsidR="005A2E3E">
        <w:t>ication</w:t>
      </w:r>
      <w:r w:rsidRPr="00A5463E">
        <w:t xml:space="preserve"> message:</w:t>
      </w:r>
    </w:p>
    <w:p w14:paraId="09C9839A" w14:textId="18E8E068" w:rsidR="00F77DC3" w:rsidRDefault="00F77DC3" w:rsidP="00F77DC3">
      <w:pPr>
        <w:pStyle w:val="B3"/>
      </w:pPr>
      <w:r w:rsidRPr="00A5463E">
        <w:t>i.</w:t>
      </w:r>
      <w:r w:rsidRPr="00A5463E">
        <w:tab/>
        <w:t xml:space="preserve">shall include the </w:t>
      </w:r>
      <w:r>
        <w:t xml:space="preserve">stored MCVideo Id of the </w:t>
      </w:r>
      <w:r w:rsidRPr="00A5463E">
        <w:t xml:space="preserve">granted MCVideo users in the </w:t>
      </w:r>
      <w:r>
        <w:t>User Id ot the Transmitting user</w:t>
      </w:r>
      <w:r w:rsidRPr="00A5463E">
        <w:t xml:space="preserve"> field, if privacy is not requested;</w:t>
      </w:r>
    </w:p>
    <w:p w14:paraId="6CA1E172" w14:textId="132DC3D3" w:rsidR="004477F0" w:rsidRPr="00A5463E" w:rsidRDefault="004477F0" w:rsidP="004477F0">
      <w:pPr>
        <w:pStyle w:val="B3"/>
      </w:pPr>
      <w:r>
        <w:t>ii.</w:t>
      </w:r>
      <w:r>
        <w:tab/>
        <w:t>shall include the stored Audio SSRC in the Audio SSRC of the Transmitting User field and the stored Video SSRC in the Video SSRC of the Transmitting User field;</w:t>
      </w:r>
    </w:p>
    <w:p w14:paraId="6E894B81" w14:textId="42F035E9" w:rsidR="00EB0795" w:rsidRPr="00A5463E" w:rsidRDefault="00EB0795" w:rsidP="00EB0795">
      <w:pPr>
        <w:pStyle w:val="B3"/>
      </w:pPr>
      <w:r w:rsidRPr="00A5463E">
        <w:t>i</w:t>
      </w:r>
      <w:r w:rsidR="004477F0">
        <w:t>i</w:t>
      </w:r>
      <w:r w:rsidRPr="00A5463E">
        <w:t>i.</w:t>
      </w:r>
      <w:r w:rsidRPr="00A5463E">
        <w:tab/>
        <w:t xml:space="preserve">if the session is a broadcast group call, shall include the Permission to Request the </w:t>
      </w:r>
      <w:r w:rsidR="00F05D89">
        <w:t>transmission</w:t>
      </w:r>
      <w:r w:rsidRPr="00A5463E">
        <w:t xml:space="preserve"> field set to '0';</w:t>
      </w:r>
    </w:p>
    <w:p w14:paraId="24228BFA" w14:textId="182A9371" w:rsidR="00EB0795" w:rsidRPr="00A5463E" w:rsidRDefault="00EB0795" w:rsidP="00EB0795">
      <w:pPr>
        <w:pStyle w:val="B3"/>
      </w:pPr>
      <w:r w:rsidRPr="00A5463E">
        <w:t>i</w:t>
      </w:r>
      <w:r w:rsidR="004477F0">
        <w:t>v</w:t>
      </w:r>
      <w:r w:rsidRPr="00A5463E">
        <w:t>.</w:t>
      </w:r>
      <w:r w:rsidRPr="00A5463E">
        <w:tab/>
        <w:t xml:space="preserve">if the session is not a broadcast group call, may include the Permission to Request the </w:t>
      </w:r>
      <w:r w:rsidR="00F05D89">
        <w:t>transmission</w:t>
      </w:r>
      <w:r w:rsidRPr="00A5463E">
        <w:t xml:space="preserve"> field set to '1';</w:t>
      </w:r>
    </w:p>
    <w:p w14:paraId="5C60AFE3" w14:textId="70470D51" w:rsidR="00EB0795" w:rsidRPr="00A5463E" w:rsidRDefault="00EB0795" w:rsidP="00EB0795">
      <w:pPr>
        <w:pStyle w:val="B3"/>
      </w:pPr>
      <w:r w:rsidRPr="00A5463E">
        <w:t>v.</w:t>
      </w:r>
      <w:r w:rsidRPr="00A5463E">
        <w:tab/>
        <w:t>may include the first bit in the subtype of the Media Transmission Notif</w:t>
      </w:r>
      <w:r w:rsidR="00E054BB">
        <w:t>ication</w:t>
      </w:r>
      <w:r w:rsidRPr="00A5463E">
        <w:t xml:space="preserve"> message set to '1' (Acknowledgment is required) as described in </w:t>
      </w:r>
      <w:r w:rsidR="00BA1F7C">
        <w:t>clause</w:t>
      </w:r>
      <w:r w:rsidRPr="00A5463E">
        <w:t> </w:t>
      </w:r>
      <w:r w:rsidR="006917BB">
        <w:t>9.2.2.1</w:t>
      </w:r>
      <w:r w:rsidRPr="00A5463E">
        <w:t>; and</w:t>
      </w:r>
    </w:p>
    <w:p w14:paraId="04488EE8" w14:textId="77777777" w:rsidR="00EB0795" w:rsidRPr="00A5463E" w:rsidRDefault="00EB0795" w:rsidP="00EB0795">
      <w:pPr>
        <w:pStyle w:val="NO"/>
        <w:rPr>
          <w:noProof/>
        </w:rPr>
      </w:pPr>
      <w:r w:rsidRPr="00A5463E">
        <w:t>NOTE:</w:t>
      </w:r>
      <w:r w:rsidRPr="00A5463E">
        <w:tab/>
        <w:t xml:space="preserve">It is an implementation option to handle the receipt of the </w:t>
      </w:r>
      <w:r w:rsidR="006917BB">
        <w:t>Transmission control Ack</w:t>
      </w:r>
      <w:r w:rsidRPr="00A5463E">
        <w:t xml:space="preserve"> message and what action to take if the </w:t>
      </w:r>
      <w:r w:rsidR="006917BB">
        <w:t>Transmission control Ack</w:t>
      </w:r>
      <w:r w:rsidRPr="00A5463E">
        <w:t xml:space="preserve"> message is not received.</w:t>
      </w:r>
    </w:p>
    <w:p w14:paraId="6E9EFBEC" w14:textId="497463AD" w:rsidR="00EB0795" w:rsidRPr="00A5463E" w:rsidRDefault="00EB0795" w:rsidP="00EB0795">
      <w:pPr>
        <w:pStyle w:val="B3"/>
      </w:pPr>
      <w:r w:rsidRPr="00A5463E">
        <w:t>v</w:t>
      </w:r>
      <w:r w:rsidR="00AA49AA">
        <w:t>i</w:t>
      </w:r>
      <w:r w:rsidRPr="00A5463E">
        <w:t>.</w:t>
      </w:r>
      <w:r w:rsidRPr="00A5463E">
        <w:tab/>
        <w:t>if a group call is a broadcast group call, a system call, an emergency call, an imminent peril call, or a temporary group session, shall include the Transmission Indicator field with appropriate indications; and</w:t>
      </w:r>
    </w:p>
    <w:p w14:paraId="64337BED" w14:textId="70D6C326" w:rsidR="00EB0795" w:rsidRPr="00A5463E" w:rsidRDefault="00EB0795" w:rsidP="00EB0795">
      <w:pPr>
        <w:pStyle w:val="B2"/>
      </w:pPr>
      <w:r w:rsidRPr="00A5463E">
        <w:t>c.</w:t>
      </w:r>
      <w:r w:rsidRPr="00A5463E">
        <w:tab/>
        <w:t xml:space="preserve">shall enter the 'U: not permitted and Transmit Taken' state as specified in the </w:t>
      </w:r>
      <w:r w:rsidR="00BA1F7C">
        <w:t>clause</w:t>
      </w:r>
      <w:r w:rsidRPr="00A5463E">
        <w:t> 6.3.5.4.2</w:t>
      </w:r>
      <w:r w:rsidR="00A119FE">
        <w:t>; and</w:t>
      </w:r>
    </w:p>
    <w:p w14:paraId="26262238" w14:textId="1A5884A3" w:rsidR="00EB0795" w:rsidRPr="00A5463E" w:rsidRDefault="00EB0795" w:rsidP="00EB0795">
      <w:pPr>
        <w:pStyle w:val="B2"/>
      </w:pPr>
      <w:r w:rsidRPr="00A5463E">
        <w:t>d.</w:t>
      </w:r>
      <w:r w:rsidRPr="00A5463E">
        <w:tab/>
        <w:t>initiates a</w:t>
      </w:r>
      <w:r w:rsidR="00791883">
        <w:t>n</w:t>
      </w:r>
      <w:r w:rsidRPr="00A5463E">
        <w:t xml:space="preserve"> instance of </w:t>
      </w:r>
      <w:r w:rsidR="004A367E">
        <w:t>'</w:t>
      </w:r>
      <w:r w:rsidRPr="00A5463E">
        <w:t xml:space="preserve">basic reception control operations towards the </w:t>
      </w:r>
      <w:r w:rsidR="00F05D89">
        <w:t>transmission</w:t>
      </w:r>
      <w:r w:rsidRPr="00A5463E">
        <w:t xml:space="preserve"> participant</w:t>
      </w:r>
      <w:r w:rsidR="00F05D89" w:rsidRPr="00F05D89">
        <w:t>'</w:t>
      </w:r>
      <w:r w:rsidRPr="00A5463E">
        <w:t xml:space="preserve"> state machine.</w:t>
      </w:r>
    </w:p>
    <w:p w14:paraId="1FFB8022" w14:textId="77777777" w:rsidR="00EB0795" w:rsidRPr="00A5463E" w:rsidRDefault="00EB0795" w:rsidP="00EB0795">
      <w:pPr>
        <w:pStyle w:val="Heading4"/>
      </w:pPr>
      <w:bookmarkStart w:id="966" w:name="_Toc20208724"/>
      <w:bookmarkStart w:id="967" w:name="_Toc36044835"/>
      <w:bookmarkStart w:id="968" w:name="_Toc45216316"/>
      <w:bookmarkStart w:id="969" w:name="_Toc154407979"/>
      <w:r w:rsidRPr="00A5463E">
        <w:t>6.3.5.8</w:t>
      </w:r>
      <w:r w:rsidRPr="00A5463E">
        <w:tab/>
        <w:t>In any state</w:t>
      </w:r>
      <w:bookmarkEnd w:id="966"/>
      <w:bookmarkEnd w:id="967"/>
      <w:bookmarkEnd w:id="968"/>
      <w:bookmarkEnd w:id="969"/>
    </w:p>
    <w:p w14:paraId="0E6F5E43" w14:textId="77777777" w:rsidR="00EB0795" w:rsidRPr="00A5463E" w:rsidRDefault="00EB0795" w:rsidP="00EB0795">
      <w:pPr>
        <w:pStyle w:val="Heading5"/>
      </w:pPr>
      <w:bookmarkStart w:id="970" w:name="_Toc20208725"/>
      <w:bookmarkStart w:id="971" w:name="_Toc36044836"/>
      <w:bookmarkStart w:id="972" w:name="_Toc45216317"/>
      <w:bookmarkStart w:id="973" w:name="_Toc154407980"/>
      <w:r w:rsidRPr="00A5463E">
        <w:t>6.3.5.8.1</w:t>
      </w:r>
      <w:r w:rsidRPr="00A5463E">
        <w:tab/>
        <w:t>General</w:t>
      </w:r>
      <w:bookmarkEnd w:id="970"/>
      <w:bookmarkEnd w:id="971"/>
      <w:bookmarkEnd w:id="972"/>
      <w:bookmarkEnd w:id="973"/>
    </w:p>
    <w:p w14:paraId="617FF5DF" w14:textId="6C91E024" w:rsidR="00EB0795" w:rsidRPr="00A5463E" w:rsidRDefault="00EB0795" w:rsidP="00EB0795">
      <w:r w:rsidRPr="00A5463E">
        <w:t xml:space="preserve">This </w:t>
      </w:r>
      <w:r w:rsidR="00BA1F7C">
        <w:t>clause</w:t>
      </w:r>
      <w:r w:rsidRPr="00A5463E">
        <w:t xml:space="preserve"> describes the actions to be taken in all states defined for the basic state diagram with the exception of the 'Start-stop' and 'Releasing' states.</w:t>
      </w:r>
    </w:p>
    <w:p w14:paraId="05085B6F" w14:textId="77777777" w:rsidR="00EB0795" w:rsidRPr="00A5463E" w:rsidRDefault="00EB0795" w:rsidP="00EB0795">
      <w:pPr>
        <w:pStyle w:val="Heading5"/>
      </w:pPr>
      <w:bookmarkStart w:id="974" w:name="_Toc20208726"/>
      <w:bookmarkStart w:id="975" w:name="_Toc36044837"/>
      <w:bookmarkStart w:id="976" w:name="_Toc45216318"/>
      <w:bookmarkStart w:id="977" w:name="_Toc154407981"/>
      <w:r w:rsidRPr="00A5463E">
        <w:lastRenderedPageBreak/>
        <w:t>6.3.5.8.2</w:t>
      </w:r>
      <w:r w:rsidRPr="00A5463E">
        <w:tab/>
        <w:t>Receive MCVideo call release – 1</w:t>
      </w:r>
      <w:bookmarkEnd w:id="974"/>
      <w:bookmarkEnd w:id="975"/>
      <w:bookmarkEnd w:id="976"/>
      <w:bookmarkEnd w:id="977"/>
    </w:p>
    <w:p w14:paraId="2CA8689F" w14:textId="77777777" w:rsidR="00EB0795" w:rsidRPr="00A5463E" w:rsidRDefault="00EB0795" w:rsidP="00EB0795">
      <w:r w:rsidRPr="00A5463E">
        <w:t>Upon receiving an MCVideo call release step 1 request from the application and signalling plane e.g. when the MCVideo call is going to be released or when the MCVideo client leaves the MCVideo call, the transmission control interface towards the MCVideo client in the transmission control server:</w:t>
      </w:r>
    </w:p>
    <w:p w14:paraId="53C2778C" w14:textId="77777777" w:rsidR="00EB0795" w:rsidRPr="00A5463E" w:rsidRDefault="00EB0795" w:rsidP="00EB0795">
      <w:pPr>
        <w:pStyle w:val="B1"/>
      </w:pPr>
      <w:r w:rsidRPr="00A5463E">
        <w:t>1.</w:t>
      </w:r>
      <w:r w:rsidRPr="00A5463E">
        <w:tab/>
        <w:t>shall stop sending transmission control messages to the associated transmission participant;</w:t>
      </w:r>
    </w:p>
    <w:p w14:paraId="66712341" w14:textId="77777777" w:rsidR="00EB0795" w:rsidRPr="00A5463E" w:rsidRDefault="00EB0795" w:rsidP="00EB0795">
      <w:pPr>
        <w:pStyle w:val="B1"/>
      </w:pPr>
      <w:r w:rsidRPr="00A5463E">
        <w:t>2.</w:t>
      </w:r>
      <w:r w:rsidRPr="00A5463E">
        <w:tab/>
        <w:t>shall request the network media interface to stop sending RTP media packets towards to the associated MCVideo client;</w:t>
      </w:r>
    </w:p>
    <w:p w14:paraId="1D6255F3" w14:textId="77777777" w:rsidR="00EB0795" w:rsidRPr="00A5463E" w:rsidRDefault="00EB0795" w:rsidP="00EB0795">
      <w:pPr>
        <w:pStyle w:val="B1"/>
      </w:pPr>
      <w:r w:rsidRPr="00A5463E">
        <w:t>3.</w:t>
      </w:r>
      <w:r w:rsidRPr="00A5463E">
        <w:tab/>
        <w:t>shall ignore any transmission control messages received from the associated transmission participant;</w:t>
      </w:r>
    </w:p>
    <w:p w14:paraId="6087FCE1" w14:textId="77777777" w:rsidR="00EB0795" w:rsidRPr="00A5463E" w:rsidRDefault="00EB0795" w:rsidP="00EB0795">
      <w:pPr>
        <w:pStyle w:val="B1"/>
      </w:pPr>
      <w:r w:rsidRPr="00A5463E">
        <w:t>4.</w:t>
      </w:r>
      <w:r w:rsidRPr="00A5463E">
        <w:tab/>
        <w:t>shall request the network media interface to stop forwarding RTP media packets from the associated MCVideo client to the media distributor in the MCVideo server;</w:t>
      </w:r>
    </w:p>
    <w:p w14:paraId="5BFD2704" w14:textId="77777777" w:rsidR="00EB0795" w:rsidRPr="00A5463E" w:rsidRDefault="00EB0795" w:rsidP="00EB0795">
      <w:pPr>
        <w:pStyle w:val="B1"/>
      </w:pPr>
      <w:r w:rsidRPr="00A5463E">
        <w:t>5.</w:t>
      </w:r>
      <w:r w:rsidRPr="00A5463E">
        <w:tab/>
        <w:t>shall indicate to the transmission control server arbitration logic in the MCVideo server that the MCVideo client has started to disconnect from the MCVideo call; and</w:t>
      </w:r>
    </w:p>
    <w:p w14:paraId="19CEB825" w14:textId="77777777" w:rsidR="00EB0795" w:rsidRPr="00A5463E" w:rsidRDefault="00EB0795" w:rsidP="00EB0795">
      <w:pPr>
        <w:pStyle w:val="B1"/>
      </w:pPr>
      <w:r w:rsidRPr="00A5463E">
        <w:t>6.</w:t>
      </w:r>
      <w:r w:rsidRPr="00A5463E">
        <w:tab/>
        <w:t>shall enter the 'Releasing' state.</w:t>
      </w:r>
    </w:p>
    <w:p w14:paraId="2A7B284D" w14:textId="77777777" w:rsidR="00EB0795" w:rsidRPr="00A5463E" w:rsidRDefault="00EB0795" w:rsidP="00EB0795">
      <w:pPr>
        <w:pStyle w:val="Heading4"/>
      </w:pPr>
      <w:bookmarkStart w:id="978" w:name="_Toc20208727"/>
      <w:bookmarkStart w:id="979" w:name="_Toc36044838"/>
      <w:bookmarkStart w:id="980" w:name="_Toc45216319"/>
      <w:bookmarkStart w:id="981" w:name="_Toc154407982"/>
      <w:r w:rsidRPr="00A5463E">
        <w:t>6.3.5.9</w:t>
      </w:r>
      <w:r w:rsidRPr="00A5463E">
        <w:tab/>
        <w:t>State: 'Releasing'</w:t>
      </w:r>
      <w:bookmarkEnd w:id="978"/>
      <w:bookmarkEnd w:id="979"/>
      <w:bookmarkEnd w:id="980"/>
      <w:bookmarkEnd w:id="981"/>
    </w:p>
    <w:p w14:paraId="51C5E90A" w14:textId="77777777" w:rsidR="00EB0795" w:rsidRPr="00A5463E" w:rsidRDefault="00EB0795" w:rsidP="00EB0795">
      <w:pPr>
        <w:pStyle w:val="Heading5"/>
      </w:pPr>
      <w:bookmarkStart w:id="982" w:name="_Toc20208728"/>
      <w:bookmarkStart w:id="983" w:name="_Toc36044839"/>
      <w:bookmarkStart w:id="984" w:name="_Toc45216320"/>
      <w:bookmarkStart w:id="985" w:name="_Toc154407983"/>
      <w:r w:rsidRPr="00A5463E">
        <w:t>6.3.5.9.1</w:t>
      </w:r>
      <w:r w:rsidRPr="00A5463E">
        <w:tab/>
        <w:t>General</w:t>
      </w:r>
      <w:bookmarkEnd w:id="982"/>
      <w:bookmarkEnd w:id="983"/>
      <w:bookmarkEnd w:id="984"/>
      <w:bookmarkEnd w:id="985"/>
    </w:p>
    <w:p w14:paraId="308A0105" w14:textId="77777777" w:rsidR="00EB0795" w:rsidRPr="00A5463E" w:rsidRDefault="00EB0795" w:rsidP="00EB0795">
      <w:r w:rsidRPr="00A5463E">
        <w:t>The transmission control interface towards the MCVideo client in the transmission control server uses this state while waiting for the application and signalling plane to finalize the release of the MCVideo call or finalizing the removal of the MCVideo client from the MCVideo call.</w:t>
      </w:r>
    </w:p>
    <w:p w14:paraId="3955F53C" w14:textId="77777777" w:rsidR="00EB0795" w:rsidRPr="00A5463E" w:rsidRDefault="00EB0795" w:rsidP="00EB0795">
      <w:pPr>
        <w:pStyle w:val="Heading5"/>
      </w:pPr>
      <w:bookmarkStart w:id="986" w:name="_Toc20208729"/>
      <w:bookmarkStart w:id="987" w:name="_Toc36044840"/>
      <w:bookmarkStart w:id="988" w:name="_Toc45216321"/>
      <w:bookmarkStart w:id="989" w:name="_Toc154407984"/>
      <w:r w:rsidRPr="00A5463E">
        <w:t>6.3.5.9.2</w:t>
      </w:r>
      <w:r w:rsidRPr="00A5463E">
        <w:tab/>
        <w:t>Receive MCVideo call release - 2</w:t>
      </w:r>
      <w:bookmarkEnd w:id="986"/>
      <w:bookmarkEnd w:id="987"/>
      <w:bookmarkEnd w:id="988"/>
      <w:bookmarkEnd w:id="989"/>
    </w:p>
    <w:p w14:paraId="31ADBF29" w14:textId="77777777" w:rsidR="00EB0795" w:rsidRPr="00A5463E" w:rsidRDefault="00EB0795" w:rsidP="00EB0795">
      <w:r w:rsidRPr="00A5463E">
        <w:t>Upon receiving an MCVideo call release step 2 request from the application and signalling plane, the transmission control interface towards the MCVideo client in the transmission control server:</w:t>
      </w:r>
    </w:p>
    <w:p w14:paraId="718B62DB" w14:textId="77777777" w:rsidR="00EB0795" w:rsidRPr="00A5463E" w:rsidRDefault="00EB0795" w:rsidP="00EB0795">
      <w:pPr>
        <w:pStyle w:val="B1"/>
      </w:pPr>
      <w:r w:rsidRPr="00A5463E">
        <w:t>1.</w:t>
      </w:r>
      <w:r w:rsidRPr="00A5463E">
        <w:tab/>
        <w:t>shall request the network media interface to release all resources associated with this MCVideo client for this MCVideo call; and</w:t>
      </w:r>
    </w:p>
    <w:p w14:paraId="0B5C5908" w14:textId="77777777" w:rsidR="00EB0795" w:rsidRPr="00A5463E" w:rsidRDefault="00EB0795" w:rsidP="00EB0795">
      <w:pPr>
        <w:pStyle w:val="B1"/>
      </w:pPr>
      <w:r w:rsidRPr="00A5463E">
        <w:t>2.</w:t>
      </w:r>
      <w:r w:rsidRPr="00A5463E">
        <w:tab/>
        <w:t>shall enter the 'Start-stop' state and terminate the 'basic transmission control operation towards the transmission participant'' state machine associated with this transmission participant and this MCVideo call.</w:t>
      </w:r>
    </w:p>
    <w:p w14:paraId="70D049EA" w14:textId="77777777" w:rsidR="00B916CE" w:rsidRPr="00A5463E" w:rsidRDefault="00B916CE" w:rsidP="00B916CE">
      <w:pPr>
        <w:pStyle w:val="Heading3"/>
      </w:pPr>
      <w:bookmarkStart w:id="990" w:name="_Toc20208730"/>
      <w:bookmarkStart w:id="991" w:name="_Toc36044841"/>
      <w:bookmarkStart w:id="992" w:name="_Toc45216322"/>
      <w:bookmarkStart w:id="993" w:name="_Toc154407985"/>
      <w:r w:rsidRPr="00A5463E">
        <w:t>6.3.6</w:t>
      </w:r>
      <w:r w:rsidRPr="00A5463E">
        <w:tab/>
        <w:t>Transmission control server state transition for general reception control</w:t>
      </w:r>
      <w:bookmarkEnd w:id="990"/>
      <w:bookmarkEnd w:id="991"/>
      <w:bookmarkEnd w:id="992"/>
      <w:bookmarkEnd w:id="993"/>
      <w:r w:rsidRPr="00A5463E">
        <w:t xml:space="preserve"> </w:t>
      </w:r>
    </w:p>
    <w:p w14:paraId="01B09730" w14:textId="77777777" w:rsidR="00B916CE" w:rsidRPr="00A5463E" w:rsidRDefault="00B916CE" w:rsidP="00B916CE">
      <w:pPr>
        <w:pStyle w:val="Heading4"/>
      </w:pPr>
      <w:bookmarkStart w:id="994" w:name="_Toc20208731"/>
      <w:bookmarkStart w:id="995" w:name="_Toc36044842"/>
      <w:bookmarkStart w:id="996" w:name="_Toc45216323"/>
      <w:bookmarkStart w:id="997" w:name="_Toc154407986"/>
      <w:r w:rsidRPr="00A5463E">
        <w:t>6.3.6.1</w:t>
      </w:r>
      <w:r w:rsidRPr="00A5463E">
        <w:tab/>
        <w:t>General</w:t>
      </w:r>
      <w:bookmarkEnd w:id="994"/>
      <w:bookmarkEnd w:id="995"/>
      <w:bookmarkEnd w:id="996"/>
      <w:bookmarkEnd w:id="997"/>
    </w:p>
    <w:p w14:paraId="6EA4C59B" w14:textId="3BEF7570" w:rsidR="00B916CE" w:rsidRPr="00A5463E" w:rsidRDefault="00B916CE" w:rsidP="00B916CE">
      <w:r w:rsidRPr="00A5463E">
        <w:t xml:space="preserve">The reception control arbitration logic in the transmission control server shall behave according to the state diagram and state transitions specified in this </w:t>
      </w:r>
      <w:r w:rsidR="00BA1F7C">
        <w:t>clause</w:t>
      </w:r>
      <w:r w:rsidRPr="00A5463E">
        <w:t>.</w:t>
      </w:r>
    </w:p>
    <w:p w14:paraId="423DBBDA" w14:textId="77777777" w:rsidR="00B916CE" w:rsidRPr="00A5463E" w:rsidRDefault="00B916CE" w:rsidP="00B916CE">
      <w:r w:rsidRPr="00A5463E">
        <w:t>Figure 6.3.6.1-1 shows the general reception operation states (Gr states) and the state transition diagram.</w:t>
      </w:r>
    </w:p>
    <w:p w14:paraId="1AEC0532" w14:textId="2AC2C09C" w:rsidR="00D32A52" w:rsidRPr="00A5463E" w:rsidRDefault="00D32A52" w:rsidP="00D32A52">
      <w:pPr>
        <w:pStyle w:val="TH"/>
      </w:pPr>
      <w:r>
        <w:object w:dxaOrig="14940" w:dyaOrig="12432" w14:anchorId="5AAF8772">
          <v:shape id="_x0000_i1034" type="#_x0000_t75" style="width:482.1pt;height:401.95pt" o:ole="">
            <v:imagedata r:id="rId31" o:title=""/>
          </v:shape>
          <o:OLEObject Type="Embed" ProgID="Visio.Drawing.15" ShapeID="_x0000_i1034" DrawAspect="Content" ObjectID="_1782134693" r:id="rId32"/>
        </w:object>
      </w:r>
    </w:p>
    <w:p w14:paraId="594EF2BF" w14:textId="77777777" w:rsidR="00B916CE" w:rsidRPr="00A5463E" w:rsidRDefault="00B916CE" w:rsidP="00B916CE">
      <w:pPr>
        <w:pStyle w:val="TF"/>
      </w:pPr>
      <w:r w:rsidRPr="00A5463E">
        <w:t>Figure 6.3.6.1-1: Transmission control server state transition diagram for 'general reception control operation'</w:t>
      </w:r>
    </w:p>
    <w:p w14:paraId="44C3791B" w14:textId="77777777" w:rsidR="00B916CE" w:rsidRPr="00A5463E" w:rsidRDefault="00B916CE" w:rsidP="00B916CE">
      <w:r w:rsidRPr="00A5463E">
        <w:t>The reception control arbitration logic in the transmission control server shall keep one instance of the 'general transmission control operation' state machine per MCVideo call.</w:t>
      </w:r>
    </w:p>
    <w:p w14:paraId="1A09D3FB" w14:textId="7FD31283" w:rsidR="00B916CE" w:rsidRPr="00A5463E" w:rsidRDefault="00B916CE" w:rsidP="00B916CE">
      <w:r w:rsidRPr="00A5463E">
        <w:t xml:space="preserve">If transmission control messages or RTP media packets arrives in a state where there is no procedure specified in the following </w:t>
      </w:r>
      <w:r w:rsidR="00BA1F7C">
        <w:t>clause</w:t>
      </w:r>
      <w:r w:rsidRPr="00A5463E">
        <w:t>s the transmission control arbitration logic in the transmission control server:</w:t>
      </w:r>
    </w:p>
    <w:p w14:paraId="06160F7E" w14:textId="77777777" w:rsidR="00B916CE" w:rsidRPr="00A5463E" w:rsidRDefault="00B916CE" w:rsidP="00B916CE">
      <w:pPr>
        <w:pStyle w:val="B1"/>
      </w:pPr>
      <w:r w:rsidRPr="00A5463E">
        <w:t>1.</w:t>
      </w:r>
      <w:r w:rsidRPr="00A5463E">
        <w:tab/>
        <w:t>shall discard the transmission control message;</w:t>
      </w:r>
    </w:p>
    <w:p w14:paraId="175CF6F2" w14:textId="77777777" w:rsidR="00B916CE" w:rsidRPr="00A5463E" w:rsidRDefault="00B916CE" w:rsidP="00B916CE">
      <w:pPr>
        <w:pStyle w:val="B1"/>
      </w:pPr>
      <w:r w:rsidRPr="00A5463E">
        <w:t>2.</w:t>
      </w:r>
      <w:r w:rsidRPr="00A5463E">
        <w:tab/>
        <w:t>shall request the media distributor in the MCVideo server to discard any received RTP media packet; and</w:t>
      </w:r>
    </w:p>
    <w:p w14:paraId="647A4ECB" w14:textId="77777777" w:rsidR="00B916CE" w:rsidRPr="00A5463E" w:rsidRDefault="00B916CE" w:rsidP="00B916CE">
      <w:pPr>
        <w:pStyle w:val="B1"/>
      </w:pPr>
      <w:r w:rsidRPr="00A5463E">
        <w:t>3.</w:t>
      </w:r>
      <w:r w:rsidRPr="00A5463E">
        <w:tab/>
        <w:t>shall remain in the current state.</w:t>
      </w:r>
    </w:p>
    <w:p w14:paraId="432DBA61" w14:textId="6B39F026" w:rsidR="00B916CE" w:rsidRPr="00A5463E" w:rsidRDefault="00B916CE" w:rsidP="00B916CE">
      <w:r w:rsidRPr="00A5463E">
        <w:t xml:space="preserve">State details are explained in the following </w:t>
      </w:r>
      <w:r w:rsidR="00BA1F7C">
        <w:t>clause</w:t>
      </w:r>
      <w:r w:rsidRPr="00A5463E">
        <w:t>s.</w:t>
      </w:r>
    </w:p>
    <w:p w14:paraId="4C540603" w14:textId="77777777" w:rsidR="00B916CE" w:rsidRPr="00A5463E" w:rsidRDefault="00B916CE" w:rsidP="00B916CE">
      <w:pPr>
        <w:pStyle w:val="Heading4"/>
      </w:pPr>
      <w:bookmarkStart w:id="998" w:name="_Toc20208732"/>
      <w:bookmarkStart w:id="999" w:name="_Toc36044843"/>
      <w:bookmarkStart w:id="1000" w:name="_Toc45216324"/>
      <w:bookmarkStart w:id="1001" w:name="_Toc154407987"/>
      <w:r w:rsidRPr="00A5463E">
        <w:t>6.3.6.2</w:t>
      </w:r>
      <w:r w:rsidRPr="00A5463E">
        <w:tab/>
        <w:t>State: 'Start-stop'</w:t>
      </w:r>
      <w:bookmarkEnd w:id="998"/>
      <w:bookmarkEnd w:id="999"/>
      <w:bookmarkEnd w:id="1000"/>
      <w:bookmarkEnd w:id="1001"/>
    </w:p>
    <w:p w14:paraId="4E7774B6" w14:textId="77777777" w:rsidR="00B916CE" w:rsidRPr="00A5463E" w:rsidRDefault="00B916CE" w:rsidP="00B916CE">
      <w:pPr>
        <w:pStyle w:val="Heading5"/>
      </w:pPr>
      <w:bookmarkStart w:id="1002" w:name="_Toc20208733"/>
      <w:bookmarkStart w:id="1003" w:name="_Toc36044844"/>
      <w:bookmarkStart w:id="1004" w:name="_Toc45216325"/>
      <w:bookmarkStart w:id="1005" w:name="_Toc154407988"/>
      <w:r w:rsidRPr="00A5463E">
        <w:t>6.3.6.2.1</w:t>
      </w:r>
      <w:r w:rsidRPr="00A5463E">
        <w:tab/>
        <w:t>General</w:t>
      </w:r>
      <w:bookmarkEnd w:id="1002"/>
      <w:bookmarkEnd w:id="1003"/>
      <w:bookmarkEnd w:id="1004"/>
      <w:bookmarkEnd w:id="1005"/>
    </w:p>
    <w:p w14:paraId="57C538DE" w14:textId="77777777" w:rsidR="00B916CE" w:rsidRPr="00A5463E" w:rsidRDefault="00B916CE" w:rsidP="00B916CE">
      <w:r w:rsidRPr="00A5463E">
        <w:t>When a new instance of the 'general reception control operation' state machine is initiated, before any reception control related input is applied, the state machine is in 'Start-stop' state. Similarly when the call is released the state machine shall return to the 'Start-stop' state or the related MCVideo call is released.</w:t>
      </w:r>
    </w:p>
    <w:p w14:paraId="442372D1" w14:textId="77777777" w:rsidR="00B916CE" w:rsidRPr="00A5463E" w:rsidRDefault="00B916CE" w:rsidP="00B916CE">
      <w:pPr>
        <w:pStyle w:val="Heading5"/>
      </w:pPr>
      <w:bookmarkStart w:id="1006" w:name="_Toc20208734"/>
      <w:bookmarkStart w:id="1007" w:name="_Toc36044845"/>
      <w:bookmarkStart w:id="1008" w:name="_Toc45216326"/>
      <w:bookmarkStart w:id="1009" w:name="_Toc154407989"/>
      <w:r w:rsidRPr="00A5463E">
        <w:lastRenderedPageBreak/>
        <w:t>6.3.6.2.2</w:t>
      </w:r>
      <w:r w:rsidRPr="00A5463E">
        <w:tab/>
        <w:t>MCVideo call initialization</w:t>
      </w:r>
      <w:bookmarkEnd w:id="1006"/>
      <w:bookmarkEnd w:id="1007"/>
      <w:bookmarkEnd w:id="1008"/>
      <w:bookmarkEnd w:id="1009"/>
    </w:p>
    <w:p w14:paraId="1EF8916C" w14:textId="77777777" w:rsidR="00B916CE" w:rsidRPr="00A5463E" w:rsidRDefault="00B916CE" w:rsidP="00B916CE">
      <w:r w:rsidRPr="00A5463E">
        <w:t xml:space="preserve">When an MCVideo call is initiated as specified in 3GPP TS 24.281 </w:t>
      </w:r>
      <w:r w:rsidR="00A5463E" w:rsidRPr="00A5463E">
        <w:t>[2]</w:t>
      </w:r>
      <w:r w:rsidRPr="00A5463E">
        <w:t xml:space="preserve"> and</w:t>
      </w:r>
    </w:p>
    <w:p w14:paraId="40EF9960" w14:textId="77777777" w:rsidR="00B916CE" w:rsidRPr="00A5463E" w:rsidRDefault="00B916CE" w:rsidP="00B916CE">
      <w:pPr>
        <w:pStyle w:val="B1"/>
      </w:pPr>
      <w:r w:rsidRPr="00A5463E">
        <w:t>1.</w:t>
      </w:r>
      <w:r w:rsidRPr="00A5463E">
        <w:tab/>
        <w:t>if a confirmed indication is required and at least one invited MCVideo client has accepted the invitation;</w:t>
      </w:r>
    </w:p>
    <w:p w14:paraId="42DBDA1B" w14:textId="77777777" w:rsidR="00B916CE" w:rsidRPr="00A5463E" w:rsidRDefault="00B916CE" w:rsidP="00B916CE">
      <w:pPr>
        <w:pStyle w:val="B1"/>
      </w:pPr>
      <w:r w:rsidRPr="00A5463E">
        <w:t>2.</w:t>
      </w:r>
      <w:r w:rsidRPr="00A5463E">
        <w:tab/>
        <w:t>if a confirmed indication is not required; or</w:t>
      </w:r>
    </w:p>
    <w:p w14:paraId="074B1CAC" w14:textId="77777777" w:rsidR="00B916CE" w:rsidRPr="00A5463E" w:rsidRDefault="00B916CE" w:rsidP="00B916CE">
      <w:r w:rsidRPr="00A5463E">
        <w:t>then the reception control arbitration logic in the transmission control server:</w:t>
      </w:r>
    </w:p>
    <w:p w14:paraId="6797A44F" w14:textId="77777777" w:rsidR="00B916CE" w:rsidRPr="00A5463E" w:rsidRDefault="00B916CE" w:rsidP="00B916CE">
      <w:pPr>
        <w:pStyle w:val="B1"/>
      </w:pPr>
      <w:r w:rsidRPr="00A5463E">
        <w:t>1.</w:t>
      </w:r>
      <w:r w:rsidRPr="00A5463E">
        <w:tab/>
        <w:t>shall create an instance of the 'general reception control operation' state machine;</w:t>
      </w:r>
    </w:p>
    <w:p w14:paraId="3F8762E2" w14:textId="77777777" w:rsidR="00B916CE" w:rsidRPr="00A5463E" w:rsidRDefault="00B916CE" w:rsidP="00B916CE">
      <w:pPr>
        <w:pStyle w:val="B1"/>
      </w:pPr>
      <w:r w:rsidRPr="00A5463E">
        <w:t>2.</w:t>
      </w:r>
      <w:r w:rsidRPr="00A5463E">
        <w:tab/>
        <w:t>shall wait for the 'basic reception control operation towards the transmission participant' to be initialized before continuing the following steps;</w:t>
      </w:r>
    </w:p>
    <w:p w14:paraId="47E95F6D" w14:textId="77777777" w:rsidR="00B916CE" w:rsidRPr="00A5463E" w:rsidRDefault="00B916CE" w:rsidP="00B916CE">
      <w:pPr>
        <w:pStyle w:val="B1"/>
      </w:pPr>
      <w:r w:rsidRPr="00A5463E">
        <w:t>3.</w:t>
      </w:r>
      <w:r w:rsidRPr="00A5463E">
        <w:tab/>
        <w:t>when the 'basic reception control operation towards the transmission participant' state machine is initialized and the initialised session is not a temporary group session:</w:t>
      </w:r>
    </w:p>
    <w:p w14:paraId="5EFEC4F1" w14:textId="3B0E79C9" w:rsidR="00B916CE" w:rsidRPr="00A5463E" w:rsidRDefault="00B916CE" w:rsidP="00B916CE">
      <w:pPr>
        <w:pStyle w:val="B2"/>
      </w:pPr>
      <w:r w:rsidRPr="00A5463E">
        <w:t>a.</w:t>
      </w:r>
      <w:r w:rsidRPr="00A5463E">
        <w:tab/>
        <w:t xml:space="preserve">shall enter the 'G: Reception Idle' state as specified in </w:t>
      </w:r>
      <w:r w:rsidR="00BA1F7C">
        <w:t>clause</w:t>
      </w:r>
      <w:r w:rsidRPr="00A5463E">
        <w:t> 6.3.6.3.2; or</w:t>
      </w:r>
    </w:p>
    <w:p w14:paraId="6ED6446A" w14:textId="77777777" w:rsidR="00B916CE" w:rsidRPr="00A5463E" w:rsidRDefault="00B916CE" w:rsidP="00B916CE">
      <w:pPr>
        <w:pStyle w:val="Heading4"/>
      </w:pPr>
      <w:bookmarkStart w:id="1010" w:name="_Toc20208735"/>
      <w:bookmarkStart w:id="1011" w:name="_Toc36044846"/>
      <w:bookmarkStart w:id="1012" w:name="_Toc45216327"/>
      <w:bookmarkStart w:id="1013" w:name="_Toc154407990"/>
      <w:r w:rsidRPr="00A5463E">
        <w:t>6.3.6.3</w:t>
      </w:r>
      <w:r w:rsidRPr="00A5463E">
        <w:tab/>
        <w:t>State: 'Gr: Reception Idle'</w:t>
      </w:r>
      <w:bookmarkEnd w:id="1010"/>
      <w:bookmarkEnd w:id="1011"/>
      <w:bookmarkEnd w:id="1012"/>
      <w:bookmarkEnd w:id="1013"/>
    </w:p>
    <w:p w14:paraId="2D0B81CE" w14:textId="77777777" w:rsidR="00B916CE" w:rsidRPr="00A5463E" w:rsidRDefault="00B916CE" w:rsidP="00B916CE">
      <w:pPr>
        <w:pStyle w:val="Heading5"/>
      </w:pPr>
      <w:bookmarkStart w:id="1014" w:name="_Toc20208736"/>
      <w:bookmarkStart w:id="1015" w:name="_Toc36044847"/>
      <w:bookmarkStart w:id="1016" w:name="_Toc45216328"/>
      <w:bookmarkStart w:id="1017" w:name="_Toc154407991"/>
      <w:r w:rsidRPr="00A5463E">
        <w:t>6.3.6.3.1</w:t>
      </w:r>
      <w:r w:rsidRPr="00A5463E">
        <w:tab/>
        <w:t>General</w:t>
      </w:r>
      <w:bookmarkEnd w:id="1014"/>
      <w:bookmarkEnd w:id="1015"/>
      <w:bookmarkEnd w:id="1016"/>
      <w:bookmarkEnd w:id="1017"/>
    </w:p>
    <w:p w14:paraId="2D7F99DF" w14:textId="77777777" w:rsidR="00B916CE" w:rsidRPr="00A5463E" w:rsidRDefault="00B916CE" w:rsidP="00B916CE">
      <w:r w:rsidRPr="00A5463E">
        <w:t>The reception control arbitration logic in the transmission control server is in this state when no MCVideo user currently accept the media invitation to receive media.</w:t>
      </w:r>
    </w:p>
    <w:p w14:paraId="133ED848" w14:textId="77777777" w:rsidR="00B916CE" w:rsidRPr="00A5463E" w:rsidRDefault="00B916CE" w:rsidP="00B916CE">
      <w:r w:rsidRPr="00A5463E">
        <w:t xml:space="preserve">Timer </w:t>
      </w:r>
      <w:r w:rsidR="008D7BCF">
        <w:t>T5</w:t>
      </w:r>
      <w:r w:rsidRPr="00A5463E">
        <w:t xml:space="preserve"> (Inactivity) can be running when the reception control arbitration logic in the transmission control server is in this state.</w:t>
      </w:r>
    </w:p>
    <w:p w14:paraId="6CFBF495" w14:textId="77777777" w:rsidR="00B916CE" w:rsidRPr="00A5463E" w:rsidRDefault="00B916CE" w:rsidP="00B916CE">
      <w:pPr>
        <w:pStyle w:val="Heading5"/>
      </w:pPr>
      <w:bookmarkStart w:id="1018" w:name="_Toc20208737"/>
      <w:bookmarkStart w:id="1019" w:name="_Toc36044848"/>
      <w:bookmarkStart w:id="1020" w:name="_Toc45216329"/>
      <w:bookmarkStart w:id="1021" w:name="_Toc154407992"/>
      <w:r w:rsidRPr="00A5463E">
        <w:t>6.3.6.3.2</w:t>
      </w:r>
      <w:r w:rsidRPr="00A5463E">
        <w:tab/>
        <w:t>Enter the 'Gr: Reception Idle' state</w:t>
      </w:r>
      <w:bookmarkEnd w:id="1018"/>
      <w:bookmarkEnd w:id="1019"/>
      <w:bookmarkEnd w:id="1020"/>
      <w:bookmarkEnd w:id="1021"/>
    </w:p>
    <w:p w14:paraId="18E2DB56" w14:textId="77777777" w:rsidR="00B916CE" w:rsidRPr="00A5463E" w:rsidRDefault="00B916CE" w:rsidP="00B916CE">
      <w:r w:rsidRPr="00A5463E">
        <w:t>When entering this state from any state except the 'Start-stop' state, the reception control arbitration logic in the transmission control server:</w:t>
      </w:r>
    </w:p>
    <w:p w14:paraId="52053899" w14:textId="77777777" w:rsidR="00B916CE" w:rsidRPr="00A5463E" w:rsidRDefault="008D7BCF" w:rsidP="00B916CE">
      <w:pPr>
        <w:pStyle w:val="B1"/>
      </w:pPr>
      <w:r>
        <w:rPr>
          <w:lang w:val="en-US"/>
        </w:rPr>
        <w:t>1</w:t>
      </w:r>
      <w:r w:rsidR="00B916CE" w:rsidRPr="00A5463E">
        <w:t>.</w:t>
      </w:r>
      <w:r w:rsidR="00B916CE" w:rsidRPr="00A5463E">
        <w:tab/>
        <w:t xml:space="preserve">shall start timer </w:t>
      </w:r>
      <w:r>
        <w:t>T5</w:t>
      </w:r>
      <w:r w:rsidR="00B916CE" w:rsidRPr="00A5463E">
        <w:t xml:space="preserve"> (</w:t>
      </w:r>
      <w:r>
        <w:rPr>
          <w:lang w:val="en-US"/>
        </w:rPr>
        <w:t xml:space="preserve">Reception </w:t>
      </w:r>
      <w:r w:rsidR="00B916CE" w:rsidRPr="00A5463E">
        <w:t xml:space="preserve">Inactivity); </w:t>
      </w:r>
    </w:p>
    <w:p w14:paraId="2D5934ED" w14:textId="77777777" w:rsidR="00B916CE" w:rsidRPr="00A5463E" w:rsidRDefault="008D7BCF" w:rsidP="00B916CE">
      <w:pPr>
        <w:pStyle w:val="B1"/>
      </w:pPr>
      <w:r>
        <w:rPr>
          <w:lang w:val="en-US"/>
        </w:rPr>
        <w:t>2</w:t>
      </w:r>
      <w:r w:rsidR="00B916CE" w:rsidRPr="00A5463E">
        <w:t>.</w:t>
      </w:r>
      <w:r w:rsidR="00B916CE" w:rsidRPr="00A5463E">
        <w:tab/>
        <w:t xml:space="preserve">shall initialise counter </w:t>
      </w:r>
      <w:r>
        <w:t>C7</w:t>
      </w:r>
      <w:r w:rsidR="00B916CE" w:rsidRPr="00A5463E">
        <w:t xml:space="preserve"> (Reception Accepted) to 0;</w:t>
      </w:r>
    </w:p>
    <w:p w14:paraId="52503ECA" w14:textId="77777777" w:rsidR="00B916CE" w:rsidRPr="00A5463E" w:rsidRDefault="008D7BCF" w:rsidP="00B916CE">
      <w:pPr>
        <w:pStyle w:val="B1"/>
      </w:pPr>
      <w:r>
        <w:rPr>
          <w:lang w:val="en-US"/>
        </w:rPr>
        <w:t>3</w:t>
      </w:r>
      <w:r w:rsidR="00B916CE" w:rsidRPr="00A5463E">
        <w:t>.</w:t>
      </w:r>
      <w:r w:rsidR="00B916CE" w:rsidRPr="00A5463E">
        <w:tab/>
        <w:t xml:space="preserve">shall set the general state to the 'Gr: Reception Idle' state; </w:t>
      </w:r>
    </w:p>
    <w:p w14:paraId="6B85AB4A" w14:textId="5B07E167" w:rsidR="00B916CE" w:rsidRPr="00A5463E" w:rsidRDefault="00B916CE" w:rsidP="00B916CE">
      <w:pPr>
        <w:pStyle w:val="Heading5"/>
      </w:pPr>
      <w:bookmarkStart w:id="1022" w:name="_Toc20208738"/>
      <w:bookmarkStart w:id="1023" w:name="_Toc36044849"/>
      <w:bookmarkStart w:id="1024" w:name="_Toc45216330"/>
      <w:bookmarkStart w:id="1025" w:name="_Toc154407993"/>
      <w:r w:rsidRPr="00A5463E">
        <w:t>6.3.6.3.3</w:t>
      </w:r>
      <w:r w:rsidRPr="00A5463E">
        <w:tab/>
        <w:t>Receive Media Transmission Notif</w:t>
      </w:r>
      <w:r w:rsidR="00322E2D">
        <w:t>ication</w:t>
      </w:r>
      <w:r w:rsidRPr="00A5463E">
        <w:t xml:space="preserve"> message (R: Media Transmission Notif</w:t>
      </w:r>
      <w:r w:rsidR="0051160E">
        <w:t>ication</w:t>
      </w:r>
      <w:r w:rsidRPr="00A5463E">
        <w:t>)</w:t>
      </w:r>
      <w:bookmarkEnd w:id="1022"/>
      <w:bookmarkEnd w:id="1023"/>
      <w:bookmarkEnd w:id="1024"/>
      <w:bookmarkEnd w:id="1025"/>
    </w:p>
    <w:p w14:paraId="020922E8" w14:textId="65486886" w:rsidR="00B916CE" w:rsidRPr="00A5463E" w:rsidRDefault="00B916CE" w:rsidP="00B916CE">
      <w:r w:rsidRPr="00A5463E">
        <w:t>Upon receiving a media transmission notif</w:t>
      </w:r>
      <w:r w:rsidR="0034340D">
        <w:t>ication</w:t>
      </w:r>
      <w:r w:rsidRPr="00A5463E">
        <w:t xml:space="preserve">, the reception control arbitration logic in the transmission control server: </w:t>
      </w:r>
    </w:p>
    <w:p w14:paraId="338CDCD9" w14:textId="6E37A507" w:rsidR="00B916CE" w:rsidRPr="00A5463E" w:rsidRDefault="00B916CE" w:rsidP="00B916CE">
      <w:pPr>
        <w:pStyle w:val="B1"/>
      </w:pPr>
      <w:r w:rsidRPr="00A5463E">
        <w:t>1.</w:t>
      </w:r>
      <w:r w:rsidRPr="00A5463E">
        <w:tab/>
        <w:t>shall send the Media Transmission Notif</w:t>
      </w:r>
      <w:r w:rsidR="0051160E">
        <w:t>ication</w:t>
      </w:r>
      <w:r w:rsidRPr="00A5463E">
        <w:t xml:space="preserve"> message to all other transmission participants. The Media Transmission Notif</w:t>
      </w:r>
      <w:r w:rsidR="0051160E">
        <w:t>ication</w:t>
      </w:r>
      <w:r w:rsidRPr="00A5463E">
        <w:t xml:space="preserve"> message:</w:t>
      </w:r>
    </w:p>
    <w:p w14:paraId="6858C39C" w14:textId="200B2065" w:rsidR="00D32A52" w:rsidRDefault="00D32A52" w:rsidP="00D32A52">
      <w:pPr>
        <w:pStyle w:val="B2"/>
      </w:pPr>
      <w:bookmarkStart w:id="1026" w:name="_Toc20208739"/>
      <w:bookmarkStart w:id="1027" w:name="_Toc36044850"/>
      <w:bookmarkStart w:id="1028" w:name="_Toc45216331"/>
      <w:r w:rsidRPr="00A5463E">
        <w:t>a.</w:t>
      </w:r>
      <w:r>
        <w:tab/>
      </w:r>
      <w:r w:rsidRPr="00A5463E">
        <w:t>if a group call is a broadcast group call, system call, emergency call, an imminent peril call, shall include the Reception Mode field set to '0' indicating automati</w:t>
      </w:r>
      <w:r w:rsidRPr="007053AB">
        <w:t>c</w:t>
      </w:r>
      <w:r w:rsidRPr="00A5463E">
        <w:t xml:space="preserve"> reception mode</w:t>
      </w:r>
      <w:r>
        <w:t>:</w:t>
      </w:r>
    </w:p>
    <w:p w14:paraId="305530C2" w14:textId="77777777" w:rsidR="00D32A52" w:rsidRDefault="00D32A52" w:rsidP="00D32A52">
      <w:pPr>
        <w:pStyle w:val="B3"/>
      </w:pPr>
      <w:r>
        <w:t>i.</w:t>
      </w:r>
      <w:r>
        <w:tab/>
        <w:t xml:space="preserve">shall set the counter C11 (Count of Active Receivers for the stream), associate with the transmitter by </w:t>
      </w:r>
      <w:r w:rsidRPr="00D63243">
        <w:t>the total number of receiving MCVideo clients</w:t>
      </w:r>
      <w:r>
        <w:t xml:space="preserve"> who are participating in the call;</w:t>
      </w:r>
    </w:p>
    <w:p w14:paraId="4F3C4A55" w14:textId="67C2E132" w:rsidR="00D32A52" w:rsidRDefault="00D32A52" w:rsidP="00D32A52">
      <w:pPr>
        <w:pStyle w:val="B3"/>
      </w:pPr>
      <w:r>
        <w:t>ii.</w:t>
      </w:r>
      <w:r>
        <w:tab/>
        <w:t xml:space="preserve">shall store the </w:t>
      </w:r>
      <w:r w:rsidR="00264BAD">
        <w:t>MCVideo Id</w:t>
      </w:r>
      <w:r>
        <w:t xml:space="preserve"> of all the transmission participants who are participating in the call</w:t>
      </w:r>
      <w:r w:rsidDel="00D02CA1">
        <w:t xml:space="preserve"> </w:t>
      </w:r>
      <w:r>
        <w:t>until the reception of media associated with Transmission notification is ended;</w:t>
      </w:r>
    </w:p>
    <w:p w14:paraId="56FC8022" w14:textId="77777777" w:rsidR="00D32A52" w:rsidRDefault="00D32A52" w:rsidP="00D32A52">
      <w:pPr>
        <w:pStyle w:val="B3"/>
      </w:pPr>
      <w:r>
        <w:t>iii.</w:t>
      </w:r>
      <w:r>
        <w:tab/>
        <w:t>shall set the C7 (Reception Accepted) value with a total number of active receivers of each stream and an associated stream of the recieved media transmission notification (i.e. Sum of all C11 counter values); and</w:t>
      </w:r>
    </w:p>
    <w:p w14:paraId="2FCC8FB7" w14:textId="77777777" w:rsidR="00D32A52" w:rsidRPr="00A5463E" w:rsidRDefault="00D32A52" w:rsidP="00D32A52">
      <w:pPr>
        <w:pStyle w:val="B3"/>
      </w:pPr>
      <w:r>
        <w:t>iv.</w:t>
      </w:r>
      <w:r>
        <w:tab/>
        <w:t>shall enter the 'Gr: Reception Accepted' state; and</w:t>
      </w:r>
    </w:p>
    <w:p w14:paraId="55B22084" w14:textId="3C88A836" w:rsidR="00D32A52" w:rsidRDefault="00D32A52" w:rsidP="00D32A52">
      <w:pPr>
        <w:pStyle w:val="B2"/>
      </w:pPr>
      <w:r w:rsidRPr="00A5463E">
        <w:lastRenderedPageBreak/>
        <w:t>b.</w:t>
      </w:r>
      <w:r>
        <w:tab/>
        <w:t>i</w:t>
      </w:r>
      <w:r w:rsidRPr="00A5463E">
        <w:t>f a group call is not a broadcast group call, system call, emergency call or an imminent peril call, shall include the Reception Mode field set to '1' indicating manual reception mode</w:t>
      </w:r>
      <w:r>
        <w:t>:</w:t>
      </w:r>
      <w:r w:rsidRPr="00327B78">
        <w:t xml:space="preserve"> </w:t>
      </w:r>
    </w:p>
    <w:p w14:paraId="1D35B286" w14:textId="30FEF23D" w:rsidR="00C554B5" w:rsidRDefault="00C554B5" w:rsidP="00C554B5">
      <w:pPr>
        <w:pStyle w:val="B3"/>
      </w:pPr>
      <w:r>
        <w:t>i.</w:t>
      </w:r>
      <w:r>
        <w:tab/>
      </w:r>
      <w:r w:rsidRPr="00F2281D">
        <w:t>shall start timer T11 (</w:t>
      </w:r>
      <w:r>
        <w:rPr>
          <w:lang w:val="en-IN"/>
        </w:rPr>
        <w:t>Stream Reception Idle</w:t>
      </w:r>
      <w:r w:rsidRPr="00F2281D">
        <w:t xml:space="preserve">) and associate it with the </w:t>
      </w:r>
      <w:r w:rsidRPr="00F02890">
        <w:t>User</w:t>
      </w:r>
      <w:r>
        <w:t xml:space="preserve"> </w:t>
      </w:r>
      <w:r w:rsidRPr="00F02890">
        <w:t>Id</w:t>
      </w:r>
      <w:r>
        <w:t xml:space="preserve"> of the Transmitting User;</w:t>
      </w:r>
    </w:p>
    <w:p w14:paraId="300E7B30" w14:textId="3F9FDEDC" w:rsidR="00C554B5" w:rsidRDefault="00C554B5" w:rsidP="00C554B5">
      <w:pPr>
        <w:pStyle w:val="B3"/>
      </w:pPr>
      <w:r>
        <w:t>ii.</w:t>
      </w:r>
      <w:r>
        <w:tab/>
        <w:t>s</w:t>
      </w:r>
      <w:r w:rsidRPr="00B912D7">
        <w:t>hall initia</w:t>
      </w:r>
      <w:r>
        <w:t xml:space="preserve">lize </w:t>
      </w:r>
      <w:r w:rsidRPr="00B912D7">
        <w:t xml:space="preserve">counter C11(Count of active receivers for the stream) to 0 </w:t>
      </w:r>
      <w:r w:rsidRPr="00EE3E65">
        <w:t>and</w:t>
      </w:r>
      <w:r w:rsidRPr="00B912D7">
        <w:t xml:space="preserve"> associate it with the User</w:t>
      </w:r>
      <w:r>
        <w:t xml:space="preserve"> </w:t>
      </w:r>
      <w:r w:rsidRPr="00B912D7">
        <w:t>Id</w:t>
      </w:r>
      <w:r>
        <w:t xml:space="preserve"> of the Transmitting User; and</w:t>
      </w:r>
    </w:p>
    <w:p w14:paraId="125AB717" w14:textId="77777777" w:rsidR="00D32A52" w:rsidRPr="00F2281D" w:rsidRDefault="00D32A52" w:rsidP="00D32A52">
      <w:pPr>
        <w:pStyle w:val="B3"/>
      </w:pPr>
      <w:r>
        <w:t>iii.</w:t>
      </w:r>
      <w:r>
        <w:tab/>
      </w:r>
      <w:r w:rsidRPr="00A5463E">
        <w:t xml:space="preserve">shall remain </w:t>
      </w:r>
      <w:r>
        <w:t>in</w:t>
      </w:r>
      <w:r w:rsidRPr="00A5463E">
        <w:t xml:space="preserve"> 'Gr: Reception Idle' state.</w:t>
      </w:r>
    </w:p>
    <w:p w14:paraId="4BAC8155" w14:textId="77777777" w:rsidR="00B916CE" w:rsidRPr="00A5463E" w:rsidRDefault="00B916CE" w:rsidP="00B916CE">
      <w:pPr>
        <w:pStyle w:val="Heading5"/>
      </w:pPr>
      <w:bookmarkStart w:id="1029" w:name="_Toc154407994"/>
      <w:r w:rsidRPr="00A5463E">
        <w:t>6.3.6.3.4</w:t>
      </w:r>
      <w:r w:rsidRPr="00A5463E">
        <w:tab/>
      </w:r>
      <w:r w:rsidR="008D7BCF">
        <w:rPr>
          <w:lang w:val="en-US"/>
        </w:rPr>
        <w:t>Void</w:t>
      </w:r>
      <w:bookmarkEnd w:id="1026"/>
      <w:bookmarkEnd w:id="1027"/>
      <w:bookmarkEnd w:id="1028"/>
      <w:bookmarkEnd w:id="1029"/>
    </w:p>
    <w:p w14:paraId="33EA7538" w14:textId="77777777" w:rsidR="00B916CE" w:rsidRPr="00A5463E" w:rsidRDefault="00B916CE" w:rsidP="00B916CE">
      <w:pPr>
        <w:pStyle w:val="Heading5"/>
      </w:pPr>
      <w:bookmarkStart w:id="1030" w:name="_Toc20208740"/>
      <w:bookmarkStart w:id="1031" w:name="_Toc36044851"/>
      <w:bookmarkStart w:id="1032" w:name="_Toc45216332"/>
      <w:bookmarkStart w:id="1033" w:name="_Toc154407995"/>
      <w:r w:rsidRPr="00A5463E">
        <w:t>6.3.6.3.5</w:t>
      </w:r>
      <w:r w:rsidRPr="00A5463E">
        <w:tab/>
        <w:t xml:space="preserve">Timer </w:t>
      </w:r>
      <w:r w:rsidR="008D7BCF">
        <w:t>T5</w:t>
      </w:r>
      <w:r w:rsidRPr="00A5463E">
        <w:t xml:space="preserve"> (</w:t>
      </w:r>
      <w:r w:rsidR="008D7BCF">
        <w:rPr>
          <w:lang w:val="en-US"/>
        </w:rPr>
        <w:t xml:space="preserve">Reception </w:t>
      </w:r>
      <w:r w:rsidRPr="00A5463E">
        <w:t>Inactivity) expired</w:t>
      </w:r>
      <w:bookmarkEnd w:id="1030"/>
      <w:bookmarkEnd w:id="1031"/>
      <w:bookmarkEnd w:id="1032"/>
      <w:bookmarkEnd w:id="1033"/>
    </w:p>
    <w:p w14:paraId="449FA8EE" w14:textId="77777777" w:rsidR="00B916CE" w:rsidRPr="00A5463E" w:rsidRDefault="00B916CE" w:rsidP="00B916CE">
      <w:r w:rsidRPr="00A5463E">
        <w:t xml:space="preserve">On expiry of timer </w:t>
      </w:r>
      <w:r w:rsidR="008D7BCF">
        <w:t>T5</w:t>
      </w:r>
      <w:r w:rsidRPr="00A5463E">
        <w:t xml:space="preserve"> (</w:t>
      </w:r>
      <w:r w:rsidR="008D7BCF">
        <w:t xml:space="preserve">Reception </w:t>
      </w:r>
      <w:r w:rsidRPr="00A5463E">
        <w:t>Inactivity) the reception control arbitration logic in the transmission control server based on a configurable service provider policy either:</w:t>
      </w:r>
    </w:p>
    <w:p w14:paraId="3C208628" w14:textId="77777777" w:rsidR="00B916CE" w:rsidRPr="00A5463E" w:rsidRDefault="00B916CE" w:rsidP="00B916CE">
      <w:pPr>
        <w:pStyle w:val="B1"/>
      </w:pPr>
      <w:r w:rsidRPr="00A5463E">
        <w:t>1.</w:t>
      </w:r>
      <w:r w:rsidRPr="00A5463E">
        <w:tab/>
        <w:t xml:space="preserve">shall indicate to the application and signalling plane that timer </w:t>
      </w:r>
      <w:r w:rsidR="008D7BCF">
        <w:t>T5</w:t>
      </w:r>
      <w:r w:rsidRPr="00A5463E">
        <w:t xml:space="preserve"> (</w:t>
      </w:r>
      <w:r w:rsidR="008D7BCF">
        <w:rPr>
          <w:lang w:val="en-US"/>
        </w:rPr>
        <w:t xml:space="preserve">Reception </w:t>
      </w:r>
      <w:r w:rsidRPr="00A5463E">
        <w:t>Inactivity) has expired;</w:t>
      </w:r>
    </w:p>
    <w:p w14:paraId="46C78240" w14:textId="77777777" w:rsidR="00B916CE" w:rsidRPr="00A5463E" w:rsidRDefault="00B916CE" w:rsidP="00B916CE">
      <w:pPr>
        <w:pStyle w:val="B1"/>
      </w:pPr>
      <w:r w:rsidRPr="00A5463E">
        <w:t>2.</w:t>
      </w:r>
      <w:r w:rsidRPr="00A5463E">
        <w:tab/>
        <w:t>if the application and signalling planes initiates MCVideo call release, shall enter the 'Releasing' state; and</w:t>
      </w:r>
    </w:p>
    <w:p w14:paraId="6EDCA34B" w14:textId="77777777" w:rsidR="00B916CE" w:rsidRPr="00A5463E" w:rsidRDefault="00B916CE" w:rsidP="00B916CE">
      <w:pPr>
        <w:pStyle w:val="B1"/>
      </w:pPr>
      <w:r w:rsidRPr="00A5463E">
        <w:t>3.</w:t>
      </w:r>
      <w:r w:rsidRPr="00A5463E">
        <w:tab/>
        <w:t>if the application and signalling planes do not initiate MCVideo call release:</w:t>
      </w:r>
    </w:p>
    <w:p w14:paraId="2171707B" w14:textId="77777777" w:rsidR="00B916CE" w:rsidRPr="00A5463E" w:rsidRDefault="00B916CE" w:rsidP="00B916CE">
      <w:pPr>
        <w:pStyle w:val="B2"/>
      </w:pPr>
      <w:r w:rsidRPr="00A5463E">
        <w:t>a.</w:t>
      </w:r>
      <w:r w:rsidRPr="00A5463E">
        <w:tab/>
        <w:t xml:space="preserve">should restart the </w:t>
      </w:r>
      <w:r w:rsidR="008D7BCF">
        <w:t>T5</w:t>
      </w:r>
      <w:r w:rsidRPr="00A5463E">
        <w:t xml:space="preserve"> (</w:t>
      </w:r>
      <w:r w:rsidR="008D7BCF">
        <w:rPr>
          <w:lang w:val="en-US"/>
        </w:rPr>
        <w:t xml:space="preserve">Reception </w:t>
      </w:r>
      <w:r w:rsidRPr="00A5463E">
        <w:t>Inactivity) timer; and</w:t>
      </w:r>
    </w:p>
    <w:p w14:paraId="17F4D875" w14:textId="77777777" w:rsidR="00B916CE" w:rsidRPr="00A5463E" w:rsidRDefault="00B916CE" w:rsidP="00B916CE">
      <w:pPr>
        <w:pStyle w:val="B2"/>
      </w:pPr>
      <w:r w:rsidRPr="00A5463E">
        <w:t>b.</w:t>
      </w:r>
      <w:r w:rsidRPr="00A5463E">
        <w:tab/>
        <w:t>shall remain in the 'G: Reception Idle' state.</w:t>
      </w:r>
    </w:p>
    <w:p w14:paraId="2720B5B4" w14:textId="77777777" w:rsidR="00B916CE" w:rsidRPr="00A5463E" w:rsidRDefault="00B916CE" w:rsidP="00B916CE">
      <w:pPr>
        <w:pStyle w:val="Heading5"/>
      </w:pPr>
      <w:bookmarkStart w:id="1034" w:name="_Toc20208741"/>
      <w:bookmarkStart w:id="1035" w:name="_Toc36044852"/>
      <w:bookmarkStart w:id="1036" w:name="_Toc45216333"/>
      <w:bookmarkStart w:id="1037" w:name="_Toc154407996"/>
      <w:r w:rsidRPr="00A5463E">
        <w:t>6.3.6.3.6</w:t>
      </w:r>
      <w:r w:rsidRPr="00A5463E">
        <w:tab/>
        <w:t>Reception of Receive Media Request message (R: Receive Media Request)</w:t>
      </w:r>
      <w:bookmarkEnd w:id="1034"/>
      <w:bookmarkEnd w:id="1035"/>
      <w:bookmarkEnd w:id="1036"/>
      <w:bookmarkEnd w:id="1037"/>
    </w:p>
    <w:p w14:paraId="2CE792E2" w14:textId="77777777" w:rsidR="00B916CE" w:rsidRPr="00A5463E" w:rsidRDefault="00B916CE" w:rsidP="00B916CE">
      <w:r w:rsidRPr="00A5463E">
        <w:t xml:space="preserve">Upon receiving a Receive Media Request message, the reception control arbitration logic in the transmission control server: </w:t>
      </w:r>
    </w:p>
    <w:p w14:paraId="4AFAAF6F" w14:textId="77777777" w:rsidR="00B916CE" w:rsidRPr="00A5463E" w:rsidRDefault="00B916CE" w:rsidP="00B916CE">
      <w:pPr>
        <w:pStyle w:val="B1"/>
        <w:rPr>
          <w:lang w:eastAsia="x-none"/>
        </w:rPr>
      </w:pPr>
      <w:r w:rsidRPr="00A5463E">
        <w:t>1.</w:t>
      </w:r>
      <w:r w:rsidRPr="00A5463E">
        <w:tab/>
        <w:t>if the Receive Media Request is rejected:</w:t>
      </w:r>
    </w:p>
    <w:p w14:paraId="0E290C2B" w14:textId="77777777" w:rsidR="00B916CE" w:rsidRPr="00A5463E" w:rsidRDefault="00B916CE" w:rsidP="00B916CE">
      <w:pPr>
        <w:pStyle w:val="B2"/>
      </w:pPr>
      <w:r w:rsidRPr="00A5463E">
        <w:t>a.</w:t>
      </w:r>
      <w:r w:rsidRPr="00A5463E">
        <w:tab/>
        <w:t>shall send the Receive Media Response (Rejected) message. The Receive Media Response message:</w:t>
      </w:r>
    </w:p>
    <w:p w14:paraId="57C4951A" w14:textId="2F0F8550" w:rsidR="00B916CE" w:rsidRPr="00A5463E" w:rsidRDefault="00B916CE" w:rsidP="00B916CE">
      <w:pPr>
        <w:pStyle w:val="B3"/>
      </w:pPr>
      <w:r w:rsidRPr="00A5463E">
        <w:t>i.</w:t>
      </w:r>
      <w:r w:rsidRPr="00A5463E">
        <w:tab/>
        <w:t xml:space="preserve">the first bit in the subtype of the Receive media response message is set to '1' (Acknowledgment is required) as described in </w:t>
      </w:r>
      <w:r w:rsidR="00BA1F7C">
        <w:t>clause</w:t>
      </w:r>
      <w:r w:rsidRPr="00A5463E">
        <w:t> </w:t>
      </w:r>
      <w:r w:rsidR="008B7004">
        <w:t>9.2.2.1</w:t>
      </w:r>
      <w:r w:rsidRPr="00A5463E">
        <w:t xml:space="preserve">, shall send a </w:t>
      </w:r>
      <w:r w:rsidR="006917BB">
        <w:t>Transmission</w:t>
      </w:r>
      <w:r w:rsidR="006917BB" w:rsidRPr="00A5463E">
        <w:t xml:space="preserve"> </w:t>
      </w:r>
      <w:r w:rsidRPr="00A5463E">
        <w:t>control Ack message</w:t>
      </w:r>
      <w:r w:rsidR="008B7004">
        <w:t>; and</w:t>
      </w:r>
      <w:r w:rsidRPr="00A5463E">
        <w:t xml:space="preserve"> </w:t>
      </w:r>
    </w:p>
    <w:p w14:paraId="2B98EB3A" w14:textId="77777777" w:rsidR="00B916CE" w:rsidRPr="00A5463E" w:rsidRDefault="00B916CE" w:rsidP="00B916CE">
      <w:pPr>
        <w:pStyle w:val="B3"/>
      </w:pPr>
      <w:r w:rsidRPr="00A5463E">
        <w:t>ii.</w:t>
      </w:r>
      <w:r w:rsidRPr="00A5463E">
        <w:tab/>
        <w:t xml:space="preserve">shall include the </w:t>
      </w:r>
      <w:r w:rsidR="008B7004">
        <w:t>Result</w:t>
      </w:r>
      <w:r w:rsidRPr="00A5463E">
        <w:t xml:space="preserve"> field set to </w:t>
      </w:r>
      <w:r w:rsidR="008B7004">
        <w:t>0</w:t>
      </w:r>
      <w:r w:rsidRPr="00A5463E">
        <w:t xml:space="preserve"> (Receive media </w:t>
      </w:r>
      <w:r w:rsidR="008B7004">
        <w:t>rejected</w:t>
      </w:r>
      <w:r w:rsidRPr="00A5463E">
        <w:t>);</w:t>
      </w:r>
      <w:r w:rsidR="008B7004">
        <w:t xml:space="preserve"> and</w:t>
      </w:r>
    </w:p>
    <w:p w14:paraId="2484CF50" w14:textId="77777777" w:rsidR="00B916CE" w:rsidRPr="00A5463E" w:rsidRDefault="008B7004" w:rsidP="00B916CE">
      <w:pPr>
        <w:pStyle w:val="B2"/>
      </w:pPr>
      <w:r>
        <w:t>b</w:t>
      </w:r>
      <w:r w:rsidR="00B916CE" w:rsidRPr="00A5463E">
        <w:t>.</w:t>
      </w:r>
      <w:r w:rsidR="00B916CE" w:rsidRPr="00A5463E">
        <w:tab/>
        <w:t xml:space="preserve">shall remain </w:t>
      </w:r>
      <w:r w:rsidR="00327B78">
        <w:t>in</w:t>
      </w:r>
      <w:r w:rsidR="00B916CE" w:rsidRPr="00A5463E">
        <w:t xml:space="preserve"> 'Gr: Reception </w:t>
      </w:r>
      <w:r w:rsidR="00880EBB" w:rsidRPr="007053AB">
        <w:t>idle'</w:t>
      </w:r>
      <w:r w:rsidR="00880EBB" w:rsidRPr="00A5463E">
        <w:t xml:space="preserve"> </w:t>
      </w:r>
      <w:r w:rsidR="00B916CE" w:rsidRPr="00A5463E">
        <w:t>state</w:t>
      </w:r>
      <w:r>
        <w:t>; or</w:t>
      </w:r>
    </w:p>
    <w:p w14:paraId="5599F5DB" w14:textId="77777777" w:rsidR="000A7977" w:rsidRPr="00A5463E" w:rsidRDefault="000A7977" w:rsidP="000A7977">
      <w:pPr>
        <w:pStyle w:val="B1"/>
        <w:rPr>
          <w:lang w:eastAsia="x-none"/>
        </w:rPr>
      </w:pPr>
      <w:r w:rsidRPr="00A5463E">
        <w:t>2.</w:t>
      </w:r>
      <w:r w:rsidRPr="00A5463E">
        <w:tab/>
        <w:t>if the Receive Media Request</w:t>
      </w:r>
      <w:r w:rsidRPr="00A5463E" w:rsidDel="00AF3E4D">
        <w:t xml:space="preserve"> </w:t>
      </w:r>
      <w:r w:rsidRPr="00A5463E">
        <w:t>is granted:</w:t>
      </w:r>
    </w:p>
    <w:p w14:paraId="0E79B52B" w14:textId="77777777" w:rsidR="000A7977" w:rsidRDefault="000A7977" w:rsidP="000A7977">
      <w:pPr>
        <w:pStyle w:val="B2"/>
      </w:pPr>
      <w:r w:rsidRPr="00A5463E">
        <w:t>a.</w:t>
      </w:r>
      <w:r w:rsidRPr="00A5463E">
        <w:tab/>
        <w:t xml:space="preserve">shall stop timer </w:t>
      </w:r>
      <w:r>
        <w:t>T5</w:t>
      </w:r>
      <w:r w:rsidRPr="00A5463E">
        <w:t xml:space="preserve"> (</w:t>
      </w:r>
      <w:r>
        <w:rPr>
          <w:lang w:val="en-US"/>
        </w:rPr>
        <w:t xml:space="preserve">Reception </w:t>
      </w:r>
      <w:r w:rsidRPr="00A5463E">
        <w:t>Inactivity);</w:t>
      </w:r>
      <w:r w:rsidRPr="00360884">
        <w:t xml:space="preserve"> </w:t>
      </w:r>
    </w:p>
    <w:p w14:paraId="6E27E798" w14:textId="720719B4" w:rsidR="000A7977" w:rsidRDefault="000A7977" w:rsidP="000A7977">
      <w:pPr>
        <w:pStyle w:val="B2"/>
        <w:rPr>
          <w:lang w:val="en-IN"/>
        </w:rPr>
      </w:pPr>
      <w:r>
        <w:rPr>
          <w:lang w:val="en-IN"/>
        </w:rPr>
        <w:t>b.</w:t>
      </w:r>
      <w:r>
        <w:rPr>
          <w:lang w:val="en-IN"/>
        </w:rPr>
        <w:tab/>
        <w:t>shall stop timer T11(Stream Reception Idle) if running;</w:t>
      </w:r>
    </w:p>
    <w:p w14:paraId="0BEC9C2C" w14:textId="4FF4F997" w:rsidR="000A7977" w:rsidRPr="00A5463E" w:rsidRDefault="000A7977" w:rsidP="000A7977">
      <w:pPr>
        <w:pStyle w:val="B2"/>
      </w:pPr>
      <w:r>
        <w:rPr>
          <w:lang w:val="en-IN"/>
        </w:rPr>
        <w:t>c.</w:t>
      </w:r>
      <w:r>
        <w:rPr>
          <w:lang w:val="en-IN"/>
        </w:rPr>
        <w:tab/>
        <w:t>shall increment the counter C11 (Count of Active Receivers for the stream), associated with the User Id of the Transmitting User by 1;</w:t>
      </w:r>
    </w:p>
    <w:p w14:paraId="0F2FF178" w14:textId="41CE8C03" w:rsidR="000A7977" w:rsidRPr="00A5463E" w:rsidRDefault="000A7977" w:rsidP="000A7977">
      <w:pPr>
        <w:pStyle w:val="B2"/>
      </w:pPr>
      <w:r>
        <w:rPr>
          <w:lang w:val="en-US"/>
        </w:rPr>
        <w:t>d</w:t>
      </w:r>
      <w:r w:rsidRPr="00A5463E">
        <w:t>.</w:t>
      </w:r>
      <w:r w:rsidRPr="00A5463E">
        <w:tab/>
        <w:t xml:space="preserve">shall store the </w:t>
      </w:r>
      <w:r>
        <w:t xml:space="preserve">Audio </w:t>
      </w:r>
      <w:r w:rsidRPr="00A5463E">
        <w:t xml:space="preserve">SSRC of </w:t>
      </w:r>
      <w:r>
        <w:t>the Transmitting user and the Video SSRC of the Transmitting User until the transmission is released</w:t>
      </w:r>
      <w:r w:rsidRPr="00A5463E">
        <w:t>;</w:t>
      </w:r>
    </w:p>
    <w:p w14:paraId="3F21B92B" w14:textId="77777777" w:rsidR="00B916CE" w:rsidRPr="00A5463E" w:rsidRDefault="00327B78" w:rsidP="00B916CE">
      <w:pPr>
        <w:pStyle w:val="B2"/>
      </w:pPr>
      <w:r>
        <w:rPr>
          <w:lang w:val="en-US"/>
        </w:rPr>
        <w:t>e</w:t>
      </w:r>
      <w:r w:rsidR="00B916CE" w:rsidRPr="00A5463E">
        <w:t>.</w:t>
      </w:r>
      <w:r w:rsidR="00B916CE" w:rsidRPr="00A5463E">
        <w:tab/>
        <w:t>shall send the Receive Media Response message. The Receive Media Response message:</w:t>
      </w:r>
    </w:p>
    <w:p w14:paraId="0BC978D2" w14:textId="42012CA4" w:rsidR="00B916CE" w:rsidRPr="00A5463E" w:rsidRDefault="00B916CE" w:rsidP="00B916CE">
      <w:pPr>
        <w:pStyle w:val="B3"/>
      </w:pPr>
      <w:r w:rsidRPr="00A5463E">
        <w:t>i.</w:t>
      </w:r>
      <w:r w:rsidRPr="00A5463E">
        <w:tab/>
        <w:t xml:space="preserve">the first bit in the subtype of the Receive media response message is set to '1' (Acknowledgment is required) as described in </w:t>
      </w:r>
      <w:r w:rsidR="00BA1F7C">
        <w:t>clause</w:t>
      </w:r>
      <w:r w:rsidRPr="00A5463E">
        <w:t> </w:t>
      </w:r>
      <w:r w:rsidR="008B7004">
        <w:t>9.2.2.1</w:t>
      </w:r>
      <w:r w:rsidRPr="00A5463E">
        <w:t xml:space="preserve">, shall send a </w:t>
      </w:r>
      <w:r w:rsidR="006917BB">
        <w:t>Transmission</w:t>
      </w:r>
      <w:r w:rsidR="006917BB" w:rsidRPr="00A5463E">
        <w:t xml:space="preserve"> </w:t>
      </w:r>
      <w:r w:rsidRPr="00A5463E">
        <w:t>control Ack message</w:t>
      </w:r>
      <w:r w:rsidR="008B7004">
        <w:t>; and</w:t>
      </w:r>
      <w:r w:rsidR="008B7004" w:rsidRPr="00A5463E">
        <w:t xml:space="preserve"> </w:t>
      </w:r>
    </w:p>
    <w:p w14:paraId="4B2CCDBB" w14:textId="77777777" w:rsidR="00B916CE" w:rsidRPr="00A5463E" w:rsidRDefault="00B916CE" w:rsidP="00B916CE">
      <w:pPr>
        <w:pStyle w:val="B3"/>
      </w:pPr>
      <w:r w:rsidRPr="00A5463E">
        <w:t>ii.</w:t>
      </w:r>
      <w:r w:rsidRPr="00A5463E">
        <w:tab/>
        <w:t xml:space="preserve">shall include the </w:t>
      </w:r>
      <w:r w:rsidR="008B7004">
        <w:t>Result</w:t>
      </w:r>
      <w:r w:rsidRPr="00A5463E">
        <w:t xml:space="preserve"> field set to </w:t>
      </w:r>
      <w:r w:rsidR="008B7004">
        <w:t>1</w:t>
      </w:r>
      <w:r w:rsidRPr="00A5463E">
        <w:t xml:space="preserve"> (Receive media granted);</w:t>
      </w:r>
    </w:p>
    <w:p w14:paraId="10DD56AE" w14:textId="77777777" w:rsidR="00B916CE" w:rsidRPr="00A5463E" w:rsidRDefault="00327B78" w:rsidP="00B916CE">
      <w:pPr>
        <w:pStyle w:val="B2"/>
      </w:pPr>
      <w:r>
        <w:rPr>
          <w:lang w:val="en-US"/>
        </w:rPr>
        <w:t>f</w:t>
      </w:r>
      <w:r w:rsidR="00B916CE" w:rsidRPr="00A5463E">
        <w:t xml:space="preserve">. shall increase </w:t>
      </w:r>
      <w:r w:rsidR="008D7BCF">
        <w:t>C7</w:t>
      </w:r>
      <w:r w:rsidR="00B916CE" w:rsidRPr="00A5463E">
        <w:t xml:space="preserve"> (Reception Accepted) by 1 if it has not reach its upper limit;</w:t>
      </w:r>
      <w:r w:rsidR="008B7004">
        <w:t xml:space="preserve"> and</w:t>
      </w:r>
    </w:p>
    <w:p w14:paraId="1652F93A" w14:textId="77777777" w:rsidR="00B916CE" w:rsidRPr="00A5463E" w:rsidRDefault="00327B78" w:rsidP="00B916CE">
      <w:pPr>
        <w:pStyle w:val="B2"/>
      </w:pPr>
      <w:r>
        <w:rPr>
          <w:lang w:val="en-US"/>
        </w:rPr>
        <w:t>g</w:t>
      </w:r>
      <w:r w:rsidR="00B916CE" w:rsidRPr="00A5463E">
        <w:t>.</w:t>
      </w:r>
      <w:r w:rsidR="00B916CE" w:rsidRPr="00A5463E">
        <w:tab/>
        <w:t>shall enter the 'Gr: Reception accepted' state.</w:t>
      </w:r>
    </w:p>
    <w:p w14:paraId="082FD966" w14:textId="77777777" w:rsidR="00B916CE" w:rsidRPr="00A5463E" w:rsidRDefault="00B916CE" w:rsidP="00B916CE">
      <w:pPr>
        <w:pStyle w:val="Heading5"/>
      </w:pPr>
      <w:bookmarkStart w:id="1038" w:name="_Toc20208742"/>
      <w:bookmarkStart w:id="1039" w:name="_Toc36044853"/>
      <w:bookmarkStart w:id="1040" w:name="_Toc45216334"/>
      <w:bookmarkStart w:id="1041" w:name="_Toc154407997"/>
      <w:r w:rsidRPr="00A5463E">
        <w:lastRenderedPageBreak/>
        <w:t>6.3.6.3.7</w:t>
      </w:r>
      <w:r w:rsidRPr="00A5463E">
        <w:tab/>
        <w:t>Receive RTP media (R: RTP media)</w:t>
      </w:r>
      <w:bookmarkEnd w:id="1038"/>
      <w:bookmarkEnd w:id="1039"/>
      <w:bookmarkEnd w:id="1040"/>
      <w:bookmarkEnd w:id="1041"/>
    </w:p>
    <w:p w14:paraId="2EB3E1CB" w14:textId="77777777" w:rsidR="00B916CE" w:rsidRPr="00A5463E" w:rsidRDefault="00B916CE" w:rsidP="00B916CE">
      <w:r w:rsidRPr="00A5463E">
        <w:t xml:space="preserve">Upon receiving RTP media, the reception control arbitration logic in the transmission control server: </w:t>
      </w:r>
    </w:p>
    <w:p w14:paraId="45E9E404" w14:textId="77777777" w:rsidR="00B916CE" w:rsidRPr="00A5463E" w:rsidRDefault="00B916CE" w:rsidP="00B916CE">
      <w:pPr>
        <w:pStyle w:val="B1"/>
      </w:pPr>
      <w:r w:rsidRPr="00A5463E">
        <w:t>1.</w:t>
      </w:r>
      <w:r w:rsidRPr="00A5463E">
        <w:tab/>
        <w:t>shall instruct the media distributor to forward the RTP media packets to MCVideo clients according to local policy:</w:t>
      </w:r>
    </w:p>
    <w:p w14:paraId="38DD3AEE" w14:textId="77777777" w:rsidR="00B916CE" w:rsidRPr="00A5463E" w:rsidRDefault="00B916CE" w:rsidP="00B916CE">
      <w:pPr>
        <w:pStyle w:val="B2"/>
      </w:pPr>
      <w:r w:rsidRPr="00A5463E">
        <w:t>a.</w:t>
      </w:r>
      <w:r w:rsidRPr="00A5463E">
        <w:tab/>
        <w:t>If discard is specified in the local policy for transmission without receiving MCVideo clients, shall discard the RTP packet;</w:t>
      </w:r>
    </w:p>
    <w:p w14:paraId="1A2A8F42" w14:textId="77777777" w:rsidR="00B916CE" w:rsidRPr="00A5463E" w:rsidRDefault="00B916CE" w:rsidP="00B916CE">
      <w:pPr>
        <w:pStyle w:val="B2"/>
      </w:pPr>
      <w:r w:rsidRPr="00A5463E">
        <w:t>b.</w:t>
      </w:r>
      <w:r w:rsidR="004A367E">
        <w:tab/>
      </w:r>
      <w:r w:rsidRPr="00A5463E">
        <w:t>If buffer is specified in the local policy for transmission without receiving MCVideo clients, shall buffer the RTP packet;</w:t>
      </w:r>
    </w:p>
    <w:p w14:paraId="6DC6A5CC" w14:textId="77777777" w:rsidR="00B916CE" w:rsidRPr="00A5463E" w:rsidRDefault="00B916CE" w:rsidP="00B916CE">
      <w:pPr>
        <w:pStyle w:val="B1"/>
      </w:pPr>
      <w:r w:rsidRPr="00A5463E">
        <w:t>2.</w:t>
      </w:r>
      <w:r w:rsidRPr="00A5463E">
        <w:tab/>
        <w:t xml:space="preserve">shall remain </w:t>
      </w:r>
      <w:r w:rsidR="004A367E">
        <w:t>'</w:t>
      </w:r>
      <w:r w:rsidRPr="00A5463E">
        <w:t>Gr: Reception Idle</w:t>
      </w:r>
      <w:r w:rsidR="004A367E">
        <w:t>'</w:t>
      </w:r>
      <w:r w:rsidRPr="00A5463E">
        <w:t xml:space="preserve"> state.</w:t>
      </w:r>
    </w:p>
    <w:p w14:paraId="78D3869B" w14:textId="77777777" w:rsidR="00327B78" w:rsidRDefault="00327B78" w:rsidP="00327B78">
      <w:pPr>
        <w:pStyle w:val="Heading5"/>
      </w:pPr>
      <w:bookmarkStart w:id="1042" w:name="_Toc154407998"/>
      <w:bookmarkStart w:id="1043" w:name="_Toc20208743"/>
      <w:bookmarkStart w:id="1044" w:name="_Toc36044854"/>
      <w:bookmarkStart w:id="1045" w:name="_Toc45216335"/>
      <w:r>
        <w:t>6.3.6.3.8</w:t>
      </w:r>
      <w:r>
        <w:tab/>
        <w:t>Receive Transmission End Notify message (R: Transmission End Notify)</w:t>
      </w:r>
      <w:bookmarkEnd w:id="1042"/>
    </w:p>
    <w:p w14:paraId="65DFE01E" w14:textId="77777777" w:rsidR="00327B78" w:rsidRDefault="00327B78" w:rsidP="00327B78">
      <w:r>
        <w:t xml:space="preserve">Upon receiving a Transmission End Notify, the reception control arbitration logic in the transmission control server: </w:t>
      </w:r>
    </w:p>
    <w:p w14:paraId="58A5C9D2" w14:textId="77777777" w:rsidR="00327B78" w:rsidRDefault="00327B78" w:rsidP="008E6C87">
      <w:pPr>
        <w:pStyle w:val="B1"/>
      </w:pPr>
      <w:r w:rsidRPr="008E6C87">
        <w:t>1.</w:t>
      </w:r>
      <w:r w:rsidRPr="008E6C87">
        <w:tab/>
        <w:t xml:space="preserve">shall send the Transmission End Notify message to all other transmission participants. </w:t>
      </w:r>
    </w:p>
    <w:p w14:paraId="02E65768" w14:textId="351A986C" w:rsidR="00963DAF" w:rsidRDefault="00963DAF" w:rsidP="00963DAF">
      <w:pPr>
        <w:ind w:firstLine="284"/>
      </w:pPr>
      <w:r>
        <w:t>2.</w:t>
      </w:r>
      <w:r>
        <w:tab/>
        <w:t>shall stop timer T11(Stream Reception Idle) associated with the User Id of the Transmitting User, if running;</w:t>
      </w:r>
    </w:p>
    <w:p w14:paraId="060F7158" w14:textId="38B7E6E1" w:rsidR="00327B78" w:rsidRPr="00EF55AB" w:rsidRDefault="00327B78" w:rsidP="008E6C87">
      <w:pPr>
        <w:pStyle w:val="B1"/>
      </w:pPr>
      <w:r w:rsidRPr="008E6C87">
        <w:t>3.</w:t>
      </w:r>
      <w:r w:rsidRPr="008E6C87">
        <w:tab/>
        <w:t>shall remain in 'Gr: Reception Idle' state.</w:t>
      </w:r>
    </w:p>
    <w:p w14:paraId="197BED9A" w14:textId="77777777" w:rsidR="00327B78" w:rsidRPr="00A5463E" w:rsidRDefault="00327B78" w:rsidP="00327B78">
      <w:pPr>
        <w:pStyle w:val="Heading5"/>
      </w:pPr>
      <w:bookmarkStart w:id="1046" w:name="_Toc154407999"/>
      <w:r>
        <w:t>6.3.6.3.9</w:t>
      </w:r>
      <w:r w:rsidRPr="00A5463E">
        <w:tab/>
        <w:t xml:space="preserve">Timer </w:t>
      </w:r>
      <w:r>
        <w:t>T11</w:t>
      </w:r>
      <w:r w:rsidRPr="00A5463E">
        <w:t>(</w:t>
      </w:r>
      <w:r>
        <w:rPr>
          <w:lang w:val="en-US"/>
        </w:rPr>
        <w:t>Stream Reception Idle</w:t>
      </w:r>
      <w:r w:rsidRPr="00A5463E">
        <w:t>) expired</w:t>
      </w:r>
      <w:bookmarkEnd w:id="1046"/>
    </w:p>
    <w:p w14:paraId="4256DC00" w14:textId="77777777" w:rsidR="00327B78" w:rsidRDefault="00327B78" w:rsidP="00327B78">
      <w:r w:rsidRPr="00A5463E">
        <w:t xml:space="preserve">On expiry of timer </w:t>
      </w:r>
      <w:r>
        <w:t>T11</w:t>
      </w:r>
      <w:r w:rsidRPr="00A5463E">
        <w:t xml:space="preserve"> (</w:t>
      </w:r>
      <w:r>
        <w:rPr>
          <w:lang w:val="en-US"/>
        </w:rPr>
        <w:t>Stream Reception Idle</w:t>
      </w:r>
      <w:r w:rsidRPr="00A5463E">
        <w:t xml:space="preserve">) the reception control arbitration logic in the transmission control server </w:t>
      </w:r>
    </w:p>
    <w:p w14:paraId="1942C88A" w14:textId="0E3B9AAE" w:rsidR="00327B78" w:rsidRPr="00A5463E" w:rsidRDefault="00582293" w:rsidP="00582293">
      <w:pPr>
        <w:pStyle w:val="B1"/>
      </w:pPr>
      <w:r>
        <w:rPr>
          <w:lang w:val="en-US"/>
        </w:rPr>
        <w:t>1.</w:t>
      </w:r>
      <w:r>
        <w:rPr>
          <w:lang w:val="en-US"/>
        </w:rPr>
        <w:tab/>
      </w:r>
      <w:r w:rsidR="00327B78">
        <w:t>shall communicate to the transmission control arbitration logic in transmission control server to terminate the stream associated to the expired timer T11.</w:t>
      </w:r>
    </w:p>
    <w:p w14:paraId="3214161F" w14:textId="77777777" w:rsidR="00327B78" w:rsidRPr="00F2281D" w:rsidRDefault="00327B78" w:rsidP="008E6C87">
      <w:pPr>
        <w:pStyle w:val="B1"/>
        <w:rPr>
          <w:lang w:val="en-US"/>
        </w:rPr>
      </w:pPr>
      <w:r w:rsidRPr="008E6C87">
        <w:t>2.</w:t>
      </w:r>
      <w:r w:rsidRPr="008E6C87">
        <w:tab/>
        <w:t>shall remain in the 'Gr: Reception Idle' state.</w:t>
      </w:r>
    </w:p>
    <w:p w14:paraId="47A181BF" w14:textId="77777777" w:rsidR="00327B78" w:rsidRPr="00EF55AB" w:rsidRDefault="00327B78" w:rsidP="00EF55AB">
      <w:pPr>
        <w:pStyle w:val="B1"/>
        <w:rPr>
          <w:lang w:val="en-IN"/>
        </w:rPr>
      </w:pPr>
      <w:r>
        <w:rPr>
          <w:lang w:val="en-IN"/>
        </w:rPr>
        <w:t>NOTE: T</w:t>
      </w:r>
      <w:r w:rsidRPr="00946311">
        <w:rPr>
          <w:lang w:val="en-IN"/>
        </w:rPr>
        <w:t xml:space="preserve">erminating the stream by sending </w:t>
      </w:r>
      <w:r>
        <w:rPr>
          <w:lang w:val="en-IN"/>
        </w:rPr>
        <w:t>T</w:t>
      </w:r>
      <w:r w:rsidRPr="00946311">
        <w:rPr>
          <w:lang w:val="en-IN"/>
        </w:rPr>
        <w:t xml:space="preserve">ransmission </w:t>
      </w:r>
      <w:r>
        <w:rPr>
          <w:lang w:val="en-IN"/>
        </w:rPr>
        <w:t>R</w:t>
      </w:r>
      <w:r w:rsidRPr="00946311">
        <w:rPr>
          <w:lang w:val="en-IN"/>
        </w:rPr>
        <w:t xml:space="preserve">evoke message or </w:t>
      </w:r>
      <w:r>
        <w:rPr>
          <w:lang w:val="en-IN"/>
        </w:rPr>
        <w:t>T</w:t>
      </w:r>
      <w:r w:rsidRPr="00946311">
        <w:rPr>
          <w:lang w:val="en-IN"/>
        </w:rPr>
        <w:t xml:space="preserve">ransmission </w:t>
      </w:r>
      <w:r>
        <w:rPr>
          <w:lang w:val="en-IN"/>
        </w:rPr>
        <w:t>E</w:t>
      </w:r>
      <w:r w:rsidRPr="00946311">
        <w:rPr>
          <w:lang w:val="en-IN"/>
        </w:rPr>
        <w:t xml:space="preserve">nd </w:t>
      </w:r>
      <w:r>
        <w:rPr>
          <w:lang w:val="en-IN"/>
        </w:rPr>
        <w:t>R</w:t>
      </w:r>
      <w:r w:rsidRPr="00946311">
        <w:rPr>
          <w:lang w:val="en-IN"/>
        </w:rPr>
        <w:t>equ</w:t>
      </w:r>
      <w:r>
        <w:rPr>
          <w:lang w:val="en-IN"/>
        </w:rPr>
        <w:t xml:space="preserve">est message is decided based on </w:t>
      </w:r>
      <w:r w:rsidRPr="00946311">
        <w:rPr>
          <w:lang w:val="en-IN"/>
        </w:rPr>
        <w:t>MCVideo server local policy.</w:t>
      </w:r>
    </w:p>
    <w:p w14:paraId="19FB581A" w14:textId="77777777" w:rsidR="00B916CE" w:rsidRPr="00A5463E" w:rsidRDefault="00B916CE" w:rsidP="00B916CE">
      <w:pPr>
        <w:pStyle w:val="Heading4"/>
      </w:pPr>
      <w:bookmarkStart w:id="1047" w:name="_Toc154408000"/>
      <w:r w:rsidRPr="00A5463E">
        <w:t>6.3.6.4</w:t>
      </w:r>
      <w:r w:rsidRPr="00A5463E">
        <w:tab/>
        <w:t>State: 'Gr: Reception accepted'</w:t>
      </w:r>
      <w:bookmarkEnd w:id="1043"/>
      <w:bookmarkEnd w:id="1044"/>
      <w:bookmarkEnd w:id="1045"/>
      <w:bookmarkEnd w:id="1047"/>
    </w:p>
    <w:p w14:paraId="5A6F9D82" w14:textId="77777777" w:rsidR="00B916CE" w:rsidRPr="00A5463E" w:rsidRDefault="00B916CE" w:rsidP="00B916CE">
      <w:pPr>
        <w:pStyle w:val="Heading5"/>
      </w:pPr>
      <w:bookmarkStart w:id="1048" w:name="_Toc20208744"/>
      <w:bookmarkStart w:id="1049" w:name="_Toc36044855"/>
      <w:bookmarkStart w:id="1050" w:name="_Toc45216336"/>
      <w:bookmarkStart w:id="1051" w:name="_Toc154408001"/>
      <w:r w:rsidRPr="00A5463E">
        <w:t>6.3.6.4.1</w:t>
      </w:r>
      <w:r w:rsidRPr="00A5463E">
        <w:tab/>
        <w:t>General</w:t>
      </w:r>
      <w:bookmarkEnd w:id="1048"/>
      <w:bookmarkEnd w:id="1049"/>
      <w:bookmarkEnd w:id="1050"/>
      <w:bookmarkEnd w:id="1051"/>
    </w:p>
    <w:p w14:paraId="06FA69AF" w14:textId="77777777" w:rsidR="00B916CE" w:rsidRPr="00A5463E" w:rsidRDefault="00B916CE" w:rsidP="00B916CE">
      <w:r w:rsidRPr="00A5463E">
        <w:t>The reception control arbitration logic in the transmission control server is in this state when other MCVideo users currently accept the media invitation to receive media.</w:t>
      </w:r>
    </w:p>
    <w:p w14:paraId="4FB50FCD" w14:textId="77777777" w:rsidR="00B916CE" w:rsidRPr="00A5463E" w:rsidRDefault="00B916CE" w:rsidP="00B916CE">
      <w:pPr>
        <w:pStyle w:val="Heading5"/>
      </w:pPr>
      <w:bookmarkStart w:id="1052" w:name="_Toc20208745"/>
      <w:bookmarkStart w:id="1053" w:name="_Toc36044856"/>
      <w:bookmarkStart w:id="1054" w:name="_Toc45216337"/>
      <w:bookmarkStart w:id="1055" w:name="_Toc154408002"/>
      <w:r w:rsidRPr="00A5463E">
        <w:t>6.3.6.4.2</w:t>
      </w:r>
      <w:r w:rsidRPr="00A5463E">
        <w:tab/>
        <w:t>Enter the 'Gr: Reception Accepted' state</w:t>
      </w:r>
      <w:bookmarkEnd w:id="1052"/>
      <w:bookmarkEnd w:id="1053"/>
      <w:bookmarkEnd w:id="1054"/>
      <w:bookmarkEnd w:id="1055"/>
    </w:p>
    <w:p w14:paraId="702C1246" w14:textId="77777777" w:rsidR="00B916CE" w:rsidRPr="00A5463E" w:rsidRDefault="00B916CE" w:rsidP="00B916CE">
      <w:r w:rsidRPr="00A5463E">
        <w:t>When entering this state from any state except the 'Start-stop' state, the reception control arbitration logic in the transmission control server:</w:t>
      </w:r>
    </w:p>
    <w:p w14:paraId="65C5E95C" w14:textId="77777777" w:rsidR="00B916CE" w:rsidRPr="00A5463E" w:rsidRDefault="008D7BCF" w:rsidP="00B916CE">
      <w:pPr>
        <w:pStyle w:val="B1"/>
      </w:pPr>
      <w:r>
        <w:rPr>
          <w:lang w:val="en-US"/>
        </w:rPr>
        <w:t>1</w:t>
      </w:r>
      <w:r w:rsidR="00B916CE" w:rsidRPr="00A5463E">
        <w:t>.</w:t>
      </w:r>
      <w:r w:rsidR="00B916CE" w:rsidRPr="00A5463E">
        <w:tab/>
        <w:t xml:space="preserve">shall stop timer </w:t>
      </w:r>
      <w:r>
        <w:t>T5</w:t>
      </w:r>
      <w:r w:rsidR="00B916CE" w:rsidRPr="00A5463E">
        <w:t xml:space="preserve"> (Inactivity); </w:t>
      </w:r>
    </w:p>
    <w:p w14:paraId="749657D8" w14:textId="77777777" w:rsidR="00B916CE" w:rsidRPr="00A5463E" w:rsidRDefault="008D7BCF" w:rsidP="00B916CE">
      <w:pPr>
        <w:pStyle w:val="B1"/>
      </w:pPr>
      <w:r>
        <w:rPr>
          <w:lang w:val="en-US"/>
        </w:rPr>
        <w:t>2</w:t>
      </w:r>
      <w:r w:rsidR="00B916CE" w:rsidRPr="00A5463E">
        <w:t>.</w:t>
      </w:r>
      <w:r w:rsidR="00B916CE" w:rsidRPr="00A5463E">
        <w:tab/>
        <w:t xml:space="preserve">shall set the general state to the 'Gr: Reception Accepted' state; </w:t>
      </w:r>
    </w:p>
    <w:p w14:paraId="46B4E91D" w14:textId="77777777" w:rsidR="00B916CE" w:rsidRPr="00A5463E" w:rsidRDefault="00B916CE" w:rsidP="00B916CE">
      <w:pPr>
        <w:pStyle w:val="Heading5"/>
      </w:pPr>
      <w:bookmarkStart w:id="1056" w:name="_Toc20208746"/>
      <w:bookmarkStart w:id="1057" w:name="_Toc36044857"/>
      <w:bookmarkStart w:id="1058" w:name="_Toc45216338"/>
      <w:bookmarkStart w:id="1059" w:name="_Toc154408003"/>
      <w:r w:rsidRPr="00A5463E">
        <w:t>6.3.6.4.3</w:t>
      </w:r>
      <w:r w:rsidRPr="00A5463E">
        <w:tab/>
        <w:t>Reception of Receive Media Request message (R: Receive Media Request)</w:t>
      </w:r>
      <w:bookmarkEnd w:id="1056"/>
      <w:bookmarkEnd w:id="1057"/>
      <w:bookmarkEnd w:id="1058"/>
      <w:bookmarkEnd w:id="1059"/>
    </w:p>
    <w:p w14:paraId="255FC9E4" w14:textId="77777777" w:rsidR="00B916CE" w:rsidRPr="00A5463E" w:rsidRDefault="00B916CE" w:rsidP="00B916CE">
      <w:r w:rsidRPr="00A5463E">
        <w:t xml:space="preserve">Upon receiving a Receive Media Request message, the reception control arbitration logic in the transmission control server: </w:t>
      </w:r>
    </w:p>
    <w:p w14:paraId="66D0E6D3" w14:textId="77777777" w:rsidR="00B916CE" w:rsidRPr="00A5463E" w:rsidRDefault="00B916CE" w:rsidP="00B916CE">
      <w:pPr>
        <w:pStyle w:val="B1"/>
        <w:rPr>
          <w:lang w:eastAsia="x-none"/>
        </w:rPr>
      </w:pPr>
      <w:r w:rsidRPr="00A5463E">
        <w:t>1.</w:t>
      </w:r>
      <w:r w:rsidRPr="00A5463E">
        <w:tab/>
        <w:t>if the Receive Media Request is rejected:</w:t>
      </w:r>
    </w:p>
    <w:p w14:paraId="773412ED" w14:textId="77777777" w:rsidR="00B916CE" w:rsidRPr="00A5463E" w:rsidRDefault="00B916CE" w:rsidP="00B916CE">
      <w:pPr>
        <w:pStyle w:val="B2"/>
      </w:pPr>
      <w:r w:rsidRPr="00A5463E">
        <w:t>a.</w:t>
      </w:r>
      <w:r w:rsidRPr="00A5463E">
        <w:tab/>
        <w:t>shall send the Receive Media Response (Rejected) message. The Receive Media Response message:</w:t>
      </w:r>
    </w:p>
    <w:p w14:paraId="23C70BFB" w14:textId="07C4481C" w:rsidR="00B916CE" w:rsidRPr="00A5463E" w:rsidRDefault="00B916CE" w:rsidP="00B916CE">
      <w:pPr>
        <w:pStyle w:val="B3"/>
      </w:pPr>
      <w:r w:rsidRPr="00A5463E">
        <w:t>i.</w:t>
      </w:r>
      <w:r w:rsidRPr="00A5463E">
        <w:tab/>
        <w:t xml:space="preserve">the first bit in the subtype of the Receive media response message is set to '1' (Acknowledgment is required) as described in </w:t>
      </w:r>
      <w:r w:rsidR="00BA1F7C">
        <w:t>clause</w:t>
      </w:r>
      <w:r w:rsidRPr="00A5463E">
        <w:t> </w:t>
      </w:r>
      <w:r w:rsidR="008B7004">
        <w:t>9.2.2.1</w:t>
      </w:r>
      <w:r w:rsidRPr="00A5463E">
        <w:t xml:space="preserve">, shall send a </w:t>
      </w:r>
      <w:r w:rsidR="006917BB">
        <w:t>Transmission</w:t>
      </w:r>
      <w:r w:rsidR="006917BB" w:rsidRPr="00A5463E">
        <w:t xml:space="preserve"> </w:t>
      </w:r>
      <w:r w:rsidRPr="00A5463E">
        <w:t>control Ack message</w:t>
      </w:r>
      <w:r w:rsidR="008B7004">
        <w:t xml:space="preserve">; and </w:t>
      </w:r>
    </w:p>
    <w:p w14:paraId="262355A8" w14:textId="77777777" w:rsidR="00B916CE" w:rsidRPr="00A5463E" w:rsidRDefault="00B916CE" w:rsidP="00B916CE">
      <w:pPr>
        <w:pStyle w:val="B3"/>
      </w:pPr>
      <w:r w:rsidRPr="00A5463E">
        <w:lastRenderedPageBreak/>
        <w:t>ii.</w:t>
      </w:r>
      <w:r w:rsidRPr="00A5463E">
        <w:tab/>
        <w:t xml:space="preserve">shall include the </w:t>
      </w:r>
      <w:r w:rsidR="008B7004">
        <w:t>Result</w:t>
      </w:r>
      <w:r w:rsidRPr="00A5463E">
        <w:t xml:space="preserve"> field set to </w:t>
      </w:r>
      <w:r w:rsidR="008B7004">
        <w:t>0</w:t>
      </w:r>
      <w:r w:rsidRPr="00A5463E">
        <w:t xml:space="preserve"> (Receive media </w:t>
      </w:r>
      <w:r w:rsidR="008B7004">
        <w:t>rejected</w:t>
      </w:r>
      <w:r w:rsidRPr="00A5463E">
        <w:t>);</w:t>
      </w:r>
      <w:r w:rsidR="008B7004">
        <w:t xml:space="preserve"> and</w:t>
      </w:r>
    </w:p>
    <w:p w14:paraId="3499CDB9" w14:textId="77777777" w:rsidR="00B916CE" w:rsidRPr="00A5463E" w:rsidRDefault="008B7004" w:rsidP="00B916CE">
      <w:pPr>
        <w:pStyle w:val="B2"/>
      </w:pPr>
      <w:r>
        <w:t>b</w:t>
      </w:r>
      <w:r w:rsidR="00B916CE" w:rsidRPr="00A5463E">
        <w:t>.</w:t>
      </w:r>
      <w:r w:rsidR="00B916CE" w:rsidRPr="00A5463E">
        <w:tab/>
        <w:t>shall remain the 'Gr: Reception accepted' state</w:t>
      </w:r>
      <w:r>
        <w:t>; or</w:t>
      </w:r>
    </w:p>
    <w:p w14:paraId="7C5E5E9B" w14:textId="77777777" w:rsidR="00274BDA" w:rsidRPr="00A5463E" w:rsidRDefault="00274BDA" w:rsidP="00274BDA">
      <w:pPr>
        <w:pStyle w:val="B1"/>
        <w:rPr>
          <w:lang w:eastAsia="x-none"/>
        </w:rPr>
      </w:pPr>
      <w:r w:rsidRPr="00A5463E">
        <w:t>2.</w:t>
      </w:r>
      <w:r w:rsidRPr="00A5463E">
        <w:tab/>
        <w:t>if the Receive Media Request</w:t>
      </w:r>
      <w:r w:rsidRPr="00A5463E" w:rsidDel="00E90D7D">
        <w:t xml:space="preserve"> </w:t>
      </w:r>
      <w:r w:rsidRPr="00A5463E">
        <w:t>is granted:</w:t>
      </w:r>
    </w:p>
    <w:p w14:paraId="4B605053" w14:textId="77777777" w:rsidR="00274BDA" w:rsidRDefault="00274BDA" w:rsidP="00274BDA">
      <w:pPr>
        <w:pStyle w:val="B2"/>
      </w:pPr>
      <w:r w:rsidRPr="00A5463E">
        <w:t>a.</w:t>
      </w:r>
      <w:r w:rsidRPr="00A5463E">
        <w:tab/>
        <w:t xml:space="preserve">shall stop timer </w:t>
      </w:r>
      <w:r>
        <w:t>T5</w:t>
      </w:r>
      <w:r w:rsidRPr="00A5463E">
        <w:t xml:space="preserve"> (Inactivity);</w:t>
      </w:r>
      <w:r w:rsidRPr="00360884">
        <w:t xml:space="preserve"> </w:t>
      </w:r>
    </w:p>
    <w:p w14:paraId="48F66F45" w14:textId="0D80144B" w:rsidR="00274BDA" w:rsidRDefault="00274BDA" w:rsidP="00274BDA">
      <w:pPr>
        <w:pStyle w:val="B2"/>
        <w:rPr>
          <w:lang w:val="en-IN"/>
        </w:rPr>
      </w:pPr>
      <w:r>
        <w:rPr>
          <w:lang w:val="en-IN"/>
        </w:rPr>
        <w:t>b.</w:t>
      </w:r>
      <w:r>
        <w:rPr>
          <w:lang w:val="en-IN"/>
        </w:rPr>
        <w:tab/>
        <w:t>shall stop timer T11(Stream Reception Idle) associated with the User Id of the Transmitting User, if running;</w:t>
      </w:r>
    </w:p>
    <w:p w14:paraId="31179238" w14:textId="143335DE" w:rsidR="00274BDA" w:rsidRPr="00A5463E" w:rsidRDefault="00274BDA" w:rsidP="00274BDA">
      <w:pPr>
        <w:pStyle w:val="B2"/>
      </w:pPr>
      <w:r>
        <w:rPr>
          <w:lang w:val="en-IN"/>
        </w:rPr>
        <w:t>c.</w:t>
      </w:r>
      <w:r>
        <w:rPr>
          <w:lang w:val="en-IN"/>
        </w:rPr>
        <w:tab/>
        <w:t>shall increment the counter C11 (Count of Active Receivers for the stream), associated with the User Id of the Transmitting User by 1;</w:t>
      </w:r>
    </w:p>
    <w:p w14:paraId="70513440" w14:textId="77777777" w:rsidR="00274BDA" w:rsidRPr="00A5463E" w:rsidRDefault="00274BDA" w:rsidP="00274BDA">
      <w:pPr>
        <w:pStyle w:val="B2"/>
      </w:pPr>
      <w:r>
        <w:rPr>
          <w:lang w:val="en-US"/>
        </w:rPr>
        <w:t>d</w:t>
      </w:r>
      <w:r w:rsidRPr="00A5463E">
        <w:t>.</w:t>
      </w:r>
      <w:r w:rsidRPr="00A5463E">
        <w:tab/>
        <w:t xml:space="preserve">shall store the </w:t>
      </w:r>
      <w:r>
        <w:t xml:space="preserve">Audio </w:t>
      </w:r>
      <w:r w:rsidRPr="00A5463E">
        <w:t xml:space="preserve">SSRC </w:t>
      </w:r>
      <w:r>
        <w:t>of the Transmitting Userand the Video SSRC of the Transmitting User until the transmission is released</w:t>
      </w:r>
      <w:r w:rsidRPr="00A5463E">
        <w:t>;</w:t>
      </w:r>
    </w:p>
    <w:p w14:paraId="3AD0E71E" w14:textId="77777777" w:rsidR="00B916CE" w:rsidRPr="00A5463E" w:rsidRDefault="00327B78" w:rsidP="00B916CE">
      <w:pPr>
        <w:pStyle w:val="B2"/>
      </w:pPr>
      <w:r>
        <w:rPr>
          <w:lang w:val="en-US"/>
        </w:rPr>
        <w:t>e</w:t>
      </w:r>
      <w:r w:rsidR="00B916CE" w:rsidRPr="00A5463E">
        <w:t>.</w:t>
      </w:r>
      <w:r w:rsidR="00B916CE" w:rsidRPr="00A5463E">
        <w:tab/>
        <w:t>shall send the Receive Media Response (Granted) message. The Receive Media Response message:</w:t>
      </w:r>
    </w:p>
    <w:p w14:paraId="7B3F4588" w14:textId="2C40AE57" w:rsidR="00B916CE" w:rsidRPr="00A5463E" w:rsidRDefault="00B916CE" w:rsidP="00B916CE">
      <w:pPr>
        <w:pStyle w:val="B3"/>
      </w:pPr>
      <w:r w:rsidRPr="00A5463E">
        <w:t>i.</w:t>
      </w:r>
      <w:r w:rsidRPr="00A5463E">
        <w:tab/>
        <w:t xml:space="preserve">the first bit in the subtype of the Receive media response message is set to '1' (Acknowledgment is required) as described in </w:t>
      </w:r>
      <w:r w:rsidR="00BA1F7C">
        <w:t>clause</w:t>
      </w:r>
      <w:r w:rsidRPr="00A5463E">
        <w:t> </w:t>
      </w:r>
      <w:r w:rsidR="008B7004">
        <w:t>9.2.2.1</w:t>
      </w:r>
      <w:r w:rsidRPr="00A5463E">
        <w:t xml:space="preserve">, shall send a </w:t>
      </w:r>
      <w:r w:rsidR="006917BB">
        <w:t>Transmission</w:t>
      </w:r>
      <w:r w:rsidR="006917BB" w:rsidRPr="00A5463E">
        <w:t xml:space="preserve"> </w:t>
      </w:r>
      <w:r w:rsidRPr="00A5463E">
        <w:t>control Ack message</w:t>
      </w:r>
      <w:r w:rsidR="008B7004">
        <w:t xml:space="preserve">; and </w:t>
      </w:r>
    </w:p>
    <w:p w14:paraId="455B783A" w14:textId="77777777" w:rsidR="00B916CE" w:rsidRPr="00A5463E" w:rsidRDefault="00B916CE" w:rsidP="00B916CE">
      <w:pPr>
        <w:pStyle w:val="B3"/>
      </w:pPr>
      <w:r w:rsidRPr="00A5463E">
        <w:t>ii.</w:t>
      </w:r>
      <w:r w:rsidRPr="00A5463E">
        <w:tab/>
        <w:t xml:space="preserve">shall include the </w:t>
      </w:r>
      <w:r w:rsidR="008B7004">
        <w:t>Result</w:t>
      </w:r>
      <w:r w:rsidRPr="00A5463E">
        <w:t xml:space="preserve"> field set to </w:t>
      </w:r>
      <w:r w:rsidR="008B7004">
        <w:t>1</w:t>
      </w:r>
      <w:r w:rsidRPr="00A5463E">
        <w:t xml:space="preserve"> (Receive media granted);</w:t>
      </w:r>
    </w:p>
    <w:p w14:paraId="612032CB" w14:textId="77777777" w:rsidR="00B916CE" w:rsidRPr="00A5463E" w:rsidRDefault="00327B78" w:rsidP="00B916CE">
      <w:pPr>
        <w:pStyle w:val="B2"/>
      </w:pPr>
      <w:r>
        <w:rPr>
          <w:lang w:val="en-US"/>
        </w:rPr>
        <w:t>f</w:t>
      </w:r>
      <w:r w:rsidR="00B916CE" w:rsidRPr="00A5463E">
        <w:t>.</w:t>
      </w:r>
      <w:r w:rsidR="00B916CE" w:rsidRPr="00A5463E">
        <w:tab/>
        <w:t xml:space="preserve">shall start timer </w:t>
      </w:r>
      <w:r w:rsidR="008D7BCF">
        <w:t>T6</w:t>
      </w:r>
      <w:r w:rsidR="00B916CE" w:rsidRPr="00A5463E">
        <w:t xml:space="preserve"> (Reception Granted);</w:t>
      </w:r>
    </w:p>
    <w:p w14:paraId="2B497AE7" w14:textId="77777777" w:rsidR="00B916CE" w:rsidRPr="00A5463E" w:rsidRDefault="00327B78" w:rsidP="00B916CE">
      <w:pPr>
        <w:pStyle w:val="B2"/>
      </w:pPr>
      <w:r>
        <w:rPr>
          <w:lang w:val="en-US"/>
        </w:rPr>
        <w:t>g</w:t>
      </w:r>
      <w:r w:rsidR="00B916CE" w:rsidRPr="00A5463E">
        <w:t>.</w:t>
      </w:r>
      <w:r w:rsidR="00B916CE" w:rsidRPr="00A5463E">
        <w:tab/>
        <w:t xml:space="preserve">shall increase </w:t>
      </w:r>
      <w:r w:rsidR="008D7BCF">
        <w:t>C7</w:t>
      </w:r>
      <w:r w:rsidR="00B916CE" w:rsidRPr="00A5463E">
        <w:t xml:space="preserve"> (Reception Accepted) by 1 if it has not reach its upper limit;</w:t>
      </w:r>
      <w:r w:rsidR="008B7004">
        <w:t xml:space="preserve"> and</w:t>
      </w:r>
    </w:p>
    <w:p w14:paraId="3CFCABA3" w14:textId="77777777" w:rsidR="00B916CE" w:rsidRPr="00A5463E" w:rsidRDefault="00327B78" w:rsidP="00B916CE">
      <w:pPr>
        <w:pStyle w:val="B2"/>
      </w:pPr>
      <w:r>
        <w:rPr>
          <w:lang w:val="en-US"/>
        </w:rPr>
        <w:t>h</w:t>
      </w:r>
      <w:r w:rsidR="00B916CE" w:rsidRPr="00A5463E">
        <w:t>.</w:t>
      </w:r>
      <w:r w:rsidR="00B916CE" w:rsidRPr="00A5463E">
        <w:tab/>
        <w:t xml:space="preserve">shall remain </w:t>
      </w:r>
      <w:r>
        <w:t>in</w:t>
      </w:r>
      <w:r w:rsidR="00B916CE" w:rsidRPr="00A5463E">
        <w:t xml:space="preserve"> 'Gr: Reception accepted' state.</w:t>
      </w:r>
    </w:p>
    <w:p w14:paraId="44515D23" w14:textId="77777777" w:rsidR="00B916CE" w:rsidRPr="00A5463E" w:rsidRDefault="00B916CE" w:rsidP="00B916CE">
      <w:pPr>
        <w:pStyle w:val="Heading5"/>
      </w:pPr>
      <w:bookmarkStart w:id="1060" w:name="_Toc20208747"/>
      <w:bookmarkStart w:id="1061" w:name="_Toc36044858"/>
      <w:bookmarkStart w:id="1062" w:name="_Toc45216339"/>
      <w:bookmarkStart w:id="1063" w:name="_Toc154408004"/>
      <w:r w:rsidRPr="00A5463E">
        <w:t>6.3.6.4.4</w:t>
      </w:r>
      <w:r w:rsidRPr="00A5463E">
        <w:tab/>
        <w:t>Reception of Receive Media End Request message (R: Receive Media End Request)</w:t>
      </w:r>
      <w:bookmarkEnd w:id="1060"/>
      <w:bookmarkEnd w:id="1061"/>
      <w:bookmarkEnd w:id="1062"/>
      <w:bookmarkEnd w:id="1063"/>
    </w:p>
    <w:p w14:paraId="006EE827" w14:textId="77777777" w:rsidR="00B916CE" w:rsidRPr="00A5463E" w:rsidRDefault="00B916CE" w:rsidP="00B916CE">
      <w:r w:rsidRPr="00A5463E">
        <w:t>Upon receiving a Receive Media End Request message, the reception control arbitration logic in the transmission control server:</w:t>
      </w:r>
    </w:p>
    <w:p w14:paraId="39CCCAE1" w14:textId="77777777" w:rsidR="00B916CE" w:rsidRPr="00A5463E" w:rsidRDefault="00327B78" w:rsidP="00EF55AB">
      <w:pPr>
        <w:pStyle w:val="B1"/>
      </w:pPr>
      <w:r>
        <w:t>1.</w:t>
      </w:r>
      <w:r w:rsidR="00B916CE" w:rsidRPr="00A5463E">
        <w:t>.</w:t>
      </w:r>
      <w:r w:rsidR="000B5F1F" w:rsidRPr="00A5463E" w:rsidDel="000B5F1F">
        <w:t xml:space="preserve"> </w:t>
      </w:r>
      <w:r w:rsidR="00B916CE" w:rsidRPr="00A5463E">
        <w:t>shall send the Receive Media End Response message. The Receive Media End Response message:</w:t>
      </w:r>
    </w:p>
    <w:p w14:paraId="008FE1C0" w14:textId="1B340A93" w:rsidR="00B916CE" w:rsidRPr="00A5463E" w:rsidRDefault="000B5F1F" w:rsidP="00EF55AB">
      <w:pPr>
        <w:pStyle w:val="B2"/>
      </w:pPr>
      <w:r>
        <w:t>a.</w:t>
      </w:r>
      <w:r w:rsidR="00B916CE" w:rsidRPr="00A5463E">
        <w:t>.</w:t>
      </w:r>
      <w:r w:rsidR="00B916CE" w:rsidRPr="00A5463E">
        <w:tab/>
        <w:t xml:space="preserve">the first bit in the subtype of the Receive media end response message is set to '1' (Acknowledgment is required) as described in </w:t>
      </w:r>
      <w:r w:rsidR="00BA1F7C">
        <w:t>clause</w:t>
      </w:r>
      <w:r w:rsidR="00B916CE" w:rsidRPr="00A5463E">
        <w:t> </w:t>
      </w:r>
      <w:r w:rsidR="006917BB">
        <w:t>9.2.2.1</w:t>
      </w:r>
      <w:r w:rsidR="00B916CE" w:rsidRPr="00A5463E">
        <w:t xml:space="preserve">, shall send a </w:t>
      </w:r>
      <w:r w:rsidR="006917BB">
        <w:t>Transmission</w:t>
      </w:r>
      <w:r w:rsidR="006917BB" w:rsidRPr="00A5463E">
        <w:t xml:space="preserve"> </w:t>
      </w:r>
      <w:r w:rsidR="00B916CE" w:rsidRPr="00A5463E">
        <w:t xml:space="preserve">control Ack message. </w:t>
      </w:r>
    </w:p>
    <w:p w14:paraId="2AD430AF" w14:textId="77777777" w:rsidR="00B916CE" w:rsidRPr="00A5463E" w:rsidRDefault="000B5F1F" w:rsidP="00EF55AB">
      <w:pPr>
        <w:pStyle w:val="B2"/>
      </w:pPr>
      <w:r>
        <w:t>b</w:t>
      </w:r>
      <w:r w:rsidR="00B916CE" w:rsidRPr="00A5463E">
        <w:t>.</w:t>
      </w:r>
      <w:r w:rsidR="00B916CE" w:rsidRPr="00A5463E">
        <w:tab/>
        <w:t>shall include the Message Type field set to 'y' (Receive media end granted);</w:t>
      </w:r>
    </w:p>
    <w:p w14:paraId="295C6A51" w14:textId="77777777" w:rsidR="000B5F1F" w:rsidRDefault="000B5F1F" w:rsidP="008E6C87">
      <w:pPr>
        <w:pStyle w:val="B1"/>
      </w:pPr>
      <w:r w:rsidRPr="008E6C87">
        <w:t>2.</w:t>
      </w:r>
      <w:r w:rsidR="00B916CE" w:rsidRPr="008E6C87">
        <w:t>.</w:t>
      </w:r>
      <w:r w:rsidRPr="008E6C87" w:rsidDel="000B5F1F">
        <w:t xml:space="preserve"> </w:t>
      </w:r>
      <w:r w:rsidR="00B916CE" w:rsidRPr="008E6C87">
        <w:t xml:space="preserve">shall stop timer </w:t>
      </w:r>
      <w:r w:rsidR="008D7BCF" w:rsidRPr="008E6C87">
        <w:t>T6</w:t>
      </w:r>
      <w:r w:rsidR="00B916CE" w:rsidRPr="008E6C87">
        <w:t xml:space="preserve"> (Reception Granted);</w:t>
      </w:r>
      <w:r w:rsidRPr="008E6C87">
        <w:t xml:space="preserve"> </w:t>
      </w:r>
    </w:p>
    <w:p w14:paraId="59676201" w14:textId="77777777" w:rsidR="000B5F1F" w:rsidRDefault="000B5F1F" w:rsidP="008E6C87">
      <w:pPr>
        <w:pStyle w:val="B1"/>
      </w:pPr>
      <w:r w:rsidRPr="008E6C87">
        <w:tab/>
        <w:t>3.  shall decrement the counter C11 (Count of Active Receivers for stream) by 1, if it has not reach its lower limit;</w:t>
      </w:r>
    </w:p>
    <w:p w14:paraId="6E27A7E0" w14:textId="77777777" w:rsidR="00B916CE" w:rsidRPr="00EF55AB" w:rsidRDefault="000B5F1F" w:rsidP="00EF55AB">
      <w:pPr>
        <w:pStyle w:val="B1"/>
        <w:rPr>
          <w:lang w:val="en-IN"/>
        </w:rPr>
      </w:pPr>
      <w:r>
        <w:rPr>
          <w:lang w:val="en-IN"/>
        </w:rPr>
        <w:t xml:space="preserve">4.  if C11 has reached its lower limit, shall start timer T11 (Stream Reception Idle);NOTE: Decision to start same timer T11 or a new timer, when all the participants have stopped reception, can be   taken based on </w:t>
      </w:r>
      <w:r w:rsidRPr="00946311">
        <w:rPr>
          <w:lang w:val="en-IN"/>
        </w:rPr>
        <w:t>MCVideo server local policy.</w:t>
      </w:r>
    </w:p>
    <w:p w14:paraId="026026ED" w14:textId="77777777" w:rsidR="00B916CE" w:rsidRPr="000B5F1F" w:rsidRDefault="000B5F1F" w:rsidP="008E6C87">
      <w:pPr>
        <w:pStyle w:val="B1"/>
      </w:pPr>
      <w:r w:rsidRPr="008E6C87">
        <w:t>5</w:t>
      </w:r>
      <w:r w:rsidR="00B916CE" w:rsidRPr="008E6C87">
        <w:t>.</w:t>
      </w:r>
      <w:r w:rsidR="00B916CE" w:rsidRPr="008E6C87">
        <w:tab/>
        <w:t xml:space="preserve">shall decrease </w:t>
      </w:r>
      <w:r w:rsidR="008D7BCF" w:rsidRPr="008E6C87">
        <w:t>C7</w:t>
      </w:r>
      <w:r w:rsidR="00B916CE" w:rsidRPr="008E6C87">
        <w:t xml:space="preserve"> (Reception Accepted) by 1 if it has not reach its lower limit;</w:t>
      </w:r>
    </w:p>
    <w:p w14:paraId="3DC210F7" w14:textId="77777777" w:rsidR="00B916CE" w:rsidRPr="000B5F1F" w:rsidRDefault="000B5F1F" w:rsidP="008E6C87">
      <w:pPr>
        <w:pStyle w:val="B1"/>
      </w:pPr>
      <w:r w:rsidRPr="008E6C87">
        <w:t>6</w:t>
      </w:r>
      <w:r w:rsidR="00B916CE" w:rsidRPr="008E6C87">
        <w:t>.</w:t>
      </w:r>
      <w:r w:rsidR="00B916CE" w:rsidRPr="008E6C87">
        <w:tab/>
        <w:t xml:space="preserve">if </w:t>
      </w:r>
      <w:r w:rsidR="008D7BCF" w:rsidRPr="008E6C87">
        <w:t>C7</w:t>
      </w:r>
      <w:r w:rsidR="00B916CE" w:rsidRPr="008E6C87">
        <w:t xml:space="preserve"> has not reached it lower limit, shall remain </w:t>
      </w:r>
      <w:r w:rsidRPr="008E6C87">
        <w:t>in</w:t>
      </w:r>
      <w:r w:rsidR="00B916CE" w:rsidRPr="008E6C87">
        <w:t xml:space="preserve"> 'Gr: Reception accepted' state.</w:t>
      </w:r>
    </w:p>
    <w:p w14:paraId="5911966B" w14:textId="77777777" w:rsidR="00B916CE" w:rsidRPr="000B5F1F" w:rsidRDefault="000B5F1F" w:rsidP="008E6C87">
      <w:pPr>
        <w:pStyle w:val="B1"/>
      </w:pPr>
      <w:r w:rsidRPr="008E6C87">
        <w:t>7</w:t>
      </w:r>
      <w:r w:rsidR="00B916CE" w:rsidRPr="008E6C87">
        <w:t>.</w:t>
      </w:r>
      <w:r w:rsidR="00B916CE" w:rsidRPr="008E6C87">
        <w:tab/>
        <w:t xml:space="preserve">if </w:t>
      </w:r>
      <w:r w:rsidR="008D7BCF" w:rsidRPr="008E6C87">
        <w:t>C7</w:t>
      </w:r>
      <w:r w:rsidR="00B916CE" w:rsidRPr="008E6C87">
        <w:t xml:space="preserve"> has reached it lower limit, shall enter the 'Gr: Reception Idle' state.</w:t>
      </w:r>
    </w:p>
    <w:p w14:paraId="12C46AAE" w14:textId="77777777" w:rsidR="00B916CE" w:rsidRPr="00A5463E" w:rsidRDefault="00B916CE" w:rsidP="00B916CE">
      <w:pPr>
        <w:pStyle w:val="Heading5"/>
      </w:pPr>
      <w:bookmarkStart w:id="1064" w:name="_Toc20208748"/>
      <w:bookmarkStart w:id="1065" w:name="_Toc36044859"/>
      <w:bookmarkStart w:id="1066" w:name="_Toc45216340"/>
      <w:bookmarkStart w:id="1067" w:name="_Toc154408005"/>
      <w:r w:rsidRPr="00A5463E">
        <w:t>6.3.6.4.5</w:t>
      </w:r>
      <w:r w:rsidRPr="00A5463E">
        <w:tab/>
        <w:t>Reception of Receive Media End Response message (R: Receive Media End Response)</w:t>
      </w:r>
      <w:bookmarkEnd w:id="1064"/>
      <w:bookmarkEnd w:id="1065"/>
      <w:bookmarkEnd w:id="1066"/>
      <w:bookmarkEnd w:id="1067"/>
    </w:p>
    <w:p w14:paraId="143D4697" w14:textId="77777777" w:rsidR="00B916CE" w:rsidRPr="00A5463E" w:rsidRDefault="00B916CE" w:rsidP="00B916CE">
      <w:r w:rsidRPr="00A5463E">
        <w:t>Upon receiving a Receive Media End Response message, the reception control arbitration logic in the transmission control server:</w:t>
      </w:r>
    </w:p>
    <w:p w14:paraId="0DC9DD3C" w14:textId="5BC2B41E" w:rsidR="00B916CE" w:rsidRPr="00A5463E" w:rsidRDefault="00B916CE" w:rsidP="00B916CE">
      <w:pPr>
        <w:pStyle w:val="B1"/>
        <w:rPr>
          <w:lang w:eastAsia="x-none"/>
        </w:rPr>
      </w:pPr>
      <w:r w:rsidRPr="00A5463E">
        <w:t>1.</w:t>
      </w:r>
      <w:r w:rsidRPr="00A5463E">
        <w:tab/>
        <w:t xml:space="preserve">if the the first bit in the subtype of the Receive media end response message is set to '1' (Acknowledgment is required) as described in </w:t>
      </w:r>
      <w:r w:rsidR="00BA1F7C">
        <w:t>clause</w:t>
      </w:r>
      <w:r w:rsidRPr="00A5463E">
        <w:t> </w:t>
      </w:r>
      <w:r w:rsidR="006917BB">
        <w:t>9.2.2.1</w:t>
      </w:r>
      <w:r w:rsidRPr="00A5463E">
        <w:t xml:space="preserve">, shall send a </w:t>
      </w:r>
      <w:r w:rsidR="006917BB">
        <w:t>Transmission</w:t>
      </w:r>
      <w:r w:rsidR="006917BB" w:rsidRPr="00A5463E">
        <w:t xml:space="preserve"> </w:t>
      </w:r>
      <w:r w:rsidRPr="00A5463E">
        <w:t>control Ack message.</w:t>
      </w:r>
    </w:p>
    <w:p w14:paraId="1438FA20" w14:textId="77777777" w:rsidR="000B5F1F" w:rsidRDefault="00B916CE" w:rsidP="000B5F1F">
      <w:pPr>
        <w:pStyle w:val="B1"/>
      </w:pPr>
      <w:r w:rsidRPr="00A5463E">
        <w:lastRenderedPageBreak/>
        <w:t>2.</w:t>
      </w:r>
      <w:r w:rsidRPr="00A5463E">
        <w:tab/>
        <w:t xml:space="preserve">shall stop timer </w:t>
      </w:r>
      <w:r w:rsidR="008D7BCF">
        <w:t>T6</w:t>
      </w:r>
      <w:r w:rsidRPr="00A5463E">
        <w:t xml:space="preserve"> (Reception Granted);</w:t>
      </w:r>
      <w:r w:rsidR="000B5F1F" w:rsidRPr="000B5F1F">
        <w:t xml:space="preserve"> </w:t>
      </w:r>
    </w:p>
    <w:p w14:paraId="68E0615C" w14:textId="77777777" w:rsidR="000B5F1F" w:rsidRPr="00F2281D" w:rsidRDefault="000B5F1F" w:rsidP="000B5F1F">
      <w:pPr>
        <w:pStyle w:val="B1"/>
      </w:pPr>
      <w:r w:rsidRPr="00F2281D">
        <w:t>3.   shall decrement the counter C11 (Count of  Active Recei</w:t>
      </w:r>
      <w:r w:rsidRPr="00E970A4">
        <w:t>vers for the stream)</w:t>
      </w:r>
      <w:r>
        <w:rPr>
          <w:lang w:val="en-US"/>
        </w:rPr>
        <w:t xml:space="preserve"> </w:t>
      </w:r>
      <w:r w:rsidRPr="00F2281D">
        <w:t>by 1, if it has not reach its lower limit;</w:t>
      </w:r>
    </w:p>
    <w:p w14:paraId="0303E80F" w14:textId="77777777" w:rsidR="000B5F1F" w:rsidRDefault="000B5F1F" w:rsidP="000B5F1F">
      <w:pPr>
        <w:pStyle w:val="B1"/>
      </w:pPr>
      <w:r w:rsidRPr="00F2281D">
        <w:t>4.  if C11 has reached its lo</w:t>
      </w:r>
      <w:r w:rsidRPr="00533662">
        <w:t>wer limit, shall start timer T11</w:t>
      </w:r>
      <w:r w:rsidRPr="00F2281D">
        <w:t xml:space="preserve"> (Stream Reception </w:t>
      </w:r>
      <w:r>
        <w:rPr>
          <w:lang w:val="en-IN"/>
        </w:rPr>
        <w:t>Idle</w:t>
      </w:r>
      <w:r>
        <w:t>);</w:t>
      </w:r>
    </w:p>
    <w:p w14:paraId="47EA2E90" w14:textId="77777777" w:rsidR="00B916CE" w:rsidRPr="00EF55AB" w:rsidRDefault="000B5F1F" w:rsidP="000B5F1F">
      <w:pPr>
        <w:pStyle w:val="B1"/>
        <w:rPr>
          <w:lang w:val="en-IN"/>
        </w:rPr>
      </w:pPr>
      <w:r>
        <w:rPr>
          <w:lang w:val="en-IN"/>
        </w:rPr>
        <w:t xml:space="preserve">NOTE: Decision to start same timer T11 or a new timer, when all the participants have stopped reception, can be   taken based on </w:t>
      </w:r>
      <w:r w:rsidRPr="00946311">
        <w:rPr>
          <w:lang w:val="en-IN"/>
        </w:rPr>
        <w:t>MCVideo server local policy.</w:t>
      </w:r>
    </w:p>
    <w:p w14:paraId="7E091D1B" w14:textId="77777777" w:rsidR="00B916CE" w:rsidRPr="00A5463E" w:rsidRDefault="000B5F1F" w:rsidP="00B916CE">
      <w:pPr>
        <w:pStyle w:val="B1"/>
      </w:pPr>
      <w:r w:rsidRPr="00EF55AB">
        <w:t>5</w:t>
      </w:r>
      <w:r w:rsidR="00B916CE" w:rsidRPr="00A5463E">
        <w:t>.</w:t>
      </w:r>
      <w:r w:rsidR="00B916CE" w:rsidRPr="00A5463E">
        <w:tab/>
        <w:t xml:space="preserve">shall decrease </w:t>
      </w:r>
      <w:r w:rsidR="008D7BCF">
        <w:t>C7</w:t>
      </w:r>
      <w:r w:rsidR="00B916CE" w:rsidRPr="00A5463E">
        <w:t xml:space="preserve"> (Reception Accepted) by 1 if it has not reach its lower limit;</w:t>
      </w:r>
    </w:p>
    <w:p w14:paraId="3EAEA100" w14:textId="77777777" w:rsidR="00B916CE" w:rsidRPr="00A5463E" w:rsidRDefault="000B5F1F" w:rsidP="00B916CE">
      <w:pPr>
        <w:pStyle w:val="B1"/>
      </w:pPr>
      <w:r w:rsidRPr="00EF55AB">
        <w:t>6</w:t>
      </w:r>
      <w:r w:rsidR="00B916CE" w:rsidRPr="00A5463E">
        <w:t>.</w:t>
      </w:r>
      <w:r w:rsidR="00B916CE" w:rsidRPr="00A5463E">
        <w:tab/>
        <w:t xml:space="preserve">if </w:t>
      </w:r>
      <w:r w:rsidR="008D7BCF">
        <w:t>C7</w:t>
      </w:r>
      <w:r w:rsidR="00B916CE" w:rsidRPr="00A5463E">
        <w:t xml:space="preserve"> has not reached it</w:t>
      </w:r>
      <w:r>
        <w:t>s</w:t>
      </w:r>
      <w:r w:rsidR="00B916CE" w:rsidRPr="00A5463E">
        <w:t xml:space="preserve"> lower limit, shall remain </w:t>
      </w:r>
      <w:r>
        <w:t>in</w:t>
      </w:r>
      <w:r w:rsidR="00B916CE" w:rsidRPr="00A5463E">
        <w:t xml:space="preserve"> 'Gr: Reception accepted' state.</w:t>
      </w:r>
    </w:p>
    <w:p w14:paraId="4C635125" w14:textId="77777777" w:rsidR="00B916CE" w:rsidRPr="00A5463E" w:rsidRDefault="000B5F1F" w:rsidP="00B916CE">
      <w:pPr>
        <w:pStyle w:val="B1"/>
      </w:pPr>
      <w:r w:rsidRPr="00EF55AB">
        <w:t>7</w:t>
      </w:r>
      <w:r w:rsidR="00B916CE" w:rsidRPr="00A5463E">
        <w:t>.</w:t>
      </w:r>
      <w:r w:rsidR="00B916CE" w:rsidRPr="00A5463E">
        <w:tab/>
        <w:t xml:space="preserve">if </w:t>
      </w:r>
      <w:r w:rsidR="008D7BCF">
        <w:t>C7</w:t>
      </w:r>
      <w:r w:rsidR="00B916CE" w:rsidRPr="00A5463E">
        <w:t xml:space="preserve"> has reached it</w:t>
      </w:r>
      <w:r>
        <w:t>s</w:t>
      </w:r>
      <w:r w:rsidR="00B916CE" w:rsidRPr="00A5463E">
        <w:t xml:space="preserve"> lower limit, shall enter the 'Gr: Reception Idle' state.</w:t>
      </w:r>
    </w:p>
    <w:p w14:paraId="192CD19C" w14:textId="77777777" w:rsidR="00B916CE" w:rsidRPr="00A5463E" w:rsidRDefault="00B916CE" w:rsidP="00B916CE">
      <w:pPr>
        <w:pStyle w:val="Heading5"/>
      </w:pPr>
      <w:bookmarkStart w:id="1068" w:name="_Toc20208749"/>
      <w:bookmarkStart w:id="1069" w:name="_Toc36044860"/>
      <w:bookmarkStart w:id="1070" w:name="_Toc45216341"/>
      <w:bookmarkStart w:id="1071" w:name="_Toc154408006"/>
      <w:r w:rsidRPr="00A5463E">
        <w:t>6.3.6.4.6</w:t>
      </w:r>
      <w:r w:rsidRPr="00A5463E">
        <w:tab/>
      </w:r>
      <w:r w:rsidR="000B5F1F">
        <w:t>Void</w:t>
      </w:r>
      <w:bookmarkEnd w:id="1068"/>
      <w:bookmarkEnd w:id="1069"/>
      <w:bookmarkEnd w:id="1070"/>
      <w:bookmarkEnd w:id="1071"/>
    </w:p>
    <w:p w14:paraId="677206FD" w14:textId="77777777" w:rsidR="00B916CE" w:rsidRPr="00A5463E" w:rsidRDefault="00B916CE" w:rsidP="00B916CE">
      <w:pPr>
        <w:pStyle w:val="Heading5"/>
      </w:pPr>
      <w:bookmarkStart w:id="1072" w:name="_Toc20208750"/>
      <w:bookmarkStart w:id="1073" w:name="_Toc36044861"/>
      <w:bookmarkStart w:id="1074" w:name="_Toc45216342"/>
      <w:bookmarkStart w:id="1075" w:name="_Toc154408007"/>
      <w:r w:rsidRPr="00A5463E">
        <w:t>6.3.6.4.7</w:t>
      </w:r>
      <w:r w:rsidRPr="00A5463E">
        <w:tab/>
        <w:t>Receive RTP media (R: RTP media)</w:t>
      </w:r>
      <w:bookmarkEnd w:id="1072"/>
      <w:bookmarkEnd w:id="1073"/>
      <w:bookmarkEnd w:id="1074"/>
      <w:bookmarkEnd w:id="1075"/>
    </w:p>
    <w:p w14:paraId="1C831664" w14:textId="77777777" w:rsidR="00B916CE" w:rsidRPr="00A5463E" w:rsidRDefault="00B916CE" w:rsidP="00B916CE">
      <w:r w:rsidRPr="00A5463E">
        <w:t>Upon receiving a RTP media, the reception control arbitration logic in the transmission control server:</w:t>
      </w:r>
    </w:p>
    <w:p w14:paraId="6BFEC52E" w14:textId="77777777" w:rsidR="00B916CE" w:rsidRPr="00A5463E" w:rsidRDefault="00B916CE" w:rsidP="00F05D89">
      <w:pPr>
        <w:pStyle w:val="B1"/>
      </w:pPr>
      <w:r w:rsidRPr="00A5463E">
        <w:t>1.</w:t>
      </w:r>
      <w:r w:rsidR="00F05D89" w:rsidRPr="00F05D89">
        <w:tab/>
      </w:r>
      <w:r w:rsidRPr="00A5463E">
        <w:t xml:space="preserve">shall instruct the media distributor to forward the RTP media packets to </w:t>
      </w:r>
      <w:r w:rsidR="00F05D89" w:rsidRPr="00F05D89">
        <w:t>MCVideo</w:t>
      </w:r>
      <w:r w:rsidR="00F05D89" w:rsidRPr="00A5463E">
        <w:t xml:space="preserve"> </w:t>
      </w:r>
      <w:r w:rsidRPr="00A5463E">
        <w:t>clients according to local policy; and</w:t>
      </w:r>
    </w:p>
    <w:p w14:paraId="27DF6129" w14:textId="77777777" w:rsidR="00B916CE" w:rsidRPr="00A5463E" w:rsidRDefault="00B916CE" w:rsidP="00F05D89">
      <w:pPr>
        <w:pStyle w:val="B1"/>
      </w:pPr>
      <w:r w:rsidRPr="00A5463E">
        <w:t>2.</w:t>
      </w:r>
      <w:r w:rsidRPr="00A5463E">
        <w:tab/>
        <w:t>shall remain the 'Gr: Reception accepted' state.</w:t>
      </w:r>
    </w:p>
    <w:p w14:paraId="3F9F27A7" w14:textId="77777777" w:rsidR="00B916CE" w:rsidRPr="00A5463E" w:rsidRDefault="00B916CE" w:rsidP="00B916CE">
      <w:pPr>
        <w:pStyle w:val="Heading5"/>
      </w:pPr>
      <w:bookmarkStart w:id="1076" w:name="_Toc20208751"/>
      <w:bookmarkStart w:id="1077" w:name="_Toc36044862"/>
      <w:bookmarkStart w:id="1078" w:name="_Toc45216343"/>
      <w:bookmarkStart w:id="1079" w:name="_Toc154408008"/>
      <w:r w:rsidRPr="00A5463E">
        <w:t>6.3.6.4.8</w:t>
      </w:r>
      <w:r w:rsidRPr="00A5463E">
        <w:tab/>
        <w:t xml:space="preserve">Timer </w:t>
      </w:r>
      <w:r w:rsidR="008D7BCF">
        <w:t>T6</w:t>
      </w:r>
      <w:r w:rsidRPr="00A5463E">
        <w:t xml:space="preserve"> (Reception Granted) expires</w:t>
      </w:r>
      <w:bookmarkEnd w:id="1076"/>
      <w:bookmarkEnd w:id="1077"/>
      <w:bookmarkEnd w:id="1078"/>
      <w:bookmarkEnd w:id="1079"/>
    </w:p>
    <w:p w14:paraId="57C10FA0" w14:textId="77777777" w:rsidR="00B916CE" w:rsidRPr="00A5463E" w:rsidRDefault="00B916CE" w:rsidP="00B916CE">
      <w:r w:rsidRPr="00A5463E">
        <w:t xml:space="preserve">On expiry of timer </w:t>
      </w:r>
      <w:r w:rsidR="008D7BCF">
        <w:t>T6</w:t>
      </w:r>
      <w:r w:rsidRPr="00A5463E">
        <w:t xml:space="preserve"> (Reception Granted) the reception control arbitration logic in the transmission control server:</w:t>
      </w:r>
    </w:p>
    <w:p w14:paraId="248164CA" w14:textId="77777777" w:rsidR="00B916CE" w:rsidRPr="00A5463E" w:rsidRDefault="00B916CE" w:rsidP="00B916CE">
      <w:pPr>
        <w:pStyle w:val="B1"/>
      </w:pPr>
      <w:r w:rsidRPr="00A5463E">
        <w:t>1.</w:t>
      </w:r>
      <w:r w:rsidRPr="00A5463E">
        <w:tab/>
        <w:t xml:space="preserve">shall send a Receive Media Response (Granted)  message to the granted transmission participant if counter </w:t>
      </w:r>
      <w:r w:rsidR="008D7BCF">
        <w:t>C6</w:t>
      </w:r>
      <w:r w:rsidRPr="00A5463E">
        <w:t xml:space="preserve"> (Reception Granted) has not reached its upper limit.</w:t>
      </w:r>
    </w:p>
    <w:p w14:paraId="13044FEF" w14:textId="77777777" w:rsidR="00B916CE" w:rsidRPr="00A5463E" w:rsidRDefault="00B916CE" w:rsidP="00B916CE">
      <w:pPr>
        <w:pStyle w:val="B1"/>
      </w:pPr>
      <w:r w:rsidRPr="00A5463E">
        <w:t>2.</w:t>
      </w:r>
      <w:r w:rsidRPr="00A5463E">
        <w:tab/>
        <w:t xml:space="preserve">shall start timer </w:t>
      </w:r>
      <w:r w:rsidR="008D7BCF">
        <w:t>T6</w:t>
      </w:r>
      <w:r w:rsidRPr="00A5463E">
        <w:t xml:space="preserve"> (Reception Granted) and increment counter </w:t>
      </w:r>
      <w:r w:rsidR="008D7BCF">
        <w:t>C6</w:t>
      </w:r>
      <w:r w:rsidRPr="00A5463E">
        <w:t xml:space="preserve"> (Reception Granted) by 1 if counter </w:t>
      </w:r>
      <w:r w:rsidR="008D7BCF">
        <w:t>C6</w:t>
      </w:r>
      <w:r w:rsidRPr="00A5463E">
        <w:t xml:space="preserve"> (Reception Granted) has not reached its upper limit; and</w:t>
      </w:r>
    </w:p>
    <w:p w14:paraId="277B404B" w14:textId="77777777" w:rsidR="00B916CE" w:rsidRPr="00A5463E" w:rsidRDefault="00B916CE" w:rsidP="00B916CE">
      <w:pPr>
        <w:pStyle w:val="B1"/>
      </w:pPr>
      <w:r w:rsidRPr="00A5463E">
        <w:t>3.</w:t>
      </w:r>
      <w:r w:rsidRPr="00A5463E">
        <w:tab/>
        <w:t>shall remain in the 'G: Reception accepted' state.</w:t>
      </w:r>
    </w:p>
    <w:p w14:paraId="3E5E4720" w14:textId="77777777" w:rsidR="00B916CE" w:rsidRPr="00A5463E" w:rsidRDefault="00B916CE" w:rsidP="00B916CE">
      <w:pPr>
        <w:pStyle w:val="Heading5"/>
      </w:pPr>
      <w:bookmarkStart w:id="1080" w:name="_Toc20208752"/>
      <w:bookmarkStart w:id="1081" w:name="_Toc36044863"/>
      <w:bookmarkStart w:id="1082" w:name="_Toc45216344"/>
      <w:bookmarkStart w:id="1083" w:name="_Toc154408009"/>
      <w:r w:rsidRPr="00A5463E">
        <w:t>6.3.6.4.9</w:t>
      </w:r>
      <w:r w:rsidRPr="00A5463E">
        <w:tab/>
        <w:t xml:space="preserve">Timer </w:t>
      </w:r>
      <w:r w:rsidR="008D7BCF">
        <w:t>T6</w:t>
      </w:r>
      <w:r w:rsidRPr="00A5463E">
        <w:t xml:space="preserve"> (Reception Granted) expired N times</w:t>
      </w:r>
      <w:bookmarkEnd w:id="1080"/>
      <w:bookmarkEnd w:id="1081"/>
      <w:bookmarkEnd w:id="1082"/>
      <w:bookmarkEnd w:id="1083"/>
    </w:p>
    <w:p w14:paraId="41DB7436" w14:textId="77777777" w:rsidR="00B916CE" w:rsidRPr="00A5463E" w:rsidRDefault="00B916CE" w:rsidP="00B916CE">
      <w:r w:rsidRPr="00A5463E">
        <w:t xml:space="preserve">When timer </w:t>
      </w:r>
      <w:r w:rsidR="008D7BCF">
        <w:t>T6</w:t>
      </w:r>
      <w:r w:rsidRPr="00A5463E">
        <w:t xml:space="preserve"> (Reception Granted) expires and counter </w:t>
      </w:r>
      <w:r w:rsidR="008D7BCF">
        <w:t>C6</w:t>
      </w:r>
      <w:r w:rsidRPr="00A5463E">
        <w:t xml:space="preserve"> (</w:t>
      </w:r>
      <w:r w:rsidR="008D7BCF">
        <w:t>Reception</w:t>
      </w:r>
      <w:r w:rsidR="008D7BCF" w:rsidRPr="00A5463E">
        <w:t xml:space="preserve"> </w:t>
      </w:r>
      <w:r w:rsidRPr="00A5463E">
        <w:t>Granted) reaches its upper limit, the reception control arbitration logic in the transmission control server:</w:t>
      </w:r>
    </w:p>
    <w:p w14:paraId="1B061070" w14:textId="77777777" w:rsidR="00F05D89" w:rsidRPr="00037BD2" w:rsidRDefault="00B916CE" w:rsidP="00F05D89">
      <w:pPr>
        <w:pStyle w:val="B1"/>
      </w:pPr>
      <w:r w:rsidRPr="00A5463E">
        <w:t>1.</w:t>
      </w:r>
      <w:r w:rsidRPr="00A5463E">
        <w:tab/>
        <w:t>shall remain in the 'G: Reception Accepted' state.</w:t>
      </w:r>
    </w:p>
    <w:p w14:paraId="52B163D7" w14:textId="62707A04" w:rsidR="00F057AA" w:rsidRPr="00A5463E" w:rsidRDefault="00F057AA" w:rsidP="00F057AA">
      <w:pPr>
        <w:pStyle w:val="Heading5"/>
      </w:pPr>
      <w:bookmarkStart w:id="1084" w:name="_Toc45216345"/>
      <w:bookmarkStart w:id="1085" w:name="_Toc154408010"/>
      <w:bookmarkStart w:id="1086" w:name="_Toc20208753"/>
      <w:bookmarkStart w:id="1087" w:name="_Toc36044864"/>
      <w:r>
        <w:t>6.3.6.4.10</w:t>
      </w:r>
      <w:r w:rsidRPr="00A5463E">
        <w:tab/>
        <w:t>Receive Media Transmission Notif</w:t>
      </w:r>
      <w:r w:rsidR="005240A9">
        <w:t>ication</w:t>
      </w:r>
      <w:r w:rsidRPr="00A5463E">
        <w:t xml:space="preserve"> message (R: Media Transmission Notif</w:t>
      </w:r>
      <w:r w:rsidR="005240A9">
        <w:t>ication</w:t>
      </w:r>
      <w:r w:rsidRPr="00A5463E">
        <w:t>)</w:t>
      </w:r>
      <w:bookmarkEnd w:id="1084"/>
      <w:bookmarkEnd w:id="1085"/>
    </w:p>
    <w:p w14:paraId="7A50100F" w14:textId="1005D960" w:rsidR="00F057AA" w:rsidRPr="00A5463E" w:rsidRDefault="00F057AA" w:rsidP="00F057AA">
      <w:r w:rsidRPr="00A5463E">
        <w:t xml:space="preserve">Upon receiving a media transmission </w:t>
      </w:r>
      <w:r w:rsidR="00AA3D48">
        <w:t xml:space="preserve">notification </w:t>
      </w:r>
      <w:r w:rsidRPr="00A5463E">
        <w:t>message</w:t>
      </w:r>
      <w:r>
        <w:t xml:space="preserve"> from</w:t>
      </w:r>
      <w:r w:rsidRPr="00A5463E">
        <w:t xml:space="preserve"> the reception control arbitration logic in the transmission control server:</w:t>
      </w:r>
    </w:p>
    <w:p w14:paraId="6C85114C" w14:textId="48B0AE75" w:rsidR="00F057AA" w:rsidRPr="00A5463E" w:rsidRDefault="00F057AA" w:rsidP="00F057AA">
      <w:pPr>
        <w:pStyle w:val="B1"/>
      </w:pPr>
      <w:r w:rsidRPr="00A5463E">
        <w:t>1.</w:t>
      </w:r>
      <w:r w:rsidRPr="00A5463E">
        <w:tab/>
        <w:t>shall send the Media Transmission Notif</w:t>
      </w:r>
      <w:r w:rsidR="00F66BF6">
        <w:t>ication</w:t>
      </w:r>
      <w:r w:rsidRPr="00A5463E">
        <w:t xml:space="preserve"> message to all other transmission participants. The Media Transmission Notif</w:t>
      </w:r>
      <w:r w:rsidR="00F66BF6">
        <w:t>ication</w:t>
      </w:r>
      <w:r w:rsidRPr="00A5463E">
        <w:t xml:space="preserve"> message:</w:t>
      </w:r>
    </w:p>
    <w:p w14:paraId="4F652B34" w14:textId="7F40725D" w:rsidR="00D32A52" w:rsidRDefault="00D32A52" w:rsidP="00D32A52">
      <w:pPr>
        <w:pStyle w:val="B2"/>
      </w:pPr>
      <w:bookmarkStart w:id="1088" w:name="_Toc45216346"/>
      <w:r>
        <w:t>a.</w:t>
      </w:r>
      <w:r>
        <w:tab/>
      </w:r>
      <w:r w:rsidRPr="00A5463E">
        <w:t>if a group call is a broadcast group call, system call, emergency call</w:t>
      </w:r>
      <w:r>
        <w:t xml:space="preserve"> or</w:t>
      </w:r>
      <w:r w:rsidRPr="00A5463E">
        <w:t xml:space="preserve"> an imminent peril call, shall include the Reception Mode field set to '0' indicating automati</w:t>
      </w:r>
      <w:r>
        <w:rPr>
          <w:lang w:val="en-IN"/>
        </w:rPr>
        <w:t xml:space="preserve">c </w:t>
      </w:r>
      <w:r w:rsidRPr="00A5463E">
        <w:t>reception mode</w:t>
      </w:r>
      <w:r>
        <w:t xml:space="preserve">: </w:t>
      </w:r>
    </w:p>
    <w:p w14:paraId="7737423A" w14:textId="77777777" w:rsidR="00D32A52" w:rsidRPr="00C332D0" w:rsidRDefault="00D32A52" w:rsidP="00D32A52">
      <w:pPr>
        <w:pStyle w:val="B3"/>
        <w:rPr>
          <w:b/>
          <w:bCs/>
        </w:rPr>
      </w:pPr>
      <w:r>
        <w:t>i.</w:t>
      </w:r>
      <w:r>
        <w:tab/>
        <w:t xml:space="preserve">shall set the counter C11 (Count of Active Receivers for the stream), associated with the transmitter by the </w:t>
      </w:r>
      <w:r w:rsidRPr="00D63243">
        <w:t xml:space="preserve">total </w:t>
      </w:r>
      <w:r>
        <w:t xml:space="preserve">number of </w:t>
      </w:r>
      <w:r w:rsidRPr="00A5463E">
        <w:t>receiving MCVideo clients</w:t>
      </w:r>
      <w:r w:rsidRPr="00665BC6">
        <w:t xml:space="preserve"> </w:t>
      </w:r>
      <w:r>
        <w:t>who are participating in the call;</w:t>
      </w:r>
    </w:p>
    <w:p w14:paraId="1DF4B132" w14:textId="3D21A468" w:rsidR="00D32A52" w:rsidRDefault="00D32A52" w:rsidP="00D32A52">
      <w:pPr>
        <w:pStyle w:val="B3"/>
      </w:pPr>
      <w:r>
        <w:t>ii</w:t>
      </w:r>
      <w:r>
        <w:tab/>
        <w:t xml:space="preserve">shall store the </w:t>
      </w:r>
      <w:r w:rsidR="000B0916">
        <w:t>MCVideo Id</w:t>
      </w:r>
      <w:r>
        <w:t xml:space="preserve"> of all the transmission participants who are participating in the call</w:t>
      </w:r>
      <w:r w:rsidDel="00D02CA1">
        <w:t xml:space="preserve"> </w:t>
      </w:r>
      <w:r>
        <w:t>until the reception of media associated with Transmission notification is ended; and</w:t>
      </w:r>
    </w:p>
    <w:p w14:paraId="4F3E8409" w14:textId="77777777" w:rsidR="00D32A52" w:rsidRDefault="00D32A52" w:rsidP="00D32A52">
      <w:pPr>
        <w:pStyle w:val="B3"/>
      </w:pPr>
      <w:r>
        <w:lastRenderedPageBreak/>
        <w:t>iii</w:t>
      </w:r>
      <w:r>
        <w:tab/>
        <w:t xml:space="preserve">shall set C7 (Reception Accepted) value with a </w:t>
      </w:r>
      <w:r w:rsidRPr="00D63243">
        <w:t xml:space="preserve">total </w:t>
      </w:r>
      <w:r>
        <w:t xml:space="preserve">number of active </w:t>
      </w:r>
      <w:r w:rsidRPr="00A5463E">
        <w:t>receiv</w:t>
      </w:r>
      <w:r>
        <w:t>ers</w:t>
      </w:r>
      <w:r w:rsidRPr="00A5463E">
        <w:t xml:space="preserve"> </w:t>
      </w:r>
      <w:r>
        <w:t>of each stream and an associated stream of the recieved media transmission notification (i.e. Sum of all C11 counter values); and</w:t>
      </w:r>
    </w:p>
    <w:p w14:paraId="2C5C21F1" w14:textId="23C31105" w:rsidR="00D32A52" w:rsidRDefault="00D32A52" w:rsidP="00D32A52">
      <w:pPr>
        <w:pStyle w:val="B2"/>
      </w:pPr>
      <w:r>
        <w:t>b.</w:t>
      </w:r>
      <w:r>
        <w:tab/>
        <w:t>i</w:t>
      </w:r>
      <w:r w:rsidRPr="00A5463E">
        <w:t>f a group call is not a broadcast group call, system call, emergency call or an imminent peril call, shall include the Reception Mode field set to '1' indicating manual reception mode</w:t>
      </w:r>
      <w:r>
        <w:t xml:space="preserve">: </w:t>
      </w:r>
    </w:p>
    <w:p w14:paraId="1CF31F28" w14:textId="0A6065F8" w:rsidR="00D60B78" w:rsidRPr="00F2281D" w:rsidRDefault="00D60B78" w:rsidP="00D60B78">
      <w:pPr>
        <w:pStyle w:val="B3"/>
      </w:pPr>
      <w:r>
        <w:t>i.</w:t>
      </w:r>
      <w:r>
        <w:tab/>
      </w:r>
      <w:r w:rsidRPr="007D515D">
        <w:t xml:space="preserve">shall start timer T11 (Stream Reception </w:t>
      </w:r>
      <w:r w:rsidRPr="001F07EB">
        <w:t>Idle</w:t>
      </w:r>
      <w:r w:rsidRPr="007D515D">
        <w:t xml:space="preserve">) and associate it with the </w:t>
      </w:r>
      <w:r w:rsidRPr="001F07EB">
        <w:t>UserId</w:t>
      </w:r>
      <w:r w:rsidRPr="007D515D">
        <w:t xml:space="preserve"> </w:t>
      </w:r>
      <w:r>
        <w:t xml:space="preserve">of the Transmitting User </w:t>
      </w:r>
      <w:r w:rsidRPr="007D515D">
        <w:t>pr</w:t>
      </w:r>
      <w:r>
        <w:t>esent in Media Transmission Notification message; and</w:t>
      </w:r>
    </w:p>
    <w:p w14:paraId="35FF0F28" w14:textId="3490953F" w:rsidR="00D60B78" w:rsidRDefault="00D60B78" w:rsidP="00D60B78">
      <w:pPr>
        <w:pStyle w:val="B3"/>
      </w:pPr>
      <w:r>
        <w:t>ii</w:t>
      </w:r>
      <w:r>
        <w:tab/>
      </w:r>
      <w:r w:rsidRPr="00F2281D">
        <w:t>shall initiali</w:t>
      </w:r>
      <w:r w:rsidRPr="001F07EB">
        <w:t>z</w:t>
      </w:r>
      <w:r w:rsidRPr="00F2281D">
        <w:t xml:space="preserve">e a counter C11(Count of Active Receivers for the stream) to 0 </w:t>
      </w:r>
      <w:r w:rsidRPr="00EE3E65">
        <w:t>and</w:t>
      </w:r>
      <w:r w:rsidRPr="00B912D7">
        <w:t xml:space="preserve"> </w:t>
      </w:r>
      <w:r w:rsidRPr="00F2281D">
        <w:t xml:space="preserve">associate it with the </w:t>
      </w:r>
      <w:r w:rsidRPr="001F07EB">
        <w:t>User</w:t>
      </w:r>
      <w:r>
        <w:t xml:space="preserve"> </w:t>
      </w:r>
      <w:r w:rsidRPr="001F07EB">
        <w:t>Id</w:t>
      </w:r>
      <w:r w:rsidRPr="00F2281D">
        <w:t xml:space="preserve"> </w:t>
      </w:r>
      <w:r>
        <w:t xml:space="preserve">of the Transmitting User </w:t>
      </w:r>
      <w:r w:rsidRPr="00F2281D">
        <w:t xml:space="preserve">present in Media Transmission </w:t>
      </w:r>
      <w:r>
        <w:t>Notification</w:t>
      </w:r>
      <w:r w:rsidRPr="00F2281D">
        <w:t xml:space="preserve"> message</w:t>
      </w:r>
      <w:r>
        <w:t>; and</w:t>
      </w:r>
    </w:p>
    <w:p w14:paraId="48DCB162" w14:textId="5F5DDACA" w:rsidR="00D32A52" w:rsidRDefault="00D32A52" w:rsidP="00D32A52">
      <w:pPr>
        <w:pStyle w:val="B1"/>
      </w:pPr>
      <w:r>
        <w:t>2</w:t>
      </w:r>
      <w:r w:rsidRPr="00A5463E">
        <w:t>.</w:t>
      </w:r>
      <w:r w:rsidR="002F227E">
        <w:tab/>
      </w:r>
      <w:r w:rsidRPr="00A5463E">
        <w:t>shall remain in the 'G</w:t>
      </w:r>
      <w:r>
        <w:t>r</w:t>
      </w:r>
      <w:r w:rsidRPr="00A5463E">
        <w:t>: Reception Accepted' state.</w:t>
      </w:r>
    </w:p>
    <w:p w14:paraId="7A1BDD39" w14:textId="77777777" w:rsidR="000B5F1F" w:rsidRDefault="000B5F1F" w:rsidP="000B5F1F">
      <w:pPr>
        <w:pStyle w:val="Heading5"/>
      </w:pPr>
      <w:bookmarkStart w:id="1089" w:name="_Toc154408011"/>
      <w:r>
        <w:t>6.3.6.</w:t>
      </w:r>
      <w:r>
        <w:rPr>
          <w:lang w:val="en-US"/>
        </w:rPr>
        <w:t>4</w:t>
      </w:r>
      <w:r>
        <w:t>.11</w:t>
      </w:r>
      <w:r>
        <w:tab/>
        <w:t>Receive Transmission End Notify message (R: Transmission End Notify)</w:t>
      </w:r>
      <w:bookmarkEnd w:id="1089"/>
    </w:p>
    <w:p w14:paraId="1A02DE7A" w14:textId="77777777" w:rsidR="000B5F1F" w:rsidRDefault="000B5F1F" w:rsidP="000B5F1F">
      <w:r>
        <w:t xml:space="preserve">Upon receiving a Transmission End Notify message, the reception control arbitration logic in the transmission control server: </w:t>
      </w:r>
    </w:p>
    <w:p w14:paraId="7B1DB114" w14:textId="77777777" w:rsidR="000B5F1F" w:rsidRDefault="000B5F1F" w:rsidP="008E6C87">
      <w:pPr>
        <w:pStyle w:val="B1"/>
      </w:pPr>
      <w:r w:rsidRPr="008E6C87">
        <w:t>1.</w:t>
      </w:r>
      <w:r w:rsidRPr="008E6C87">
        <w:tab/>
        <w:t xml:space="preserve">shall send the Transmission End Notify message to all other transmission participants. </w:t>
      </w:r>
    </w:p>
    <w:p w14:paraId="765CE124" w14:textId="65BCD840" w:rsidR="00FD7E58" w:rsidRDefault="00FD7E58" w:rsidP="00FD7E58">
      <w:pPr>
        <w:pStyle w:val="B1"/>
      </w:pPr>
      <w:r w:rsidRPr="00CB1EBE">
        <w:t>2.</w:t>
      </w:r>
      <w:r>
        <w:tab/>
      </w:r>
      <w:r w:rsidRPr="00CB1EBE">
        <w:t xml:space="preserve">shall stop timer T11(Stream Reception Idle) associated with the </w:t>
      </w:r>
      <w:r>
        <w:rPr>
          <w:lang w:val="en-IN"/>
        </w:rPr>
        <w:t xml:space="preserve">User Id </w:t>
      </w:r>
      <w:r>
        <w:t>of the Transmitting User</w:t>
      </w:r>
      <w:r w:rsidRPr="00CB1EBE">
        <w:t>, if running;</w:t>
      </w:r>
    </w:p>
    <w:p w14:paraId="64361491" w14:textId="3D41D771" w:rsidR="00FD7E58" w:rsidRPr="00A5463E" w:rsidRDefault="00FD7E58" w:rsidP="00FD7E58">
      <w:pPr>
        <w:pStyle w:val="B1"/>
      </w:pPr>
      <w:r>
        <w:t>3</w:t>
      </w:r>
      <w:r w:rsidRPr="00A5463E">
        <w:t>.</w:t>
      </w:r>
      <w:r w:rsidRPr="00A5463E">
        <w:tab/>
        <w:t xml:space="preserve">shall decrease </w:t>
      </w:r>
      <w:r>
        <w:t>C7</w:t>
      </w:r>
      <w:r w:rsidRPr="00A5463E">
        <w:t xml:space="preserve"> (Reception Accepted) by</w:t>
      </w:r>
      <w:r>
        <w:t xml:space="preserve"> the value of </w:t>
      </w:r>
      <w:r w:rsidRPr="00F2281D">
        <w:t>C11(Count of Active Receivers for the stream) associate</w:t>
      </w:r>
      <w:r>
        <w:rPr>
          <w:lang w:val="en-IN"/>
        </w:rPr>
        <w:t>d</w:t>
      </w:r>
      <w:r>
        <w:t xml:space="preserve"> </w:t>
      </w:r>
      <w:r w:rsidRPr="00F2281D">
        <w:t xml:space="preserve">with the </w:t>
      </w:r>
      <w:r>
        <w:rPr>
          <w:lang w:val="en-IN"/>
        </w:rPr>
        <w:t xml:space="preserve">User Id </w:t>
      </w:r>
      <w:r>
        <w:t>of the Transmitting User</w:t>
      </w:r>
      <w:r w:rsidRPr="00F2281D">
        <w:t xml:space="preserve"> present in Transmission </w:t>
      </w:r>
      <w:r>
        <w:rPr>
          <w:lang w:val="en-IN"/>
        </w:rPr>
        <w:t xml:space="preserve">End </w:t>
      </w:r>
      <w:r w:rsidRPr="00F2281D">
        <w:t>Notify message</w:t>
      </w:r>
      <w:r w:rsidRPr="00A5463E">
        <w:t>;</w:t>
      </w:r>
    </w:p>
    <w:p w14:paraId="70226DB0" w14:textId="77777777" w:rsidR="000B5F1F" w:rsidRPr="00A5463E" w:rsidRDefault="000B5F1F" w:rsidP="000B5F1F">
      <w:pPr>
        <w:pStyle w:val="B1"/>
      </w:pPr>
      <w:r>
        <w:t>4</w:t>
      </w:r>
      <w:r w:rsidRPr="00A5463E">
        <w:t>.</w:t>
      </w:r>
      <w:r w:rsidRPr="00A5463E">
        <w:tab/>
        <w:t xml:space="preserve">if </w:t>
      </w:r>
      <w:r>
        <w:t>C7</w:t>
      </w:r>
      <w:r w:rsidRPr="00A5463E">
        <w:t xml:space="preserve"> has not reached it lower limit, shall remain the 'Gr: Reception accepted' state.</w:t>
      </w:r>
    </w:p>
    <w:p w14:paraId="73D6ED73" w14:textId="77777777" w:rsidR="000B5F1F" w:rsidRDefault="000B5F1F" w:rsidP="00EF55AB">
      <w:pPr>
        <w:pStyle w:val="B1"/>
      </w:pPr>
      <w:r>
        <w:t>5</w:t>
      </w:r>
      <w:r w:rsidRPr="00A5463E">
        <w:t>.</w:t>
      </w:r>
      <w:r w:rsidRPr="00A5463E">
        <w:tab/>
        <w:t xml:space="preserve">if </w:t>
      </w:r>
      <w:r>
        <w:t>C7</w:t>
      </w:r>
      <w:r w:rsidRPr="00A5463E">
        <w:t xml:space="preserve"> has reached it lower limit, shall enter the 'Gr: Reception Idle' state.</w:t>
      </w:r>
    </w:p>
    <w:p w14:paraId="17604001" w14:textId="77777777" w:rsidR="000B5F1F" w:rsidRPr="00A5463E" w:rsidRDefault="000B5F1F" w:rsidP="000B5F1F">
      <w:pPr>
        <w:pStyle w:val="Heading5"/>
      </w:pPr>
      <w:bookmarkStart w:id="1090" w:name="_Toc154408012"/>
      <w:r>
        <w:t>6.3.6.4.12</w:t>
      </w:r>
      <w:r w:rsidRPr="00A5463E">
        <w:tab/>
        <w:t xml:space="preserve">Timer </w:t>
      </w:r>
      <w:r>
        <w:t>T11</w:t>
      </w:r>
      <w:r w:rsidRPr="00A5463E">
        <w:t>(</w:t>
      </w:r>
      <w:r w:rsidRPr="007D515D">
        <w:t xml:space="preserve">Stream Reception </w:t>
      </w:r>
      <w:r>
        <w:rPr>
          <w:lang w:val="en-IN"/>
        </w:rPr>
        <w:t>Idle</w:t>
      </w:r>
      <w:r w:rsidRPr="00A5463E">
        <w:t>) expired</w:t>
      </w:r>
      <w:bookmarkEnd w:id="1090"/>
    </w:p>
    <w:p w14:paraId="62841724" w14:textId="77777777" w:rsidR="000B5F1F" w:rsidRDefault="000B5F1F" w:rsidP="000B5F1F">
      <w:r w:rsidRPr="00A5463E">
        <w:t xml:space="preserve">On expiry of timer </w:t>
      </w:r>
      <w:r>
        <w:t>T11</w:t>
      </w:r>
      <w:r w:rsidRPr="00A5463E">
        <w:t xml:space="preserve"> (</w:t>
      </w:r>
      <w:r w:rsidRPr="007D515D">
        <w:rPr>
          <w:lang w:val="x-none"/>
        </w:rPr>
        <w:t xml:space="preserve">Stream Reception </w:t>
      </w:r>
      <w:r>
        <w:rPr>
          <w:lang w:val="en-IN"/>
        </w:rPr>
        <w:t>Idle</w:t>
      </w:r>
      <w:r w:rsidRPr="00A5463E">
        <w:t>)</w:t>
      </w:r>
      <w:r>
        <w:t>,</w:t>
      </w:r>
      <w:r w:rsidRPr="00A5463E">
        <w:t xml:space="preserve"> the reception control arbitration logic in the transmission control server </w:t>
      </w:r>
    </w:p>
    <w:p w14:paraId="0078A370" w14:textId="77777777" w:rsidR="000B5F1F" w:rsidRPr="00A5463E" w:rsidRDefault="0034264B" w:rsidP="0034264B">
      <w:pPr>
        <w:pStyle w:val="B1"/>
      </w:pPr>
      <w:r>
        <w:rPr>
          <w:lang w:val="hr-HR"/>
        </w:rPr>
        <w:t>1.</w:t>
      </w:r>
      <w:r>
        <w:rPr>
          <w:lang w:val="hr-HR"/>
        </w:rPr>
        <w:tab/>
      </w:r>
      <w:r w:rsidR="000B5F1F">
        <w:t>shall communicate to the transmission control arbitration logic in transmission control server to terminate the stream associated to the expired timer T11.</w:t>
      </w:r>
    </w:p>
    <w:p w14:paraId="2F22AD9F" w14:textId="77777777" w:rsidR="000B5F1F" w:rsidRDefault="000B5F1F" w:rsidP="0034264B">
      <w:pPr>
        <w:pStyle w:val="B1"/>
      </w:pPr>
      <w:r>
        <w:t>2.</w:t>
      </w:r>
      <w:r>
        <w:tab/>
        <w:t xml:space="preserve">shall remain in </w:t>
      </w:r>
      <w:r w:rsidRPr="00A5463E">
        <w:t xml:space="preserve"> 'G</w:t>
      </w:r>
      <w:r>
        <w:rPr>
          <w:lang w:val="en-IN"/>
        </w:rPr>
        <w:t>r</w:t>
      </w:r>
      <w:r>
        <w:t>: Reception Accepted</w:t>
      </w:r>
      <w:r w:rsidRPr="00A5463E">
        <w:t>' state.</w:t>
      </w:r>
    </w:p>
    <w:p w14:paraId="606B6D80" w14:textId="77777777" w:rsidR="000B5F1F" w:rsidRDefault="000B5F1F" w:rsidP="008E6C87">
      <w:pPr>
        <w:pStyle w:val="NO"/>
        <w:rPr>
          <w:noProof/>
          <w:sz w:val="28"/>
        </w:rPr>
      </w:pPr>
      <w:r w:rsidRPr="008E6C87">
        <w:t>NOTE:  Terminating the stream by sending Transmission Revoke message or Transmission End Request message is  decided based on MCVideo server local policy.</w:t>
      </w:r>
    </w:p>
    <w:p w14:paraId="1454AA72" w14:textId="77777777" w:rsidR="00B916CE" w:rsidRPr="00A5463E" w:rsidRDefault="00B916CE" w:rsidP="00B916CE">
      <w:pPr>
        <w:pStyle w:val="Heading4"/>
      </w:pPr>
      <w:bookmarkStart w:id="1091" w:name="_Toc154408013"/>
      <w:r w:rsidRPr="00A5463E">
        <w:t>6.3.6.5</w:t>
      </w:r>
      <w:r w:rsidRPr="00A5463E">
        <w:tab/>
        <w:t>State: 'Gr: Any state'</w:t>
      </w:r>
      <w:bookmarkEnd w:id="1086"/>
      <w:bookmarkEnd w:id="1087"/>
      <w:bookmarkEnd w:id="1088"/>
      <w:bookmarkEnd w:id="1091"/>
    </w:p>
    <w:p w14:paraId="0F1B989B" w14:textId="77777777" w:rsidR="00B916CE" w:rsidRPr="00A5463E" w:rsidRDefault="00B916CE" w:rsidP="00B916CE">
      <w:pPr>
        <w:pStyle w:val="Heading5"/>
      </w:pPr>
      <w:bookmarkStart w:id="1092" w:name="_Toc20208754"/>
      <w:bookmarkStart w:id="1093" w:name="_Toc36044865"/>
      <w:bookmarkStart w:id="1094" w:name="_Toc45216347"/>
      <w:bookmarkStart w:id="1095" w:name="_Toc154408014"/>
      <w:r w:rsidRPr="00A5463E">
        <w:t>6.3.6.5.1</w:t>
      </w:r>
      <w:r w:rsidRPr="00A5463E">
        <w:tab/>
        <w:t>General</w:t>
      </w:r>
      <w:bookmarkEnd w:id="1092"/>
      <w:bookmarkEnd w:id="1093"/>
      <w:bookmarkEnd w:id="1094"/>
      <w:bookmarkEnd w:id="1095"/>
    </w:p>
    <w:p w14:paraId="30BA26D6" w14:textId="19CAF606" w:rsidR="00B916CE" w:rsidRPr="00A5463E" w:rsidRDefault="00B916CE" w:rsidP="00B916CE">
      <w:r w:rsidRPr="00A5463E">
        <w:t xml:space="preserve">This </w:t>
      </w:r>
      <w:r w:rsidR="00BA1F7C">
        <w:t>clause</w:t>
      </w:r>
      <w:r w:rsidRPr="00A5463E">
        <w:t xml:space="preserve"> describes the actions to be taken in all states defined for the general state diagram with the exception of the 'Start-stop' state.</w:t>
      </w:r>
    </w:p>
    <w:p w14:paraId="70709FE1" w14:textId="77777777" w:rsidR="00B916CE" w:rsidRPr="00A5463E" w:rsidRDefault="00B916CE" w:rsidP="00B916CE">
      <w:pPr>
        <w:pStyle w:val="Heading5"/>
      </w:pPr>
      <w:bookmarkStart w:id="1096" w:name="_Toc20208755"/>
      <w:bookmarkStart w:id="1097" w:name="_Toc36044866"/>
      <w:bookmarkStart w:id="1098" w:name="_Toc45216348"/>
      <w:bookmarkStart w:id="1099" w:name="_Toc154408015"/>
      <w:r w:rsidRPr="00A5463E">
        <w:t>6.3.6.5.2</w:t>
      </w:r>
      <w:r w:rsidRPr="00A5463E">
        <w:tab/>
        <w:t>Receive MCVideo call release - 1</w:t>
      </w:r>
      <w:bookmarkEnd w:id="1096"/>
      <w:bookmarkEnd w:id="1097"/>
      <w:bookmarkEnd w:id="1098"/>
      <w:bookmarkEnd w:id="1099"/>
    </w:p>
    <w:p w14:paraId="2BB26729" w14:textId="19E1CA5F" w:rsidR="00B916CE" w:rsidRPr="00A5463E" w:rsidRDefault="00B916CE" w:rsidP="00B916CE">
      <w:r w:rsidRPr="00A5463E">
        <w:t xml:space="preserve">This </w:t>
      </w:r>
      <w:r w:rsidR="00BA1F7C">
        <w:t>clause</w:t>
      </w:r>
      <w:r w:rsidRPr="00A5463E">
        <w:t xml:space="preserve"> is used by the reception control arbitration logic in the transmission control server when an MCVideo call is released.</w:t>
      </w:r>
    </w:p>
    <w:p w14:paraId="762C6370" w14:textId="77777777" w:rsidR="00B916CE" w:rsidRPr="00A5463E" w:rsidRDefault="00B916CE" w:rsidP="00B916CE">
      <w:r w:rsidRPr="00A5463E">
        <w:t>Upon receiving an MCVideo call release step 1 request from the application and signalling plane the transmission control arbitration logic in the transmission control server:</w:t>
      </w:r>
    </w:p>
    <w:p w14:paraId="1FEFADD6" w14:textId="77777777" w:rsidR="00B916CE" w:rsidRPr="00A5463E" w:rsidRDefault="00B916CE" w:rsidP="00B916CE">
      <w:pPr>
        <w:pStyle w:val="B1"/>
      </w:pPr>
      <w:r w:rsidRPr="00A5463E">
        <w:t>1.</w:t>
      </w:r>
      <w:r w:rsidRPr="00A5463E">
        <w:tab/>
        <w:t>shall request the media distributor in the MCVideo server to stop sending RTP media packets MCVideo clients; and</w:t>
      </w:r>
    </w:p>
    <w:p w14:paraId="48EC9ED1" w14:textId="77777777" w:rsidR="00B916CE" w:rsidRPr="00A5463E" w:rsidRDefault="00B916CE" w:rsidP="00B916CE">
      <w:pPr>
        <w:pStyle w:val="B1"/>
      </w:pPr>
      <w:r w:rsidRPr="00A5463E">
        <w:t>2.</w:t>
      </w:r>
      <w:r w:rsidRPr="00A5463E">
        <w:tab/>
        <w:t>shall enter the 'Releasing' state.</w:t>
      </w:r>
    </w:p>
    <w:p w14:paraId="38959AFB" w14:textId="77777777" w:rsidR="00B916CE" w:rsidRPr="00A5463E" w:rsidRDefault="00B916CE" w:rsidP="00B916CE">
      <w:pPr>
        <w:pStyle w:val="Heading4"/>
      </w:pPr>
      <w:bookmarkStart w:id="1100" w:name="_Toc20208756"/>
      <w:bookmarkStart w:id="1101" w:name="_Toc36044867"/>
      <w:bookmarkStart w:id="1102" w:name="_Toc45216349"/>
      <w:bookmarkStart w:id="1103" w:name="_Toc154408016"/>
      <w:r w:rsidRPr="00A5463E">
        <w:lastRenderedPageBreak/>
        <w:t>6.3.6.6</w:t>
      </w:r>
      <w:r w:rsidRPr="00A5463E">
        <w:tab/>
        <w:t>State: 'Gr: Releasing'</w:t>
      </w:r>
      <w:bookmarkEnd w:id="1100"/>
      <w:bookmarkEnd w:id="1101"/>
      <w:bookmarkEnd w:id="1102"/>
      <w:bookmarkEnd w:id="1103"/>
    </w:p>
    <w:p w14:paraId="5E676DF7" w14:textId="77777777" w:rsidR="00B916CE" w:rsidRPr="00A5463E" w:rsidRDefault="00B916CE" w:rsidP="00B916CE">
      <w:pPr>
        <w:pStyle w:val="Heading5"/>
      </w:pPr>
      <w:bookmarkStart w:id="1104" w:name="_Toc20208757"/>
      <w:bookmarkStart w:id="1105" w:name="_Toc36044868"/>
      <w:bookmarkStart w:id="1106" w:name="_Toc45216350"/>
      <w:bookmarkStart w:id="1107" w:name="_Toc154408017"/>
      <w:r w:rsidRPr="00A5463E">
        <w:t>6.3.6.6.1</w:t>
      </w:r>
      <w:r w:rsidRPr="00A5463E">
        <w:tab/>
        <w:t>General</w:t>
      </w:r>
      <w:bookmarkEnd w:id="1104"/>
      <w:bookmarkEnd w:id="1105"/>
      <w:bookmarkEnd w:id="1106"/>
      <w:bookmarkEnd w:id="1107"/>
    </w:p>
    <w:p w14:paraId="40F29451" w14:textId="77777777" w:rsidR="00B916CE" w:rsidRPr="00A5463E" w:rsidRDefault="00B916CE" w:rsidP="00B916CE">
      <w:r w:rsidRPr="00A5463E">
        <w:t>The reception control arbitration logic in the transmission control server uses this state while waiting for the application and signalling plane to finalize the disconnection of an MCVideo call.</w:t>
      </w:r>
    </w:p>
    <w:p w14:paraId="3530BD5F" w14:textId="77777777" w:rsidR="00B916CE" w:rsidRPr="00A5463E" w:rsidRDefault="00B916CE" w:rsidP="00B916CE">
      <w:pPr>
        <w:pStyle w:val="Heading5"/>
      </w:pPr>
      <w:bookmarkStart w:id="1108" w:name="_Toc20208758"/>
      <w:bookmarkStart w:id="1109" w:name="_Toc36044869"/>
      <w:bookmarkStart w:id="1110" w:name="_Toc45216351"/>
      <w:bookmarkStart w:id="1111" w:name="_Toc154408018"/>
      <w:r w:rsidRPr="00A5463E">
        <w:t>6.3.4.6.2</w:t>
      </w:r>
      <w:r w:rsidRPr="00A5463E">
        <w:tab/>
        <w:t>Receive MCVideo call release - 2</w:t>
      </w:r>
      <w:bookmarkEnd w:id="1108"/>
      <w:bookmarkEnd w:id="1109"/>
      <w:bookmarkEnd w:id="1110"/>
      <w:bookmarkEnd w:id="1111"/>
    </w:p>
    <w:p w14:paraId="29DDA61A" w14:textId="77777777" w:rsidR="00B916CE" w:rsidRPr="00A5463E" w:rsidRDefault="00B916CE" w:rsidP="00B916CE">
      <w:r w:rsidRPr="00A5463E">
        <w:t>Upon receiving an MCVideo call release step 2 request from the application and signalling plane, the reception control arbitration logic in the transmission control server:</w:t>
      </w:r>
    </w:p>
    <w:p w14:paraId="3739FCF3" w14:textId="77777777" w:rsidR="00B916CE" w:rsidRPr="00A5463E" w:rsidRDefault="00B916CE" w:rsidP="00B916CE">
      <w:pPr>
        <w:pStyle w:val="B1"/>
      </w:pPr>
      <w:r w:rsidRPr="00A5463E">
        <w:t>1.</w:t>
      </w:r>
      <w:r w:rsidRPr="00A5463E">
        <w:tab/>
        <w:t>shall release all resources reserved in the media plane including the instances used for the 'transmission control server state transition diagram for general reception control operation', and 'Transmission control server state transition diagram for basic reception control operation towards the transmission participant' state machines and any running timers associated with the state machines; and</w:t>
      </w:r>
    </w:p>
    <w:p w14:paraId="46A9D762" w14:textId="77777777" w:rsidR="00B916CE" w:rsidRPr="00A5463E" w:rsidRDefault="00B916CE" w:rsidP="00B916CE">
      <w:pPr>
        <w:pStyle w:val="B1"/>
        <w:rPr>
          <w:lang w:eastAsia="zh-CN"/>
        </w:rPr>
      </w:pPr>
      <w:r w:rsidRPr="00A5463E">
        <w:t>2.</w:t>
      </w:r>
      <w:r w:rsidRPr="00A5463E">
        <w:tab/>
        <w:t>shall enter the 'Start-stop' state.</w:t>
      </w:r>
    </w:p>
    <w:p w14:paraId="7CB8B406" w14:textId="77777777" w:rsidR="00B916CE" w:rsidRPr="00A5463E" w:rsidRDefault="00B916CE" w:rsidP="00B916CE">
      <w:pPr>
        <w:pStyle w:val="Heading3"/>
      </w:pPr>
      <w:bookmarkStart w:id="1112" w:name="_Toc20208759"/>
      <w:bookmarkStart w:id="1113" w:name="_Toc36044870"/>
      <w:bookmarkStart w:id="1114" w:name="_Toc45216352"/>
      <w:bookmarkStart w:id="1115" w:name="_Toc154408019"/>
      <w:r w:rsidRPr="00A5463E">
        <w:t>6.3.7</w:t>
      </w:r>
      <w:r w:rsidRPr="00A5463E">
        <w:tab/>
        <w:t>Transmission control server state transition for basic reception control operations towards the transmission participant</w:t>
      </w:r>
      <w:bookmarkEnd w:id="1112"/>
      <w:bookmarkEnd w:id="1113"/>
      <w:bookmarkEnd w:id="1114"/>
      <w:bookmarkEnd w:id="1115"/>
    </w:p>
    <w:p w14:paraId="54DF39D2" w14:textId="77777777" w:rsidR="00B916CE" w:rsidRPr="00A5463E" w:rsidRDefault="00B916CE" w:rsidP="00B916CE">
      <w:pPr>
        <w:pStyle w:val="Heading4"/>
      </w:pPr>
      <w:bookmarkStart w:id="1116" w:name="_Toc20208760"/>
      <w:bookmarkStart w:id="1117" w:name="_Toc36044871"/>
      <w:bookmarkStart w:id="1118" w:name="_Toc45216353"/>
      <w:bookmarkStart w:id="1119" w:name="_Toc154408020"/>
      <w:r w:rsidRPr="00A5463E">
        <w:t>6.3.7.1</w:t>
      </w:r>
      <w:r w:rsidRPr="00A5463E">
        <w:tab/>
        <w:t>General</w:t>
      </w:r>
      <w:bookmarkEnd w:id="1116"/>
      <w:bookmarkEnd w:id="1117"/>
      <w:bookmarkEnd w:id="1118"/>
      <w:bookmarkEnd w:id="1119"/>
    </w:p>
    <w:p w14:paraId="12BA2002" w14:textId="31BBFC18" w:rsidR="00B916CE" w:rsidRPr="00A5463E" w:rsidRDefault="00B916CE" w:rsidP="00B916CE">
      <w:r w:rsidRPr="00A5463E">
        <w:t xml:space="preserve">The reception control interface towards the MCVideo client in the transmission control server shall behave according to the state diagram and state transitions specified in this </w:t>
      </w:r>
      <w:r w:rsidR="00BA1F7C">
        <w:t>clause</w:t>
      </w:r>
      <w:r w:rsidRPr="00A5463E">
        <w:t>.</w:t>
      </w:r>
    </w:p>
    <w:p w14:paraId="096AA3BA" w14:textId="77777777" w:rsidR="00B916CE" w:rsidRPr="00A5463E" w:rsidRDefault="00B916CE" w:rsidP="00B916CE">
      <w:r w:rsidRPr="00A5463E">
        <w:t>Figure 6.3.7.1-1 shows the states and state transitions for an associated transmission participant in the transmission control server.</w:t>
      </w:r>
    </w:p>
    <w:p w14:paraId="5B17D67C" w14:textId="77777777" w:rsidR="00B916CE" w:rsidRPr="00A5463E" w:rsidRDefault="00B916CE" w:rsidP="00B916CE"/>
    <w:p w14:paraId="4648E658" w14:textId="60D8CB5C" w:rsidR="00D32A52" w:rsidRPr="00A5463E" w:rsidRDefault="00D32A52" w:rsidP="00D32A52">
      <w:pPr>
        <w:pStyle w:val="TH"/>
      </w:pPr>
      <w:r>
        <w:object w:dxaOrig="9744" w:dyaOrig="15408" w14:anchorId="710ACC34">
          <v:shape id="_x0000_i1035" type="#_x0000_t75" style="width:452.05pt;height:714.35pt" o:ole="">
            <v:imagedata r:id="rId33" o:title=""/>
          </v:shape>
          <o:OLEObject Type="Embed" ProgID="Visio.Drawing.15" ShapeID="_x0000_i1035" DrawAspect="Content" ObjectID="_1782134694" r:id="rId34"/>
        </w:object>
      </w:r>
    </w:p>
    <w:p w14:paraId="6849B625" w14:textId="77777777" w:rsidR="00B916CE" w:rsidRPr="00A5463E" w:rsidRDefault="00B916CE" w:rsidP="00B916CE">
      <w:pPr>
        <w:pStyle w:val="TF"/>
      </w:pPr>
      <w:r w:rsidRPr="00A5463E">
        <w:lastRenderedPageBreak/>
        <w:t>Figure 6.3.7.1-1: Transmission control server state transition diagram for basic reception control operation towards the transmission participant</w:t>
      </w:r>
    </w:p>
    <w:p w14:paraId="6EDD8F7E" w14:textId="77777777" w:rsidR="00B916CE" w:rsidRPr="00A5463E" w:rsidRDefault="00B916CE" w:rsidP="00B916CE">
      <w:r w:rsidRPr="00A5463E">
        <w:t>The reception control interface towards the MCVideo client in the transmission control server shall create one instance of the 'basic reception control operations' state machine towards the MCVideo client for every transmission participant served by the transmission control server as follows:</w:t>
      </w:r>
    </w:p>
    <w:p w14:paraId="44D6BDBF" w14:textId="7C7013F9" w:rsidR="00B916CE" w:rsidRPr="00A5463E" w:rsidRDefault="00B916CE" w:rsidP="00B916CE">
      <w:pPr>
        <w:pStyle w:val="B1"/>
      </w:pPr>
      <w:r w:rsidRPr="00A5463E">
        <w:t>1.</w:t>
      </w:r>
      <w:r w:rsidRPr="00A5463E">
        <w:tab/>
        <w:t xml:space="preserve">For pre-arranged group call </w:t>
      </w:r>
      <w:ins w:id="1120" w:author="24.581_CR0123R1_(Rel-18)_MC_AHGC" w:date="2024-07-10T16:35:00Z">
        <w:r w:rsidR="009129AB">
          <w:t>and adhoc group call</w:t>
        </w:r>
        <w:r w:rsidR="009129AB" w:rsidRPr="00A5463E">
          <w:t xml:space="preserve"> </w:t>
        </w:r>
      </w:ins>
      <w:r w:rsidRPr="00A5463E">
        <w:t xml:space="preserve">in case of an originating MCVideo call, the 'basic </w:t>
      </w:r>
      <w:r w:rsidR="00F057AA" w:rsidRPr="007053AB">
        <w:t>re</w:t>
      </w:r>
      <w:r w:rsidR="00F057AA">
        <w:t>ception</w:t>
      </w:r>
      <w:r w:rsidR="00F057AA" w:rsidRPr="00A5463E">
        <w:t xml:space="preserve"> </w:t>
      </w:r>
      <w:r w:rsidRPr="00A5463E">
        <w:t>control operation towards the transmission participant' state machine shall be created when the MCVideo server sends the SIP 200 (OK) response towards the originating MCVideo client.</w:t>
      </w:r>
    </w:p>
    <w:p w14:paraId="7D3A34A8" w14:textId="66E3B7D8" w:rsidR="00B916CE" w:rsidRPr="00A5463E" w:rsidRDefault="00B916CE" w:rsidP="00B916CE">
      <w:pPr>
        <w:pStyle w:val="B1"/>
      </w:pPr>
      <w:r w:rsidRPr="00A5463E">
        <w:t>2.</w:t>
      </w:r>
      <w:r w:rsidRPr="00A5463E">
        <w:tab/>
        <w:t xml:space="preserve">For pre-arranged group call </w:t>
      </w:r>
      <w:ins w:id="1121" w:author="24.581_CR0123R1_(Rel-18)_MC_AHGC" w:date="2024-07-10T16:35:00Z">
        <w:r w:rsidR="009129AB">
          <w:t>and adhoc group call</w:t>
        </w:r>
        <w:r w:rsidR="009129AB" w:rsidRPr="00A5463E">
          <w:t xml:space="preserve"> </w:t>
        </w:r>
      </w:ins>
      <w:r w:rsidRPr="00A5463E">
        <w:t xml:space="preserve">in case of a terminating MCVideo call, the 'basic </w:t>
      </w:r>
      <w:r w:rsidR="00F057AA" w:rsidRPr="00D351D5">
        <w:t>re</w:t>
      </w:r>
      <w:r w:rsidR="00F057AA">
        <w:t>ception</w:t>
      </w:r>
      <w:r w:rsidR="00F057AA" w:rsidRPr="00A5463E" w:rsidDel="00F057AA">
        <w:t xml:space="preserve"> </w:t>
      </w:r>
      <w:r w:rsidRPr="00A5463E">
        <w:t>control operation towards the transmission participant' state machine shall be created when the transmission control server receives the SIP 200 (OK) response.</w:t>
      </w:r>
    </w:p>
    <w:p w14:paraId="3D02FCEE" w14:textId="77777777" w:rsidR="00B916CE" w:rsidRPr="00A5463E" w:rsidRDefault="00B916CE" w:rsidP="00B916CE">
      <w:pPr>
        <w:pStyle w:val="B1"/>
      </w:pPr>
      <w:r w:rsidRPr="00A5463E">
        <w:t>3.</w:t>
      </w:r>
      <w:r w:rsidRPr="00A5463E">
        <w:tab/>
        <w:t xml:space="preserve">For chat group call the 'basic </w:t>
      </w:r>
      <w:r w:rsidR="00F057AA" w:rsidRPr="00D351D5">
        <w:t>re</w:t>
      </w:r>
      <w:r w:rsidR="00F057AA">
        <w:t>ception</w:t>
      </w:r>
      <w:r w:rsidR="00F057AA" w:rsidRPr="00A5463E" w:rsidDel="00F057AA">
        <w:t xml:space="preserve"> </w:t>
      </w:r>
      <w:r w:rsidRPr="00A5463E">
        <w:t>control operation state machine towards the transmission participant' shall be created when the MCVideo server sends the SIP 200 (OK) response to the received initial SIP INVITE request.</w:t>
      </w:r>
    </w:p>
    <w:p w14:paraId="36ADFF84" w14:textId="77777777" w:rsidR="00B916CE" w:rsidRPr="00A5463E" w:rsidRDefault="00B916CE" w:rsidP="00B916CE">
      <w:r w:rsidRPr="00A5463E">
        <w:t>The transmission participant associated to the 'basic reception control operation towards the transmission participant' state machine is here referred to as the "associated transmission participant".</w:t>
      </w:r>
    </w:p>
    <w:p w14:paraId="4C30489D" w14:textId="77777777" w:rsidR="00B916CE" w:rsidRPr="00A5463E" w:rsidRDefault="00B916CE" w:rsidP="00B916CE">
      <w:r w:rsidRPr="00A5463E">
        <w:t>The external inputs to the state machine are:</w:t>
      </w:r>
    </w:p>
    <w:p w14:paraId="735E8AD2" w14:textId="77777777" w:rsidR="00B916CE" w:rsidRPr="00A5463E" w:rsidRDefault="00B916CE" w:rsidP="00B916CE">
      <w:pPr>
        <w:pStyle w:val="B1"/>
      </w:pPr>
      <w:r w:rsidRPr="00A5463E">
        <w:t>1.</w:t>
      </w:r>
      <w:r w:rsidRPr="00A5463E">
        <w:tab/>
        <w:t>directives coming from the reception control arbitration logic;</w:t>
      </w:r>
    </w:p>
    <w:p w14:paraId="0D0087B0" w14:textId="77777777" w:rsidR="00B916CE" w:rsidRPr="00A5463E" w:rsidRDefault="00B916CE" w:rsidP="00B916CE">
      <w:pPr>
        <w:pStyle w:val="B1"/>
      </w:pPr>
      <w:r w:rsidRPr="00A5463E">
        <w:t>2.</w:t>
      </w:r>
      <w:r w:rsidRPr="00A5463E">
        <w:tab/>
        <w:t>transmission control messages sent by the transmission participants;</w:t>
      </w:r>
    </w:p>
    <w:p w14:paraId="686225E7" w14:textId="77777777" w:rsidR="00B916CE" w:rsidRPr="00A5463E" w:rsidRDefault="00B916CE" w:rsidP="00B916CE">
      <w:pPr>
        <w:pStyle w:val="B1"/>
      </w:pPr>
      <w:r w:rsidRPr="00A5463E">
        <w:t>3.</w:t>
      </w:r>
      <w:r w:rsidRPr="00A5463E">
        <w:tab/>
        <w:t>media; and</w:t>
      </w:r>
    </w:p>
    <w:p w14:paraId="18550D40" w14:textId="77777777" w:rsidR="00B916CE" w:rsidRPr="00A5463E" w:rsidRDefault="00B916CE" w:rsidP="00B916CE">
      <w:pPr>
        <w:pStyle w:val="B1"/>
      </w:pPr>
      <w:r w:rsidRPr="00A5463E">
        <w:t>4.</w:t>
      </w:r>
      <w:r w:rsidRPr="00A5463E">
        <w:tab/>
        <w:t>in certain cases, SIP messages used for call handling.</w:t>
      </w:r>
    </w:p>
    <w:p w14:paraId="11EA0D2B" w14:textId="3AE0434B" w:rsidR="00B916CE" w:rsidRPr="00A5463E" w:rsidRDefault="00B916CE" w:rsidP="00B916CE">
      <w:r w:rsidRPr="00A5463E">
        <w:t xml:space="preserve">If transmission control messages or RTP media packets arrives in a state where there is no procedure specified in the following </w:t>
      </w:r>
      <w:r w:rsidR="00BA1F7C">
        <w:t>clause</w:t>
      </w:r>
      <w:r w:rsidRPr="00A5463E">
        <w:t xml:space="preserve">s, the transmission control interface towards the MCVideo client in the transmission control server: </w:t>
      </w:r>
    </w:p>
    <w:p w14:paraId="5B07F7F2" w14:textId="77777777" w:rsidR="00B916CE" w:rsidRPr="00A5463E" w:rsidRDefault="00B916CE" w:rsidP="00B916CE">
      <w:pPr>
        <w:pStyle w:val="B1"/>
      </w:pPr>
      <w:r w:rsidRPr="00A5463E">
        <w:t>1.</w:t>
      </w:r>
      <w:r w:rsidRPr="00A5463E">
        <w:tab/>
        <w:t>shall discard the transmission control message;</w:t>
      </w:r>
    </w:p>
    <w:p w14:paraId="5BBFEA23" w14:textId="77777777" w:rsidR="00B916CE" w:rsidRPr="00A5463E" w:rsidRDefault="00B916CE" w:rsidP="00B916CE">
      <w:pPr>
        <w:pStyle w:val="B1"/>
      </w:pPr>
      <w:r w:rsidRPr="00A5463E">
        <w:t>2.</w:t>
      </w:r>
      <w:r w:rsidRPr="00A5463E">
        <w:tab/>
        <w:t>shall request the</w:t>
      </w:r>
      <w:r w:rsidRPr="00A5463E">
        <w:rPr>
          <w:noProof/>
        </w:rPr>
        <w:t xml:space="preserve"> network media interface</w:t>
      </w:r>
      <w:r w:rsidRPr="00A5463E">
        <w:t xml:space="preserve"> in the MCVideo server to discard any received RTP media packet; and</w:t>
      </w:r>
    </w:p>
    <w:p w14:paraId="6C8617C7" w14:textId="77777777" w:rsidR="00B916CE" w:rsidRPr="00A5463E" w:rsidRDefault="00B916CE" w:rsidP="00B916CE">
      <w:pPr>
        <w:pStyle w:val="B1"/>
      </w:pPr>
      <w:r w:rsidRPr="00A5463E">
        <w:t>3.</w:t>
      </w:r>
      <w:r w:rsidRPr="00A5463E">
        <w:tab/>
        <w:t>shall remain in the current state.</w:t>
      </w:r>
    </w:p>
    <w:p w14:paraId="6F4B300A" w14:textId="4F16900B" w:rsidR="00B916CE" w:rsidRPr="00A5463E" w:rsidRDefault="00B916CE" w:rsidP="00B916CE">
      <w:pPr>
        <w:pStyle w:val="B1"/>
        <w:rPr>
          <w:noProof/>
        </w:rPr>
      </w:pPr>
      <w:r w:rsidRPr="00A5463E">
        <w:t xml:space="preserve">State details are explained in the following </w:t>
      </w:r>
      <w:r w:rsidR="00BA1F7C">
        <w:t>clause</w:t>
      </w:r>
      <w:r w:rsidRPr="00A5463E">
        <w:t>s.</w:t>
      </w:r>
      <w:r w:rsidRPr="00A5463E">
        <w:rPr>
          <w:noProof/>
        </w:rPr>
        <w:t xml:space="preserve"> </w:t>
      </w:r>
    </w:p>
    <w:p w14:paraId="327EEE7D" w14:textId="77777777" w:rsidR="00B916CE" w:rsidRPr="00A5463E" w:rsidRDefault="00B916CE" w:rsidP="00B916CE">
      <w:pPr>
        <w:pStyle w:val="Heading4"/>
      </w:pPr>
      <w:bookmarkStart w:id="1122" w:name="_Toc20208761"/>
      <w:bookmarkStart w:id="1123" w:name="_Toc36044872"/>
      <w:bookmarkStart w:id="1124" w:name="_Toc45216354"/>
      <w:bookmarkStart w:id="1125" w:name="_Toc154408021"/>
      <w:r w:rsidRPr="00A5463E">
        <w:t>6.3.7.2</w:t>
      </w:r>
      <w:r w:rsidRPr="00A5463E">
        <w:tab/>
        <w:t>State: 'Start-stop'</w:t>
      </w:r>
      <w:bookmarkEnd w:id="1122"/>
      <w:bookmarkEnd w:id="1123"/>
      <w:bookmarkEnd w:id="1124"/>
      <w:bookmarkEnd w:id="1125"/>
    </w:p>
    <w:p w14:paraId="4A8FF8D1" w14:textId="77777777" w:rsidR="00B916CE" w:rsidRPr="00A5463E" w:rsidRDefault="00B916CE" w:rsidP="00B916CE">
      <w:pPr>
        <w:pStyle w:val="Heading5"/>
      </w:pPr>
      <w:bookmarkStart w:id="1126" w:name="_Toc20208762"/>
      <w:bookmarkStart w:id="1127" w:name="_Toc36044873"/>
      <w:bookmarkStart w:id="1128" w:name="_Toc45216355"/>
      <w:bookmarkStart w:id="1129" w:name="_Toc154408022"/>
      <w:r w:rsidRPr="00A5463E">
        <w:t>6.3.7.2.1</w:t>
      </w:r>
      <w:r w:rsidRPr="00A5463E">
        <w:tab/>
        <w:t>General</w:t>
      </w:r>
      <w:bookmarkEnd w:id="1126"/>
      <w:bookmarkEnd w:id="1127"/>
      <w:bookmarkEnd w:id="1128"/>
      <w:bookmarkEnd w:id="1129"/>
    </w:p>
    <w:p w14:paraId="104947BD" w14:textId="77777777" w:rsidR="00B916CE" w:rsidRPr="00A5463E" w:rsidRDefault="00B916CE" w:rsidP="00B916CE">
      <w:r w:rsidRPr="00A5463E">
        <w:t>When a new instance of the 'basic reception control operations towards the transmission participant' state machine is created, before any reception control related input is applied, the state machine is in the 'Start-stop' state. Similarly when the call is released the state machine shall return to the Start-Stop state.</w:t>
      </w:r>
    </w:p>
    <w:p w14:paraId="6651E105" w14:textId="77777777" w:rsidR="00B916CE" w:rsidRPr="00A5463E" w:rsidRDefault="00B916CE" w:rsidP="00B916CE">
      <w:r w:rsidRPr="00A5463E">
        <w:t>An association between the transmission control server and a transmission participant in the MCVideo client is created, when the state machine is created; and</w:t>
      </w:r>
    </w:p>
    <w:p w14:paraId="6E3261F8" w14:textId="77777777" w:rsidR="00B916CE" w:rsidRPr="00A5463E" w:rsidRDefault="00B916CE" w:rsidP="00B916CE">
      <w:pPr>
        <w:pStyle w:val="B1"/>
      </w:pPr>
      <w:r w:rsidRPr="00A5463E">
        <w:t>1.</w:t>
      </w:r>
      <w:r w:rsidRPr="00A5463E">
        <w:tab/>
        <w:t>in case of an originating MCVideo call, when the MCVideo server sends the SIP 200 (OK) response to the originating MCVideo client; and</w:t>
      </w:r>
    </w:p>
    <w:p w14:paraId="1DE5492D" w14:textId="77777777" w:rsidR="00B916CE" w:rsidRPr="00A5463E" w:rsidRDefault="00B916CE" w:rsidP="00B916CE">
      <w:pPr>
        <w:pStyle w:val="B1"/>
      </w:pPr>
      <w:r w:rsidRPr="00A5463E">
        <w:t>2.</w:t>
      </w:r>
      <w:r w:rsidRPr="00A5463E">
        <w:tab/>
        <w:t>in case of a terminating MCVideo call, when the transmission control server receives the SIP 200 (OK) response sent from the terminating MCVideo client.</w:t>
      </w:r>
    </w:p>
    <w:p w14:paraId="00351459" w14:textId="77777777" w:rsidR="00B916CE" w:rsidRPr="00A5463E" w:rsidRDefault="00B916CE" w:rsidP="00B916CE">
      <w:pPr>
        <w:pStyle w:val="Heading5"/>
      </w:pPr>
      <w:bookmarkStart w:id="1130" w:name="_Toc20208763"/>
      <w:bookmarkStart w:id="1131" w:name="_Toc36044874"/>
      <w:bookmarkStart w:id="1132" w:name="_Toc45216356"/>
      <w:bookmarkStart w:id="1133" w:name="_Toc154408023"/>
      <w:r w:rsidRPr="00A5463E">
        <w:t>6.3.7.2.2</w:t>
      </w:r>
      <w:r w:rsidRPr="00A5463E">
        <w:tab/>
        <w:t>SIP Session initiated</w:t>
      </w:r>
      <w:bookmarkEnd w:id="1130"/>
      <w:bookmarkEnd w:id="1131"/>
      <w:bookmarkEnd w:id="1132"/>
      <w:bookmarkEnd w:id="1133"/>
    </w:p>
    <w:p w14:paraId="0F5A5B60" w14:textId="77777777" w:rsidR="00B916CE" w:rsidRPr="00A5463E" w:rsidRDefault="00B916CE" w:rsidP="00B916CE">
      <w:r w:rsidRPr="00A5463E">
        <w:t>When a SIP Session is established and if the session is a normal group call session:</w:t>
      </w:r>
    </w:p>
    <w:p w14:paraId="18701878" w14:textId="0061D80D" w:rsidR="00B916CE" w:rsidRPr="00A5463E" w:rsidRDefault="00B916CE" w:rsidP="00B916CE">
      <w:pPr>
        <w:pStyle w:val="NO"/>
      </w:pPr>
      <w:r w:rsidRPr="00A5463E">
        <w:lastRenderedPageBreak/>
        <w:t>NOTE 1:</w:t>
      </w:r>
      <w:r w:rsidRPr="00A5463E">
        <w:tab/>
        <w:t>Temporary group call is not supported in this release. Normal group call contains pre-arranged group call, chat group call, broadcast group call</w:t>
      </w:r>
      <w:ins w:id="1134" w:author="24.581_CR0123R1_(Rel-18)_MC_AHGC" w:date="2024-07-10T16:36:00Z">
        <w:r w:rsidR="009129AB">
          <w:t>, adhoc group call</w:t>
        </w:r>
        <w:r w:rsidR="009129AB" w:rsidRPr="00A5463E">
          <w:t>.</w:t>
        </w:r>
      </w:ins>
      <w:del w:id="1135" w:author="24.581_CR0123R1_(Rel-18)_MC_AHGC" w:date="2024-07-10T16:36:00Z">
        <w:r w:rsidRPr="00A5463E" w:rsidDel="009129AB">
          <w:delText>.</w:delText>
        </w:r>
      </w:del>
    </w:p>
    <w:p w14:paraId="1F6763FB" w14:textId="77777777" w:rsidR="00F057AA" w:rsidRPr="00A5463E" w:rsidRDefault="00F057AA" w:rsidP="00F057AA">
      <w:pPr>
        <w:pStyle w:val="B1"/>
      </w:pPr>
      <w:r w:rsidRPr="00A5463E">
        <w:t>1.</w:t>
      </w:r>
      <w:r w:rsidRPr="00A5463E">
        <w:tab/>
        <w:t>if an MCVideo client initiate an MCVideo call, and the MCVideo call does not exist yet, the transmission control interface towards the MCVideo client in the transmission control server:</w:t>
      </w:r>
    </w:p>
    <w:p w14:paraId="5C735C8B" w14:textId="473557B5" w:rsidR="00B916CE" w:rsidRPr="00A5463E" w:rsidRDefault="00F057AA" w:rsidP="007053AB">
      <w:pPr>
        <w:pStyle w:val="B2"/>
      </w:pPr>
      <w:r w:rsidRPr="007053AB">
        <w:t>a</w:t>
      </w:r>
      <w:r w:rsidR="00B916CE" w:rsidRPr="00A5463E">
        <w:t>.</w:t>
      </w:r>
      <w:r w:rsidR="00B916CE" w:rsidRPr="00A5463E">
        <w:tab/>
        <w:t xml:space="preserve">shall initialize a general state machine as specified in </w:t>
      </w:r>
      <w:r w:rsidR="00BA1F7C">
        <w:t>clause</w:t>
      </w:r>
      <w:r w:rsidR="00B916CE" w:rsidRPr="00A5463E">
        <w:t> 6.3.6.2.2; and</w:t>
      </w:r>
    </w:p>
    <w:p w14:paraId="50B23409" w14:textId="1B1758C1" w:rsidR="00B916CE" w:rsidRPr="00A5463E" w:rsidRDefault="00B916CE" w:rsidP="00B916CE">
      <w:pPr>
        <w:pStyle w:val="NO"/>
      </w:pPr>
      <w:r w:rsidRPr="00A5463E">
        <w:t>NOTE 2:</w:t>
      </w:r>
      <w:r w:rsidRPr="00A5463E">
        <w:tab/>
        <w:t xml:space="preserve">In the </w:t>
      </w:r>
      <w:r w:rsidR="00BA1F7C">
        <w:t>clause</w:t>
      </w:r>
      <w:r w:rsidRPr="00A5463E">
        <w:t> 6.3.6.2.2 the 'general reception control operation' state machine will continue with the initialization of the 'general reception control operation' state machine.</w:t>
      </w:r>
    </w:p>
    <w:p w14:paraId="5F831A8E" w14:textId="5352E90E" w:rsidR="00062123" w:rsidRPr="007053AB" w:rsidRDefault="00F057AA" w:rsidP="007053AB">
      <w:pPr>
        <w:pStyle w:val="B2"/>
      </w:pPr>
      <w:r w:rsidRPr="007053AB">
        <w:t>b</w:t>
      </w:r>
      <w:r w:rsidR="00B916CE" w:rsidRPr="00A5463E">
        <w:t>.</w:t>
      </w:r>
      <w:r w:rsidR="00B916CE" w:rsidRPr="00A5463E">
        <w:tab/>
        <w:t xml:space="preserve">shall enter the state 'U: not permitted to receive' as specified in the </w:t>
      </w:r>
      <w:r w:rsidR="00BA1F7C">
        <w:t>clause</w:t>
      </w:r>
      <w:r w:rsidR="00B916CE" w:rsidRPr="00A5463E">
        <w:t> 6.3.7.3.2;</w:t>
      </w:r>
      <w:r w:rsidRPr="007053AB">
        <w:t xml:space="preserve"> </w:t>
      </w:r>
      <w:r>
        <w:t>and</w:t>
      </w:r>
    </w:p>
    <w:p w14:paraId="439E98E5" w14:textId="77777777" w:rsidR="00F057AA" w:rsidRDefault="00F057AA" w:rsidP="00F057AA">
      <w:pPr>
        <w:pStyle w:val="B1"/>
      </w:pPr>
      <w:r>
        <w:rPr>
          <w:lang w:val="en-IN"/>
        </w:rPr>
        <w:t>2.</w:t>
      </w:r>
      <w:r>
        <w:rPr>
          <w:lang w:val="en-IN"/>
        </w:rPr>
        <w:tab/>
      </w:r>
      <w:r>
        <w:t>if the associated transmission participant attempts to initiate an already existing MCVideo call or MCVideo client rejoins an ongoing MCVideo call or if the MCVideo client is invited to the MCVideo call</w:t>
      </w:r>
    </w:p>
    <w:p w14:paraId="365C64D4" w14:textId="77777777" w:rsidR="00F057AA" w:rsidRDefault="00F057AA" w:rsidP="00F057AA">
      <w:pPr>
        <w:pStyle w:val="B2"/>
      </w:pPr>
      <w:r>
        <w:t>a</w:t>
      </w:r>
      <w:r>
        <w:tab/>
        <w:t>if no MCVideo client has the permission to send media, the transmission control interface towards the MCVideo client in the transmission control server</w:t>
      </w:r>
    </w:p>
    <w:p w14:paraId="1194F87A" w14:textId="24A782BB" w:rsidR="00F057AA" w:rsidRDefault="00F057AA" w:rsidP="00F057AA">
      <w:pPr>
        <w:pStyle w:val="B3"/>
      </w:pPr>
      <w:r>
        <w:t>i.</w:t>
      </w:r>
      <w:r>
        <w:tab/>
        <w:t xml:space="preserve">shall enter the state </w:t>
      </w:r>
      <w:r w:rsidRPr="00A5463E">
        <w:t xml:space="preserve">'U: not permitted to receive' as specified in the </w:t>
      </w:r>
      <w:r w:rsidR="00BA1F7C">
        <w:t>clause</w:t>
      </w:r>
      <w:r w:rsidRPr="00A5463E">
        <w:t> 6.3.7.3.2;</w:t>
      </w:r>
      <w:r>
        <w:t xml:space="preserve"> and</w:t>
      </w:r>
    </w:p>
    <w:p w14:paraId="1B0D2389" w14:textId="77777777" w:rsidR="00F057AA" w:rsidRDefault="00F057AA" w:rsidP="00F057AA">
      <w:pPr>
        <w:pStyle w:val="B2"/>
      </w:pPr>
      <w:r>
        <w:t>b</w:t>
      </w:r>
      <w:r>
        <w:tab/>
        <w:t>if other MCVideo clients have permission to send a media, the transmission control interface towards the MCVideo client in the transmission control server:</w:t>
      </w:r>
    </w:p>
    <w:p w14:paraId="6218EF9F" w14:textId="7926E369" w:rsidR="00F057AA" w:rsidRDefault="00F057AA" w:rsidP="00F057AA">
      <w:pPr>
        <w:pStyle w:val="B3"/>
      </w:pPr>
      <w:r>
        <w:t>i.</w:t>
      </w:r>
      <w:r>
        <w:tab/>
        <w:t xml:space="preserve">shall enter the state </w:t>
      </w:r>
      <w:r w:rsidRPr="00A5463E">
        <w:t xml:space="preserve">'U: not permitted to receive' as specified in the </w:t>
      </w:r>
      <w:r w:rsidR="00BA1F7C">
        <w:t>clause</w:t>
      </w:r>
      <w:r w:rsidRPr="00A5463E">
        <w:t> 6.3.7.3.2;</w:t>
      </w:r>
      <w:r>
        <w:t xml:space="preserve"> and</w:t>
      </w:r>
    </w:p>
    <w:p w14:paraId="71AD9115" w14:textId="6A4CB22E" w:rsidR="00F057AA" w:rsidRDefault="00F057AA" w:rsidP="007053AB">
      <w:pPr>
        <w:pStyle w:val="B3"/>
      </w:pPr>
      <w:r>
        <w:rPr>
          <w:lang w:val="en-IN"/>
        </w:rPr>
        <w:t>ii.</w:t>
      </w:r>
      <w:r>
        <w:rPr>
          <w:lang w:val="en-IN"/>
        </w:rPr>
        <w:tab/>
        <w:t xml:space="preserve">shall send media transmission notification </w:t>
      </w:r>
      <w:r w:rsidRPr="00A5463E">
        <w:t xml:space="preserve">as specified in the </w:t>
      </w:r>
      <w:r w:rsidR="00BA1F7C">
        <w:t>clause</w:t>
      </w:r>
      <w:r w:rsidRPr="00A5463E">
        <w:t> 6.3.7.3.</w:t>
      </w:r>
      <w:r>
        <w:t>3.</w:t>
      </w:r>
    </w:p>
    <w:p w14:paraId="2AA3C92B" w14:textId="77777777" w:rsidR="00F057AA" w:rsidRPr="007053AB" w:rsidRDefault="00F057AA" w:rsidP="008E6C87">
      <w:pPr>
        <w:pStyle w:val="NO"/>
      </w:pPr>
      <w:r w:rsidRPr="008E6C87">
        <w:t>NOTE 3:</w:t>
      </w:r>
      <w:r w:rsidRPr="008E6C87">
        <w:tab/>
        <w:t>The usecases, the MCVideo client initiating new call, joining ongoing call and re-joining ongoing call are applicable towards the originating MCVideo client and for other usecases it is applicable towards the terminating MCVideo client.</w:t>
      </w:r>
    </w:p>
    <w:p w14:paraId="686937E2" w14:textId="77777777" w:rsidR="00B916CE" w:rsidRPr="00A5463E" w:rsidRDefault="00062123" w:rsidP="00062123">
      <w:r w:rsidRPr="00A5463E">
        <w:t xml:space="preserve">The maximum </w:t>
      </w:r>
      <w:r>
        <w:t>reception</w:t>
      </w:r>
      <w:r w:rsidRPr="00A5463E">
        <w:t xml:space="preserve"> priority </w:t>
      </w:r>
      <w:r>
        <w:t xml:space="preserve">of </w:t>
      </w:r>
      <w:r w:rsidRPr="00A5463E">
        <w:t>the transmission participant is permitted to request is negotiated in the "mc_</w:t>
      </w:r>
      <w:r>
        <w:t>reception_</w:t>
      </w:r>
      <w:r w:rsidRPr="00A5463E">
        <w:t>priority" fmtp attribute as specified in clause 14.</w:t>
      </w:r>
    </w:p>
    <w:p w14:paraId="2791BAF6" w14:textId="77777777" w:rsidR="00B916CE" w:rsidRPr="00A5463E" w:rsidRDefault="00B916CE" w:rsidP="00B916CE">
      <w:pPr>
        <w:pStyle w:val="Heading4"/>
      </w:pPr>
      <w:bookmarkStart w:id="1136" w:name="_Toc20208764"/>
      <w:bookmarkStart w:id="1137" w:name="_Toc36044875"/>
      <w:bookmarkStart w:id="1138" w:name="_Toc45216357"/>
      <w:bookmarkStart w:id="1139" w:name="_Toc154408024"/>
      <w:r w:rsidRPr="00A5463E">
        <w:t>6.3.7.3</w:t>
      </w:r>
      <w:r w:rsidRPr="00A5463E">
        <w:tab/>
        <w:t>State: 'U: not permitted to receive'</w:t>
      </w:r>
      <w:bookmarkEnd w:id="1136"/>
      <w:bookmarkEnd w:id="1137"/>
      <w:bookmarkEnd w:id="1138"/>
      <w:bookmarkEnd w:id="1139"/>
    </w:p>
    <w:p w14:paraId="1CBE2B63" w14:textId="77777777" w:rsidR="00B916CE" w:rsidRPr="00A5463E" w:rsidRDefault="00B916CE" w:rsidP="00B916CE">
      <w:pPr>
        <w:pStyle w:val="Heading5"/>
      </w:pPr>
      <w:bookmarkStart w:id="1140" w:name="_Toc20208765"/>
      <w:bookmarkStart w:id="1141" w:name="_Toc36044876"/>
      <w:bookmarkStart w:id="1142" w:name="_Toc45216358"/>
      <w:bookmarkStart w:id="1143" w:name="_Toc154408025"/>
      <w:r w:rsidRPr="00A5463E">
        <w:t>6.3.7.3.1</w:t>
      </w:r>
      <w:r w:rsidRPr="00A5463E">
        <w:tab/>
        <w:t>General</w:t>
      </w:r>
      <w:bookmarkEnd w:id="1140"/>
      <w:bookmarkEnd w:id="1141"/>
      <w:bookmarkEnd w:id="1142"/>
      <w:bookmarkEnd w:id="1143"/>
    </w:p>
    <w:p w14:paraId="46933B66" w14:textId="77777777" w:rsidR="00B916CE" w:rsidRPr="00A5463E" w:rsidRDefault="00B916CE" w:rsidP="00B916CE">
      <w:r w:rsidRPr="00A5463E">
        <w:t>The transmission control interface towards the MCVideo client in the transmission control server uses this state when the associated transmission participant is not permitted to receive media.</w:t>
      </w:r>
    </w:p>
    <w:p w14:paraId="195A8802" w14:textId="77777777" w:rsidR="00B916CE" w:rsidRPr="00A5463E" w:rsidRDefault="00B916CE" w:rsidP="00B916CE">
      <w:pPr>
        <w:pStyle w:val="Heading5"/>
      </w:pPr>
      <w:bookmarkStart w:id="1144" w:name="_Toc20208766"/>
      <w:bookmarkStart w:id="1145" w:name="_Toc36044877"/>
      <w:bookmarkStart w:id="1146" w:name="_Toc45216359"/>
      <w:bookmarkStart w:id="1147" w:name="_Toc154408026"/>
      <w:r w:rsidRPr="00A5463E">
        <w:t>6.3.7.3.2</w:t>
      </w:r>
      <w:r w:rsidRPr="00A5463E">
        <w:tab/>
        <w:t>Enter state 'U: not permitted to receive'</w:t>
      </w:r>
      <w:bookmarkEnd w:id="1144"/>
      <w:bookmarkEnd w:id="1145"/>
      <w:bookmarkEnd w:id="1146"/>
      <w:bookmarkEnd w:id="1147"/>
    </w:p>
    <w:p w14:paraId="412060EF" w14:textId="77777777" w:rsidR="00B916CE" w:rsidRPr="00A5463E" w:rsidRDefault="00B916CE" w:rsidP="00B916CE">
      <w:r w:rsidRPr="00A5463E">
        <w:t>When entering this state, the transmission control interface towards the MCVideo client in the transmission control server:</w:t>
      </w:r>
    </w:p>
    <w:p w14:paraId="1233911C" w14:textId="77777777" w:rsidR="00B916CE" w:rsidRPr="00A5463E" w:rsidRDefault="00B916CE" w:rsidP="00B916CE">
      <w:pPr>
        <w:pStyle w:val="B1"/>
      </w:pPr>
      <w:r w:rsidRPr="00A5463E">
        <w:t>1.</w:t>
      </w:r>
      <w:r w:rsidRPr="00A5463E">
        <w:tab/>
        <w:t>shall set the state for the associated transmission participant to 'U: not permitted to receive'.</w:t>
      </w:r>
    </w:p>
    <w:p w14:paraId="5F52A24E" w14:textId="77777777" w:rsidR="00F057AA" w:rsidRDefault="00F057AA" w:rsidP="00F057AA">
      <w:pPr>
        <w:pStyle w:val="B1"/>
        <w:rPr>
          <w:lang w:val="en-IN"/>
        </w:rPr>
      </w:pPr>
      <w:bookmarkStart w:id="1148" w:name="_Toc20208767"/>
      <w:bookmarkStart w:id="1149" w:name="_Toc36044878"/>
      <w:r>
        <w:t>2.</w:t>
      </w:r>
      <w:r>
        <w:tab/>
        <w:t>shall initialise counter C9</w:t>
      </w:r>
      <w:r w:rsidRPr="00432B8F">
        <w:t xml:space="preserve"> (Reception </w:t>
      </w:r>
      <w:r>
        <w:rPr>
          <w:lang w:val="en-IN"/>
        </w:rPr>
        <w:t>Active</w:t>
      </w:r>
      <w:r w:rsidRPr="00432B8F">
        <w:t>) to 0;</w:t>
      </w:r>
      <w:r>
        <w:rPr>
          <w:lang w:val="en-IN"/>
        </w:rPr>
        <w:t xml:space="preserve"> and</w:t>
      </w:r>
    </w:p>
    <w:p w14:paraId="002980F4" w14:textId="77777777" w:rsidR="00F057AA" w:rsidRPr="00A5463E" w:rsidRDefault="00F057AA" w:rsidP="00F057AA">
      <w:pPr>
        <w:pStyle w:val="B1"/>
      </w:pPr>
      <w:r>
        <w:rPr>
          <w:lang w:val="en-IN"/>
        </w:rPr>
        <w:t>3.</w:t>
      </w:r>
      <w:r>
        <w:rPr>
          <w:lang w:val="en-IN"/>
        </w:rPr>
        <w:tab/>
        <w:t>shall empty Active SSRC list</w:t>
      </w:r>
    </w:p>
    <w:p w14:paraId="5344B25C" w14:textId="77777777" w:rsidR="00B916CE" w:rsidRPr="00A5463E" w:rsidRDefault="00B916CE" w:rsidP="00B916CE">
      <w:pPr>
        <w:pStyle w:val="Heading5"/>
      </w:pPr>
      <w:bookmarkStart w:id="1150" w:name="_Toc45216360"/>
      <w:bookmarkStart w:id="1151" w:name="_Toc154408027"/>
      <w:r w:rsidRPr="00A5463E">
        <w:t>6.3.7.3.3</w:t>
      </w:r>
      <w:r w:rsidRPr="00A5463E">
        <w:tab/>
        <w:t>Send Media Transmission Notification message (S: Media Transmission Notification)</w:t>
      </w:r>
      <w:bookmarkEnd w:id="1148"/>
      <w:bookmarkEnd w:id="1149"/>
      <w:bookmarkEnd w:id="1150"/>
      <w:bookmarkEnd w:id="1151"/>
    </w:p>
    <w:p w14:paraId="0D7B433A" w14:textId="77777777" w:rsidR="00B916CE" w:rsidRPr="00A5463E" w:rsidRDefault="00B916CE" w:rsidP="00B916CE">
      <w:r w:rsidRPr="00A5463E">
        <w:t xml:space="preserve">When </w:t>
      </w:r>
      <w:r w:rsidR="00391F2A">
        <w:t xml:space="preserve">the </w:t>
      </w:r>
      <w:r w:rsidRPr="00A5463E">
        <w:t>transmission control server has received RTP media packets from another transmission participant</w:t>
      </w:r>
      <w:r w:rsidR="00F057AA" w:rsidRPr="006137B4">
        <w:t xml:space="preserve"> </w:t>
      </w:r>
      <w:r w:rsidR="00F057AA" w:rsidRPr="00AE4065">
        <w:t>or upon receiving a Media Transmission Notification message from the reception control arbitration logic</w:t>
      </w:r>
      <w:r w:rsidRPr="00A5463E">
        <w:t>, the transmission control interface towards the MCVideo client in the transmission control server:</w:t>
      </w:r>
    </w:p>
    <w:p w14:paraId="4CCEB4BA" w14:textId="77777777" w:rsidR="00391F2A" w:rsidRDefault="00B916CE" w:rsidP="00391F2A">
      <w:pPr>
        <w:pStyle w:val="B1"/>
      </w:pPr>
      <w:r w:rsidRPr="00A5463E">
        <w:t>1.</w:t>
      </w:r>
      <w:r w:rsidRPr="00A5463E">
        <w:tab/>
        <w:t>shall send the Media Transmission Notification message to the transmission participant;</w:t>
      </w:r>
    </w:p>
    <w:p w14:paraId="30F8274D" w14:textId="77777777" w:rsidR="00B916CE" w:rsidRDefault="00391F2A" w:rsidP="00B916CE">
      <w:pPr>
        <w:pStyle w:val="B1"/>
      </w:pPr>
      <w:r>
        <w:t>2</w:t>
      </w:r>
      <w:r w:rsidRPr="00A5463E">
        <w:t>.</w:t>
      </w:r>
      <w:r w:rsidRPr="00A5463E">
        <w:tab/>
        <w:t xml:space="preserve">shall </w:t>
      </w:r>
      <w:r>
        <w:t>include the User ID and the SSRC of user transmitting the media in the Media Transmission Notification message</w:t>
      </w:r>
      <w:r w:rsidRPr="00A5463E">
        <w:t>;</w:t>
      </w:r>
    </w:p>
    <w:p w14:paraId="3B0885BF" w14:textId="77777777" w:rsidR="00B02DA6" w:rsidRPr="00EF55AB" w:rsidRDefault="00B02DA6" w:rsidP="00B916CE">
      <w:pPr>
        <w:pStyle w:val="B1"/>
      </w:pPr>
      <w:r w:rsidRPr="00EF55AB">
        <w:lastRenderedPageBreak/>
        <w:t>3.</w:t>
      </w:r>
      <w:r w:rsidRPr="00EF55AB">
        <w:tab/>
      </w:r>
      <w:r w:rsidRPr="00460574">
        <w:t>3</w:t>
      </w:r>
      <w:r>
        <w:t>shall include the Functional Alias ID of the transmitting user if received in the Media Transmission Notification;</w:t>
      </w:r>
    </w:p>
    <w:p w14:paraId="50FFC2E2" w14:textId="4770A95D" w:rsidR="00B916CE" w:rsidRPr="00A5463E" w:rsidRDefault="00B02DA6" w:rsidP="00B916CE">
      <w:pPr>
        <w:pStyle w:val="B1"/>
      </w:pPr>
      <w:r>
        <w:t>4</w:t>
      </w:r>
      <w:r w:rsidR="00B916CE" w:rsidRPr="00A5463E">
        <w:t>.</w:t>
      </w:r>
      <w:r w:rsidR="00B916CE" w:rsidRPr="00A5463E">
        <w:tab/>
        <w:t xml:space="preserve">may set the first bit in the subtype of the Media Transmission Notification message to '1' (Acknowledgment is required) as described in </w:t>
      </w:r>
      <w:r w:rsidR="00BA1F7C">
        <w:t>clause</w:t>
      </w:r>
      <w:r w:rsidR="00B916CE" w:rsidRPr="00A5463E">
        <w:t> </w:t>
      </w:r>
      <w:r w:rsidR="006917BB">
        <w:t>9.2.2.1</w:t>
      </w:r>
      <w:r w:rsidR="00F057AA" w:rsidRPr="007053AB">
        <w:t xml:space="preserve">; </w:t>
      </w:r>
      <w:r w:rsidR="00F057AA">
        <w:t>and</w:t>
      </w:r>
    </w:p>
    <w:p w14:paraId="78BCA9B0" w14:textId="77777777" w:rsidR="00D32A52" w:rsidRDefault="00D32A52" w:rsidP="00D32A52">
      <w:pPr>
        <w:pStyle w:val="NO"/>
      </w:pPr>
      <w:bookmarkStart w:id="1152" w:name="_Toc20208768"/>
      <w:bookmarkStart w:id="1153" w:name="_Toc36044879"/>
      <w:bookmarkStart w:id="1154" w:name="_Toc45216361"/>
      <w:r w:rsidRPr="00A5463E">
        <w:t>NOTE:</w:t>
      </w:r>
      <w:r w:rsidRPr="00A5463E">
        <w:tab/>
        <w:t xml:space="preserve">It is an implementation option to handle the receipt of the </w:t>
      </w:r>
      <w:r>
        <w:t>Transmission control</w:t>
      </w:r>
      <w:r w:rsidRPr="00A5463E" w:rsidDel="001C59C5">
        <w:t xml:space="preserve"> </w:t>
      </w:r>
      <w:r w:rsidRPr="00A5463E">
        <w:t xml:space="preserve">Ack message and what action to take if the </w:t>
      </w:r>
      <w:r>
        <w:t>Transmission control Ack</w:t>
      </w:r>
      <w:r w:rsidRPr="00A5463E">
        <w:t xml:space="preserve"> message is not received.</w:t>
      </w:r>
    </w:p>
    <w:p w14:paraId="78C6C19D" w14:textId="77777777" w:rsidR="00D32A52" w:rsidRDefault="00D32A52" w:rsidP="00D32A52">
      <w:pPr>
        <w:pStyle w:val="B1"/>
      </w:pPr>
      <w:r>
        <w:t>5.</w:t>
      </w:r>
      <w:r>
        <w:tab/>
        <w:t>if the Reception Mode field is set to '0' indicating automatic reception mode:</w:t>
      </w:r>
    </w:p>
    <w:p w14:paraId="7BFEADD3" w14:textId="1CD974CF" w:rsidR="00D32A52" w:rsidRDefault="00D32A52" w:rsidP="00D32A52">
      <w:pPr>
        <w:pStyle w:val="B2"/>
      </w:pPr>
      <w:r>
        <w:t>a.</w:t>
      </w:r>
      <w:r>
        <w:tab/>
        <w:t xml:space="preserve">shall increase C9 (Reception Active) by </w:t>
      </w:r>
      <w:r w:rsidR="002F227E">
        <w:t>'</w:t>
      </w:r>
      <w:r>
        <w:t>1</w:t>
      </w:r>
      <w:r w:rsidR="002F227E">
        <w:t>'</w:t>
      </w:r>
      <w:r>
        <w:t xml:space="preserve"> if it has not reached its upper limit;</w:t>
      </w:r>
    </w:p>
    <w:p w14:paraId="745F795A" w14:textId="77777777" w:rsidR="00D32A52" w:rsidRDefault="00D32A52" w:rsidP="00D32A52">
      <w:pPr>
        <w:pStyle w:val="B2"/>
      </w:pPr>
      <w:r>
        <w:t>b.</w:t>
      </w:r>
      <w:r>
        <w:tab/>
        <w:t>shall store the SSRC of transmission participant granted the permission to send media in Active SSRC list until the associated transmission is ended towards the participant; and</w:t>
      </w:r>
    </w:p>
    <w:p w14:paraId="0DBF5BB9" w14:textId="480C6C03" w:rsidR="00D32A52" w:rsidRDefault="00D32A52" w:rsidP="00D32A52">
      <w:pPr>
        <w:pStyle w:val="B2"/>
      </w:pPr>
      <w:r>
        <w:t>c.</w:t>
      </w:r>
      <w:r>
        <w:tab/>
        <w:t xml:space="preserve">shall enter the state 'U: permitted to receive' as specified in </w:t>
      </w:r>
      <w:r w:rsidR="00BA1F7C">
        <w:t>clause</w:t>
      </w:r>
      <w:r>
        <w:t> 6.3.7.4.2; and</w:t>
      </w:r>
    </w:p>
    <w:p w14:paraId="012E7C96" w14:textId="39983265" w:rsidR="00D32A52" w:rsidRDefault="00D32A52" w:rsidP="00D32A52">
      <w:pPr>
        <w:pStyle w:val="B1"/>
      </w:pPr>
      <w:r>
        <w:t>6.</w:t>
      </w:r>
      <w:r>
        <w:tab/>
        <w:t xml:space="preserve">if the Reception Mode field is set to </w:t>
      </w:r>
      <w:r w:rsidR="002F227E">
        <w:t>'</w:t>
      </w:r>
      <w:r>
        <w:t>1</w:t>
      </w:r>
      <w:r w:rsidR="002F227E">
        <w:t>'</w:t>
      </w:r>
      <w:r>
        <w:t xml:space="preserve"> indicating manual reception mode:</w:t>
      </w:r>
    </w:p>
    <w:p w14:paraId="6F6E38B1" w14:textId="3C8464B5" w:rsidR="00D32A52" w:rsidRDefault="00D32A52" w:rsidP="00D32A52">
      <w:pPr>
        <w:pStyle w:val="B2"/>
      </w:pPr>
      <w:r>
        <w:t>a.</w:t>
      </w:r>
      <w:r>
        <w:tab/>
        <w:t>s</w:t>
      </w:r>
      <w:r w:rsidRPr="00A5463E">
        <w:t xml:space="preserve">hall remain in the 'U: not permitted to receive' state as specified in the </w:t>
      </w:r>
      <w:r w:rsidR="00BA1F7C">
        <w:t>clause</w:t>
      </w:r>
      <w:r w:rsidRPr="00A5463E">
        <w:t> 6.3.7.3.2.</w:t>
      </w:r>
    </w:p>
    <w:p w14:paraId="63C0CAEF" w14:textId="77777777" w:rsidR="00B916CE" w:rsidRPr="00A5463E" w:rsidRDefault="00B916CE" w:rsidP="00B916CE">
      <w:pPr>
        <w:pStyle w:val="Heading5"/>
      </w:pPr>
      <w:bookmarkStart w:id="1155" w:name="_Toc154408028"/>
      <w:r w:rsidRPr="00A5463E">
        <w:t>6.3.7.3.4</w:t>
      </w:r>
      <w:r w:rsidRPr="00A5463E">
        <w:tab/>
        <w:t>Reception of Receive Media Request message (R: Receive Media Request)</w:t>
      </w:r>
      <w:bookmarkEnd w:id="1152"/>
      <w:bookmarkEnd w:id="1153"/>
      <w:bookmarkEnd w:id="1154"/>
      <w:bookmarkEnd w:id="1155"/>
    </w:p>
    <w:p w14:paraId="76362BC1" w14:textId="77777777" w:rsidR="00B916CE" w:rsidRPr="00A5463E" w:rsidRDefault="00B916CE" w:rsidP="00B916CE">
      <w:r w:rsidRPr="00A5463E">
        <w:t>Upon receiving a Receive Media Request message from the associated transmission participant, the transmission control interface towards the MCVideo client in the transmission control server:</w:t>
      </w:r>
    </w:p>
    <w:p w14:paraId="173991C3" w14:textId="77777777" w:rsidR="00B916CE" w:rsidRPr="00A5463E" w:rsidRDefault="00B916CE" w:rsidP="00B916CE">
      <w:pPr>
        <w:pStyle w:val="B1"/>
      </w:pPr>
      <w:r w:rsidRPr="00A5463E">
        <w:t>1.</w:t>
      </w:r>
      <w:r w:rsidRPr="00A5463E">
        <w:tab/>
        <w:t xml:space="preserve">if the session is not a broadcast group call, shall forward the Receive Media Request message to the </w:t>
      </w:r>
      <w:r w:rsidR="00F057AA">
        <w:t>reception</w:t>
      </w:r>
      <w:r w:rsidR="00F057AA" w:rsidRPr="00A5463E">
        <w:t xml:space="preserve"> </w:t>
      </w:r>
      <w:r w:rsidRPr="00A5463E">
        <w:t>control arbitration logic;</w:t>
      </w:r>
    </w:p>
    <w:p w14:paraId="1699A90E" w14:textId="77777777" w:rsidR="00B916CE" w:rsidRPr="00A5463E" w:rsidRDefault="00B916CE" w:rsidP="00B916CE">
      <w:pPr>
        <w:pStyle w:val="B1"/>
      </w:pPr>
      <w:r w:rsidRPr="00A5463E">
        <w:t>2.</w:t>
      </w:r>
      <w:r w:rsidRPr="00A5463E">
        <w:tab/>
        <w:t xml:space="preserve">if the </w:t>
      </w:r>
      <w:r w:rsidR="00F057AA">
        <w:t>reception</w:t>
      </w:r>
      <w:r w:rsidR="00F057AA" w:rsidRPr="00A5463E">
        <w:t xml:space="preserve"> </w:t>
      </w:r>
      <w:r w:rsidRPr="00A5463E">
        <w:t>control arbitration logic decides that the transmission participant cannot receive media, shall send a Receive Media Response (Rejected) message to the associated transmission participant. The Receive Media Response (Rejected) message:</w:t>
      </w:r>
    </w:p>
    <w:p w14:paraId="1FF72EF1" w14:textId="77777777" w:rsidR="00B916CE" w:rsidRPr="00A5463E" w:rsidRDefault="00B916CE" w:rsidP="00B916CE">
      <w:pPr>
        <w:pStyle w:val="B2"/>
      </w:pPr>
      <w:r w:rsidRPr="00A5463E">
        <w:t>a.</w:t>
      </w:r>
      <w:r w:rsidRPr="00A5463E">
        <w:tab/>
        <w:t>shall include in the Result field the &lt;Result indicator&gt; value result#0 (Rejected)</w:t>
      </w:r>
    </w:p>
    <w:p w14:paraId="68D09782" w14:textId="77777777" w:rsidR="00B916CE" w:rsidRPr="00A5463E" w:rsidRDefault="00B916CE" w:rsidP="00B916CE">
      <w:pPr>
        <w:pStyle w:val="B2"/>
      </w:pPr>
      <w:r w:rsidRPr="00A5463E">
        <w:t>b.</w:t>
      </w:r>
      <w:r w:rsidRPr="00A5463E">
        <w:tab/>
        <w:t>shall include in the Reject Cause field the &lt;Reject Cause&gt; value:</w:t>
      </w:r>
    </w:p>
    <w:p w14:paraId="25514CC4" w14:textId="77777777" w:rsidR="00B916CE" w:rsidRPr="00A5463E" w:rsidRDefault="00B916CE" w:rsidP="00B916CE">
      <w:pPr>
        <w:pStyle w:val="B3"/>
      </w:pPr>
      <w:r w:rsidRPr="00A5463E">
        <w:t>i.</w:t>
      </w:r>
      <w:r w:rsidRPr="00A5463E">
        <w:tab/>
        <w:t>cause#0 (Insufficient downlink bandwidth); or</w:t>
      </w:r>
    </w:p>
    <w:p w14:paraId="3AFABC51" w14:textId="77777777" w:rsidR="00B916CE" w:rsidRPr="00A5463E" w:rsidRDefault="00B916CE" w:rsidP="00B916CE">
      <w:pPr>
        <w:pStyle w:val="B3"/>
      </w:pPr>
      <w:r w:rsidRPr="00A5463E">
        <w:t>ii.</w:t>
      </w:r>
      <w:r w:rsidRPr="00A5463E">
        <w:tab/>
        <w:t>cause#1 (No permission to receive)</w:t>
      </w:r>
    </w:p>
    <w:p w14:paraId="40174359" w14:textId="77777777" w:rsidR="00B916CE" w:rsidRPr="00A5463E" w:rsidRDefault="00B916CE" w:rsidP="00B916CE">
      <w:pPr>
        <w:pStyle w:val="B2"/>
      </w:pPr>
      <w:r w:rsidRPr="00A5463E">
        <w:t>c.</w:t>
      </w:r>
      <w:r w:rsidRPr="00A5463E">
        <w:tab/>
        <w:t xml:space="preserve">may include in the Reject Cause field an additional text string explaining the reason for rejecting the </w:t>
      </w:r>
      <w:r w:rsidR="002477B2">
        <w:t>Transmission</w:t>
      </w:r>
      <w:r w:rsidRPr="00A5463E">
        <w:t xml:space="preserve"> request in the &lt;Reject Phrase&gt; value;</w:t>
      </w:r>
    </w:p>
    <w:p w14:paraId="577F7197" w14:textId="5898DF1D" w:rsidR="00B916CE" w:rsidRPr="00A5463E" w:rsidRDefault="00B916CE" w:rsidP="00B916CE">
      <w:pPr>
        <w:pStyle w:val="B2"/>
      </w:pPr>
      <w:r w:rsidRPr="00A5463E">
        <w:t>d.</w:t>
      </w:r>
      <w:r w:rsidRPr="00A5463E">
        <w:tab/>
        <w:t xml:space="preserve">may set the first bit in the subtype of the </w:t>
      </w:r>
      <w:r w:rsidR="002477B2">
        <w:t>Transmission</w:t>
      </w:r>
      <w:r w:rsidRPr="00A5463E">
        <w:t xml:space="preserve"> Response (Rejected) message to '1' (Acknowledgment is required) as described in </w:t>
      </w:r>
      <w:r w:rsidR="00BA1F7C">
        <w:t>clause</w:t>
      </w:r>
      <w:r w:rsidRPr="00A5463E">
        <w:t> </w:t>
      </w:r>
      <w:r w:rsidR="006917BB">
        <w:t>9.2.2.1</w:t>
      </w:r>
      <w:r w:rsidRPr="00A5463E">
        <w:t>; and</w:t>
      </w:r>
    </w:p>
    <w:p w14:paraId="4F3599E7" w14:textId="77777777" w:rsidR="00B916CE" w:rsidRPr="00A5463E" w:rsidRDefault="00B916CE" w:rsidP="00B916CE">
      <w:pPr>
        <w:pStyle w:val="NO"/>
      </w:pPr>
      <w:r w:rsidRPr="00A5463E">
        <w:t>NOTE 3:</w:t>
      </w:r>
      <w:r w:rsidRPr="00A5463E">
        <w:tab/>
        <w:t xml:space="preserve">It is an implementation option to handle the receipt of the </w:t>
      </w:r>
      <w:r w:rsidR="006917BB">
        <w:t>Transmission control Ack</w:t>
      </w:r>
      <w:r w:rsidRPr="00A5463E">
        <w:t xml:space="preserve"> message and what action to take if the </w:t>
      </w:r>
      <w:r w:rsidR="006917BB">
        <w:t>Transmission control Ack</w:t>
      </w:r>
      <w:r w:rsidRPr="00A5463E">
        <w:t xml:space="preserve"> message is not received.</w:t>
      </w:r>
    </w:p>
    <w:p w14:paraId="565E09E9" w14:textId="77777777" w:rsidR="00B916CE" w:rsidRPr="00A5463E" w:rsidRDefault="00B916CE" w:rsidP="00B916CE">
      <w:pPr>
        <w:pStyle w:val="B2"/>
      </w:pPr>
      <w:r w:rsidRPr="00A5463E">
        <w:t>e.</w:t>
      </w:r>
      <w:r w:rsidRPr="00A5463E">
        <w:tab/>
        <w:t xml:space="preserve">if a group call is a broadcast group call, a system call, an emergency call, an imminent peril call, or a temporary group session, shall include the </w:t>
      </w:r>
      <w:r w:rsidR="00062123">
        <w:t xml:space="preserve">Transmission </w:t>
      </w:r>
      <w:r w:rsidRPr="00A5463E">
        <w:t>Indicator field with appropriate indications; and</w:t>
      </w:r>
    </w:p>
    <w:p w14:paraId="70AF050F" w14:textId="77777777" w:rsidR="00B916CE" w:rsidRPr="00A5463E" w:rsidRDefault="00B916CE" w:rsidP="00B916CE">
      <w:pPr>
        <w:pStyle w:val="B1"/>
      </w:pPr>
      <w:r w:rsidRPr="00A5463E">
        <w:t>3.</w:t>
      </w:r>
      <w:r w:rsidRPr="00A5463E">
        <w:tab/>
        <w:t>shall remain in the 'U: not permitted to receive' state.</w:t>
      </w:r>
    </w:p>
    <w:p w14:paraId="0562135A" w14:textId="77777777" w:rsidR="00062123" w:rsidRPr="00445CEA" w:rsidRDefault="00062123" w:rsidP="00062123">
      <w:pPr>
        <w:rPr>
          <w:noProof/>
        </w:rPr>
      </w:pPr>
      <w:r>
        <w:t>Upon receiving a Receive Media Request messagae from the associated transmission participant including a Reception Priority field, the reception priority shall be the lower o</w:t>
      </w:r>
      <w:r w:rsidRPr="00445CEA">
        <w:t xml:space="preserve">f the </w:t>
      </w:r>
      <w:r>
        <w:t xml:space="preserve">reception </w:t>
      </w:r>
      <w:r w:rsidRPr="00445CEA">
        <w:t xml:space="preserve">priority included in </w:t>
      </w:r>
      <w:r>
        <w:t xml:space="preserve">Receive </w:t>
      </w:r>
      <w:r w:rsidRPr="00445CEA">
        <w:t xml:space="preserve">Media Request message and the negotiated maximum </w:t>
      </w:r>
      <w:r>
        <w:t>reception</w:t>
      </w:r>
      <w:r w:rsidRPr="00445CEA">
        <w:t xml:space="preserve"> priority that the MCVideo client is permitted to request</w:t>
      </w:r>
      <w:r>
        <w:t>.</w:t>
      </w:r>
    </w:p>
    <w:p w14:paraId="1E8D23C3" w14:textId="77777777" w:rsidR="00B916CE" w:rsidRPr="00A5463E" w:rsidRDefault="00B916CE" w:rsidP="00B916CE">
      <w:pPr>
        <w:pStyle w:val="Heading5"/>
      </w:pPr>
      <w:bookmarkStart w:id="1156" w:name="_Toc20208769"/>
      <w:bookmarkStart w:id="1157" w:name="_Toc36044880"/>
      <w:bookmarkStart w:id="1158" w:name="_Toc45216362"/>
      <w:bookmarkStart w:id="1159" w:name="_Toc154408029"/>
      <w:r w:rsidRPr="00A5463E">
        <w:t>6.3.7.3.5</w:t>
      </w:r>
      <w:r w:rsidRPr="00A5463E">
        <w:tab/>
        <w:t>Receive Media Reception End Response message (R: Media Reception End Resonse)</w:t>
      </w:r>
      <w:bookmarkEnd w:id="1156"/>
      <w:bookmarkEnd w:id="1157"/>
      <w:bookmarkEnd w:id="1158"/>
      <w:bookmarkEnd w:id="1159"/>
    </w:p>
    <w:p w14:paraId="27A1AEEE" w14:textId="77777777" w:rsidR="00B916CE" w:rsidRPr="00A5463E" w:rsidRDefault="00B916CE" w:rsidP="00B916CE">
      <w:r w:rsidRPr="00A5463E">
        <w:t>Upon receiving the Media Reception End Response message from the transmission participant, the transmission control interface towards the MCVideo client in the transmission control server:</w:t>
      </w:r>
    </w:p>
    <w:p w14:paraId="00C0B80E" w14:textId="77777777" w:rsidR="00B916CE" w:rsidRPr="00A5463E" w:rsidRDefault="00B916CE" w:rsidP="00B916CE">
      <w:pPr>
        <w:pStyle w:val="B1"/>
      </w:pPr>
      <w:r w:rsidRPr="00A5463E">
        <w:lastRenderedPageBreak/>
        <w:t>1.</w:t>
      </w:r>
      <w:r w:rsidRPr="00A5463E">
        <w:tab/>
        <w:t xml:space="preserve">shall release any downlink resources associated with the transmission participant; and </w:t>
      </w:r>
    </w:p>
    <w:p w14:paraId="7C61B185" w14:textId="77777777" w:rsidR="00B916CE" w:rsidRPr="00A5463E" w:rsidRDefault="00B916CE" w:rsidP="00B916CE">
      <w:pPr>
        <w:pStyle w:val="B1"/>
      </w:pPr>
      <w:r w:rsidRPr="00A5463E">
        <w:t>2.</w:t>
      </w:r>
      <w:r w:rsidRPr="00A5463E">
        <w:tab/>
        <w:t>shall remain in the 'U: not permitted to receive' state.</w:t>
      </w:r>
    </w:p>
    <w:p w14:paraId="4AE4439D" w14:textId="77777777" w:rsidR="00B916CE" w:rsidRPr="00A5463E" w:rsidRDefault="00B916CE" w:rsidP="00B916CE">
      <w:pPr>
        <w:pStyle w:val="Heading5"/>
      </w:pPr>
      <w:bookmarkStart w:id="1160" w:name="_Toc20208770"/>
      <w:bookmarkStart w:id="1161" w:name="_Toc36044881"/>
      <w:bookmarkStart w:id="1162" w:name="_Toc45216363"/>
      <w:bookmarkStart w:id="1163" w:name="_Toc154408030"/>
      <w:r w:rsidRPr="00A5463E">
        <w:t>6.3.7.3.6</w:t>
      </w:r>
      <w:r w:rsidRPr="00A5463E">
        <w:tab/>
        <w:t>Send Receive Media Response (Granted) message (S: Receive Media Response (Granted))</w:t>
      </w:r>
      <w:bookmarkEnd w:id="1160"/>
      <w:bookmarkEnd w:id="1161"/>
      <w:bookmarkEnd w:id="1162"/>
      <w:bookmarkEnd w:id="1163"/>
    </w:p>
    <w:p w14:paraId="3202ACA3" w14:textId="77777777" w:rsidR="00B916CE" w:rsidRPr="00A5463E" w:rsidRDefault="00B916CE" w:rsidP="00B916CE">
      <w:r w:rsidRPr="00A5463E">
        <w:t xml:space="preserve">When the </w:t>
      </w:r>
      <w:r w:rsidR="00F057AA">
        <w:t>reception</w:t>
      </w:r>
      <w:r w:rsidR="00F057AA" w:rsidRPr="00A5463E">
        <w:t xml:space="preserve"> </w:t>
      </w:r>
      <w:r w:rsidRPr="00A5463E">
        <w:t>control arbitration logic in the MCVideo server decides to grant permission to the transmission participant to receive the media, the transmission control interface towards the MCVideo client in the transmission control server:</w:t>
      </w:r>
    </w:p>
    <w:p w14:paraId="2BA5B173" w14:textId="77777777" w:rsidR="00B916CE" w:rsidRPr="00A5463E" w:rsidRDefault="00B916CE" w:rsidP="00B916CE">
      <w:pPr>
        <w:pStyle w:val="B1"/>
      </w:pPr>
      <w:r w:rsidRPr="00A5463E">
        <w:t>1.</w:t>
      </w:r>
      <w:r w:rsidRPr="00A5463E">
        <w:tab/>
        <w:t>shall send the Receive Media Response (Granted) message to the associated transmission participant;</w:t>
      </w:r>
    </w:p>
    <w:p w14:paraId="0E954027" w14:textId="4C8FE89D" w:rsidR="00B916CE" w:rsidRPr="00A5463E" w:rsidRDefault="00B916CE" w:rsidP="00B916CE">
      <w:pPr>
        <w:pStyle w:val="B1"/>
      </w:pPr>
      <w:r w:rsidRPr="00A5463E">
        <w:t>2.</w:t>
      </w:r>
      <w:r w:rsidRPr="00A5463E">
        <w:tab/>
        <w:t xml:space="preserve">may set the first bit in the subtype of the Receive Media Response (Granted) message to '1' (Acknowledgment is required) as described in </w:t>
      </w:r>
      <w:r w:rsidR="00BA1F7C">
        <w:t>clause</w:t>
      </w:r>
      <w:r w:rsidRPr="00A5463E">
        <w:t> </w:t>
      </w:r>
      <w:r w:rsidR="006917BB">
        <w:t>9.2.2.1</w:t>
      </w:r>
      <w:r w:rsidRPr="00A5463E">
        <w:t>;</w:t>
      </w:r>
    </w:p>
    <w:p w14:paraId="0ECAD490" w14:textId="77777777" w:rsidR="00B916CE" w:rsidRPr="00A5463E" w:rsidRDefault="00B916CE" w:rsidP="00B916CE">
      <w:pPr>
        <w:pStyle w:val="NO"/>
      </w:pPr>
      <w:r w:rsidRPr="00A5463E">
        <w:t>NOTE:</w:t>
      </w:r>
      <w:r w:rsidRPr="00A5463E">
        <w:tab/>
        <w:t xml:space="preserve">It is an implementation option to handle the receipt of the </w:t>
      </w:r>
      <w:r w:rsidR="006917BB">
        <w:t>Transmission control Ack</w:t>
      </w:r>
      <w:r w:rsidRPr="00A5463E">
        <w:t xml:space="preserve"> message and what action to take if the </w:t>
      </w:r>
      <w:r w:rsidR="006917BB">
        <w:t>Transmission control Ack</w:t>
      </w:r>
      <w:r w:rsidRPr="00A5463E">
        <w:t xml:space="preserve"> message is not received.</w:t>
      </w:r>
    </w:p>
    <w:p w14:paraId="16495B3A" w14:textId="77777777" w:rsidR="00F057AA" w:rsidRDefault="00F057AA" w:rsidP="00F057AA">
      <w:pPr>
        <w:pStyle w:val="B1"/>
      </w:pPr>
      <w:r>
        <w:t>3.</w:t>
      </w:r>
      <w:r>
        <w:tab/>
        <w:t>shall increase C9 (Reception Active) by 1 if it has not reached its upper limit;</w:t>
      </w:r>
    </w:p>
    <w:p w14:paraId="173D7B6B" w14:textId="77777777" w:rsidR="00F057AA" w:rsidRDefault="00F057AA" w:rsidP="00F057AA">
      <w:pPr>
        <w:pStyle w:val="B1"/>
      </w:pPr>
      <w:r>
        <w:t>4.</w:t>
      </w:r>
      <w:r>
        <w:tab/>
        <w:t xml:space="preserve">shall store the SSRC of transmission participant granted the permission to send media in Active </w:t>
      </w:r>
      <w:r>
        <w:rPr>
          <w:lang w:val="en-IN"/>
        </w:rPr>
        <w:t>SSRC</w:t>
      </w:r>
      <w:r>
        <w:t xml:space="preserve"> list until the associated transmission is ended towards participant; and</w:t>
      </w:r>
    </w:p>
    <w:p w14:paraId="2CB465F4" w14:textId="525A5A7E" w:rsidR="00B916CE" w:rsidRPr="00A5463E" w:rsidRDefault="00F057AA" w:rsidP="00B916CE">
      <w:pPr>
        <w:pStyle w:val="B1"/>
      </w:pPr>
      <w:r w:rsidRPr="007053AB">
        <w:t>5</w:t>
      </w:r>
      <w:r w:rsidR="00B916CE" w:rsidRPr="00A5463E">
        <w:t>.</w:t>
      </w:r>
      <w:r w:rsidR="00B916CE" w:rsidRPr="00A5463E">
        <w:tab/>
        <w:t xml:space="preserve">shall enter the state 'U: permitted to receive' as specified in </w:t>
      </w:r>
      <w:r w:rsidR="00BA1F7C">
        <w:t>clause</w:t>
      </w:r>
      <w:r w:rsidR="00B916CE" w:rsidRPr="00A5463E">
        <w:t> 6.3.7.4.2.</w:t>
      </w:r>
    </w:p>
    <w:p w14:paraId="1FB81051" w14:textId="77777777" w:rsidR="00F057AA" w:rsidRPr="00A5463E" w:rsidRDefault="00F057AA" w:rsidP="00F057AA">
      <w:pPr>
        <w:pStyle w:val="Heading5"/>
      </w:pPr>
      <w:bookmarkStart w:id="1164" w:name="_Toc11405863"/>
      <w:bookmarkStart w:id="1165" w:name="_Toc45216364"/>
      <w:bookmarkStart w:id="1166" w:name="_Toc154408031"/>
      <w:bookmarkStart w:id="1167" w:name="_Toc20208771"/>
      <w:bookmarkStart w:id="1168" w:name="_Toc36044882"/>
      <w:r w:rsidRPr="00A5463E">
        <w:t>6.3.7.</w:t>
      </w:r>
      <w:r>
        <w:t>3</w:t>
      </w:r>
      <w:r w:rsidRPr="00A5463E">
        <w:t>.7</w:t>
      </w:r>
      <w:r w:rsidRPr="00A5463E">
        <w:tab/>
        <w:t>Send Transmi</w:t>
      </w:r>
      <w:r>
        <w:t>ssion</w:t>
      </w:r>
      <w:r w:rsidRPr="00A5463E">
        <w:t xml:space="preserve"> End Notify message (S: Transmi</w:t>
      </w:r>
      <w:r>
        <w:t>ssion</w:t>
      </w:r>
      <w:r w:rsidRPr="00A5463E">
        <w:t xml:space="preserve"> End Notify)</w:t>
      </w:r>
      <w:bookmarkEnd w:id="1164"/>
      <w:bookmarkEnd w:id="1165"/>
      <w:bookmarkEnd w:id="1166"/>
    </w:p>
    <w:p w14:paraId="7356C29F" w14:textId="77777777" w:rsidR="00F057AA" w:rsidRPr="00A5463E" w:rsidRDefault="00F057AA" w:rsidP="00F057AA">
      <w:r w:rsidRPr="00A5463E">
        <w:t>When transmission control server has stopped receiving RTP media packets from another transmission participant on uplink</w:t>
      </w:r>
      <w:r w:rsidRPr="006137B4">
        <w:t xml:space="preserve"> </w:t>
      </w:r>
      <w:r w:rsidRPr="00AE4065">
        <w:t xml:space="preserve">or upon receiving a Transmission </w:t>
      </w:r>
      <w:r>
        <w:t>End Notify</w:t>
      </w:r>
      <w:r w:rsidRPr="00AE4065">
        <w:t xml:space="preserve"> message from the reception control arbitration logic</w:t>
      </w:r>
      <w:r w:rsidRPr="00A5463E">
        <w:t>, the transmission control interface towards the MCVideo client in the transmission control server:</w:t>
      </w:r>
    </w:p>
    <w:p w14:paraId="62754DBD" w14:textId="77777777" w:rsidR="00F057AA" w:rsidRDefault="00F057AA" w:rsidP="00F057AA">
      <w:pPr>
        <w:pStyle w:val="B1"/>
      </w:pPr>
      <w:r w:rsidRPr="00A5463E">
        <w:t>1.</w:t>
      </w:r>
      <w:r w:rsidRPr="00A5463E">
        <w:tab/>
        <w:t>shall send the Transmi</w:t>
      </w:r>
      <w:r>
        <w:t>ssion</w:t>
      </w:r>
      <w:r w:rsidRPr="00A5463E">
        <w:t xml:space="preserve"> End Notify message to the transmission participant;</w:t>
      </w:r>
    </w:p>
    <w:p w14:paraId="49342ECA" w14:textId="77777777" w:rsidR="00F057AA" w:rsidRPr="00A5463E" w:rsidRDefault="00F057AA" w:rsidP="00F057AA">
      <w:pPr>
        <w:pStyle w:val="B1"/>
      </w:pPr>
      <w:r>
        <w:t>2.</w:t>
      </w:r>
      <w:r>
        <w:tab/>
      </w:r>
      <w:r w:rsidRPr="00051ECB">
        <w:t>shall include the SSRC of the user transmitting the media in the Transmission End Notify message; and</w:t>
      </w:r>
    </w:p>
    <w:p w14:paraId="71F3E122" w14:textId="77777777" w:rsidR="00F057AA" w:rsidRPr="00A5463E" w:rsidRDefault="00F057AA" w:rsidP="00F057AA">
      <w:pPr>
        <w:pStyle w:val="B1"/>
      </w:pPr>
      <w:r w:rsidRPr="00CE7B99">
        <w:t>3</w:t>
      </w:r>
      <w:r w:rsidRPr="00A5463E">
        <w:t>.</w:t>
      </w:r>
      <w:r w:rsidRPr="00A5463E">
        <w:tab/>
        <w:t xml:space="preserve">shall remain in the 'U: </w:t>
      </w:r>
      <w:r>
        <w:t xml:space="preserve">not </w:t>
      </w:r>
      <w:r w:rsidRPr="00A5463E">
        <w:t>permitted to receive' state.</w:t>
      </w:r>
    </w:p>
    <w:p w14:paraId="3410C8D1" w14:textId="77777777" w:rsidR="00B916CE" w:rsidRPr="00A5463E" w:rsidRDefault="00B916CE" w:rsidP="00B916CE">
      <w:pPr>
        <w:pStyle w:val="Heading4"/>
      </w:pPr>
      <w:bookmarkStart w:id="1169" w:name="_Toc45216365"/>
      <w:bookmarkStart w:id="1170" w:name="_Toc154408032"/>
      <w:r w:rsidRPr="00A5463E">
        <w:t>6.3.7.4</w:t>
      </w:r>
      <w:r w:rsidRPr="00A5463E">
        <w:tab/>
        <w:t>State: 'U: permitted to receive'</w:t>
      </w:r>
      <w:bookmarkEnd w:id="1167"/>
      <w:bookmarkEnd w:id="1168"/>
      <w:bookmarkEnd w:id="1169"/>
      <w:bookmarkEnd w:id="1170"/>
    </w:p>
    <w:p w14:paraId="02F4D052" w14:textId="77777777" w:rsidR="00B916CE" w:rsidRPr="00A5463E" w:rsidRDefault="00B916CE" w:rsidP="00B916CE">
      <w:pPr>
        <w:pStyle w:val="Heading5"/>
      </w:pPr>
      <w:bookmarkStart w:id="1171" w:name="_Toc20208772"/>
      <w:bookmarkStart w:id="1172" w:name="_Toc36044883"/>
      <w:bookmarkStart w:id="1173" w:name="_Toc45216366"/>
      <w:bookmarkStart w:id="1174" w:name="_Toc154408033"/>
      <w:r w:rsidRPr="00A5463E">
        <w:t>6.3.7.4.1</w:t>
      </w:r>
      <w:r w:rsidRPr="00A5463E">
        <w:tab/>
        <w:t>General</w:t>
      </w:r>
      <w:bookmarkEnd w:id="1171"/>
      <w:bookmarkEnd w:id="1172"/>
      <w:bookmarkEnd w:id="1173"/>
      <w:bookmarkEnd w:id="1174"/>
    </w:p>
    <w:p w14:paraId="04E89DD4" w14:textId="77777777" w:rsidR="00B916CE" w:rsidRPr="00A5463E" w:rsidRDefault="00B916CE" w:rsidP="00B916CE">
      <w:r w:rsidRPr="00A5463E">
        <w:t>The transmission control interface towards the MCVideo client in the transmission control server uses this state when the associated transmission participant has been given permission to receive media.</w:t>
      </w:r>
    </w:p>
    <w:p w14:paraId="6AFB7ECB" w14:textId="77777777" w:rsidR="00B916CE" w:rsidRPr="00A5463E" w:rsidRDefault="00B916CE" w:rsidP="00B916CE">
      <w:pPr>
        <w:pStyle w:val="Heading5"/>
      </w:pPr>
      <w:bookmarkStart w:id="1175" w:name="_Toc20208773"/>
      <w:bookmarkStart w:id="1176" w:name="_Toc36044884"/>
      <w:bookmarkStart w:id="1177" w:name="_Toc45216367"/>
      <w:bookmarkStart w:id="1178" w:name="_Toc154408034"/>
      <w:r w:rsidRPr="00A5463E">
        <w:t>6.3.7.4.2</w:t>
      </w:r>
      <w:r w:rsidRPr="00A5463E">
        <w:tab/>
        <w:t>Enter state 'U: permitted to receive'</w:t>
      </w:r>
      <w:bookmarkEnd w:id="1175"/>
      <w:bookmarkEnd w:id="1176"/>
      <w:bookmarkEnd w:id="1177"/>
      <w:bookmarkEnd w:id="1178"/>
    </w:p>
    <w:p w14:paraId="4D3C2C18" w14:textId="77777777" w:rsidR="00B916CE" w:rsidRPr="00A5463E" w:rsidRDefault="00B916CE" w:rsidP="00B916CE">
      <w:r w:rsidRPr="00A5463E">
        <w:t>When entering this state the transmission control interface towards the MCVideo client in the transmission control server:</w:t>
      </w:r>
    </w:p>
    <w:p w14:paraId="1874771A" w14:textId="77777777" w:rsidR="00B916CE" w:rsidRPr="00A5463E" w:rsidRDefault="00B916CE" w:rsidP="00B916CE">
      <w:pPr>
        <w:pStyle w:val="B1"/>
      </w:pPr>
      <w:r w:rsidRPr="00A5463E">
        <w:t>1.</w:t>
      </w:r>
      <w:r w:rsidRPr="00A5463E">
        <w:tab/>
        <w:t>shall set the state for the associated transmission participant to 'U: permitted to receive'.</w:t>
      </w:r>
    </w:p>
    <w:p w14:paraId="4709E6E1" w14:textId="77777777" w:rsidR="00B916CE" w:rsidRPr="00A5463E" w:rsidRDefault="00B916CE" w:rsidP="00B916CE">
      <w:pPr>
        <w:pStyle w:val="Heading5"/>
      </w:pPr>
      <w:bookmarkStart w:id="1179" w:name="_Toc20208774"/>
      <w:bookmarkStart w:id="1180" w:name="_Toc36044885"/>
      <w:bookmarkStart w:id="1181" w:name="_Toc45216368"/>
      <w:bookmarkStart w:id="1182" w:name="_Toc154408035"/>
      <w:r w:rsidRPr="00A5463E">
        <w:t>6.3.7.4.3</w:t>
      </w:r>
      <w:r w:rsidRPr="00A5463E">
        <w:tab/>
        <w:t>Send RTP media packets (S: RTP media)</w:t>
      </w:r>
      <w:bookmarkEnd w:id="1179"/>
      <w:bookmarkEnd w:id="1180"/>
      <w:bookmarkEnd w:id="1181"/>
      <w:bookmarkEnd w:id="1182"/>
    </w:p>
    <w:p w14:paraId="61EB15AF" w14:textId="77777777" w:rsidR="00B916CE" w:rsidRPr="00A5463E" w:rsidRDefault="00B916CE" w:rsidP="00B916CE">
      <w:r w:rsidRPr="00A5463E">
        <w:t xml:space="preserve">Upon the decision of the </w:t>
      </w:r>
      <w:r w:rsidR="00F057AA">
        <w:t>reception</w:t>
      </w:r>
      <w:r w:rsidR="00F057AA" w:rsidRPr="00A5463E">
        <w:t xml:space="preserve"> </w:t>
      </w:r>
      <w:r w:rsidRPr="00A5463E">
        <w:t>control arbitration logic to permit the transmission participant to receive a media in transmission, the transmission control interface towards the MCVideo client in the transmission control server:</w:t>
      </w:r>
    </w:p>
    <w:p w14:paraId="12ABD383" w14:textId="77777777" w:rsidR="00B916CE" w:rsidRPr="00A5463E" w:rsidRDefault="00B916CE" w:rsidP="00B916CE">
      <w:pPr>
        <w:pStyle w:val="B1"/>
      </w:pPr>
      <w:r w:rsidRPr="00A5463E">
        <w:t>1.</w:t>
      </w:r>
      <w:r w:rsidRPr="00A5463E">
        <w:tab/>
        <w:t>shall request the network media interface in the MCVideo server to forward RTP media packets to the media distributor in the MCVideo server</w:t>
      </w:r>
      <w:r w:rsidR="00F057AA">
        <w:t xml:space="preserve"> </w:t>
      </w:r>
      <w:r w:rsidR="00F057AA">
        <w:rPr>
          <w:lang w:val="en-IN"/>
        </w:rPr>
        <w:t>if received packet SSRC is present in the Active SSRC list</w:t>
      </w:r>
      <w:r w:rsidRPr="00A5463E">
        <w:t>;</w:t>
      </w:r>
    </w:p>
    <w:p w14:paraId="64DE0282" w14:textId="77777777" w:rsidR="00F057AA" w:rsidRDefault="00F057AA" w:rsidP="00F057AA">
      <w:pPr>
        <w:pStyle w:val="B1"/>
      </w:pPr>
      <w:r>
        <w:t>2.</w:t>
      </w:r>
      <w:r>
        <w:tab/>
        <w:t xml:space="preserve">shall discard </w:t>
      </w:r>
      <w:r w:rsidRPr="0094402A">
        <w:t>the RTP media packets if received packet SSRC is not in the Active SSRC list</w:t>
      </w:r>
      <w:r>
        <w:rPr>
          <w:lang w:val="en-IN"/>
        </w:rPr>
        <w:t>; and</w:t>
      </w:r>
    </w:p>
    <w:p w14:paraId="34131EBA" w14:textId="77777777" w:rsidR="00B916CE" w:rsidRPr="00A5463E" w:rsidRDefault="00F057AA" w:rsidP="00B916CE">
      <w:pPr>
        <w:pStyle w:val="B1"/>
      </w:pPr>
      <w:r w:rsidRPr="007053AB">
        <w:t>3</w:t>
      </w:r>
      <w:r w:rsidR="00B916CE" w:rsidRPr="00A5463E">
        <w:t>.</w:t>
      </w:r>
      <w:r w:rsidR="00B916CE" w:rsidRPr="00A5463E">
        <w:tab/>
        <w:t>shall remain in the 'U: permitted to receive' state.</w:t>
      </w:r>
    </w:p>
    <w:p w14:paraId="5C8E95D1" w14:textId="77777777" w:rsidR="00B916CE" w:rsidRPr="00A5463E" w:rsidRDefault="00B916CE" w:rsidP="00B916CE">
      <w:pPr>
        <w:pStyle w:val="Heading5"/>
      </w:pPr>
      <w:bookmarkStart w:id="1183" w:name="_Toc20208775"/>
      <w:bookmarkStart w:id="1184" w:name="_Toc36044886"/>
      <w:bookmarkStart w:id="1185" w:name="_Toc45216369"/>
      <w:bookmarkStart w:id="1186" w:name="_Toc154408036"/>
      <w:r w:rsidRPr="00A5463E">
        <w:lastRenderedPageBreak/>
        <w:t>6.3.7.4.4</w:t>
      </w:r>
      <w:r w:rsidRPr="00A5463E">
        <w:tab/>
        <w:t>Receive Media Reception End Request message (R: Media Reception End Request)</w:t>
      </w:r>
      <w:bookmarkEnd w:id="1183"/>
      <w:bookmarkEnd w:id="1184"/>
      <w:bookmarkEnd w:id="1185"/>
      <w:bookmarkEnd w:id="1186"/>
    </w:p>
    <w:p w14:paraId="6516615E" w14:textId="77777777" w:rsidR="00B916CE" w:rsidRPr="00A5463E" w:rsidRDefault="00B916CE" w:rsidP="00B916CE">
      <w:r w:rsidRPr="00A5463E">
        <w:t>Upon receiving a Media Reception End Request message from the associated transmission participant, the transmission control interface towards the MCVideo client in the transmission control server:</w:t>
      </w:r>
    </w:p>
    <w:p w14:paraId="26A24950" w14:textId="77777777" w:rsidR="00B916CE" w:rsidRPr="00A5463E" w:rsidRDefault="00B916CE" w:rsidP="00B916CE">
      <w:pPr>
        <w:pStyle w:val="B1"/>
      </w:pPr>
      <w:r w:rsidRPr="00A5463E">
        <w:t>1.</w:t>
      </w:r>
      <w:r w:rsidRPr="00A5463E">
        <w:tab/>
        <w:t>shall forward the Media Reception End Request message to  the general transmission control operation state machine of the transmission control arbitration logic in the MCVideo server; and</w:t>
      </w:r>
    </w:p>
    <w:p w14:paraId="3AE346B3" w14:textId="77777777" w:rsidR="00B916CE" w:rsidRPr="00A5463E" w:rsidRDefault="00B916CE" w:rsidP="00B916CE">
      <w:pPr>
        <w:pStyle w:val="B1"/>
      </w:pPr>
      <w:r w:rsidRPr="00A5463E">
        <w:t>2.</w:t>
      </w:r>
      <w:r w:rsidRPr="00A5463E">
        <w:tab/>
        <w:t>shall remain in the 'U: permitted to receive' state.</w:t>
      </w:r>
    </w:p>
    <w:p w14:paraId="3C1C0331" w14:textId="77777777" w:rsidR="00B916CE" w:rsidRPr="00A5463E" w:rsidRDefault="00B916CE" w:rsidP="00B916CE">
      <w:pPr>
        <w:pStyle w:val="Heading5"/>
      </w:pPr>
      <w:bookmarkStart w:id="1187" w:name="_Toc20208776"/>
      <w:bookmarkStart w:id="1188" w:name="_Toc36044887"/>
      <w:bookmarkStart w:id="1189" w:name="_Toc45216370"/>
      <w:bookmarkStart w:id="1190" w:name="_Toc154408037"/>
      <w:r w:rsidRPr="00A5463E">
        <w:t>6.3.7.4.5</w:t>
      </w:r>
      <w:r w:rsidRPr="00A5463E">
        <w:tab/>
        <w:t>Send Media Transmission Notification message (S: Media Transmission Notification)</w:t>
      </w:r>
      <w:bookmarkEnd w:id="1187"/>
      <w:bookmarkEnd w:id="1188"/>
      <w:bookmarkEnd w:id="1189"/>
      <w:bookmarkEnd w:id="1190"/>
    </w:p>
    <w:p w14:paraId="19B33131" w14:textId="77777777" w:rsidR="00B916CE" w:rsidRPr="00A5463E" w:rsidRDefault="00B916CE" w:rsidP="00B916CE">
      <w:r w:rsidRPr="00A5463E">
        <w:t>When transmission control server has received RTP media packets from another transmission participant on uplink</w:t>
      </w:r>
      <w:r w:rsidR="00F057AA" w:rsidRPr="00EF2AFC">
        <w:t xml:space="preserve"> </w:t>
      </w:r>
      <w:r w:rsidR="00F057AA" w:rsidRPr="00AE4065">
        <w:t>or upon receiving a Media Transmission Notification message from the reception control arbitration logic</w:t>
      </w:r>
      <w:r w:rsidRPr="00A5463E">
        <w:t>, the transmission control interface towards the MCVideo client in the transmission control server:</w:t>
      </w:r>
    </w:p>
    <w:p w14:paraId="535C9E06" w14:textId="77777777" w:rsidR="00552EFD" w:rsidRPr="00A5463E" w:rsidRDefault="00552EFD" w:rsidP="00552EFD">
      <w:pPr>
        <w:pStyle w:val="B1"/>
      </w:pPr>
      <w:bookmarkStart w:id="1191" w:name="_Toc20208777"/>
      <w:bookmarkStart w:id="1192" w:name="_Toc36044888"/>
      <w:bookmarkStart w:id="1193" w:name="_Toc45216371"/>
      <w:r>
        <w:t>1</w:t>
      </w:r>
      <w:r w:rsidRPr="00A5463E">
        <w:t>.</w:t>
      </w:r>
      <w:r w:rsidRPr="00A5463E">
        <w:tab/>
        <w:t>shall send the Media Transmission Notification message to the transmission participant;</w:t>
      </w:r>
    </w:p>
    <w:p w14:paraId="232735C1" w14:textId="77777777" w:rsidR="00552EFD" w:rsidRDefault="00552EFD" w:rsidP="00552EFD">
      <w:pPr>
        <w:pStyle w:val="B1"/>
      </w:pPr>
      <w:r>
        <w:t>2</w:t>
      </w:r>
      <w:r w:rsidRPr="00A5463E">
        <w:t>.</w:t>
      </w:r>
      <w:r w:rsidRPr="00A5463E">
        <w:tab/>
        <w:t xml:space="preserve">shall </w:t>
      </w:r>
      <w:r>
        <w:t>include the User ID and the SSRC of user transmitting the media in the Media Transmission Notification</w:t>
      </w:r>
      <w:r w:rsidRPr="00A5463E">
        <w:t>;</w:t>
      </w:r>
    </w:p>
    <w:p w14:paraId="32460455" w14:textId="302EA1EE" w:rsidR="00552EFD" w:rsidRPr="00A5463E" w:rsidRDefault="00552EFD" w:rsidP="00552EFD">
      <w:pPr>
        <w:pStyle w:val="B1"/>
      </w:pPr>
      <w:r>
        <w:t>3</w:t>
      </w:r>
      <w:r w:rsidRPr="00A5463E">
        <w:t>.</w:t>
      </w:r>
      <w:r w:rsidRPr="00A5463E">
        <w:tab/>
        <w:t xml:space="preserve">may set the first bit in the subtype of the Media Transmission Notification message to '1' (Acknowledgment is required) as described in </w:t>
      </w:r>
      <w:r w:rsidR="00BA1F7C">
        <w:t>clause</w:t>
      </w:r>
      <w:r w:rsidRPr="00A5463E">
        <w:t> </w:t>
      </w:r>
      <w:r>
        <w:t>9.2.2.1</w:t>
      </w:r>
      <w:r w:rsidRPr="007053AB">
        <w:t xml:space="preserve">; </w:t>
      </w:r>
    </w:p>
    <w:p w14:paraId="4320F4D7" w14:textId="77777777" w:rsidR="00552EFD" w:rsidRDefault="00552EFD" w:rsidP="00552EFD">
      <w:pPr>
        <w:pStyle w:val="NO"/>
      </w:pPr>
      <w:r w:rsidRPr="00A5463E">
        <w:t>NOTE:</w:t>
      </w:r>
      <w:r w:rsidRPr="00A5463E">
        <w:tab/>
        <w:t xml:space="preserve">It is an implementation option to handle the receipt of the </w:t>
      </w:r>
      <w:r>
        <w:t>Transmission control</w:t>
      </w:r>
      <w:r w:rsidRPr="00A5463E" w:rsidDel="001C59C5">
        <w:t xml:space="preserve"> </w:t>
      </w:r>
      <w:r w:rsidRPr="00A5463E">
        <w:t xml:space="preserve">Ack message and what action to take if the </w:t>
      </w:r>
      <w:r>
        <w:t>Transmission control Ack</w:t>
      </w:r>
      <w:r w:rsidRPr="00A5463E">
        <w:t xml:space="preserve"> message is not received.</w:t>
      </w:r>
    </w:p>
    <w:p w14:paraId="625DAC47" w14:textId="77777777" w:rsidR="00552EFD" w:rsidRDefault="00552EFD" w:rsidP="00552EFD">
      <w:pPr>
        <w:pStyle w:val="B1"/>
      </w:pPr>
      <w:r>
        <w:t>4.</w:t>
      </w:r>
      <w:r>
        <w:tab/>
        <w:t xml:space="preserve">if the Reception Mode field is set to '0' indicating automatic reception mode: </w:t>
      </w:r>
    </w:p>
    <w:p w14:paraId="3EA70745" w14:textId="3F7F3D1D" w:rsidR="00552EFD" w:rsidRDefault="00552EFD" w:rsidP="00552EFD">
      <w:pPr>
        <w:pStyle w:val="B2"/>
      </w:pPr>
      <w:r>
        <w:t>a.</w:t>
      </w:r>
      <w:r>
        <w:tab/>
        <w:t xml:space="preserve">shall increase C9 (Reception Active) by </w:t>
      </w:r>
      <w:r w:rsidR="002F227E">
        <w:t>'</w:t>
      </w:r>
      <w:r>
        <w:t>1</w:t>
      </w:r>
      <w:r w:rsidR="002F227E">
        <w:t>'</w:t>
      </w:r>
      <w:r>
        <w:t xml:space="preserve"> if it has not reached its upper limit; and</w:t>
      </w:r>
    </w:p>
    <w:p w14:paraId="28CEB5FD" w14:textId="77777777" w:rsidR="00552EFD" w:rsidRDefault="00552EFD" w:rsidP="00552EFD">
      <w:pPr>
        <w:pStyle w:val="B2"/>
      </w:pPr>
      <w:r>
        <w:t>b.</w:t>
      </w:r>
      <w:r>
        <w:tab/>
        <w:t xml:space="preserve">shall store the SSRC of transmission participant granted the permission to send media in Active SSRC list until the associated transmission is ended towards participant; </w:t>
      </w:r>
    </w:p>
    <w:p w14:paraId="1D286F2C" w14:textId="261DFEBF" w:rsidR="00552EFD" w:rsidRDefault="00552EFD" w:rsidP="00552EFD">
      <w:pPr>
        <w:pStyle w:val="B1"/>
      </w:pPr>
      <w:r>
        <w:t>5</w:t>
      </w:r>
      <w:r w:rsidRPr="00EF55AB">
        <w:t>.</w:t>
      </w:r>
      <w:r>
        <w:tab/>
        <w:t xml:space="preserve">shall include the Functional Alias ID of the transmitting user if it is included in the received </w:t>
      </w:r>
      <w:r w:rsidRPr="00AE4065">
        <w:t>Media Transmission Notification message</w:t>
      </w:r>
      <w:r>
        <w:t>; and</w:t>
      </w:r>
    </w:p>
    <w:p w14:paraId="333DB0AB" w14:textId="67C2B110" w:rsidR="00552EFD" w:rsidRDefault="00552EFD" w:rsidP="00552EFD">
      <w:pPr>
        <w:pStyle w:val="B1"/>
      </w:pPr>
      <w:r>
        <w:t>6</w:t>
      </w:r>
      <w:r w:rsidRPr="00A5463E">
        <w:t>.</w:t>
      </w:r>
      <w:r w:rsidRPr="00A5463E">
        <w:tab/>
        <w:t>shall remain in the 'U: permitted to receive' state.</w:t>
      </w:r>
    </w:p>
    <w:p w14:paraId="5021B710" w14:textId="77777777" w:rsidR="00B916CE" w:rsidRPr="00A5463E" w:rsidRDefault="00B916CE" w:rsidP="00B916CE">
      <w:pPr>
        <w:pStyle w:val="Heading5"/>
      </w:pPr>
      <w:bookmarkStart w:id="1194" w:name="_Toc154408038"/>
      <w:r w:rsidRPr="00A5463E">
        <w:t>6.3.7.4.6</w:t>
      </w:r>
      <w:r w:rsidRPr="00A5463E">
        <w:tab/>
        <w:t>Send Media Reception Override Notify message (S: Media Reception Override Notify)</w:t>
      </w:r>
      <w:bookmarkEnd w:id="1191"/>
      <w:bookmarkEnd w:id="1192"/>
      <w:bookmarkEnd w:id="1193"/>
      <w:bookmarkEnd w:id="1194"/>
    </w:p>
    <w:p w14:paraId="3878B9AE" w14:textId="77777777" w:rsidR="00B916CE" w:rsidRPr="00A5463E" w:rsidRDefault="00B916CE" w:rsidP="00B916CE">
      <w:r w:rsidRPr="00A5463E">
        <w:t>When transmission control server has received RTP media packets from another transmission participant on uplink and the transmission control server decides that it cannot send the RTP media packet on downstream even if the user if permitted to receive, the transmission control interface towards the MCVideo client in the transmission control server:</w:t>
      </w:r>
    </w:p>
    <w:p w14:paraId="0A780C06" w14:textId="77777777" w:rsidR="001749DA" w:rsidRDefault="00B916CE" w:rsidP="001749DA">
      <w:pPr>
        <w:pStyle w:val="B1"/>
      </w:pPr>
      <w:r w:rsidRPr="00A5463E">
        <w:t>1.</w:t>
      </w:r>
      <w:r w:rsidRPr="00A5463E">
        <w:tab/>
        <w:t>shall send the Media Reception Override Notify message to the transmission participant;</w:t>
      </w:r>
    </w:p>
    <w:p w14:paraId="3A72046B" w14:textId="77777777" w:rsidR="00B916CE" w:rsidRPr="00A5463E" w:rsidRDefault="001749DA" w:rsidP="001749DA">
      <w:pPr>
        <w:pStyle w:val="B1"/>
      </w:pPr>
      <w:r>
        <w:t>2.</w:t>
      </w:r>
      <w:r>
        <w:tab/>
      </w:r>
      <w:r w:rsidRPr="008767C0">
        <w:t xml:space="preserve">shall include the SSRC of the user transmitting the media in the </w:t>
      </w:r>
      <w:r w:rsidRPr="00986DAF">
        <w:t>Media Reception Override Notify</w:t>
      </w:r>
      <w:r>
        <w:t xml:space="preserve"> </w:t>
      </w:r>
      <w:r w:rsidRPr="008767C0">
        <w:t>message; and</w:t>
      </w:r>
    </w:p>
    <w:p w14:paraId="4320463A" w14:textId="77777777" w:rsidR="00B916CE" w:rsidRPr="00A5463E" w:rsidRDefault="001749DA" w:rsidP="00B916CE">
      <w:pPr>
        <w:pStyle w:val="B1"/>
      </w:pPr>
      <w:r>
        <w:t>3</w:t>
      </w:r>
      <w:r w:rsidR="00B916CE" w:rsidRPr="00A5463E">
        <w:t>.</w:t>
      </w:r>
      <w:r w:rsidR="00B916CE" w:rsidRPr="00A5463E">
        <w:tab/>
        <w:t>shall remain in the 'U: permitted to receive' state.</w:t>
      </w:r>
    </w:p>
    <w:p w14:paraId="4832F23E" w14:textId="77777777" w:rsidR="00B916CE" w:rsidRPr="00A5463E" w:rsidRDefault="00B916CE" w:rsidP="00B916CE">
      <w:pPr>
        <w:pStyle w:val="Heading5"/>
      </w:pPr>
      <w:bookmarkStart w:id="1195" w:name="_Toc20208778"/>
      <w:bookmarkStart w:id="1196" w:name="_Toc36044889"/>
      <w:bookmarkStart w:id="1197" w:name="_Toc45216372"/>
      <w:bookmarkStart w:id="1198" w:name="_Toc154408039"/>
      <w:r w:rsidRPr="00A5463E">
        <w:t>6.3.7.4.7</w:t>
      </w:r>
      <w:r w:rsidRPr="00A5463E">
        <w:tab/>
        <w:t>Send Transmi</w:t>
      </w:r>
      <w:r w:rsidR="00037BD2">
        <w:t>ssion</w:t>
      </w:r>
      <w:r w:rsidRPr="00A5463E">
        <w:t xml:space="preserve"> End Notify message (S: Transmi</w:t>
      </w:r>
      <w:r w:rsidR="00037BD2">
        <w:t>ssion</w:t>
      </w:r>
      <w:r w:rsidRPr="00A5463E">
        <w:t xml:space="preserve"> End Notify)</w:t>
      </w:r>
      <w:bookmarkEnd w:id="1195"/>
      <w:bookmarkEnd w:id="1196"/>
      <w:bookmarkEnd w:id="1197"/>
      <w:bookmarkEnd w:id="1198"/>
    </w:p>
    <w:p w14:paraId="6583FFD3" w14:textId="77777777" w:rsidR="00B916CE" w:rsidRPr="00A5463E" w:rsidRDefault="00B916CE" w:rsidP="00B916CE">
      <w:r w:rsidRPr="00A5463E">
        <w:t>When transmission control server has stopped receiving RTP media packets from another transmission participant on uplink</w:t>
      </w:r>
      <w:r w:rsidR="00F057AA" w:rsidRPr="006137B4">
        <w:t xml:space="preserve"> </w:t>
      </w:r>
      <w:r w:rsidR="00F057AA" w:rsidRPr="00AE4065">
        <w:t xml:space="preserve">or upon receiving a Transmission </w:t>
      </w:r>
      <w:r w:rsidR="00F057AA">
        <w:t>End Notify</w:t>
      </w:r>
      <w:r w:rsidR="00F057AA" w:rsidRPr="00AE4065">
        <w:t xml:space="preserve"> message from the reception control arbitration logic</w:t>
      </w:r>
      <w:r w:rsidRPr="00A5463E">
        <w:t>, the transmission control interface towards the MCVideo client in the transmission control server:</w:t>
      </w:r>
    </w:p>
    <w:p w14:paraId="13FA308D" w14:textId="77777777" w:rsidR="001749DA" w:rsidRDefault="00B916CE" w:rsidP="001749DA">
      <w:pPr>
        <w:pStyle w:val="B1"/>
      </w:pPr>
      <w:r w:rsidRPr="00A5463E">
        <w:t>1.</w:t>
      </w:r>
      <w:r w:rsidRPr="00A5463E">
        <w:tab/>
        <w:t>shall send the Transmi</w:t>
      </w:r>
      <w:r w:rsidR="00037BD2">
        <w:t>ssion</w:t>
      </w:r>
      <w:r w:rsidRPr="00A5463E">
        <w:t xml:space="preserve"> End Notify message to the transmission participant;</w:t>
      </w:r>
    </w:p>
    <w:p w14:paraId="00253E1C" w14:textId="77777777" w:rsidR="00B916CE" w:rsidRPr="00A5463E" w:rsidRDefault="001749DA" w:rsidP="001749DA">
      <w:pPr>
        <w:pStyle w:val="B1"/>
      </w:pPr>
      <w:r>
        <w:t>2.</w:t>
      </w:r>
      <w:r>
        <w:tab/>
      </w:r>
      <w:r w:rsidRPr="00051ECB">
        <w:t>shall include the SSRC of the user transmitting the media in the Transmission End Notify message;</w:t>
      </w:r>
    </w:p>
    <w:p w14:paraId="2FCC6415" w14:textId="77777777" w:rsidR="00F057AA" w:rsidRDefault="00F057AA" w:rsidP="00F057AA">
      <w:pPr>
        <w:pStyle w:val="B1"/>
      </w:pPr>
      <w:r w:rsidRPr="00CE7B99">
        <w:t>3</w:t>
      </w:r>
      <w:r w:rsidRPr="00A5463E">
        <w:t>.</w:t>
      </w:r>
      <w:r w:rsidRPr="00A5463E">
        <w:tab/>
      </w:r>
      <w:r>
        <w:t xml:space="preserve">if </w:t>
      </w:r>
      <w:r w:rsidRPr="00EF2AFC">
        <w:t>SSRC of the user transmitting the media</w:t>
      </w:r>
      <w:r>
        <w:t xml:space="preserve"> present in Active SSRC list then</w:t>
      </w:r>
      <w:r w:rsidRPr="00EF2AFC">
        <w:t xml:space="preserve"> </w:t>
      </w:r>
      <w:r w:rsidRPr="008D2A30">
        <w:t>shall decrease C9 (Reception</w:t>
      </w:r>
      <w:r>
        <w:t xml:space="preserve"> Active</w:t>
      </w:r>
      <w:r w:rsidRPr="008D2A30">
        <w:t>) by 1 if it has not reach its lower limit;</w:t>
      </w:r>
    </w:p>
    <w:p w14:paraId="4F283E0A" w14:textId="77777777" w:rsidR="00F057AA" w:rsidRDefault="00F057AA" w:rsidP="00F057AA">
      <w:pPr>
        <w:pStyle w:val="B1"/>
      </w:pPr>
      <w:r>
        <w:lastRenderedPageBreak/>
        <w:t>4.</w:t>
      </w:r>
      <w:r>
        <w:tab/>
        <w:t>s</w:t>
      </w:r>
      <w:r w:rsidRPr="00EF2AFC">
        <w:t>hall remove SSRC of the us</w:t>
      </w:r>
      <w:r>
        <w:t>er transmitting the media from A</w:t>
      </w:r>
      <w:r w:rsidRPr="00EF2AFC">
        <w:t xml:space="preserve">ctive </w:t>
      </w:r>
      <w:r>
        <w:t>SSRC</w:t>
      </w:r>
      <w:r w:rsidRPr="00EF2AFC">
        <w:t xml:space="preserve"> list</w:t>
      </w:r>
      <w:r>
        <w:t>; and</w:t>
      </w:r>
    </w:p>
    <w:p w14:paraId="55E0E7A3" w14:textId="77777777" w:rsidR="00F057AA" w:rsidRDefault="00F057AA" w:rsidP="00F057AA">
      <w:pPr>
        <w:pStyle w:val="B1"/>
      </w:pPr>
      <w:r>
        <w:t>5.</w:t>
      </w:r>
      <w:r>
        <w:tab/>
      </w:r>
      <w:r w:rsidRPr="008D2A30">
        <w:t>if C9 has not reached it lower limit,</w:t>
      </w:r>
      <w:r>
        <w:t xml:space="preserve"> </w:t>
      </w:r>
      <w:r w:rsidRPr="00A5463E">
        <w:t>shall remain in the 'U: permitted to receive' state</w:t>
      </w:r>
      <w:r>
        <w:t>; or</w:t>
      </w:r>
    </w:p>
    <w:p w14:paraId="30234889" w14:textId="682B06E7" w:rsidR="00F057AA" w:rsidRPr="00A5463E" w:rsidRDefault="00F057AA" w:rsidP="00F057AA">
      <w:pPr>
        <w:pStyle w:val="B1"/>
      </w:pPr>
      <w:r>
        <w:t>6.</w:t>
      </w:r>
      <w:r>
        <w:tab/>
      </w:r>
      <w:r w:rsidRPr="008D2A30">
        <w:t>if C9 has reached it lower limit, shall enter the 'U: not permitted to receive' state</w:t>
      </w:r>
      <w:r>
        <w:t xml:space="preserve"> as specified in </w:t>
      </w:r>
      <w:r w:rsidR="00BA1F7C">
        <w:t>clause</w:t>
      </w:r>
      <w:r w:rsidRPr="007053AB">
        <w:t> </w:t>
      </w:r>
      <w:r>
        <w:t>6.3.7.3.2.</w:t>
      </w:r>
    </w:p>
    <w:p w14:paraId="54A26DF6" w14:textId="77777777" w:rsidR="00B916CE" w:rsidRPr="00A5463E" w:rsidRDefault="00B916CE" w:rsidP="00B916CE">
      <w:pPr>
        <w:pStyle w:val="Heading5"/>
      </w:pPr>
      <w:bookmarkStart w:id="1199" w:name="_Toc20208779"/>
      <w:bookmarkStart w:id="1200" w:name="_Toc36044890"/>
      <w:bookmarkStart w:id="1201" w:name="_Toc45216373"/>
      <w:bookmarkStart w:id="1202" w:name="_Toc154408040"/>
      <w:r w:rsidRPr="00A5463E">
        <w:t>6.3.7.4.8</w:t>
      </w:r>
      <w:r w:rsidRPr="00A5463E">
        <w:tab/>
        <w:t>Send Media Reception End Request message (S: Media Reception End Request)</w:t>
      </w:r>
      <w:bookmarkEnd w:id="1199"/>
      <w:bookmarkEnd w:id="1200"/>
      <w:bookmarkEnd w:id="1201"/>
      <w:bookmarkEnd w:id="1202"/>
    </w:p>
    <w:p w14:paraId="76614710" w14:textId="77777777" w:rsidR="00B916CE" w:rsidRPr="00A5463E" w:rsidRDefault="00B916CE" w:rsidP="00B916CE">
      <w:r w:rsidRPr="00A5463E">
        <w:t>When the transmission control server determines to end sending the RTP media packets on downlink to the transmission participant, the transmission control interface towards the MCVideo client in the transmission control server:</w:t>
      </w:r>
    </w:p>
    <w:p w14:paraId="0CF022B5" w14:textId="77777777" w:rsidR="00B916CE" w:rsidRPr="00A5463E" w:rsidRDefault="00B916CE" w:rsidP="00B916CE">
      <w:pPr>
        <w:pStyle w:val="B1"/>
      </w:pPr>
      <w:r w:rsidRPr="00A5463E">
        <w:t>1.</w:t>
      </w:r>
      <w:r w:rsidRPr="00A5463E">
        <w:tab/>
        <w:t>shall stop sending the RTP media packets to the transmission participant;</w:t>
      </w:r>
    </w:p>
    <w:p w14:paraId="737030D3" w14:textId="77777777" w:rsidR="002B014C" w:rsidRDefault="00B916CE" w:rsidP="002B014C">
      <w:pPr>
        <w:pStyle w:val="B1"/>
      </w:pPr>
      <w:r w:rsidRPr="00A5463E">
        <w:t>2.</w:t>
      </w:r>
      <w:r w:rsidRPr="00A5463E">
        <w:tab/>
        <w:t>shall send the Media Reception End Request message to the transmission participant;</w:t>
      </w:r>
    </w:p>
    <w:p w14:paraId="320DFBE6" w14:textId="77777777" w:rsidR="00B916CE" w:rsidRPr="002B014C" w:rsidRDefault="002B014C" w:rsidP="002B014C">
      <w:pPr>
        <w:pStyle w:val="B1"/>
      </w:pPr>
      <w:r>
        <w:t>3</w:t>
      </w:r>
      <w:r w:rsidRPr="00A5463E">
        <w:t>.</w:t>
      </w:r>
      <w:r w:rsidRPr="00A5463E">
        <w:tab/>
        <w:t xml:space="preserve">shall </w:t>
      </w:r>
      <w:r>
        <w:t>include the SSRC of the user transmitting the media in the Media Reception End Request message</w:t>
      </w:r>
      <w:r w:rsidRPr="00A5463E">
        <w:t>;</w:t>
      </w:r>
      <w:r>
        <w:t xml:space="preserve"> and</w:t>
      </w:r>
    </w:p>
    <w:p w14:paraId="5D857A19" w14:textId="77777777" w:rsidR="00B916CE" w:rsidRPr="00A5463E" w:rsidRDefault="002B014C" w:rsidP="00B916CE">
      <w:pPr>
        <w:pStyle w:val="B1"/>
      </w:pPr>
      <w:r w:rsidRPr="002B014C">
        <w:t>4</w:t>
      </w:r>
      <w:r w:rsidR="00B916CE" w:rsidRPr="00A5463E">
        <w:t>.</w:t>
      </w:r>
      <w:r w:rsidR="00B916CE" w:rsidRPr="00A5463E">
        <w:tab/>
        <w:t>shall enter the 'U: not permitted to receive' state.</w:t>
      </w:r>
    </w:p>
    <w:p w14:paraId="64A9FF3A" w14:textId="77777777" w:rsidR="00B916CE" w:rsidRPr="00A5463E" w:rsidRDefault="00B916CE" w:rsidP="00B916CE">
      <w:pPr>
        <w:pStyle w:val="Heading5"/>
      </w:pPr>
      <w:bookmarkStart w:id="1203" w:name="_Toc20208780"/>
      <w:bookmarkStart w:id="1204" w:name="_Toc36044891"/>
      <w:bookmarkStart w:id="1205" w:name="_Toc45216374"/>
      <w:bookmarkStart w:id="1206" w:name="_Toc154408041"/>
      <w:r w:rsidRPr="00A5463E">
        <w:t>6.3.7.4.9</w:t>
      </w:r>
      <w:r w:rsidRPr="00A5463E">
        <w:tab/>
        <w:t>Send Media Reception End Response message (S: Media Reception End Response)</w:t>
      </w:r>
      <w:bookmarkEnd w:id="1203"/>
      <w:bookmarkEnd w:id="1204"/>
      <w:bookmarkEnd w:id="1205"/>
      <w:bookmarkEnd w:id="1206"/>
    </w:p>
    <w:p w14:paraId="68B12E5B" w14:textId="77777777" w:rsidR="00B916CE" w:rsidRPr="00A5463E" w:rsidRDefault="00B916CE" w:rsidP="00B916CE">
      <w:r w:rsidRPr="00A5463E">
        <w:t>When the transmission control server determines to end sending the RTP media packets on downlink to the transmission participant, the transmission control interface towards the MCVideo client in the transmission control server:</w:t>
      </w:r>
    </w:p>
    <w:p w14:paraId="704C548A" w14:textId="77777777" w:rsidR="00B916CE" w:rsidRPr="00A5463E" w:rsidRDefault="00B916CE" w:rsidP="00B916CE">
      <w:pPr>
        <w:pStyle w:val="B1"/>
      </w:pPr>
      <w:r w:rsidRPr="00A5463E">
        <w:t>1.</w:t>
      </w:r>
      <w:r w:rsidRPr="00A5463E">
        <w:tab/>
        <w:t>shall stop sending the RTP media packets to the transmission participant;</w:t>
      </w:r>
    </w:p>
    <w:p w14:paraId="3B541929" w14:textId="0FC34415" w:rsidR="00B916CE" w:rsidRPr="00A5463E" w:rsidRDefault="00B916CE" w:rsidP="00B916CE">
      <w:pPr>
        <w:pStyle w:val="B1"/>
      </w:pPr>
      <w:r w:rsidRPr="00A5463E">
        <w:t>2.</w:t>
      </w:r>
      <w:r w:rsidRPr="00A5463E">
        <w:tab/>
        <w:t xml:space="preserve">shall send the Media Reception End Response message to the transmission participant, may set the first bit in the subtype of the Media Reception End Response message to '1' (Acknowledgment is required) as described in </w:t>
      </w:r>
      <w:r w:rsidR="00BA1F7C">
        <w:t>clause</w:t>
      </w:r>
      <w:r w:rsidRPr="00A5463E">
        <w:t> </w:t>
      </w:r>
      <w:r w:rsidR="006917BB">
        <w:t>9.2.2.1</w:t>
      </w:r>
      <w:r w:rsidRPr="00A5463E">
        <w:t>;</w:t>
      </w:r>
    </w:p>
    <w:p w14:paraId="24560A72" w14:textId="77777777" w:rsidR="00B916CE" w:rsidRPr="00A5463E" w:rsidRDefault="00B916CE" w:rsidP="00B916CE">
      <w:pPr>
        <w:pStyle w:val="NO"/>
      </w:pPr>
      <w:r w:rsidRPr="00A5463E">
        <w:t>NOTE 3:</w:t>
      </w:r>
      <w:r w:rsidRPr="00A5463E">
        <w:tab/>
        <w:t xml:space="preserve">It is an implementation option to handle the receipt of the </w:t>
      </w:r>
      <w:r w:rsidR="006917BB">
        <w:t>Transmission control Ack</w:t>
      </w:r>
      <w:r w:rsidRPr="00A5463E">
        <w:t xml:space="preserve"> message and what action to take if the </w:t>
      </w:r>
      <w:r w:rsidR="006917BB">
        <w:t>Transmission control Ack</w:t>
      </w:r>
      <w:r w:rsidRPr="00A5463E">
        <w:t xml:space="preserve"> message is not received.</w:t>
      </w:r>
    </w:p>
    <w:p w14:paraId="13DB7502" w14:textId="77777777" w:rsidR="00F057AA" w:rsidRDefault="00F057AA" w:rsidP="00F057AA">
      <w:pPr>
        <w:pStyle w:val="B1"/>
      </w:pPr>
      <w:r w:rsidRPr="00A5463E">
        <w:t>3.</w:t>
      </w:r>
      <w:r w:rsidRPr="00A5463E">
        <w:tab/>
      </w:r>
      <w:r>
        <w:t xml:space="preserve">if </w:t>
      </w:r>
      <w:r w:rsidRPr="00EF2AFC">
        <w:t>SSRC of the user transmitting the media</w:t>
      </w:r>
      <w:r>
        <w:t xml:space="preserve"> present in Active SSRC list then</w:t>
      </w:r>
      <w:r w:rsidRPr="00EF2AFC">
        <w:t xml:space="preserve"> </w:t>
      </w:r>
      <w:r w:rsidRPr="008D2A30">
        <w:t>shall decrease C9 (Reception</w:t>
      </w:r>
      <w:r>
        <w:t xml:space="preserve"> Active</w:t>
      </w:r>
      <w:r w:rsidRPr="008D2A30">
        <w:t>) by 1 if it has not reach its lower limit;</w:t>
      </w:r>
    </w:p>
    <w:p w14:paraId="65248D0A" w14:textId="77777777" w:rsidR="00F057AA" w:rsidRPr="00C64AA8" w:rsidRDefault="00F057AA" w:rsidP="00F057AA">
      <w:pPr>
        <w:pStyle w:val="B1"/>
      </w:pPr>
      <w:r>
        <w:t>4.</w:t>
      </w:r>
      <w:r>
        <w:tab/>
        <w:t>s</w:t>
      </w:r>
      <w:r w:rsidRPr="00EF2AFC">
        <w:t>hall remove SSRC of the user transmitting the media</w:t>
      </w:r>
      <w:r>
        <w:t xml:space="preserve"> from A</w:t>
      </w:r>
      <w:r w:rsidRPr="00EF2AFC">
        <w:t xml:space="preserve">ctive </w:t>
      </w:r>
      <w:r>
        <w:t>SSRC</w:t>
      </w:r>
      <w:r w:rsidRPr="00EF2AFC">
        <w:t xml:space="preserve"> list</w:t>
      </w:r>
      <w:r>
        <w:t>; and</w:t>
      </w:r>
    </w:p>
    <w:p w14:paraId="4643A521" w14:textId="77777777" w:rsidR="00F057AA" w:rsidRPr="008D2A30" w:rsidRDefault="00F057AA" w:rsidP="00F057AA">
      <w:pPr>
        <w:pStyle w:val="B1"/>
      </w:pPr>
      <w:r>
        <w:t>5</w:t>
      </w:r>
      <w:r w:rsidRPr="008D2A30">
        <w:t>.</w:t>
      </w:r>
      <w:r w:rsidRPr="008D2A30">
        <w:tab/>
        <w:t>if C9 has not reached it lower limit,</w:t>
      </w:r>
      <w:r>
        <w:t xml:space="preserve"> shall remain in the 'U: permitted to receive'; or</w:t>
      </w:r>
    </w:p>
    <w:p w14:paraId="2C22BD6E" w14:textId="0E736328" w:rsidR="00F057AA" w:rsidRPr="00A5463E" w:rsidRDefault="00F057AA" w:rsidP="00F057AA">
      <w:pPr>
        <w:pStyle w:val="B1"/>
      </w:pPr>
      <w:r>
        <w:t>6</w:t>
      </w:r>
      <w:r w:rsidRPr="008D2A30">
        <w:t>.</w:t>
      </w:r>
      <w:r w:rsidRPr="008D2A30">
        <w:tab/>
        <w:t xml:space="preserve">if C9 has reached it lower limit, </w:t>
      </w:r>
      <w:r w:rsidRPr="00A5463E">
        <w:t>shall enter the 'U: not permitted to receive' state</w:t>
      </w:r>
      <w:r w:rsidRPr="006A574C">
        <w:t xml:space="preserve"> </w:t>
      </w:r>
      <w:r>
        <w:t xml:space="preserve">as specified in </w:t>
      </w:r>
      <w:r w:rsidR="00BA1F7C">
        <w:t>clause</w:t>
      </w:r>
      <w:r w:rsidRPr="007053AB">
        <w:t> </w:t>
      </w:r>
      <w:r>
        <w:t>6.3.7.3.2</w:t>
      </w:r>
      <w:r w:rsidRPr="00A5463E">
        <w:t>.</w:t>
      </w:r>
    </w:p>
    <w:p w14:paraId="4BC9E1A7" w14:textId="77777777" w:rsidR="00F057AA" w:rsidRPr="00A5463E" w:rsidRDefault="00F057AA" w:rsidP="00F057AA">
      <w:pPr>
        <w:pStyle w:val="Heading5"/>
      </w:pPr>
      <w:bookmarkStart w:id="1207" w:name="_Toc45216375"/>
      <w:bookmarkStart w:id="1208" w:name="_Toc154408042"/>
      <w:bookmarkStart w:id="1209" w:name="_Toc20208781"/>
      <w:bookmarkStart w:id="1210" w:name="_Toc36044892"/>
      <w:r>
        <w:t>6.3.7.4.10</w:t>
      </w:r>
      <w:r w:rsidRPr="00A5463E">
        <w:tab/>
        <w:t>Reception of Receive Media Request message (R: Receive Media Request)</w:t>
      </w:r>
      <w:bookmarkEnd w:id="1207"/>
      <w:bookmarkEnd w:id="1208"/>
    </w:p>
    <w:p w14:paraId="1AE2A274" w14:textId="77777777" w:rsidR="00F057AA" w:rsidRPr="00A5463E" w:rsidRDefault="00F057AA" w:rsidP="00F057AA">
      <w:r w:rsidRPr="00A5463E">
        <w:t>Upon receiving a Receive Media Request message from the associated transmission participant, the transmission control interface towards the MCVideo client in the transmission control server:</w:t>
      </w:r>
    </w:p>
    <w:p w14:paraId="037F0D5E" w14:textId="77777777" w:rsidR="00F057AA" w:rsidRPr="000B4518" w:rsidRDefault="00F057AA" w:rsidP="00F057AA">
      <w:pPr>
        <w:pStyle w:val="B1"/>
      </w:pPr>
      <w:r w:rsidRPr="000B4518">
        <w:t>1.</w:t>
      </w:r>
      <w:r w:rsidRPr="000B4518">
        <w:tab/>
        <w:t>shall reject the request if</w:t>
      </w:r>
      <w:r>
        <w:t xml:space="preserve"> following condition</w:t>
      </w:r>
      <w:r w:rsidRPr="000B4518">
        <w:t xml:space="preserve"> is fulfilled</w:t>
      </w:r>
      <w:r>
        <w:t xml:space="preserve"> and shall skip the forwarding of Receive Media Request message to the reception control server aribitration logic</w:t>
      </w:r>
      <w:r w:rsidRPr="000B4518">
        <w:t>:</w:t>
      </w:r>
    </w:p>
    <w:p w14:paraId="3C307EBA" w14:textId="77777777" w:rsidR="00F057AA" w:rsidRPr="000B4518" w:rsidRDefault="00F057AA" w:rsidP="00F057AA">
      <w:pPr>
        <w:pStyle w:val="B2"/>
      </w:pPr>
      <w:r w:rsidRPr="000B4518">
        <w:t>a.</w:t>
      </w:r>
      <w:r w:rsidRPr="000B4518">
        <w:tab/>
      </w:r>
      <w:r>
        <w:t>if the counter C9 (Reception Active) has reached its upper limit</w:t>
      </w:r>
      <w:r w:rsidRPr="000B4518">
        <w:t xml:space="preserve">;  </w:t>
      </w:r>
    </w:p>
    <w:p w14:paraId="2B7A8C86" w14:textId="77777777" w:rsidR="00F057AA" w:rsidRPr="00A5463E" w:rsidRDefault="00F057AA" w:rsidP="00F057AA">
      <w:pPr>
        <w:pStyle w:val="B1"/>
      </w:pPr>
      <w:r>
        <w:t>2</w:t>
      </w:r>
      <w:r w:rsidRPr="00A5463E">
        <w:t>.</w:t>
      </w:r>
      <w:r w:rsidRPr="00A5463E">
        <w:tab/>
        <w:t xml:space="preserve">if the session is not a broadcast group call, shall forward the Receive Media Request message to the </w:t>
      </w:r>
      <w:r>
        <w:rPr>
          <w:lang w:val="en-IN"/>
        </w:rPr>
        <w:t>reception</w:t>
      </w:r>
      <w:r w:rsidRPr="00A5463E">
        <w:t xml:space="preserve"> control server arbitration logic;</w:t>
      </w:r>
    </w:p>
    <w:p w14:paraId="176DBA30" w14:textId="77777777" w:rsidR="00F057AA" w:rsidRPr="00A5463E" w:rsidRDefault="00F057AA" w:rsidP="00F057AA">
      <w:pPr>
        <w:pStyle w:val="B1"/>
      </w:pPr>
      <w:r>
        <w:t>3</w:t>
      </w:r>
      <w:r w:rsidRPr="00A5463E">
        <w:t>.</w:t>
      </w:r>
      <w:r w:rsidRPr="00A5463E">
        <w:tab/>
        <w:t xml:space="preserve">if the </w:t>
      </w:r>
      <w:r>
        <w:rPr>
          <w:lang w:val="en-IN"/>
        </w:rPr>
        <w:t>reception</w:t>
      </w:r>
      <w:r w:rsidRPr="00A5463E">
        <w:t xml:space="preserve"> control server arbitration logic decides that the transmission participant cannot receive media, shall send a Receive Media Response (Rejected) message to the associated transmission participant. The Receive Media Response (Rejected) message:</w:t>
      </w:r>
    </w:p>
    <w:p w14:paraId="678C7E2E" w14:textId="77777777" w:rsidR="00F057AA" w:rsidRPr="00A5463E" w:rsidRDefault="00F057AA" w:rsidP="00F057AA">
      <w:pPr>
        <w:pStyle w:val="B2"/>
      </w:pPr>
      <w:r w:rsidRPr="00A5463E">
        <w:t>a.</w:t>
      </w:r>
      <w:r w:rsidRPr="00A5463E">
        <w:tab/>
        <w:t>shall include in the Result field the &lt;Result indicator&gt; value result#0 (Rejected)</w:t>
      </w:r>
    </w:p>
    <w:p w14:paraId="13D19423" w14:textId="77777777" w:rsidR="00F057AA" w:rsidRPr="00A5463E" w:rsidRDefault="00F057AA" w:rsidP="00F057AA">
      <w:pPr>
        <w:pStyle w:val="B2"/>
      </w:pPr>
      <w:r w:rsidRPr="00A5463E">
        <w:lastRenderedPageBreak/>
        <w:t>b.</w:t>
      </w:r>
      <w:r w:rsidRPr="00A5463E">
        <w:tab/>
        <w:t>shall include in the Reject Cause field the &lt;Reject Cause&gt; value:</w:t>
      </w:r>
    </w:p>
    <w:p w14:paraId="6A2CCBFE" w14:textId="77777777" w:rsidR="00F057AA" w:rsidRPr="00A5463E" w:rsidRDefault="00F057AA" w:rsidP="00F057AA">
      <w:pPr>
        <w:pStyle w:val="B3"/>
      </w:pPr>
      <w:r w:rsidRPr="00A5463E">
        <w:t>i.</w:t>
      </w:r>
      <w:r w:rsidRPr="00A5463E">
        <w:tab/>
        <w:t>cause#0 (Insufficient downlink bandwidth); or</w:t>
      </w:r>
    </w:p>
    <w:p w14:paraId="539AC1D7" w14:textId="77777777" w:rsidR="00F057AA" w:rsidRDefault="00F057AA" w:rsidP="00F057AA">
      <w:pPr>
        <w:pStyle w:val="B3"/>
      </w:pPr>
      <w:r w:rsidRPr="00A5463E">
        <w:t>ii.</w:t>
      </w:r>
      <w:r w:rsidRPr="00A5463E">
        <w:tab/>
        <w:t>cause#1 (No permission to receive)</w:t>
      </w:r>
      <w:r w:rsidRPr="00196B9B">
        <w:t xml:space="preserve"> </w:t>
      </w:r>
      <w:r>
        <w:t>; or</w:t>
      </w:r>
    </w:p>
    <w:p w14:paraId="730B2487" w14:textId="77777777" w:rsidR="00F057AA" w:rsidRPr="00A5463E" w:rsidRDefault="00F057AA" w:rsidP="00F057AA">
      <w:pPr>
        <w:pStyle w:val="B3"/>
      </w:pPr>
      <w:r>
        <w:t>iii.</w:t>
      </w:r>
      <w:r>
        <w:tab/>
        <w:t>cause#7</w:t>
      </w:r>
      <w:r w:rsidRPr="00A5463E">
        <w:t xml:space="preserve"> (</w:t>
      </w:r>
      <w:r>
        <w:t>Max</w:t>
      </w:r>
      <w:r w:rsidRPr="00A5463E">
        <w:t xml:space="preserve"> </w:t>
      </w:r>
      <w:r>
        <w:t xml:space="preserve">no of simultaneous stream </w:t>
      </w:r>
      <w:r w:rsidRPr="00A5463E">
        <w:t>to receive</w:t>
      </w:r>
      <w:r>
        <w:t xml:space="preserve"> is reached</w:t>
      </w:r>
      <w:r w:rsidRPr="00A5463E">
        <w:t>)</w:t>
      </w:r>
      <w:r>
        <w:t>; and</w:t>
      </w:r>
    </w:p>
    <w:p w14:paraId="0D853D91" w14:textId="77777777" w:rsidR="00F057AA" w:rsidRPr="00A5463E" w:rsidRDefault="00F057AA" w:rsidP="00F057AA">
      <w:pPr>
        <w:pStyle w:val="B2"/>
      </w:pPr>
      <w:r w:rsidRPr="00A5463E">
        <w:t>c.</w:t>
      </w:r>
      <w:r w:rsidRPr="00A5463E">
        <w:tab/>
        <w:t xml:space="preserve">may include in the Reject Cause field an additional text string explaining the reason for rejecting the </w:t>
      </w:r>
      <w:r>
        <w:t>Transmission</w:t>
      </w:r>
      <w:r w:rsidRPr="00A5463E">
        <w:t xml:space="preserve"> request in the &lt;Reject Phrase&gt; value;</w:t>
      </w:r>
    </w:p>
    <w:p w14:paraId="4B979427" w14:textId="1FEA6142" w:rsidR="00F057AA" w:rsidRPr="00A5463E" w:rsidRDefault="00F057AA" w:rsidP="00F057AA">
      <w:pPr>
        <w:pStyle w:val="B2"/>
      </w:pPr>
      <w:r w:rsidRPr="00A5463E">
        <w:t>d.</w:t>
      </w:r>
      <w:r w:rsidRPr="00A5463E">
        <w:tab/>
        <w:t xml:space="preserve">may set the first bit in the subtype of the </w:t>
      </w:r>
      <w:r>
        <w:t>Transmission</w:t>
      </w:r>
      <w:r w:rsidRPr="00A5463E">
        <w:t xml:space="preserve"> Response (Rejected) message to '1' (Acknowledgment is required) as described in </w:t>
      </w:r>
      <w:r w:rsidR="00BA1F7C">
        <w:t>clause</w:t>
      </w:r>
      <w:r w:rsidRPr="00A5463E">
        <w:t> </w:t>
      </w:r>
      <w:r>
        <w:t>9.2.2.1</w:t>
      </w:r>
      <w:r w:rsidRPr="00A5463E">
        <w:t>; and</w:t>
      </w:r>
    </w:p>
    <w:p w14:paraId="111B8A04" w14:textId="77777777" w:rsidR="00F057AA" w:rsidRPr="00A5463E" w:rsidRDefault="00F057AA" w:rsidP="00F057AA">
      <w:pPr>
        <w:pStyle w:val="NO"/>
      </w:pPr>
      <w:r w:rsidRPr="00A5463E">
        <w:t>NOTE 3:</w:t>
      </w:r>
      <w:r w:rsidRPr="00A5463E">
        <w:tab/>
        <w:t xml:space="preserve">It is an implementation option to handle the receipt of the </w:t>
      </w:r>
      <w:r>
        <w:t>Transmission control Ack</w:t>
      </w:r>
      <w:r w:rsidRPr="00A5463E">
        <w:t xml:space="preserve"> message and what action to take if the </w:t>
      </w:r>
      <w:r>
        <w:t>Transmission control Ack</w:t>
      </w:r>
      <w:r w:rsidRPr="00A5463E">
        <w:t xml:space="preserve"> message is not received.</w:t>
      </w:r>
    </w:p>
    <w:p w14:paraId="688A79DE" w14:textId="77777777" w:rsidR="00F057AA" w:rsidRPr="00A5463E" w:rsidRDefault="00F057AA" w:rsidP="00F057AA">
      <w:pPr>
        <w:pStyle w:val="B2"/>
      </w:pPr>
      <w:r w:rsidRPr="00A5463E">
        <w:t>e.</w:t>
      </w:r>
      <w:r w:rsidRPr="00A5463E">
        <w:tab/>
        <w:t xml:space="preserve">if a group call is a broadcast group call, a system call, an emergency call, an imminent peril call, or a temporary group session, shall include the </w:t>
      </w:r>
      <w:r>
        <w:t xml:space="preserve">Transmission </w:t>
      </w:r>
      <w:r w:rsidRPr="00A5463E">
        <w:t>Indicator field with appropriate indications; and</w:t>
      </w:r>
    </w:p>
    <w:p w14:paraId="23721F41" w14:textId="77777777" w:rsidR="00F057AA" w:rsidRPr="00A5463E" w:rsidRDefault="00F057AA" w:rsidP="00F057AA">
      <w:pPr>
        <w:pStyle w:val="B1"/>
      </w:pPr>
      <w:r>
        <w:t>4</w:t>
      </w:r>
      <w:r w:rsidRPr="00A5463E">
        <w:t>.</w:t>
      </w:r>
      <w:r w:rsidRPr="00A5463E">
        <w:tab/>
        <w:t>shall remain in the 'U: permitted to receive' state.</w:t>
      </w:r>
    </w:p>
    <w:p w14:paraId="6C25BFC7" w14:textId="77777777" w:rsidR="00F057AA" w:rsidRDefault="00F057AA" w:rsidP="00F057AA">
      <w:r>
        <w:t>Upon receiving a Receive Media Request message from the associated transmission participant including a Reception Priority field, the reception priority shall be the lower o</w:t>
      </w:r>
      <w:r w:rsidRPr="00445CEA">
        <w:t xml:space="preserve">f the </w:t>
      </w:r>
      <w:r>
        <w:t xml:space="preserve">reception </w:t>
      </w:r>
      <w:r w:rsidRPr="00445CEA">
        <w:t xml:space="preserve">priority included in </w:t>
      </w:r>
      <w:r>
        <w:t xml:space="preserve">Receive </w:t>
      </w:r>
      <w:r w:rsidRPr="00445CEA">
        <w:t xml:space="preserve">Media Request message and the negotiated maximum </w:t>
      </w:r>
      <w:r>
        <w:t>reception</w:t>
      </w:r>
      <w:r w:rsidRPr="00445CEA">
        <w:t xml:space="preserve"> priority that the MCVideo client is permitted to request</w:t>
      </w:r>
      <w:r>
        <w:t>.</w:t>
      </w:r>
    </w:p>
    <w:p w14:paraId="7F3B13D9" w14:textId="77777777" w:rsidR="00F057AA" w:rsidRPr="00A5463E" w:rsidRDefault="00F057AA" w:rsidP="00F057AA">
      <w:pPr>
        <w:pStyle w:val="Heading5"/>
      </w:pPr>
      <w:bookmarkStart w:id="1211" w:name="_Toc45216376"/>
      <w:bookmarkStart w:id="1212" w:name="_Toc154408043"/>
      <w:r>
        <w:t>6.3.7.4.11</w:t>
      </w:r>
      <w:r w:rsidRPr="00A5463E">
        <w:tab/>
        <w:t>Send Receive Media Response (Granted) message (S: Receive Media Response (Granted))</w:t>
      </w:r>
      <w:bookmarkEnd w:id="1211"/>
      <w:bookmarkEnd w:id="1212"/>
    </w:p>
    <w:p w14:paraId="18757507" w14:textId="77777777" w:rsidR="00F057AA" w:rsidRPr="00A5463E" w:rsidRDefault="00F057AA" w:rsidP="00F057AA">
      <w:r w:rsidRPr="00A5463E">
        <w:t xml:space="preserve">When the </w:t>
      </w:r>
      <w:r>
        <w:t>reception</w:t>
      </w:r>
      <w:r w:rsidRPr="00A5463E">
        <w:t xml:space="preserve"> control server arbitration logic in the MCVideo server decides to grant permission to the transmission participant to receive the media, the transmission control interface towards the MCVideo client in the transmission control server:</w:t>
      </w:r>
    </w:p>
    <w:p w14:paraId="6D17577F" w14:textId="77777777" w:rsidR="00F057AA" w:rsidRPr="00A5463E" w:rsidRDefault="00F057AA" w:rsidP="00F057AA">
      <w:pPr>
        <w:pStyle w:val="B1"/>
      </w:pPr>
      <w:r w:rsidRPr="00A5463E">
        <w:t>1.</w:t>
      </w:r>
      <w:r w:rsidRPr="00A5463E">
        <w:tab/>
        <w:t>shall send the Receive Media Response (Granted) message to the associated transmission participant;</w:t>
      </w:r>
    </w:p>
    <w:p w14:paraId="338487B1" w14:textId="48038DE9" w:rsidR="00F057AA" w:rsidRPr="00A5463E" w:rsidRDefault="00F057AA" w:rsidP="00F057AA">
      <w:pPr>
        <w:pStyle w:val="B1"/>
      </w:pPr>
      <w:r w:rsidRPr="00A5463E">
        <w:t>2.</w:t>
      </w:r>
      <w:r w:rsidRPr="00A5463E">
        <w:tab/>
        <w:t xml:space="preserve">may set the first bit in the subtype of the Receive Media Response (Granted) message to '1' (Acknowledgment is required) as described in </w:t>
      </w:r>
      <w:r w:rsidR="00BA1F7C">
        <w:t>clause</w:t>
      </w:r>
      <w:r w:rsidRPr="00A5463E">
        <w:t> </w:t>
      </w:r>
      <w:r>
        <w:t>9.2.2.1</w:t>
      </w:r>
      <w:r w:rsidRPr="00A5463E">
        <w:t>; and</w:t>
      </w:r>
    </w:p>
    <w:p w14:paraId="7E566225" w14:textId="77777777" w:rsidR="00F057AA" w:rsidRPr="00A5463E" w:rsidRDefault="00F057AA" w:rsidP="00F057AA">
      <w:pPr>
        <w:pStyle w:val="NO"/>
      </w:pPr>
      <w:r w:rsidRPr="00A5463E">
        <w:t>NOTE:</w:t>
      </w:r>
      <w:r w:rsidRPr="00A5463E">
        <w:tab/>
        <w:t xml:space="preserve">It is an implementation option to handle the receipt of the </w:t>
      </w:r>
      <w:r>
        <w:t>Transmission control Ack</w:t>
      </w:r>
      <w:r w:rsidRPr="00A5463E">
        <w:t xml:space="preserve"> message and what action to take if the </w:t>
      </w:r>
      <w:r>
        <w:t>Transmission control Ack</w:t>
      </w:r>
      <w:r w:rsidRPr="00A5463E">
        <w:t xml:space="preserve"> message is not received.</w:t>
      </w:r>
    </w:p>
    <w:p w14:paraId="53002545" w14:textId="77777777" w:rsidR="00F057AA" w:rsidRDefault="00F057AA" w:rsidP="00F057AA">
      <w:pPr>
        <w:pStyle w:val="B1"/>
      </w:pPr>
      <w:r>
        <w:t>3.</w:t>
      </w:r>
      <w:r>
        <w:tab/>
        <w:t>shall increase C9 (Reception Active) by 1 if it has not reach its upper limit;</w:t>
      </w:r>
    </w:p>
    <w:p w14:paraId="47A29D69" w14:textId="77777777" w:rsidR="00F057AA" w:rsidRDefault="00F057AA" w:rsidP="00F057AA">
      <w:pPr>
        <w:pStyle w:val="B1"/>
      </w:pPr>
      <w:r>
        <w:t>4.</w:t>
      </w:r>
      <w:r>
        <w:tab/>
        <w:t xml:space="preserve">shall store the SSRC of transmission participant granted the permission to send media in Active </w:t>
      </w:r>
      <w:r>
        <w:rPr>
          <w:lang w:val="en-IN"/>
        </w:rPr>
        <w:t>SSRC</w:t>
      </w:r>
      <w:r>
        <w:t xml:space="preserve">  list until the associated transmission is ended towards participant; and</w:t>
      </w:r>
    </w:p>
    <w:p w14:paraId="447D9AB6" w14:textId="77777777" w:rsidR="00F057AA" w:rsidRDefault="00F057AA" w:rsidP="00F057AA">
      <w:pPr>
        <w:pStyle w:val="B1"/>
      </w:pPr>
      <w:r>
        <w:rPr>
          <w:lang w:val="en-IN"/>
        </w:rPr>
        <w:t>5</w:t>
      </w:r>
      <w:r w:rsidRPr="00A5463E">
        <w:t>.</w:t>
      </w:r>
      <w:r w:rsidRPr="00A5463E">
        <w:tab/>
        <w:t>shall remain in the 'U: permitted to receive' state.</w:t>
      </w:r>
    </w:p>
    <w:p w14:paraId="21A52298" w14:textId="77777777" w:rsidR="00F057AA" w:rsidRPr="00A5463E" w:rsidRDefault="00F057AA" w:rsidP="00F057AA">
      <w:pPr>
        <w:pStyle w:val="Heading5"/>
      </w:pPr>
      <w:bookmarkStart w:id="1213" w:name="_Toc45216377"/>
      <w:bookmarkStart w:id="1214" w:name="_Toc154408044"/>
      <w:r>
        <w:t>6.3.7.4.12</w:t>
      </w:r>
      <w:r w:rsidRPr="00A5463E">
        <w:tab/>
        <w:t>Receive Media Reception End Response message (R: Media Reception End Response)</w:t>
      </w:r>
      <w:bookmarkEnd w:id="1213"/>
      <w:bookmarkEnd w:id="1214"/>
    </w:p>
    <w:p w14:paraId="572CD8F7" w14:textId="77777777" w:rsidR="00F057AA" w:rsidRPr="00A5463E" w:rsidRDefault="00F057AA" w:rsidP="00F057AA">
      <w:r w:rsidRPr="00A5463E">
        <w:t>Upon receiving the Media Reception End Response message from the transmission participant, the transmission control interface towards the MCVideo client in the transmission control server:</w:t>
      </w:r>
    </w:p>
    <w:p w14:paraId="6E8C5AF6" w14:textId="77777777" w:rsidR="00F057AA" w:rsidRPr="00A5463E" w:rsidRDefault="00F057AA" w:rsidP="00F057AA">
      <w:pPr>
        <w:pStyle w:val="B1"/>
      </w:pPr>
      <w:r w:rsidRPr="00A5463E">
        <w:t>1.</w:t>
      </w:r>
      <w:r w:rsidRPr="00A5463E">
        <w:tab/>
        <w:t xml:space="preserve">shall release any downlink resources associated </w:t>
      </w:r>
      <w:r>
        <w:t>to requested media reception to be ended for</w:t>
      </w:r>
      <w:r w:rsidRPr="00A5463E">
        <w:t xml:space="preserve"> the transmission participant; and </w:t>
      </w:r>
    </w:p>
    <w:p w14:paraId="198A8A67" w14:textId="77777777" w:rsidR="00F057AA" w:rsidRDefault="00F057AA" w:rsidP="00F057AA">
      <w:pPr>
        <w:pStyle w:val="B1"/>
      </w:pPr>
      <w:r w:rsidRPr="00A5463E">
        <w:t>2.</w:t>
      </w:r>
      <w:r w:rsidRPr="00A5463E">
        <w:tab/>
        <w:t>shall remain in the 'U: permitted to receive' state.</w:t>
      </w:r>
    </w:p>
    <w:p w14:paraId="72EC4EC8" w14:textId="77777777" w:rsidR="00EB0795" w:rsidRPr="00A5463E" w:rsidRDefault="00EB0795" w:rsidP="00EB0795">
      <w:pPr>
        <w:pStyle w:val="Heading2"/>
      </w:pPr>
      <w:bookmarkStart w:id="1215" w:name="_Toc45216378"/>
      <w:bookmarkStart w:id="1216" w:name="_Toc154408045"/>
      <w:r w:rsidRPr="00A5463E">
        <w:lastRenderedPageBreak/>
        <w:t>6.4</w:t>
      </w:r>
      <w:r w:rsidRPr="00A5463E">
        <w:tab/>
        <w:t>Participating MCVideo function transmission control procedures</w:t>
      </w:r>
      <w:bookmarkEnd w:id="1209"/>
      <w:bookmarkEnd w:id="1210"/>
      <w:bookmarkEnd w:id="1215"/>
      <w:bookmarkEnd w:id="1216"/>
    </w:p>
    <w:p w14:paraId="6E9745CA" w14:textId="77777777" w:rsidR="00EB0795" w:rsidRPr="00A5463E" w:rsidRDefault="00EB0795" w:rsidP="00EB0795">
      <w:pPr>
        <w:pStyle w:val="Heading3"/>
      </w:pPr>
      <w:bookmarkStart w:id="1217" w:name="_Toc20208782"/>
      <w:bookmarkStart w:id="1218" w:name="_Toc36044893"/>
      <w:bookmarkStart w:id="1219" w:name="_Toc45216379"/>
      <w:bookmarkStart w:id="1220" w:name="_Toc154408046"/>
      <w:r w:rsidRPr="00A5463E">
        <w:t>6.4.1</w:t>
      </w:r>
      <w:r w:rsidRPr="00A5463E">
        <w:tab/>
        <w:t>General</w:t>
      </w:r>
      <w:bookmarkEnd w:id="1217"/>
      <w:bookmarkEnd w:id="1218"/>
      <w:bookmarkEnd w:id="1219"/>
      <w:bookmarkEnd w:id="1220"/>
    </w:p>
    <w:p w14:paraId="3C5D4F64" w14:textId="65B031B5" w:rsidR="00EB0795" w:rsidRPr="00A5463E" w:rsidRDefault="00EB0795" w:rsidP="00EB0795">
      <w:r w:rsidRPr="00A5463E">
        <w:rPr>
          <w:lang w:eastAsia="x-none"/>
        </w:rPr>
        <w:t xml:space="preserve">Once an on-demand MCVideo session is established or a pre-established session is in use when the participating MCVideo function receives transmission control messages from the transmission participant in the MCVideo client or from the transmission control server in the controlling MCVideo function, the behaviour of the participating MCVideo function is described in the following </w:t>
      </w:r>
      <w:r w:rsidR="00BA1F7C">
        <w:rPr>
          <w:lang w:eastAsia="x-none"/>
        </w:rPr>
        <w:t>clause</w:t>
      </w:r>
      <w:r w:rsidRPr="00A5463E">
        <w:rPr>
          <w:lang w:eastAsia="x-none"/>
        </w:rPr>
        <w:t>s.</w:t>
      </w:r>
    </w:p>
    <w:p w14:paraId="62BB96A7" w14:textId="77777777" w:rsidR="00EB0795" w:rsidRPr="00A5463E" w:rsidRDefault="00EB0795" w:rsidP="00EB0795">
      <w:pPr>
        <w:pStyle w:val="Heading3"/>
      </w:pPr>
      <w:bookmarkStart w:id="1221" w:name="_Toc20208783"/>
      <w:bookmarkStart w:id="1222" w:name="_Toc36044894"/>
      <w:bookmarkStart w:id="1223" w:name="_Toc45216380"/>
      <w:bookmarkStart w:id="1224" w:name="_Toc154408047"/>
      <w:r w:rsidRPr="00A5463E">
        <w:t>6.4.2</w:t>
      </w:r>
      <w:r w:rsidRPr="00A5463E">
        <w:tab/>
        <w:t>Receive transmission control messages</w:t>
      </w:r>
      <w:bookmarkEnd w:id="1221"/>
      <w:bookmarkEnd w:id="1222"/>
      <w:bookmarkEnd w:id="1223"/>
      <w:bookmarkEnd w:id="1224"/>
    </w:p>
    <w:p w14:paraId="518F7103" w14:textId="77777777" w:rsidR="00EB0795" w:rsidRPr="00A5463E" w:rsidRDefault="00EB0795" w:rsidP="00EB0795">
      <w:r w:rsidRPr="00A5463E">
        <w:t>Upon receiving a transmission control message the participating MCVideo function:</w:t>
      </w:r>
    </w:p>
    <w:p w14:paraId="06EF72F5" w14:textId="77777777" w:rsidR="00EB0795" w:rsidRPr="00A5463E" w:rsidRDefault="00EB0795" w:rsidP="00EB0795">
      <w:pPr>
        <w:pStyle w:val="B1"/>
      </w:pPr>
      <w:r w:rsidRPr="00A5463E">
        <w:t>1.</w:t>
      </w:r>
      <w:r w:rsidRPr="00A5463E">
        <w:tab/>
        <w:t>shall immediately forward the transmission control message to the transmission control server if the message is received from the transmission participant;</w:t>
      </w:r>
    </w:p>
    <w:p w14:paraId="16070C75" w14:textId="4A9DB948" w:rsidR="00503E2B" w:rsidRDefault="00503E2B" w:rsidP="00503E2B">
      <w:pPr>
        <w:pStyle w:val="NO"/>
      </w:pPr>
      <w:r>
        <w:t>NOTE 1:</w:t>
      </w:r>
      <w:r>
        <w:tab/>
        <w:t>When forwarding the transmission control message, the participating MCVideo function updates the RTCP header of the transmission control message with the RTCP SSRC it has negotiated with the transmission control server at session establishment.</w:t>
      </w:r>
    </w:p>
    <w:p w14:paraId="2B19E5F1" w14:textId="18B94133" w:rsidR="00EB0795" w:rsidRPr="00A5463E" w:rsidRDefault="00EB0795" w:rsidP="00EB0795">
      <w:pPr>
        <w:pStyle w:val="B1"/>
      </w:pPr>
      <w:r w:rsidRPr="00A5463E">
        <w:t>2.</w:t>
      </w:r>
      <w:r w:rsidRPr="00A5463E">
        <w:tab/>
        <w:t xml:space="preserve">if an MBMS subchannel is not used for a </w:t>
      </w:r>
      <w:r w:rsidR="00D33CAD">
        <w:t>transmission</w:t>
      </w:r>
      <w:r w:rsidR="00D33CAD" w:rsidRPr="00A5463E">
        <w:t xml:space="preserve"> </w:t>
      </w:r>
      <w:r w:rsidRPr="00A5463E">
        <w:t>in the session the transmission control message is associated with, shall immediately forward the transmission control message to the transmission participant if the message is received from the transmission control server; and</w:t>
      </w:r>
    </w:p>
    <w:p w14:paraId="1B0EEEBF" w14:textId="473AFA15" w:rsidR="00B76DAD" w:rsidRDefault="00B76DAD" w:rsidP="00B76DAD">
      <w:pPr>
        <w:pStyle w:val="NO"/>
      </w:pPr>
      <w:r>
        <w:t>NOTE 2:</w:t>
      </w:r>
      <w:r>
        <w:tab/>
        <w:t>When forwarding the transmission control message, the participating MCVideo function updates the RTCP header of the transmission control message with the RTCP SSRC it has negotiated with the transmission participant.</w:t>
      </w:r>
    </w:p>
    <w:p w14:paraId="1B97063A" w14:textId="0111985E" w:rsidR="00EB0795" w:rsidRPr="00A5463E" w:rsidRDefault="00EB0795" w:rsidP="00EB0795">
      <w:pPr>
        <w:pStyle w:val="B1"/>
      </w:pPr>
      <w:r w:rsidRPr="00A5463E">
        <w:t>3.</w:t>
      </w:r>
      <w:r w:rsidRPr="00A5463E">
        <w:tab/>
        <w:t xml:space="preserve">if an MBMS subchannel is used for a </w:t>
      </w:r>
      <w:r w:rsidR="00D33CAD">
        <w:t>transmission</w:t>
      </w:r>
      <w:r w:rsidRPr="00A5463E">
        <w:t xml:space="preserve"> in the session the transmission control message is associated with:</w:t>
      </w:r>
    </w:p>
    <w:p w14:paraId="0BD690FA" w14:textId="77777777" w:rsidR="00EB0795" w:rsidRPr="00A5463E" w:rsidRDefault="00EB0795" w:rsidP="00EB0795">
      <w:pPr>
        <w:pStyle w:val="B2"/>
      </w:pPr>
      <w:r w:rsidRPr="00A5463E">
        <w:t>a.</w:t>
      </w:r>
      <w:r w:rsidRPr="00A5463E">
        <w:tab/>
        <w:t>if</w:t>
      </w:r>
    </w:p>
    <w:p w14:paraId="4184793F" w14:textId="74EFC0DD" w:rsidR="00EB0795" w:rsidRPr="00A5463E" w:rsidRDefault="00EB0795" w:rsidP="00EB0795">
      <w:pPr>
        <w:pStyle w:val="B3"/>
      </w:pPr>
      <w:r w:rsidRPr="00A5463E">
        <w:t>i.</w:t>
      </w:r>
      <w:r w:rsidR="004A367E">
        <w:tab/>
      </w:r>
      <w:r w:rsidRPr="00A5463E">
        <w:t>the transmission control message is not a Transmi</w:t>
      </w:r>
      <w:r w:rsidR="006917BB">
        <w:t>ssion</w:t>
      </w:r>
      <w:r w:rsidRPr="00A5463E">
        <w:t xml:space="preserve"> Idle message or a Media Transmission Notif</w:t>
      </w:r>
      <w:r w:rsidR="00C52D7A">
        <w:t>ication</w:t>
      </w:r>
      <w:r w:rsidRPr="00A5463E">
        <w:t xml:space="preserve"> message;</w:t>
      </w:r>
    </w:p>
    <w:p w14:paraId="122C4918" w14:textId="6732EC90" w:rsidR="00EB0795" w:rsidRPr="00A5463E" w:rsidRDefault="00EB0795" w:rsidP="00EB0795">
      <w:pPr>
        <w:pStyle w:val="B3"/>
      </w:pPr>
      <w:r w:rsidRPr="00A5463E">
        <w:t>ii.</w:t>
      </w:r>
      <w:r w:rsidRPr="00A5463E">
        <w:tab/>
        <w:t xml:space="preserve">the MCVideo client has not reported "listening" status as specified in 3GPP TS 24.281 </w:t>
      </w:r>
      <w:r w:rsidR="00A5463E" w:rsidRPr="00A5463E">
        <w:t>[2]</w:t>
      </w:r>
      <w:r w:rsidRPr="00A5463E">
        <w:t xml:space="preserve"> </w:t>
      </w:r>
      <w:r w:rsidR="00BA1F7C">
        <w:t>clause</w:t>
      </w:r>
      <w:r w:rsidRPr="00A5463E">
        <w:t> 14.2.3; or</w:t>
      </w:r>
    </w:p>
    <w:p w14:paraId="47FCE414" w14:textId="493C2804" w:rsidR="00EB0795" w:rsidRPr="00A5463E" w:rsidRDefault="00EB0795" w:rsidP="00EB0795">
      <w:pPr>
        <w:pStyle w:val="B3"/>
      </w:pPr>
      <w:r w:rsidRPr="00A5463E">
        <w:t>iii.</w:t>
      </w:r>
      <w:r w:rsidRPr="00A5463E">
        <w:tab/>
        <w:t xml:space="preserve">the MCVideo client has reported "not-listening" status as specified in 3GPP TS 24.281 </w:t>
      </w:r>
      <w:r w:rsidR="00A5463E" w:rsidRPr="00A5463E">
        <w:t>[2]</w:t>
      </w:r>
      <w:r w:rsidRPr="00A5463E">
        <w:t xml:space="preserve"> </w:t>
      </w:r>
      <w:r w:rsidR="00BA1F7C">
        <w:t>clause</w:t>
      </w:r>
      <w:r w:rsidRPr="00A5463E">
        <w:t> 14.2.3 in the latest received MBMS bearer listening status report;</w:t>
      </w:r>
    </w:p>
    <w:p w14:paraId="4BC69C3F" w14:textId="77777777" w:rsidR="00EB0795" w:rsidRPr="00A5463E" w:rsidRDefault="00EB0795" w:rsidP="00EB0795">
      <w:pPr>
        <w:pStyle w:val="B2"/>
      </w:pPr>
      <w:r w:rsidRPr="00A5463E">
        <w:tab/>
        <w:t>shall immediately forward the transmission control message to the transmission participant; and</w:t>
      </w:r>
    </w:p>
    <w:p w14:paraId="1D64F395" w14:textId="77777777" w:rsidR="00EB0795" w:rsidRPr="00A5463E" w:rsidRDefault="00EB0795" w:rsidP="00EB0795">
      <w:pPr>
        <w:pStyle w:val="B2"/>
      </w:pPr>
      <w:r w:rsidRPr="00A5463E">
        <w:t>b.</w:t>
      </w:r>
      <w:r w:rsidRPr="00A5463E">
        <w:tab/>
        <w:t>if</w:t>
      </w:r>
    </w:p>
    <w:p w14:paraId="44E154AD" w14:textId="31264E88" w:rsidR="00EB0795" w:rsidRPr="00A5463E" w:rsidRDefault="00EB0795" w:rsidP="00EB0795">
      <w:pPr>
        <w:pStyle w:val="B3"/>
      </w:pPr>
      <w:r w:rsidRPr="00A5463E">
        <w:t>i.</w:t>
      </w:r>
      <w:r w:rsidRPr="00A5463E">
        <w:tab/>
        <w:t xml:space="preserve">the MCVideo client has reported "listening" status as specified in 3GPP TS 24.281 </w:t>
      </w:r>
      <w:r w:rsidR="00A5463E" w:rsidRPr="00A5463E">
        <w:t>[2]</w:t>
      </w:r>
      <w:r w:rsidRPr="00A5463E">
        <w:t xml:space="preserve"> </w:t>
      </w:r>
      <w:r w:rsidR="00BA1F7C">
        <w:t>clause</w:t>
      </w:r>
      <w:r w:rsidRPr="00A5463E">
        <w:t> 14.2.3 in the latest received MBMS bearer listening status report; and</w:t>
      </w:r>
    </w:p>
    <w:p w14:paraId="137A3782" w14:textId="2CC6C982" w:rsidR="00EB0795" w:rsidRPr="00A5463E" w:rsidRDefault="00EB0795" w:rsidP="00EB0795">
      <w:pPr>
        <w:pStyle w:val="B3"/>
      </w:pPr>
      <w:r w:rsidRPr="00A5463E">
        <w:t>ii</w:t>
      </w:r>
      <w:r w:rsidRPr="00A5463E">
        <w:tab/>
        <w:t>if the transmission control message is the Transmi</w:t>
      </w:r>
      <w:r w:rsidR="006917BB">
        <w:t>ssion</w:t>
      </w:r>
      <w:r w:rsidRPr="00A5463E">
        <w:t xml:space="preserve"> Idle message or the Media Transmission Notif</w:t>
      </w:r>
      <w:r w:rsidR="003371CC">
        <w:t>ication</w:t>
      </w:r>
      <w:r w:rsidRPr="00A5463E">
        <w:t xml:space="preserve"> message,</w:t>
      </w:r>
    </w:p>
    <w:p w14:paraId="52B034B7" w14:textId="71020431" w:rsidR="00EB0795" w:rsidRPr="00A5463E" w:rsidRDefault="00EB0795" w:rsidP="00EB0795">
      <w:pPr>
        <w:pStyle w:val="B2"/>
      </w:pPr>
      <w:r w:rsidRPr="00A5463E">
        <w:t xml:space="preserve">shall perform actions as specified in </w:t>
      </w:r>
      <w:r w:rsidR="00BA1F7C">
        <w:t>clause</w:t>
      </w:r>
      <w:r w:rsidRPr="00A5463E">
        <w:t> 10.2.</w:t>
      </w:r>
    </w:p>
    <w:p w14:paraId="4CE33D0D" w14:textId="612D575E" w:rsidR="00EB0795" w:rsidRPr="00A5463E" w:rsidRDefault="00EB0795" w:rsidP="00EB0795">
      <w:pPr>
        <w:pStyle w:val="NO"/>
      </w:pPr>
      <w:r w:rsidRPr="00A5463E">
        <w:t>NOTE:</w:t>
      </w:r>
      <w:r w:rsidRPr="00A5463E">
        <w:tab/>
        <w:t>When the Transmit Idle or Media Transmission Notif</w:t>
      </w:r>
      <w:r w:rsidR="002050AE">
        <w:t>ication</w:t>
      </w:r>
      <w:r w:rsidRPr="00A5463E">
        <w:t xml:space="preserve"> messages are discarded the messages are sent to the MCVideo clients over the MBMS subchannel allocated for the </w:t>
      </w:r>
      <w:r w:rsidR="00D33CAD">
        <w:t>transmission</w:t>
      </w:r>
      <w:r w:rsidRPr="00A5463E">
        <w:t xml:space="preserve"> as specified in </w:t>
      </w:r>
      <w:r w:rsidR="00BA1F7C">
        <w:t>clause</w:t>
      </w:r>
      <w:r w:rsidRPr="00A5463E">
        <w:t> 10.2.</w:t>
      </w:r>
    </w:p>
    <w:p w14:paraId="44A9FD21" w14:textId="77777777" w:rsidR="00EB0795" w:rsidRPr="00A5463E" w:rsidRDefault="00EB0795" w:rsidP="00EB0795">
      <w:pPr>
        <w:pStyle w:val="Heading3"/>
      </w:pPr>
      <w:bookmarkStart w:id="1225" w:name="_Toc20208784"/>
      <w:bookmarkStart w:id="1226" w:name="_Toc36044895"/>
      <w:bookmarkStart w:id="1227" w:name="_Toc45216381"/>
      <w:bookmarkStart w:id="1228" w:name="_Toc154408048"/>
      <w:r w:rsidRPr="00A5463E">
        <w:t>6.4.3</w:t>
      </w:r>
      <w:r w:rsidRPr="00A5463E">
        <w:tab/>
        <w:t>Receive RTP media packets (R: RTP Media)</w:t>
      </w:r>
      <w:bookmarkEnd w:id="1225"/>
      <w:bookmarkEnd w:id="1226"/>
      <w:bookmarkEnd w:id="1227"/>
      <w:bookmarkEnd w:id="1228"/>
    </w:p>
    <w:p w14:paraId="4860B9EC" w14:textId="77777777" w:rsidR="00EB0795" w:rsidRPr="00A5463E" w:rsidRDefault="00EB0795" w:rsidP="00EB0795">
      <w:r w:rsidRPr="00A5463E">
        <w:t>Upon receiving RTP media packets the participating MCVideo function:</w:t>
      </w:r>
    </w:p>
    <w:p w14:paraId="41C971E5" w14:textId="77777777" w:rsidR="00EB0795" w:rsidRPr="00A5463E" w:rsidRDefault="00EB0795" w:rsidP="00EB0795">
      <w:pPr>
        <w:pStyle w:val="B1"/>
      </w:pPr>
      <w:r w:rsidRPr="00A5463E">
        <w:lastRenderedPageBreak/>
        <w:t>1.</w:t>
      </w:r>
      <w:r w:rsidRPr="00A5463E">
        <w:tab/>
        <w:t>shall immediately forward the RTP media packet to the controlling MCVideo function if the RTP packet is from an MCVideo client; and</w:t>
      </w:r>
    </w:p>
    <w:p w14:paraId="68232BE4" w14:textId="77777777" w:rsidR="00EB0795" w:rsidRPr="00A5463E" w:rsidRDefault="00EB0795" w:rsidP="00EB0795">
      <w:pPr>
        <w:pStyle w:val="B1"/>
      </w:pPr>
      <w:r w:rsidRPr="00A5463E">
        <w:t>2.</w:t>
      </w:r>
      <w:r w:rsidRPr="00A5463E">
        <w:tab/>
        <w:t xml:space="preserve">if an MBMS subchannel is not used for a </w:t>
      </w:r>
      <w:r w:rsidR="00D33CAD">
        <w:t>transmission</w:t>
      </w:r>
      <w:r w:rsidRPr="00A5463E">
        <w:t xml:space="preserve"> in the session the RTP media packets are associated with, shall immediately forward the RTP media packets to the MCVideo client if the RTP packet is from the controlling MCVideo function or the non-controlling MCVideo function.</w:t>
      </w:r>
    </w:p>
    <w:p w14:paraId="2857B188" w14:textId="77777777" w:rsidR="00EB0795" w:rsidRPr="00A5463E" w:rsidRDefault="00EB0795" w:rsidP="00EB0795">
      <w:pPr>
        <w:pStyle w:val="B1"/>
      </w:pPr>
      <w:r w:rsidRPr="00A5463E">
        <w:t>3.</w:t>
      </w:r>
      <w:r w:rsidRPr="00A5463E">
        <w:tab/>
        <w:t xml:space="preserve">if an MBMS subchannel is used for a </w:t>
      </w:r>
      <w:r w:rsidR="00D33CAD">
        <w:t>transmission</w:t>
      </w:r>
      <w:r w:rsidRPr="00A5463E">
        <w:t xml:space="preserve"> in the session the RTP media packets are associated with and if RTP media packets are received from the controlling MCVideo function or the non-controlling MCVideo function:</w:t>
      </w:r>
    </w:p>
    <w:p w14:paraId="474270DE" w14:textId="77777777" w:rsidR="00EB0795" w:rsidRPr="00A5463E" w:rsidRDefault="00EB0795" w:rsidP="00EB0795">
      <w:pPr>
        <w:pStyle w:val="B2"/>
      </w:pPr>
      <w:r w:rsidRPr="00A5463E">
        <w:t>a.</w:t>
      </w:r>
      <w:r w:rsidRPr="00A5463E">
        <w:tab/>
        <w:t>if</w:t>
      </w:r>
    </w:p>
    <w:p w14:paraId="5AF0D2E8" w14:textId="5A8D050F" w:rsidR="00EB0795" w:rsidRPr="00A5463E" w:rsidRDefault="00EB0795" w:rsidP="00EB0795">
      <w:pPr>
        <w:pStyle w:val="B3"/>
      </w:pPr>
      <w:r w:rsidRPr="00A5463E">
        <w:t>i.</w:t>
      </w:r>
      <w:r w:rsidRPr="00A5463E">
        <w:tab/>
        <w:t xml:space="preserve">the MCVideo client has not reported "listening" status as specified in 3GPP TS 24.281 </w:t>
      </w:r>
      <w:r w:rsidR="00A5463E" w:rsidRPr="00A5463E">
        <w:t>[2]</w:t>
      </w:r>
      <w:r w:rsidRPr="00A5463E">
        <w:t xml:space="preserve"> </w:t>
      </w:r>
      <w:r w:rsidR="00BA1F7C">
        <w:t>clause</w:t>
      </w:r>
      <w:r w:rsidRPr="00A5463E">
        <w:t> 14.2.3; or</w:t>
      </w:r>
    </w:p>
    <w:p w14:paraId="63D7FB73" w14:textId="1EFB9BD0" w:rsidR="00EB0795" w:rsidRPr="00A5463E" w:rsidRDefault="00EB0795" w:rsidP="00EB0795">
      <w:pPr>
        <w:pStyle w:val="B3"/>
      </w:pPr>
      <w:r w:rsidRPr="00A5463E">
        <w:t>ii.</w:t>
      </w:r>
      <w:r w:rsidRPr="00A5463E">
        <w:tab/>
        <w:t xml:space="preserve">the MCVideo client has reported "not-listening" status as specified in 3GPP TS 24.281 </w:t>
      </w:r>
      <w:r w:rsidR="00A5463E" w:rsidRPr="00A5463E">
        <w:t>[2]</w:t>
      </w:r>
      <w:r w:rsidRPr="00A5463E">
        <w:t xml:space="preserve"> </w:t>
      </w:r>
      <w:r w:rsidR="00BA1F7C">
        <w:t>clause</w:t>
      </w:r>
      <w:r w:rsidRPr="00A5463E">
        <w:t> 14.2.3 in the latest received MBMS bearer listening status report,</w:t>
      </w:r>
    </w:p>
    <w:p w14:paraId="6FD65D91" w14:textId="77777777" w:rsidR="00EB0795" w:rsidRPr="00A5463E" w:rsidRDefault="00EB0795" w:rsidP="00EB0795">
      <w:pPr>
        <w:pStyle w:val="B2"/>
      </w:pPr>
      <w:r w:rsidRPr="00A5463E">
        <w:tab/>
        <w:t>shall immediately forward the RTP media packets to the MCVideo client; and</w:t>
      </w:r>
    </w:p>
    <w:p w14:paraId="0DD06802" w14:textId="3D93FED9" w:rsidR="00EB0795" w:rsidRPr="00A5463E" w:rsidRDefault="00EB0795" w:rsidP="00EB0795">
      <w:pPr>
        <w:pStyle w:val="B2"/>
      </w:pPr>
      <w:r w:rsidRPr="00A5463E">
        <w:t>b.</w:t>
      </w:r>
      <w:r w:rsidRPr="00A5463E">
        <w:tab/>
        <w:t xml:space="preserve">if the MCVideo client has reported "listening" status as specified in 3GPP TS 24.281 </w:t>
      </w:r>
      <w:r w:rsidR="00A5463E" w:rsidRPr="00A5463E">
        <w:t>[2]</w:t>
      </w:r>
      <w:r w:rsidRPr="00A5463E">
        <w:t xml:space="preserve"> </w:t>
      </w:r>
      <w:r w:rsidR="00BA1F7C">
        <w:t>clause</w:t>
      </w:r>
      <w:r w:rsidRPr="00A5463E">
        <w:t xml:space="preserve"> 14.2.3 in the latest received MBMS bearer listening status report, shall perform actions as specified in </w:t>
      </w:r>
      <w:r w:rsidR="00BA1F7C">
        <w:t>clause</w:t>
      </w:r>
      <w:r w:rsidRPr="00A5463E">
        <w:t> 10.2.</w:t>
      </w:r>
    </w:p>
    <w:p w14:paraId="0F32D099" w14:textId="77777777" w:rsidR="00EB0795" w:rsidRPr="00A5463E" w:rsidRDefault="00EB0795" w:rsidP="00EB0795">
      <w:pPr>
        <w:pStyle w:val="Heading3"/>
      </w:pPr>
      <w:bookmarkStart w:id="1229" w:name="_Toc20208785"/>
      <w:bookmarkStart w:id="1230" w:name="_Toc36044896"/>
      <w:bookmarkStart w:id="1231" w:name="_Toc45216382"/>
      <w:bookmarkStart w:id="1232" w:name="_Toc154408049"/>
      <w:r w:rsidRPr="00A5463E">
        <w:t>6.4.4</w:t>
      </w:r>
      <w:r w:rsidRPr="00A5463E">
        <w:tab/>
        <w:t>Release of session</w:t>
      </w:r>
      <w:bookmarkEnd w:id="1229"/>
      <w:bookmarkEnd w:id="1230"/>
      <w:bookmarkEnd w:id="1231"/>
      <w:bookmarkEnd w:id="1232"/>
    </w:p>
    <w:p w14:paraId="2B793614" w14:textId="77777777" w:rsidR="00EB0795" w:rsidRPr="00A5463E" w:rsidRDefault="00EB0795" w:rsidP="00EB0795">
      <w:pPr>
        <w:rPr>
          <w:lang w:eastAsia="x-none"/>
        </w:rPr>
      </w:pPr>
      <w:r w:rsidRPr="00A5463E">
        <w:rPr>
          <w:lang w:eastAsia="x-none"/>
        </w:rPr>
        <w:t>When the participating function receives an indication from the application and signalling plane that session release is initiated, the participating MCVideo function:</w:t>
      </w:r>
    </w:p>
    <w:p w14:paraId="641C7574" w14:textId="77777777" w:rsidR="00EB0795" w:rsidRPr="00A5463E" w:rsidRDefault="00EB0795" w:rsidP="00EB0795">
      <w:pPr>
        <w:pStyle w:val="B1"/>
      </w:pPr>
      <w:r w:rsidRPr="00A5463E">
        <w:t>1.</w:t>
      </w:r>
      <w:r w:rsidRPr="00A5463E">
        <w:tab/>
        <w:t>shall stop sending transmission control messages towards the transmission participant and the transmission control server; and</w:t>
      </w:r>
    </w:p>
    <w:p w14:paraId="32D2DB54" w14:textId="77777777" w:rsidR="00EB0795" w:rsidRPr="00A5463E" w:rsidRDefault="00EB0795" w:rsidP="00EB0795">
      <w:pPr>
        <w:pStyle w:val="B1"/>
      </w:pPr>
      <w:r w:rsidRPr="00A5463E">
        <w:t>2.</w:t>
      </w:r>
      <w:r w:rsidRPr="00A5463E">
        <w:tab/>
        <w:t>shall stop sending RTP media packets towards the MCVideo client and towards the controlling MCVideo function.</w:t>
      </w:r>
    </w:p>
    <w:p w14:paraId="5E34E67A" w14:textId="77777777" w:rsidR="00EB0795" w:rsidRPr="00A5463E" w:rsidRDefault="00EB0795" w:rsidP="00EB0795">
      <w:pPr>
        <w:rPr>
          <w:lang w:eastAsia="x-none"/>
        </w:rPr>
      </w:pPr>
      <w:r w:rsidRPr="00A5463E">
        <w:rPr>
          <w:lang w:eastAsia="x-none"/>
        </w:rPr>
        <w:t>When the participating MCVideo function receives an indication from the application and signalling plane that the session is released, the participating MCVideo function:</w:t>
      </w:r>
    </w:p>
    <w:p w14:paraId="2E7AC2AB" w14:textId="52DE3CB6" w:rsidR="00EB0795" w:rsidRPr="00A5463E" w:rsidRDefault="00EB0795" w:rsidP="00EB0795">
      <w:pPr>
        <w:pStyle w:val="B1"/>
      </w:pPr>
      <w:r w:rsidRPr="00A5463E">
        <w:t>1.</w:t>
      </w:r>
      <w:r w:rsidRPr="00A5463E">
        <w:tab/>
        <w:t xml:space="preserve">in case of a pre-established session, shall perform the actions in </w:t>
      </w:r>
      <w:r w:rsidR="00BA1F7C">
        <w:t>clause</w:t>
      </w:r>
      <w:r w:rsidRPr="00A5463E">
        <w:t> 9.3.2; and</w:t>
      </w:r>
    </w:p>
    <w:p w14:paraId="368AE6A0" w14:textId="77777777" w:rsidR="00EB0795" w:rsidRPr="00A5463E" w:rsidRDefault="00EB0795" w:rsidP="00EB0795">
      <w:pPr>
        <w:pStyle w:val="B1"/>
        <w:rPr>
          <w:noProof/>
        </w:rPr>
      </w:pPr>
      <w:r w:rsidRPr="00A5463E">
        <w:t>2.</w:t>
      </w:r>
      <w:r w:rsidRPr="00A5463E">
        <w:tab/>
        <w:t>in case of an on-demand session, shall release the media resources associated with the session.</w:t>
      </w:r>
      <w:r w:rsidRPr="00A5463E">
        <w:rPr>
          <w:noProof/>
        </w:rPr>
        <w:t xml:space="preserve"> </w:t>
      </w:r>
    </w:p>
    <w:p w14:paraId="09BE4D10" w14:textId="77777777" w:rsidR="00DC1E3D" w:rsidRDefault="00DC1E3D" w:rsidP="00DC1E3D">
      <w:pPr>
        <w:pStyle w:val="Heading2"/>
      </w:pPr>
      <w:bookmarkStart w:id="1233" w:name="_Toc154408050"/>
      <w:r>
        <w:t>6.5</w:t>
      </w:r>
      <w:r>
        <w:tab/>
        <w:t>Non-controlling MCVideo function of an MCVideo group</w:t>
      </w:r>
      <w:bookmarkEnd w:id="1233"/>
    </w:p>
    <w:p w14:paraId="649F167B" w14:textId="77777777" w:rsidR="00DC1E3D" w:rsidRDefault="00DC1E3D" w:rsidP="00DC1E3D">
      <w:pPr>
        <w:pStyle w:val="Heading3"/>
      </w:pPr>
      <w:bookmarkStart w:id="1234" w:name="_Toc154408051"/>
      <w:r>
        <w:t>6.5.1</w:t>
      </w:r>
      <w:r>
        <w:tab/>
        <w:t>General</w:t>
      </w:r>
      <w:bookmarkEnd w:id="1234"/>
    </w:p>
    <w:p w14:paraId="462E6B50" w14:textId="77777777" w:rsidR="00DC1E3D" w:rsidRDefault="00DC1E3D" w:rsidP="00DC1E3D">
      <w:r>
        <w:t>The transmission control server interface in the non-controlling MCVideo function of an MCVideo group shall support the procedures in clauses 6.5.2, 6.5.3 and 6.5.4.</w:t>
      </w:r>
    </w:p>
    <w:p w14:paraId="7DD7B4D9" w14:textId="77777777" w:rsidR="00DC1E3D" w:rsidRDefault="00DC1E3D" w:rsidP="00DC1E3D">
      <w:r>
        <w:t>The transmission participant interface in the non-controlling MCVideo function of an MCVideo group shall support the procedures in clause 6.5.5.</w:t>
      </w:r>
    </w:p>
    <w:p w14:paraId="5741F266" w14:textId="77777777" w:rsidR="00DC1E3D" w:rsidRDefault="00DC1E3D" w:rsidP="00DC1E3D">
      <w:pPr>
        <w:pStyle w:val="Heading3"/>
      </w:pPr>
      <w:bookmarkStart w:id="1235" w:name="_Toc154408052"/>
      <w:r>
        <w:t>6.5.2</w:t>
      </w:r>
      <w:r>
        <w:tab/>
        <w:t>The MCVideo call initialization procedure in the non-controlling MCVideo function of an MCVideo group</w:t>
      </w:r>
      <w:bookmarkEnd w:id="1235"/>
    </w:p>
    <w:p w14:paraId="17FD1FC7" w14:textId="77777777" w:rsidR="00DC1E3D" w:rsidRDefault="00DC1E3D" w:rsidP="00DC1E3D">
      <w:pPr>
        <w:pStyle w:val="Heading4"/>
      </w:pPr>
      <w:bookmarkStart w:id="1236" w:name="_Toc154408053"/>
      <w:r>
        <w:t>6.5.2.1</w:t>
      </w:r>
      <w:r>
        <w:tab/>
        <w:t>General</w:t>
      </w:r>
      <w:bookmarkEnd w:id="1236"/>
    </w:p>
    <w:p w14:paraId="64B8DE45" w14:textId="77777777" w:rsidR="00DC1E3D" w:rsidRDefault="00DC1E3D" w:rsidP="00DC1E3D">
      <w:pPr>
        <w:rPr>
          <w:lang w:eastAsia="x-none"/>
        </w:rPr>
      </w:pPr>
      <w:r>
        <w:rPr>
          <w:lang w:eastAsia="x-none"/>
        </w:rPr>
        <w:t>The clause 6.5.2.2 describes the initial procedures when a new SIP session is establishing a group session.</w:t>
      </w:r>
    </w:p>
    <w:p w14:paraId="2333FA20" w14:textId="77777777" w:rsidR="00DC1E3D" w:rsidRDefault="00DC1E3D" w:rsidP="00DC1E3D">
      <w:pPr>
        <w:rPr>
          <w:lang w:eastAsia="x-none"/>
        </w:rPr>
      </w:pPr>
      <w:r>
        <w:rPr>
          <w:lang w:eastAsia="x-none"/>
        </w:rPr>
        <w:t xml:space="preserve">The clause 6.5.2.3 describes the procedure for </w:t>
      </w:r>
      <w:r>
        <w:t>switching from a controlling MCVideo function mode to a non-controlling MCVideo function mode</w:t>
      </w:r>
      <w:r>
        <w:rPr>
          <w:lang w:eastAsia="x-none"/>
        </w:rPr>
        <w:t>.</w:t>
      </w:r>
    </w:p>
    <w:p w14:paraId="1C0F572C" w14:textId="77777777" w:rsidR="00DC1E3D" w:rsidRDefault="00DC1E3D" w:rsidP="00DC1E3D">
      <w:pPr>
        <w:pStyle w:val="Heading4"/>
      </w:pPr>
      <w:bookmarkStart w:id="1237" w:name="_Toc154408054"/>
      <w:r>
        <w:lastRenderedPageBreak/>
        <w:t>6.5.2.2</w:t>
      </w:r>
      <w:r>
        <w:tab/>
        <w:t>Initial procedures when a new SIP session is establishing a group session</w:t>
      </w:r>
      <w:bookmarkEnd w:id="1237"/>
    </w:p>
    <w:p w14:paraId="138FF9A5" w14:textId="77777777" w:rsidR="00DC1E3D" w:rsidRDefault="00DC1E3D" w:rsidP="00DC1E3D">
      <w:r>
        <w:t>When receiving an indication from the application and signalling plane that a group session is initiated, the transmission control server interface:</w:t>
      </w:r>
    </w:p>
    <w:p w14:paraId="1568ED6F" w14:textId="237D9481" w:rsidR="00DC1E3D" w:rsidRDefault="00DC1E3D" w:rsidP="00DC1E3D">
      <w:pPr>
        <w:pStyle w:val="B1"/>
      </w:pPr>
      <w:r>
        <w:t>1.</w:t>
      </w:r>
      <w:r>
        <w:tab/>
        <w:t>shall initiate and store a message sequence number value with the value to be used in the Message Sequence Number field in the Transmission Idle and</w:t>
      </w:r>
      <w:r w:rsidR="006B0151">
        <w:t xml:space="preserve"> Media</w:t>
      </w:r>
      <w:r>
        <w:t xml:space="preserve"> Transmission </w:t>
      </w:r>
      <w:r w:rsidR="006B0151">
        <w:t xml:space="preserve">Notification </w:t>
      </w:r>
      <w:r>
        <w:t>messages;</w:t>
      </w:r>
    </w:p>
    <w:p w14:paraId="75698187" w14:textId="77777777" w:rsidR="00DC1E3D" w:rsidRDefault="00DC1E3D" w:rsidP="00DC1E3D">
      <w:pPr>
        <w:pStyle w:val="B1"/>
      </w:pPr>
      <w:r>
        <w:t>2.</w:t>
      </w:r>
      <w:r>
        <w:tab/>
        <w:t>shall for each MCVideo client in the MCVideo group controlled by the non-controlling MCVideo function that are participating in the session:</w:t>
      </w:r>
    </w:p>
    <w:p w14:paraId="6B9B1FD0" w14:textId="77777777" w:rsidR="00DC1E3D" w:rsidRDefault="00DC1E3D" w:rsidP="00DC1E3D">
      <w:pPr>
        <w:pStyle w:val="B2"/>
      </w:pPr>
      <w:r>
        <w:t>a.</w:t>
      </w:r>
      <w:r>
        <w:tab/>
        <w:t>generate a random temporary identifier between '0' and '4294967295';</w:t>
      </w:r>
    </w:p>
    <w:p w14:paraId="39204D7F" w14:textId="77777777" w:rsidR="00DC1E3D" w:rsidRDefault="00DC1E3D" w:rsidP="00DC1E3D">
      <w:pPr>
        <w:pStyle w:val="B2"/>
      </w:pPr>
      <w:r>
        <w:t>b.</w:t>
      </w:r>
      <w:r>
        <w:tab/>
        <w:t>store an association between the generated temporary identifier and the transmission participant interface;</w:t>
      </w:r>
    </w:p>
    <w:p w14:paraId="2749E05F" w14:textId="77777777" w:rsidR="00DC1E3D" w:rsidRDefault="00DC1E3D" w:rsidP="00DC1E3D">
      <w:pPr>
        <w:pStyle w:val="B2"/>
      </w:pPr>
      <w:r>
        <w:t>c.</w:t>
      </w:r>
      <w:r>
        <w:tab/>
        <w:t>store information about capabilities negotiated in the "mc_queueing" and "mc_priority" fmtp attributes as described in clause 14;</w:t>
      </w:r>
    </w:p>
    <w:p w14:paraId="5831712E" w14:textId="77777777" w:rsidR="00DC1E3D" w:rsidRDefault="00DC1E3D" w:rsidP="00DC1E3D">
      <w:pPr>
        <w:pStyle w:val="B2"/>
      </w:pPr>
      <w:r>
        <w:t>d.</w:t>
      </w:r>
      <w:r>
        <w:tab/>
        <w:t>store information whether the MCVideo client requested privacy or not; and</w:t>
      </w:r>
    </w:p>
    <w:p w14:paraId="7BCFD54A" w14:textId="77777777" w:rsidR="00DC1E3D" w:rsidRDefault="00DC1E3D" w:rsidP="00DC1E3D">
      <w:pPr>
        <w:pStyle w:val="B2"/>
      </w:pPr>
      <w:r>
        <w:t>e.</w:t>
      </w:r>
      <w:r>
        <w:tab/>
        <w:t>initiate an instance of the 'transmission participant interface state transition' state machine as specified in clause 6.5.5; and</w:t>
      </w:r>
    </w:p>
    <w:p w14:paraId="6F366114" w14:textId="77777777" w:rsidR="00DC1E3D" w:rsidRDefault="00DC1E3D" w:rsidP="00DC1E3D">
      <w:pPr>
        <w:pStyle w:val="B1"/>
      </w:pPr>
      <w:r>
        <w:t>3.</w:t>
      </w:r>
      <w:r>
        <w:tab/>
        <w:t>shall perform the actions in the clause 6.5.4.</w:t>
      </w:r>
    </w:p>
    <w:p w14:paraId="14373D5F" w14:textId="77777777" w:rsidR="00DC1E3D" w:rsidRDefault="00DC1E3D" w:rsidP="00DC1E3D">
      <w:r>
        <w:t>When receiving an indication from the application and signalling plane that an MCVideo client has accepted an invitation to the session, the transmission participant interface shall perform the actions in clause 6.5.5.</w:t>
      </w:r>
    </w:p>
    <w:p w14:paraId="263A17CA" w14:textId="77777777" w:rsidR="00DC1E3D" w:rsidRDefault="00DC1E3D" w:rsidP="00DC1E3D">
      <w:pPr>
        <w:pStyle w:val="Heading4"/>
      </w:pPr>
      <w:bookmarkStart w:id="1238" w:name="_Toc154408055"/>
      <w:r>
        <w:t>6.5.2.3</w:t>
      </w:r>
      <w:r>
        <w:tab/>
        <w:t>Switching from a controlling MCVideo function mode to a non-controlling MCVideo function mode</w:t>
      </w:r>
      <w:bookmarkEnd w:id="1238"/>
    </w:p>
    <w:p w14:paraId="1DAF75A7" w14:textId="77777777" w:rsidR="00DC1E3D" w:rsidRDefault="00DC1E3D" w:rsidP="00DC1E3D">
      <w:pPr>
        <w:pStyle w:val="Heading5"/>
      </w:pPr>
      <w:bookmarkStart w:id="1239" w:name="_Toc154408056"/>
      <w:r>
        <w:t>6.5.2.3.1</w:t>
      </w:r>
      <w:r>
        <w:tab/>
        <w:t>Overview</w:t>
      </w:r>
      <w:bookmarkEnd w:id="1239"/>
    </w:p>
    <w:p w14:paraId="6F415644" w14:textId="77777777" w:rsidR="00DC1E3D" w:rsidRDefault="00DC1E3D" w:rsidP="00DC1E3D">
      <w:pPr>
        <w:rPr>
          <w:lang w:eastAsia="x-none"/>
        </w:rPr>
      </w:pPr>
      <w:r>
        <w:rPr>
          <w:lang w:eastAsia="x-none"/>
        </w:rPr>
        <w:t>The switching from working in a controlling MCVideo functional mode to a non-controlling MCVideo functional mode is a 2-step procedure.</w:t>
      </w:r>
    </w:p>
    <w:p w14:paraId="38975D4C" w14:textId="77777777" w:rsidR="00DC1E3D" w:rsidRDefault="00DC1E3D" w:rsidP="008E6C87">
      <w:pPr>
        <w:pStyle w:val="B1"/>
        <w:rPr>
          <w:lang w:eastAsia="x-none"/>
        </w:rPr>
      </w:pPr>
      <w:r w:rsidRPr="008E6C87">
        <w:t>Step 1</w:t>
      </w:r>
      <w:r w:rsidRPr="008E6C87">
        <w:tab/>
        <w:t xml:space="preserve">The </w:t>
      </w:r>
      <w:r w:rsidRPr="008E6C87">
        <w:rPr>
          <w:rFonts w:eastAsia="Malgun Gothic"/>
        </w:rPr>
        <w:t>controlling</w:t>
      </w:r>
      <w:r w:rsidRPr="008E6C87">
        <w:t xml:space="preserve"> MCVideo function prepares for acting as a non-controlling MCVideo function. The step 1 procedure is specified in clause 6.5.2.3.2.</w:t>
      </w:r>
      <w:r w:rsidRPr="008E6C87">
        <w:br/>
      </w:r>
      <w:r w:rsidRPr="008E6C87">
        <w:br/>
        <w:t>Before continuing with step 2, the application and signalling plane needs to receive a confirmation that the SIP session between the transmission control server and the interface to the transmission control server is established.</w:t>
      </w:r>
    </w:p>
    <w:p w14:paraId="21E30A59" w14:textId="77777777" w:rsidR="00DC1E3D" w:rsidRDefault="00DC1E3D" w:rsidP="008E6C87">
      <w:pPr>
        <w:pStyle w:val="B1"/>
      </w:pPr>
      <w:r w:rsidRPr="008E6C87">
        <w:t>Step 2</w:t>
      </w:r>
      <w:r w:rsidRPr="008E6C87">
        <w:tab/>
        <w:t>The controlling MCVideo functions starts acting as a non-controlling MCVideo function. The step 2 procedure is specified in clause 6.5.2.3.3.</w:t>
      </w:r>
    </w:p>
    <w:p w14:paraId="1E10B4BA" w14:textId="77777777" w:rsidR="00DC1E3D" w:rsidRDefault="00DC1E3D" w:rsidP="00DC1E3D">
      <w:pPr>
        <w:pStyle w:val="Heading5"/>
      </w:pPr>
      <w:bookmarkStart w:id="1240" w:name="_Toc154408057"/>
      <w:r>
        <w:t>6.5.2.3.2</w:t>
      </w:r>
      <w:r>
        <w:tab/>
        <w:t>Preparing for the switch to non-controlling MCVideo function (Step 1)</w:t>
      </w:r>
      <w:bookmarkEnd w:id="1240"/>
    </w:p>
    <w:p w14:paraId="01F2067C" w14:textId="77777777" w:rsidR="00DC1E3D" w:rsidRDefault="00DC1E3D" w:rsidP="00DC1E3D">
      <w:r>
        <w:t>When receiving a request from the application and signalling plane to prepare for merging with another group session, the transmission control server:</w:t>
      </w:r>
    </w:p>
    <w:p w14:paraId="3CEF7E64" w14:textId="77777777" w:rsidR="00DC1E3D" w:rsidRDefault="00DC1E3D" w:rsidP="00DC1E3D">
      <w:pPr>
        <w:pStyle w:val="B1"/>
      </w:pPr>
      <w:r>
        <w:t>1.</w:t>
      </w:r>
      <w:r>
        <w:tab/>
        <w:t>if in the 'G: transmit taken' state, shall provide information about current transmitter to the signalling and application plane;</w:t>
      </w:r>
    </w:p>
    <w:p w14:paraId="4AD096C6" w14:textId="77777777" w:rsidR="00DC1E3D" w:rsidRDefault="00DC1E3D" w:rsidP="00DC1E3D">
      <w:pPr>
        <w:pStyle w:val="NO"/>
      </w:pPr>
      <w:r>
        <w:t>NOTE:</w:t>
      </w:r>
      <w:r>
        <w:tab/>
        <w:t>The signalling and application plane will use the information about the current transmitter to send a transmission request in a SIP MESSAGE request as specified in 3GPP TS 24.281 [2].</w:t>
      </w:r>
    </w:p>
    <w:p w14:paraId="3F350F9C" w14:textId="77777777" w:rsidR="00DC1E3D" w:rsidRDefault="00DC1E3D" w:rsidP="00DC1E3D">
      <w:pPr>
        <w:pStyle w:val="B1"/>
      </w:pPr>
      <w:r>
        <w:t>2.</w:t>
      </w:r>
      <w:r>
        <w:tab/>
        <w:t>shall release the instance used for 'general transmission control operation'; and</w:t>
      </w:r>
    </w:p>
    <w:p w14:paraId="71A499CD" w14:textId="77777777" w:rsidR="00DC1E3D" w:rsidRDefault="00DC1E3D" w:rsidP="00DC1E3D">
      <w:pPr>
        <w:pStyle w:val="B1"/>
      </w:pPr>
      <w:r>
        <w:t>3.</w:t>
      </w:r>
      <w:r>
        <w:tab/>
        <w:t>shall for each MCVideo client in the MCVideo group controlled by the controlling MCVideo function and participating in the session:</w:t>
      </w:r>
    </w:p>
    <w:p w14:paraId="52AD4E46" w14:textId="77777777" w:rsidR="00DC1E3D" w:rsidRDefault="00DC1E3D" w:rsidP="00DC1E3D">
      <w:pPr>
        <w:pStyle w:val="B2"/>
      </w:pPr>
      <w:r>
        <w:t>a.</w:t>
      </w:r>
      <w:r>
        <w:tab/>
        <w:t>generate a random temporary identifier between '0' and '4294967295';</w:t>
      </w:r>
    </w:p>
    <w:p w14:paraId="5DA0B68F" w14:textId="77777777" w:rsidR="00DC1E3D" w:rsidRDefault="00DC1E3D" w:rsidP="00DC1E3D">
      <w:pPr>
        <w:pStyle w:val="B2"/>
      </w:pPr>
      <w:r>
        <w:lastRenderedPageBreak/>
        <w:t>b.</w:t>
      </w:r>
      <w:r>
        <w:tab/>
        <w:t>store an association between the generated temporary identifier and the transmission participant interface;</w:t>
      </w:r>
    </w:p>
    <w:p w14:paraId="798871B3" w14:textId="77777777" w:rsidR="00DC1E3D" w:rsidRDefault="00DC1E3D" w:rsidP="00DC1E3D">
      <w:pPr>
        <w:pStyle w:val="B2"/>
      </w:pPr>
      <w:r>
        <w:t>c.</w:t>
      </w:r>
      <w:r>
        <w:tab/>
        <w:t>store information about capabilities negotiated in the "mc_queueing" and "mc_priority" fmtp attributes as specified in clause 14;</w:t>
      </w:r>
    </w:p>
    <w:p w14:paraId="027ED37F" w14:textId="77777777" w:rsidR="00DC1E3D" w:rsidRDefault="00DC1E3D" w:rsidP="00DC1E3D">
      <w:pPr>
        <w:pStyle w:val="B2"/>
      </w:pPr>
      <w:r>
        <w:t>d.</w:t>
      </w:r>
      <w:r>
        <w:tab/>
        <w:t>store information whether the MCVideo client requested privacy or not; and</w:t>
      </w:r>
    </w:p>
    <w:p w14:paraId="56845F2A" w14:textId="77777777" w:rsidR="00DC1E3D" w:rsidRDefault="00DC1E3D" w:rsidP="00DC1E3D">
      <w:pPr>
        <w:pStyle w:val="B2"/>
      </w:pPr>
      <w:r>
        <w:t>e.</w:t>
      </w:r>
      <w:r>
        <w:tab/>
        <w:t>initiate an instance of the 'transmission participant interface state transition' state machine as specified in clause 6.5.5.</w:t>
      </w:r>
    </w:p>
    <w:p w14:paraId="2F43B8A9" w14:textId="77777777" w:rsidR="00DC1E3D" w:rsidRDefault="00DC1E3D" w:rsidP="00DC1E3D">
      <w:pPr>
        <w:pStyle w:val="Heading5"/>
      </w:pPr>
      <w:bookmarkStart w:id="1241" w:name="_Toc154408058"/>
      <w:r>
        <w:t>6.5.2.3.3</w:t>
      </w:r>
      <w:r>
        <w:tab/>
        <w:t>Start acting as a non-controlling MCVideo function (Step 2)</w:t>
      </w:r>
      <w:bookmarkEnd w:id="1241"/>
    </w:p>
    <w:p w14:paraId="540FF32D" w14:textId="77777777" w:rsidR="00DC1E3D" w:rsidRDefault="00DC1E3D" w:rsidP="00DC1E3D">
      <w:r>
        <w:t>When receiving a request from the application and signalling plane to finalize the switch to non-controlling MCVideo function behaviour, the transmission control server:</w:t>
      </w:r>
    </w:p>
    <w:p w14:paraId="02F0DFA4" w14:textId="77777777" w:rsidR="00DC1E3D" w:rsidRDefault="00DC1E3D" w:rsidP="00DC1E3D">
      <w:pPr>
        <w:pStyle w:val="B1"/>
      </w:pPr>
      <w:r>
        <w:t>1.</w:t>
      </w:r>
      <w:r>
        <w:tab/>
        <w:t>shall start acting as a transmission control server interface;</w:t>
      </w:r>
    </w:p>
    <w:p w14:paraId="6DC04555" w14:textId="77777777" w:rsidR="00DC1E3D" w:rsidRDefault="00DC1E3D" w:rsidP="00DC1E3D">
      <w:pPr>
        <w:pStyle w:val="B1"/>
      </w:pPr>
      <w:r>
        <w:t>2.</w:t>
      </w:r>
      <w:r>
        <w:tab/>
        <w:t>if an active transmission request queue exists, for each queued transmission request in the active transmission request queue:</w:t>
      </w:r>
    </w:p>
    <w:p w14:paraId="0430B4E9" w14:textId="77777777" w:rsidR="00DC1E3D" w:rsidRDefault="00DC1E3D" w:rsidP="00DC1E3D">
      <w:pPr>
        <w:pStyle w:val="NO"/>
      </w:pPr>
      <w:r>
        <w:t>NOTE:</w:t>
      </w:r>
      <w:r>
        <w:tab/>
        <w:t>The active transmission request queue was built up when the non-controlling MCVideo function was acting as a transmission control server.</w:t>
      </w:r>
    </w:p>
    <w:p w14:paraId="5B990FC2" w14:textId="77777777" w:rsidR="00DC1E3D" w:rsidRDefault="00DC1E3D" w:rsidP="00DC1E3D">
      <w:pPr>
        <w:pStyle w:val="B2"/>
      </w:pPr>
      <w:r>
        <w:t>a.</w:t>
      </w:r>
      <w:r>
        <w:tab/>
        <w:t>shall send a Transmission Request message to the transmission control server. The Transmission Request:</w:t>
      </w:r>
    </w:p>
    <w:p w14:paraId="19FE5966" w14:textId="77777777" w:rsidR="00DC1E3D" w:rsidRDefault="00DC1E3D" w:rsidP="00DC1E3D">
      <w:pPr>
        <w:pStyle w:val="B3"/>
      </w:pPr>
      <w:r>
        <w:t>i.</w:t>
      </w:r>
      <w:r>
        <w:tab/>
        <w:t>shall include all fields included by the transmission participant;</w:t>
      </w:r>
    </w:p>
    <w:p w14:paraId="4DB86250" w14:textId="77777777" w:rsidR="00DC1E3D" w:rsidRDefault="00DC1E3D" w:rsidP="00DC1E3D">
      <w:pPr>
        <w:pStyle w:val="B3"/>
      </w:pPr>
      <w:r>
        <w:t>ii.</w:t>
      </w:r>
      <w:r>
        <w:tab/>
        <w:t>if a Track Info field is included, shall include the temporary identifier at the end of the &lt;Transmission Participant Reference&gt; value item; and</w:t>
      </w:r>
    </w:p>
    <w:p w14:paraId="35A0831C" w14:textId="77777777" w:rsidR="00DC1E3D" w:rsidRDefault="00DC1E3D" w:rsidP="00DC1E3D">
      <w:pPr>
        <w:pStyle w:val="B3"/>
      </w:pPr>
      <w:r>
        <w:t>iii.</w:t>
      </w:r>
      <w:r>
        <w:tab/>
        <w:t>if a Track Info field is not included, shall include a Track Info field populated as follows:</w:t>
      </w:r>
    </w:p>
    <w:p w14:paraId="69D2A029" w14:textId="77777777" w:rsidR="00DC1E3D" w:rsidRDefault="00DC1E3D" w:rsidP="00DC1E3D">
      <w:pPr>
        <w:pStyle w:val="B4"/>
      </w:pPr>
      <w:r>
        <w:t>A.</w:t>
      </w:r>
      <w:r>
        <w:tab/>
        <w:t>shall include the "mc_queueing" fmtp attribute value negotiated as specified in clause 14 in the &lt;Queueing Capability&gt; value;</w:t>
      </w:r>
    </w:p>
    <w:p w14:paraId="505740AD" w14:textId="3EF38AB5" w:rsidR="00DC1E3D" w:rsidRDefault="00DC1E3D" w:rsidP="00DC1E3D">
      <w:pPr>
        <w:pStyle w:val="B4"/>
      </w:pPr>
      <w:r>
        <w:t>B.</w:t>
      </w:r>
      <w:r>
        <w:tab/>
        <w:t>shall include a &lt;Participant Type&gt; value based on the &lt;participant-type&gt; element specified in 3GPP TS 24.481 [</w:t>
      </w:r>
      <w:r w:rsidR="002015BD">
        <w:t>5</w:t>
      </w:r>
      <w:r>
        <w:t>], if a value in the &lt;participant-type&gt; element is available, otherwise set the &lt;Participant Type&gt; value to "unknown"; and</w:t>
      </w:r>
    </w:p>
    <w:p w14:paraId="3E590962" w14:textId="77777777" w:rsidR="00DC1E3D" w:rsidRDefault="00DC1E3D" w:rsidP="00DC1E3D">
      <w:pPr>
        <w:pStyle w:val="B4"/>
      </w:pPr>
      <w:r>
        <w:t>C. shall include the temporary identifier as the first &lt;Transmission Participant Reference&gt; value;</w:t>
      </w:r>
    </w:p>
    <w:p w14:paraId="78C9DAF3" w14:textId="17FA84EB" w:rsidR="00DC1E3D" w:rsidRDefault="00DC1E3D" w:rsidP="00DC1E3D">
      <w:pPr>
        <w:pStyle w:val="B1"/>
      </w:pPr>
      <w:r>
        <w:t>3.</w:t>
      </w:r>
      <w:r>
        <w:tab/>
        <w:t>if an active transmission request queue exists, shall move the active ttransmission request queue to a passive transmission request queue; and</w:t>
      </w:r>
    </w:p>
    <w:p w14:paraId="72E1A11F" w14:textId="77777777" w:rsidR="00DC1E3D" w:rsidRDefault="00DC1E3D" w:rsidP="00DC1E3D">
      <w:pPr>
        <w:pStyle w:val="B1"/>
      </w:pPr>
      <w:r>
        <w:t>4.</w:t>
      </w:r>
      <w:r>
        <w:tab/>
        <w:t>shall perform the actions in the clause 6.5.4.</w:t>
      </w:r>
    </w:p>
    <w:p w14:paraId="54EF2469" w14:textId="77777777" w:rsidR="00DC1E3D" w:rsidRDefault="00DC1E3D" w:rsidP="00DC1E3D">
      <w:r>
        <w:t>When receiving an indication from the application and signalling plane that an MCVideo client has joined the session, the transmission participant interface shall perform the actions in clause 6.5.5.</w:t>
      </w:r>
    </w:p>
    <w:p w14:paraId="7554BD9D" w14:textId="77777777" w:rsidR="00DC1E3D" w:rsidRDefault="00DC1E3D" w:rsidP="00DC1E3D">
      <w:pPr>
        <w:pStyle w:val="Heading3"/>
      </w:pPr>
      <w:bookmarkStart w:id="1242" w:name="_Toc154408059"/>
      <w:r>
        <w:t>6.5.3</w:t>
      </w:r>
      <w:r>
        <w:tab/>
        <w:t>The MCVideo call release procedure in the non-controlling MCVideo function of an MCVideo group</w:t>
      </w:r>
      <w:bookmarkEnd w:id="1242"/>
    </w:p>
    <w:p w14:paraId="4EFB1856" w14:textId="77777777" w:rsidR="00DC1E3D" w:rsidRDefault="00DC1E3D" w:rsidP="00DC1E3D">
      <w:r>
        <w:t>When an MCVideo client leaves an MCVideo call and the MCVideo call remains ongoing with the other MCVideo clients, the non-controlling MCVideo function of an MCVideo group follows a two-step procedure:</w:t>
      </w:r>
    </w:p>
    <w:p w14:paraId="11E16F17" w14:textId="77777777" w:rsidR="00DC1E3D" w:rsidRDefault="00DC1E3D" w:rsidP="008E6C87">
      <w:pPr>
        <w:pStyle w:val="B1"/>
        <w:rPr>
          <w:rFonts w:eastAsia="Malgun Gothic"/>
        </w:rPr>
      </w:pPr>
      <w:r w:rsidRPr="008E6C87">
        <w:rPr>
          <w:rFonts w:eastAsia="Malgun Gothic"/>
        </w:rPr>
        <w:t>Step 1</w:t>
      </w:r>
      <w:r w:rsidRPr="008E6C87">
        <w:rPr>
          <w:rFonts w:eastAsia="Malgun Gothic"/>
        </w:rPr>
        <w:tab/>
        <w:t>The transmission participant interface stops sending transmission control messages and RTP media packets to the MCVideo client leaving the MCVideo call and the transmission participant interface discards transmission control messages and RTP media packets received from the MCVideo client leaving the MCVideo call; and</w:t>
      </w:r>
    </w:p>
    <w:p w14:paraId="106F82A6" w14:textId="77777777" w:rsidR="00DC1E3D" w:rsidRDefault="00DC1E3D" w:rsidP="008E6C87">
      <w:pPr>
        <w:pStyle w:val="B1"/>
        <w:rPr>
          <w:rFonts w:eastAsia="Malgun Gothic"/>
        </w:rPr>
      </w:pPr>
      <w:r w:rsidRPr="008E6C87">
        <w:rPr>
          <w:rFonts w:eastAsia="Malgun Gothic"/>
        </w:rPr>
        <w:t>Step 2</w:t>
      </w:r>
      <w:r w:rsidRPr="008E6C87">
        <w:rPr>
          <w:rFonts w:eastAsia="Malgun Gothic"/>
        </w:rPr>
        <w:tab/>
        <w:t>When the application and signalling plane has determined that the session with this transmission participant has been released, the corresponding instance of the 'transmission participant interface state transition' state machine is released.</w:t>
      </w:r>
    </w:p>
    <w:p w14:paraId="20F3E41C" w14:textId="77777777" w:rsidR="00DC1E3D" w:rsidRDefault="00DC1E3D" w:rsidP="00DC1E3D">
      <w:r>
        <w:t>When an MCVideo call is released, the transmission control server interface follows a two-step procedure:</w:t>
      </w:r>
    </w:p>
    <w:p w14:paraId="4782DCCA" w14:textId="77777777" w:rsidR="00DC1E3D" w:rsidRDefault="00DC1E3D" w:rsidP="008E6C87">
      <w:pPr>
        <w:pStyle w:val="B1"/>
        <w:rPr>
          <w:rFonts w:eastAsia="Malgun Gothic"/>
        </w:rPr>
      </w:pPr>
      <w:r w:rsidRPr="008E6C87">
        <w:rPr>
          <w:rFonts w:eastAsia="Malgun Gothic"/>
        </w:rPr>
        <w:lastRenderedPageBreak/>
        <w:t>Step 1</w:t>
      </w:r>
      <w:r w:rsidRPr="008E6C87">
        <w:rPr>
          <w:rFonts w:eastAsia="Malgun Gothic"/>
        </w:rPr>
        <w:tab/>
        <w:t>The transmission control server interface stops sending transmission control messages and RTP media packets to MCVideo clients in the MCVideo call; and</w:t>
      </w:r>
    </w:p>
    <w:p w14:paraId="025D0A54" w14:textId="77777777" w:rsidR="00DC1E3D" w:rsidRDefault="00DC1E3D" w:rsidP="008E6C87">
      <w:pPr>
        <w:pStyle w:val="B1"/>
        <w:rPr>
          <w:rFonts w:eastAsia="Malgun Gothic"/>
        </w:rPr>
      </w:pPr>
      <w:r w:rsidRPr="008E6C87">
        <w:rPr>
          <w:rFonts w:eastAsia="Malgun Gothic"/>
        </w:rPr>
        <w:t>Step 2</w:t>
      </w:r>
      <w:r w:rsidRPr="008E6C87">
        <w:rPr>
          <w:rFonts w:eastAsia="Malgun Gothic"/>
        </w:rPr>
        <w:tab/>
        <w:t>When the application and signalling plane has determined that the MCVideo call has been released, resources in the transmission control server interface are released, along with all 'transmission participant interface state transition' state machines.</w:t>
      </w:r>
    </w:p>
    <w:p w14:paraId="4661DCEE" w14:textId="77777777" w:rsidR="00DC1E3D" w:rsidRDefault="00DC1E3D" w:rsidP="00DC1E3D">
      <w:r>
        <w:t>The non-controlling MCVideo function of an MCVideo group can initiate an MCVideo call release depending on the release policy specified in 3GPP TS 24.281 [2].</w:t>
      </w:r>
    </w:p>
    <w:p w14:paraId="33657AF1" w14:textId="77777777" w:rsidR="00246638" w:rsidRDefault="00246638" w:rsidP="00246638">
      <w:pPr>
        <w:pStyle w:val="Heading3"/>
      </w:pPr>
      <w:bookmarkStart w:id="1243" w:name="_Toc154408060"/>
      <w:r>
        <w:t>6.5.4</w:t>
      </w:r>
      <w:r>
        <w:tab/>
        <w:t>Floor control server interface procedures</w:t>
      </w:r>
      <w:bookmarkEnd w:id="1243"/>
    </w:p>
    <w:p w14:paraId="572A5048" w14:textId="77777777" w:rsidR="00246638" w:rsidRDefault="00246638" w:rsidP="00246638">
      <w:pPr>
        <w:pStyle w:val="Heading4"/>
      </w:pPr>
      <w:bookmarkStart w:id="1244" w:name="_Toc154408061"/>
      <w:r>
        <w:t>6.5.4.1</w:t>
      </w:r>
      <w:r>
        <w:tab/>
        <w:t>General</w:t>
      </w:r>
      <w:bookmarkEnd w:id="1244"/>
    </w:p>
    <w:p w14:paraId="0D56C71B" w14:textId="77777777" w:rsidR="00246638" w:rsidRDefault="00246638" w:rsidP="00246638">
      <w:r>
        <w:t>The transmission control server interface is stateless with regards to the transmission control messages received and sent.</w:t>
      </w:r>
    </w:p>
    <w:p w14:paraId="55210E54" w14:textId="77777777" w:rsidR="00DC1E3D" w:rsidRDefault="00246638" w:rsidP="00DC1E3D">
      <w:r>
        <w:t>The following clauses specify what the transmission control server interface shall do when receiving a transmission control message sent by the controlling MCVideo function or received at the transmission participant interface and how the transmission control server controls the media distribution function in the non-controlling MCVideo function.</w:t>
      </w:r>
    </w:p>
    <w:p w14:paraId="702F9D35" w14:textId="77777777" w:rsidR="00DC1E3D" w:rsidRDefault="00DC1E3D" w:rsidP="00DC1E3D">
      <w:pPr>
        <w:pStyle w:val="Heading4"/>
      </w:pPr>
      <w:bookmarkStart w:id="1245" w:name="_Toc154408062"/>
      <w:r>
        <w:t>6.5.4.2</w:t>
      </w:r>
      <w:r>
        <w:tab/>
        <w:t>Receiving a Transmission Request message</w:t>
      </w:r>
      <w:bookmarkEnd w:id="1245"/>
    </w:p>
    <w:p w14:paraId="6DAEDB49" w14:textId="77777777" w:rsidR="00DC1E3D" w:rsidRDefault="00DC1E3D" w:rsidP="00DC1E3D">
      <w:r>
        <w:t>Upon receiving a Transmission Request message from one transmission participant interface, the transmission control server interface:</w:t>
      </w:r>
    </w:p>
    <w:p w14:paraId="681F620C" w14:textId="77777777" w:rsidR="00DC1E3D" w:rsidRDefault="00DC1E3D" w:rsidP="00DC1E3D">
      <w:pPr>
        <w:pStyle w:val="B1"/>
      </w:pPr>
      <w:r>
        <w:t>1.</w:t>
      </w:r>
      <w:r>
        <w:tab/>
        <w:t>shall forward the Transmission Request message to the controlling MCVideo function. The Transmission Request message:</w:t>
      </w:r>
    </w:p>
    <w:p w14:paraId="1701612B" w14:textId="77777777" w:rsidR="00DC1E3D" w:rsidRDefault="00DC1E3D" w:rsidP="00DC1E3D">
      <w:pPr>
        <w:pStyle w:val="B2"/>
      </w:pPr>
      <w:r>
        <w:t>a.</w:t>
      </w:r>
      <w:r>
        <w:tab/>
        <w:t>shall include all fields included by the transmission participant;</w:t>
      </w:r>
    </w:p>
    <w:p w14:paraId="2AF97D4C" w14:textId="2C006803" w:rsidR="00DC1E3D" w:rsidRDefault="00DC1E3D" w:rsidP="00DC1E3D">
      <w:pPr>
        <w:pStyle w:val="B2"/>
      </w:pPr>
      <w:r>
        <w:t>b.</w:t>
      </w:r>
      <w:r>
        <w:tab/>
        <w:t xml:space="preserve">if a Track Info field is included, shall include the temporary identifier at the end of the &lt;Transmission Participant Reference&gt; value item; </w:t>
      </w:r>
    </w:p>
    <w:p w14:paraId="40489BCF" w14:textId="77777777" w:rsidR="00DC1E3D" w:rsidRDefault="00DC1E3D" w:rsidP="00DC1E3D">
      <w:pPr>
        <w:pStyle w:val="B2"/>
      </w:pPr>
      <w:r>
        <w:t>c.</w:t>
      </w:r>
      <w:r>
        <w:tab/>
        <w:t>if a Track Info field is not included, shall include a Track Info field populated as follows:</w:t>
      </w:r>
    </w:p>
    <w:p w14:paraId="3C8E2DD0" w14:textId="77777777" w:rsidR="00DC1E3D" w:rsidRDefault="00DC1E3D" w:rsidP="00DC1E3D">
      <w:pPr>
        <w:pStyle w:val="B3"/>
      </w:pPr>
      <w:r>
        <w:t>i.</w:t>
      </w:r>
      <w:r>
        <w:tab/>
        <w:t>shall include the "mc_queueing" fmtp attribute value negotiated as specified in clause 14 in the &lt;Queueing Capability&gt; value;</w:t>
      </w:r>
    </w:p>
    <w:p w14:paraId="358067B2" w14:textId="77777777" w:rsidR="00DC1E3D" w:rsidRDefault="00DC1E3D" w:rsidP="00DC1E3D">
      <w:pPr>
        <w:pStyle w:val="B3"/>
      </w:pPr>
      <w:r>
        <w:t>ii.</w:t>
      </w:r>
      <w:r>
        <w:tab/>
        <w:t>shall include a &lt;Participant Type&gt; value based on the &lt;participant-type&gt; element specified in 3GPP TS 24.481 [12], if value in the &lt;participant-type&gt; element is available, otherwise set the &lt;Participant Type&gt; value to "unknown"; and</w:t>
      </w:r>
    </w:p>
    <w:p w14:paraId="1A16D70E" w14:textId="20650A13" w:rsidR="00DC1E3D" w:rsidRDefault="00DC1E3D" w:rsidP="00DC1E3D">
      <w:pPr>
        <w:pStyle w:val="B3"/>
      </w:pPr>
      <w:r>
        <w:t>iii. shall include the temporary identifier as the first &lt;Transmission Participant Reference&gt; value; and</w:t>
      </w:r>
    </w:p>
    <w:p w14:paraId="5F4044B5" w14:textId="1335ECEE" w:rsidR="00B73D50" w:rsidRDefault="00B73D50" w:rsidP="00B73D50">
      <w:pPr>
        <w:pStyle w:val="B2"/>
      </w:pPr>
      <w:r>
        <w:t>d.</w:t>
      </w:r>
      <w:r>
        <w:tab/>
        <w:t>shall include the MCVideo ID of the requesting transmission participant in a User ID field, if privacy is not requested; and</w:t>
      </w:r>
    </w:p>
    <w:p w14:paraId="7945012F" w14:textId="77777777" w:rsidR="00DC1E3D" w:rsidRDefault="00DC1E3D" w:rsidP="00DC1E3D">
      <w:pPr>
        <w:pStyle w:val="B1"/>
      </w:pPr>
      <w:r>
        <w:t>2.</w:t>
      </w:r>
      <w:r>
        <w:tab/>
        <w:t>if the value of the &lt;Queueing Capability&gt; in the Track Info is '1' (the transmission participant in the MCVideo client supports queueing), shall store the outgoing Transmission Request message in the passive transmission request queue.</w:t>
      </w:r>
    </w:p>
    <w:p w14:paraId="674B64C1" w14:textId="77777777" w:rsidR="00DC1E3D" w:rsidRDefault="00DC1E3D" w:rsidP="00DC1E3D">
      <w:pPr>
        <w:pStyle w:val="Heading4"/>
      </w:pPr>
      <w:bookmarkStart w:id="1246" w:name="_Toc154408063"/>
      <w:r>
        <w:t>6.5.4.3</w:t>
      </w:r>
      <w:r>
        <w:tab/>
        <w:t>Receive Transmission Release message</w:t>
      </w:r>
      <w:bookmarkEnd w:id="1246"/>
    </w:p>
    <w:p w14:paraId="5265238B" w14:textId="77777777" w:rsidR="00DC1E3D" w:rsidRDefault="00DC1E3D" w:rsidP="00DC1E3D">
      <w:r>
        <w:t>Upon receiving a Transmission Release message from one transmission participant interface, the transmission control server interface:</w:t>
      </w:r>
    </w:p>
    <w:p w14:paraId="0D1166C3" w14:textId="77777777" w:rsidR="00DC1E3D" w:rsidRDefault="00DC1E3D" w:rsidP="00DC1E3D">
      <w:pPr>
        <w:pStyle w:val="NO"/>
      </w:pPr>
      <w:r>
        <w:t>NOTE:</w:t>
      </w:r>
      <w:r>
        <w:tab/>
        <w:t>A Transmission Release message can be received from the permitted transmission participant and from any participant that is queued in the transmission control server.</w:t>
      </w:r>
    </w:p>
    <w:p w14:paraId="6FA00374" w14:textId="77777777" w:rsidR="00DC1E3D" w:rsidRDefault="00DC1E3D" w:rsidP="00DC1E3D">
      <w:pPr>
        <w:pStyle w:val="B1"/>
      </w:pPr>
      <w:r>
        <w:t>1.</w:t>
      </w:r>
      <w:r>
        <w:tab/>
        <w:t>shall forward a Transmission Release message to the controlling MCVideo function. The Transmission Release message:</w:t>
      </w:r>
    </w:p>
    <w:p w14:paraId="68B17751" w14:textId="77777777" w:rsidR="00DC1E3D" w:rsidRDefault="00DC1E3D" w:rsidP="00DC1E3D">
      <w:pPr>
        <w:pStyle w:val="B2"/>
      </w:pPr>
      <w:r>
        <w:lastRenderedPageBreak/>
        <w:t>a.</w:t>
      </w:r>
      <w:r>
        <w:tab/>
        <w:t>shall include all fields included by the transmission participant in the Transmission Release message;</w:t>
      </w:r>
    </w:p>
    <w:p w14:paraId="7B3B5A21" w14:textId="77777777" w:rsidR="00DC1E3D" w:rsidRDefault="00DC1E3D" w:rsidP="00DC1E3D">
      <w:pPr>
        <w:pStyle w:val="B2"/>
      </w:pPr>
      <w:r>
        <w:t>b.</w:t>
      </w:r>
      <w:r>
        <w:tab/>
        <w:t>if a Track Info field is included, shall include the temporary identifier at the end of the &lt;Transmission Participant Reference&gt; value item; and</w:t>
      </w:r>
    </w:p>
    <w:p w14:paraId="2EFD9FEC" w14:textId="77777777" w:rsidR="00DC1E3D" w:rsidRDefault="00DC1E3D" w:rsidP="00DC1E3D">
      <w:pPr>
        <w:pStyle w:val="B2"/>
      </w:pPr>
      <w:r>
        <w:t>c.</w:t>
      </w:r>
      <w:r>
        <w:tab/>
        <w:t>if a Track Info field is not included, shall include a Track Info field as follows:</w:t>
      </w:r>
    </w:p>
    <w:p w14:paraId="52ECE4FE" w14:textId="77777777" w:rsidR="00DC1E3D" w:rsidRDefault="00DC1E3D" w:rsidP="00DC1E3D">
      <w:pPr>
        <w:pStyle w:val="B3"/>
      </w:pPr>
      <w:r>
        <w:t>i.</w:t>
      </w:r>
      <w:r>
        <w:tab/>
        <w:t>shall include the "mc_queueing" fmtp attribute value negotiated as specified in clause 14 in the &lt;Queueing Capability&gt; value; and</w:t>
      </w:r>
    </w:p>
    <w:p w14:paraId="6519D051" w14:textId="77777777" w:rsidR="00DC1E3D" w:rsidRDefault="00DC1E3D" w:rsidP="00DC1E3D">
      <w:pPr>
        <w:pStyle w:val="B3"/>
      </w:pPr>
      <w:r>
        <w:t>ii. shall include the temporary identifier as the first &lt;Transmission Participant Reference&gt; value; and</w:t>
      </w:r>
    </w:p>
    <w:p w14:paraId="2A59B0C8" w14:textId="77777777" w:rsidR="00DC1E3D" w:rsidRDefault="00DC1E3D" w:rsidP="00DC1E3D">
      <w:pPr>
        <w:pStyle w:val="B1"/>
      </w:pPr>
      <w:r>
        <w:t>2.</w:t>
      </w:r>
      <w:r>
        <w:tab/>
        <w:t>if a Transmission Request message received from this transmission participant is in the passive transmission request queue, shall remove the transmission request from the passive transmission request queue.</w:t>
      </w:r>
    </w:p>
    <w:p w14:paraId="4DDFBE13" w14:textId="77777777" w:rsidR="00DC1E3D" w:rsidRDefault="00DC1E3D" w:rsidP="00DC1E3D">
      <w:pPr>
        <w:pStyle w:val="Heading4"/>
      </w:pPr>
      <w:bookmarkStart w:id="1247" w:name="_Toc154408064"/>
      <w:r>
        <w:t>6.5.4.4</w:t>
      </w:r>
      <w:r>
        <w:tab/>
        <w:t>Receive Queue Position Request message</w:t>
      </w:r>
      <w:bookmarkEnd w:id="1247"/>
    </w:p>
    <w:p w14:paraId="1B8BBB71" w14:textId="77777777" w:rsidR="00DC1E3D" w:rsidRDefault="00DC1E3D" w:rsidP="00DC1E3D">
      <w:r>
        <w:t>Upon receiving a Queue Position Request message from one transmission participant interface, the transmission control server interface:</w:t>
      </w:r>
    </w:p>
    <w:p w14:paraId="5AA29E0A" w14:textId="77777777" w:rsidR="00DC1E3D" w:rsidRDefault="00DC1E3D" w:rsidP="00DC1E3D">
      <w:pPr>
        <w:pStyle w:val="B1"/>
      </w:pPr>
      <w:r>
        <w:t>1.</w:t>
      </w:r>
      <w:r>
        <w:tab/>
        <w:t>shall forward the Queue Position Request message to the controlling MCVideo function. The Queue Position Request message:</w:t>
      </w:r>
    </w:p>
    <w:p w14:paraId="2B95C41E" w14:textId="77777777" w:rsidR="00DC1E3D" w:rsidRDefault="00DC1E3D" w:rsidP="00DC1E3D">
      <w:pPr>
        <w:pStyle w:val="B2"/>
      </w:pPr>
      <w:r>
        <w:t>a.</w:t>
      </w:r>
      <w:r>
        <w:tab/>
        <w:t>shall include all fields included by the transmission participant;</w:t>
      </w:r>
    </w:p>
    <w:p w14:paraId="2B918E9D" w14:textId="77777777" w:rsidR="00DC1E3D" w:rsidRDefault="00DC1E3D" w:rsidP="00DC1E3D">
      <w:pPr>
        <w:pStyle w:val="B2"/>
      </w:pPr>
      <w:r>
        <w:t>b.</w:t>
      </w:r>
      <w:r>
        <w:tab/>
        <w:t>if a Track Info field is included, shall include the temporary identifier at the end of the &lt;Transmission Participant Reference&gt; value item; and</w:t>
      </w:r>
    </w:p>
    <w:p w14:paraId="0A18DD1A" w14:textId="77777777" w:rsidR="00DC1E3D" w:rsidRDefault="00DC1E3D" w:rsidP="00DC1E3D">
      <w:pPr>
        <w:pStyle w:val="B2"/>
      </w:pPr>
      <w:r>
        <w:t>c.</w:t>
      </w:r>
      <w:r>
        <w:tab/>
        <w:t>if a Track Info field is not included, shall include a Track Info field as follows:</w:t>
      </w:r>
    </w:p>
    <w:p w14:paraId="76E6ED88" w14:textId="77777777" w:rsidR="00DC1E3D" w:rsidRDefault="00DC1E3D" w:rsidP="00DC1E3D">
      <w:pPr>
        <w:pStyle w:val="B3"/>
      </w:pPr>
      <w:r>
        <w:t>i.</w:t>
      </w:r>
      <w:r>
        <w:tab/>
        <w:t>shall include the "mc_queueing" fmtp attribute value negotiated as specified in clause 14 in the &lt;Queueing Capability&gt; value; and</w:t>
      </w:r>
    </w:p>
    <w:p w14:paraId="1433785D" w14:textId="77777777" w:rsidR="00DC1E3D" w:rsidRDefault="00DC1E3D" w:rsidP="00DC1E3D">
      <w:pPr>
        <w:pStyle w:val="B3"/>
      </w:pPr>
      <w:r>
        <w:t>ii. shall include the temporary identifier as the first &lt;Transmission Participant Reference&gt; value.</w:t>
      </w:r>
    </w:p>
    <w:p w14:paraId="159D484D" w14:textId="77777777" w:rsidR="00DC1E3D" w:rsidRDefault="00DC1E3D" w:rsidP="00DC1E3D">
      <w:pPr>
        <w:pStyle w:val="Heading4"/>
      </w:pPr>
      <w:bookmarkStart w:id="1248" w:name="_Toc154408065"/>
      <w:r>
        <w:t>6.5.4.5</w:t>
      </w:r>
      <w:r>
        <w:tab/>
        <w:t>Receive Transmission Control Ack message</w:t>
      </w:r>
      <w:bookmarkEnd w:id="1248"/>
    </w:p>
    <w:p w14:paraId="4DEB7482" w14:textId="77777777" w:rsidR="00DC1E3D" w:rsidRDefault="00DC1E3D" w:rsidP="00DC1E3D">
      <w:r>
        <w:t>Upon receiving a Transmission Control Ack message from one transmission participant interface the transmission control server interface:</w:t>
      </w:r>
    </w:p>
    <w:p w14:paraId="5CE18474" w14:textId="77777777" w:rsidR="00DC1E3D" w:rsidRDefault="00DC1E3D" w:rsidP="00DC1E3D">
      <w:pPr>
        <w:pStyle w:val="B1"/>
      </w:pPr>
      <w:r>
        <w:t>1.</w:t>
      </w:r>
      <w:r>
        <w:tab/>
        <w:t>shall send the Transmission Control Ack message towards the controlling MCVideo function. The Transmission Control Ack message:</w:t>
      </w:r>
    </w:p>
    <w:p w14:paraId="52A33F30" w14:textId="77777777" w:rsidR="00DC1E3D" w:rsidRDefault="00DC1E3D" w:rsidP="00DC1E3D">
      <w:pPr>
        <w:pStyle w:val="B2"/>
      </w:pPr>
      <w:r>
        <w:t>a.</w:t>
      </w:r>
      <w:r>
        <w:tab/>
        <w:t>shall include all fields included by the transmission participant in the Transmission Control Ack message;</w:t>
      </w:r>
    </w:p>
    <w:p w14:paraId="5BBC079A" w14:textId="77777777" w:rsidR="00DC1E3D" w:rsidRDefault="00DC1E3D" w:rsidP="00DC1E3D">
      <w:pPr>
        <w:pStyle w:val="B2"/>
      </w:pPr>
      <w:r>
        <w:t>b.</w:t>
      </w:r>
      <w:r>
        <w:tab/>
        <w:t>if a Track Info field is included, shall include the temporary identifier at the end of the &lt;Transmission Participant Reference&gt; value item; and</w:t>
      </w:r>
    </w:p>
    <w:p w14:paraId="577C7FC0" w14:textId="77777777" w:rsidR="00DC1E3D" w:rsidRDefault="00DC1E3D" w:rsidP="00DC1E3D">
      <w:pPr>
        <w:pStyle w:val="B2"/>
      </w:pPr>
      <w:r>
        <w:t>c.</w:t>
      </w:r>
      <w:r>
        <w:tab/>
        <w:t>if a Track Info field is not included, shall include a Track Info field with temporary identifier as the first &lt;Transmission Participant Reference&gt;.</w:t>
      </w:r>
    </w:p>
    <w:p w14:paraId="5E3DDCAA" w14:textId="77777777" w:rsidR="00DC1E3D" w:rsidRDefault="00DC1E3D" w:rsidP="00DC1E3D">
      <w:pPr>
        <w:pStyle w:val="Heading4"/>
      </w:pPr>
      <w:bookmarkStart w:id="1249" w:name="_Toc154408066"/>
      <w:r>
        <w:t>6.5.4.6</w:t>
      </w:r>
      <w:r>
        <w:tab/>
        <w:t>Receive Transmission Granted message</w:t>
      </w:r>
      <w:bookmarkEnd w:id="1249"/>
    </w:p>
    <w:p w14:paraId="06473F87" w14:textId="77777777" w:rsidR="00DC1E3D" w:rsidRDefault="00DC1E3D" w:rsidP="00DC1E3D">
      <w:r>
        <w:t>Upon receiving a Transmission Granted message sent from the controlling MCVideo function, the transmission control server interface:</w:t>
      </w:r>
    </w:p>
    <w:p w14:paraId="765CC261" w14:textId="23B6ED29" w:rsidR="00DC1E3D" w:rsidRDefault="00DC1E3D" w:rsidP="00DC1E3D">
      <w:pPr>
        <w:pStyle w:val="B1"/>
      </w:pPr>
      <w:r>
        <w:t>1.</w:t>
      </w:r>
      <w:r>
        <w:tab/>
        <w:t xml:space="preserve">shall send the Transmission Granted to the transmission participant interface identified by the &lt;Participant Reference&gt; value at the end of the Track Info field. The </w:t>
      </w:r>
      <w:r w:rsidR="008C2B99">
        <w:t>Transmission</w:t>
      </w:r>
      <w:r>
        <w:t xml:space="preserve"> Granted message:</w:t>
      </w:r>
    </w:p>
    <w:p w14:paraId="5F9A071C" w14:textId="77777777" w:rsidR="00DC1E3D" w:rsidRDefault="00DC1E3D" w:rsidP="00DC1E3D">
      <w:pPr>
        <w:pStyle w:val="B2"/>
      </w:pPr>
      <w:r>
        <w:t>a.</w:t>
      </w:r>
      <w:r>
        <w:tab/>
        <w:t>shall include the fields as received with the following exceptions:</w:t>
      </w:r>
    </w:p>
    <w:p w14:paraId="330FB163" w14:textId="77777777" w:rsidR="00DC1E3D" w:rsidRDefault="00DC1E3D" w:rsidP="00DC1E3D">
      <w:pPr>
        <w:pStyle w:val="B3"/>
      </w:pPr>
      <w:r>
        <w:t>i.</w:t>
      </w:r>
      <w:r>
        <w:tab/>
        <w:t>if the Track Info field only contains one &lt;Participant Reference&gt; value, shall remove the Track Info field from the outgoing Transmission Granted message; and</w:t>
      </w:r>
    </w:p>
    <w:p w14:paraId="7C14F23C" w14:textId="77777777" w:rsidR="00DC1E3D" w:rsidRDefault="00DC1E3D" w:rsidP="00DC1E3D">
      <w:pPr>
        <w:pStyle w:val="B3"/>
      </w:pPr>
      <w:r>
        <w:lastRenderedPageBreak/>
        <w:t>ii.</w:t>
      </w:r>
      <w:r>
        <w:tab/>
        <w:t>if the Track Info field contains more than one &lt;Participant Reference&gt; value, shall remove the last &lt;Participant Reference&gt; value from the Track Info field from the outgoing Transmission Granted message;</w:t>
      </w:r>
    </w:p>
    <w:p w14:paraId="5B062C52" w14:textId="2999644B" w:rsidR="00C43328" w:rsidRDefault="00C43328" w:rsidP="00C43328">
      <w:pPr>
        <w:pStyle w:val="B1"/>
      </w:pPr>
      <w:r>
        <w:t>2.</w:t>
      </w:r>
      <w:r>
        <w:tab/>
        <w:t>shall send a Media Transmission Notification message populated as specified below to all participant interfaces with the exception of the transmission participant interface to which the Transmission Granted message is sent;</w:t>
      </w:r>
    </w:p>
    <w:p w14:paraId="5F1BED28" w14:textId="706172C1" w:rsidR="007F0770" w:rsidRDefault="007F0770" w:rsidP="007F0770">
      <w:pPr>
        <w:pStyle w:val="B3"/>
      </w:pPr>
      <w:r>
        <w:t>i.</w:t>
      </w:r>
      <w:r>
        <w:tab/>
        <w:t>shall include the MCVideo Id of the granted MCVideo user in the User Id of the Transmitting User field and may include the functional alias of the Transmitting user in the Functional Alias field, if privacy is not requested by the granted transmission participant when the MCVideo client was invited to the session;</w:t>
      </w:r>
    </w:p>
    <w:p w14:paraId="5CDBCEE7" w14:textId="77777777" w:rsidR="00DC1E3D" w:rsidRDefault="00DC1E3D" w:rsidP="00DC1E3D">
      <w:pPr>
        <w:pStyle w:val="NO"/>
      </w:pPr>
      <w:r>
        <w:t>NOTE 1:</w:t>
      </w:r>
      <w:r>
        <w:tab/>
        <w:t>The privacy request was stored for each invited MCVideo client when the MCVideo client accepted the invitation as specified in clause 6.5.2.</w:t>
      </w:r>
    </w:p>
    <w:p w14:paraId="03E75B92" w14:textId="1C4785B1" w:rsidR="00D61471" w:rsidRDefault="00D61471" w:rsidP="00D61471">
      <w:pPr>
        <w:pStyle w:val="B3"/>
      </w:pPr>
      <w:r>
        <w:t>ii.</w:t>
      </w:r>
      <w:r>
        <w:tab/>
        <w:t>shall include the Audio SSRC of the Transmitting User in the Audio SSRC of the Transmitting User field and the Video SSRC of the Transmitting User in the Video SSRC of the Transmitting User field;</w:t>
      </w:r>
    </w:p>
    <w:p w14:paraId="779D5FBD" w14:textId="40A10312" w:rsidR="00DC1E3D" w:rsidRDefault="00DC1E3D" w:rsidP="00DC1E3D">
      <w:pPr>
        <w:pStyle w:val="B3"/>
      </w:pPr>
      <w:r>
        <w:t>ii</w:t>
      </w:r>
      <w:r w:rsidR="00D61471">
        <w:t>i</w:t>
      </w:r>
      <w:r>
        <w:t>.</w:t>
      </w:r>
      <w:r>
        <w:tab/>
        <w:t>shall include in the Message Sequence Number field the local &lt;Message Sequence Number&gt; value increased with 1;</w:t>
      </w:r>
    </w:p>
    <w:p w14:paraId="6B6EBE1C" w14:textId="33EB5AD4" w:rsidR="00DC1E3D" w:rsidRDefault="00DC1E3D" w:rsidP="00DC1E3D">
      <w:pPr>
        <w:pStyle w:val="B3"/>
      </w:pPr>
      <w:r>
        <w:t>i</w:t>
      </w:r>
      <w:r w:rsidR="00D61471">
        <w:t>v</w:t>
      </w:r>
      <w:r>
        <w:t>.</w:t>
      </w:r>
      <w:r>
        <w:tab/>
        <w:t xml:space="preserve">shall include the </w:t>
      </w:r>
      <w:r w:rsidRPr="00A5463E">
        <w:t xml:space="preserve">Permission to Request the Transmission </w:t>
      </w:r>
      <w:r>
        <w:t>field set to '0', if the group call is a broadcast group call;</w:t>
      </w:r>
    </w:p>
    <w:p w14:paraId="12801A1B" w14:textId="670837FA" w:rsidR="00DC1E3D" w:rsidRDefault="00DC1E3D" w:rsidP="00DC1E3D">
      <w:pPr>
        <w:pStyle w:val="B3"/>
      </w:pPr>
      <w:r>
        <w:t>v.</w:t>
      </w:r>
      <w:r>
        <w:tab/>
        <w:t xml:space="preserve">may include the </w:t>
      </w:r>
      <w:r w:rsidRPr="00A5463E">
        <w:t xml:space="preserve">Permission to Request the Transmission </w:t>
      </w:r>
      <w:r>
        <w:t>field set to '1', if the group call is not a broadcast group call; and</w:t>
      </w:r>
    </w:p>
    <w:p w14:paraId="552A147B" w14:textId="7621641F" w:rsidR="006461D0" w:rsidRDefault="006461D0" w:rsidP="006461D0">
      <w:pPr>
        <w:pStyle w:val="B3"/>
      </w:pPr>
      <w:r>
        <w:t>vi.</w:t>
      </w:r>
      <w:r>
        <w:tab/>
        <w:t>shall set the first bit in the subtype of the Media Transmission Notification message to '0' (acknowledgement is not required); and</w:t>
      </w:r>
    </w:p>
    <w:p w14:paraId="39F57E03" w14:textId="75048BCA" w:rsidR="00406FF9" w:rsidRDefault="00406FF9" w:rsidP="00406FF9">
      <w:pPr>
        <w:pStyle w:val="NO"/>
      </w:pPr>
      <w:r>
        <w:t>NOTE 2:</w:t>
      </w:r>
      <w:r>
        <w:tab/>
        <w:t>A Media Transmission Notification message sent to all participants does not require acknowledgement.</w:t>
      </w:r>
    </w:p>
    <w:p w14:paraId="0FB12D74" w14:textId="77777777" w:rsidR="00DC1E3D" w:rsidRDefault="00DC1E3D" w:rsidP="00DC1E3D">
      <w:pPr>
        <w:pStyle w:val="B2"/>
      </w:pPr>
      <w:r>
        <w:t>e.</w:t>
      </w:r>
      <w:r>
        <w:tab/>
        <w:t xml:space="preserve">if the </w:t>
      </w:r>
      <w:r w:rsidRPr="00A5463E">
        <w:t xml:space="preserve">Transmission </w:t>
      </w:r>
      <w:r>
        <w:t xml:space="preserve">Indicator field was included in the </w:t>
      </w:r>
      <w:r w:rsidRPr="00A5463E">
        <w:t xml:space="preserve">Transmission </w:t>
      </w:r>
      <w:r>
        <w:t xml:space="preserve">Granted message, shall include the received </w:t>
      </w:r>
      <w:r w:rsidRPr="00A5463E">
        <w:t xml:space="preserve">Transmission </w:t>
      </w:r>
      <w:r>
        <w:t>Indicator field; and</w:t>
      </w:r>
    </w:p>
    <w:p w14:paraId="1B296447" w14:textId="77777777" w:rsidR="00DC1E3D" w:rsidRDefault="00DC1E3D" w:rsidP="00DC1E3D">
      <w:pPr>
        <w:pStyle w:val="B1"/>
      </w:pPr>
      <w:r>
        <w:t>3.</w:t>
      </w:r>
      <w:r>
        <w:tab/>
        <w:t xml:space="preserve">if the </w:t>
      </w:r>
      <w:r w:rsidRPr="00A5463E">
        <w:t xml:space="preserve">Transmission </w:t>
      </w:r>
      <w:r>
        <w:t>Request message received from the transmission participant is in the passive t</w:t>
      </w:r>
      <w:r w:rsidRPr="00A5463E">
        <w:t xml:space="preserve">ransmission </w:t>
      </w:r>
      <w:r>
        <w:t>request queue, shall remove the t</w:t>
      </w:r>
      <w:r w:rsidRPr="00A5463E">
        <w:t xml:space="preserve">ransmission </w:t>
      </w:r>
      <w:r>
        <w:t>request from the passive t</w:t>
      </w:r>
      <w:r w:rsidRPr="00A5463E">
        <w:t xml:space="preserve">ransmission </w:t>
      </w:r>
      <w:r>
        <w:t>request queue.</w:t>
      </w:r>
    </w:p>
    <w:p w14:paraId="1DF8C6EB" w14:textId="77777777" w:rsidR="00DC1E3D" w:rsidRDefault="00DC1E3D" w:rsidP="00DC1E3D">
      <w:pPr>
        <w:pStyle w:val="Heading4"/>
      </w:pPr>
      <w:bookmarkStart w:id="1250" w:name="_Toc154408067"/>
      <w:r>
        <w:t>6.5.4.7</w:t>
      </w:r>
      <w:r>
        <w:tab/>
        <w:t>Receive Transmission Rejected message</w:t>
      </w:r>
      <w:bookmarkEnd w:id="1250"/>
    </w:p>
    <w:p w14:paraId="6BF3F804" w14:textId="77777777" w:rsidR="00DC1E3D" w:rsidRDefault="00DC1E3D" w:rsidP="00DC1E3D">
      <w:r>
        <w:t>Upon receiving a Transmission Rejected message sent from the controlling MCVideo function, the transmission control server interface:</w:t>
      </w:r>
    </w:p>
    <w:p w14:paraId="097E98B5" w14:textId="77777777" w:rsidR="00DC1E3D" w:rsidRDefault="00DC1E3D" w:rsidP="00DC1E3D">
      <w:pPr>
        <w:pStyle w:val="B1"/>
      </w:pPr>
      <w:r>
        <w:t>1.</w:t>
      </w:r>
      <w:r>
        <w:tab/>
        <w:t>shall use the &lt;Participant Reference&gt; value at the end of the Track Info field to identify the transmission participant interface;</w:t>
      </w:r>
    </w:p>
    <w:p w14:paraId="58B516EB" w14:textId="77777777" w:rsidR="00DC1E3D" w:rsidRDefault="00DC1E3D" w:rsidP="00DC1E3D">
      <w:pPr>
        <w:pStyle w:val="B1"/>
      </w:pPr>
      <w:r>
        <w:t>2.</w:t>
      </w:r>
      <w:r>
        <w:tab/>
        <w:t>if:</w:t>
      </w:r>
    </w:p>
    <w:p w14:paraId="363D13EE" w14:textId="77777777" w:rsidR="00DC1E3D" w:rsidRDefault="00DC1E3D" w:rsidP="00DC1E3D">
      <w:pPr>
        <w:pStyle w:val="B2"/>
      </w:pPr>
      <w:r>
        <w:t>a.</w:t>
      </w:r>
      <w:r>
        <w:tab/>
        <w:t>the Track Info field only contains one &lt;Participant Reference&gt; value, shall remove the Track Info field from the outgoing Transmission Rejected message; and</w:t>
      </w:r>
    </w:p>
    <w:p w14:paraId="60327424" w14:textId="77777777" w:rsidR="00DC1E3D" w:rsidRDefault="00DC1E3D" w:rsidP="00DC1E3D">
      <w:pPr>
        <w:pStyle w:val="B2"/>
      </w:pPr>
      <w:r>
        <w:t>b.</w:t>
      </w:r>
      <w:r>
        <w:tab/>
        <w:t>if the Track Info field contains more than one &lt;Participant Reference&gt; value, shall remove the last &lt;Participant Reference&gt; value from the Track Info field;</w:t>
      </w:r>
    </w:p>
    <w:p w14:paraId="0A9E6B63" w14:textId="77777777" w:rsidR="00DC1E3D" w:rsidRDefault="00DC1E3D" w:rsidP="00DC1E3D">
      <w:pPr>
        <w:pStyle w:val="B1"/>
      </w:pPr>
      <w:r>
        <w:t>3.</w:t>
      </w:r>
      <w:r>
        <w:tab/>
        <w:t>shall forward the Transmission Rejected message to the transmission participant interface; and</w:t>
      </w:r>
    </w:p>
    <w:p w14:paraId="7A8A746D" w14:textId="77777777" w:rsidR="00DC1E3D" w:rsidRDefault="00DC1E3D" w:rsidP="00DC1E3D">
      <w:pPr>
        <w:pStyle w:val="B1"/>
      </w:pPr>
      <w:r>
        <w:t>4.</w:t>
      </w:r>
      <w:r>
        <w:tab/>
        <w:t>if the Transmission Request message received from the transmission participant is in the passive transmission request queue, shall remove the transmission request from the passive transmission request queue.</w:t>
      </w:r>
    </w:p>
    <w:p w14:paraId="2CA17408" w14:textId="77777777" w:rsidR="00DC1E3D" w:rsidRDefault="00DC1E3D" w:rsidP="00DC1E3D">
      <w:pPr>
        <w:pStyle w:val="Heading4"/>
      </w:pPr>
      <w:bookmarkStart w:id="1251" w:name="_Toc154408068"/>
      <w:r>
        <w:t>6.5.4.8</w:t>
      </w:r>
      <w:r>
        <w:tab/>
        <w:t>Receive Transmission Idle message</w:t>
      </w:r>
      <w:bookmarkEnd w:id="1251"/>
    </w:p>
    <w:p w14:paraId="48ED2941" w14:textId="77777777" w:rsidR="00DC1E3D" w:rsidRDefault="00DC1E3D" w:rsidP="00DC1E3D">
      <w:r>
        <w:t>Upon receiving a Transmission Idle message sent from the controlling MCVideo function, the transmission control server interface:</w:t>
      </w:r>
    </w:p>
    <w:p w14:paraId="4D546DFE" w14:textId="77777777" w:rsidR="00DC1E3D" w:rsidRDefault="00DC1E3D" w:rsidP="00DC1E3D">
      <w:pPr>
        <w:pStyle w:val="NO"/>
      </w:pPr>
      <w:r>
        <w:lastRenderedPageBreak/>
        <w:t>NOTE 1:</w:t>
      </w:r>
      <w:r>
        <w:tab/>
        <w:t>The Transmission Idle message can be either destined to transmission participants in all MCVideo clients or is sent to the transmission participant in a specific MCVideo client. In the latter case the Transmission Idle message contains the Track Info field.</w:t>
      </w:r>
    </w:p>
    <w:p w14:paraId="3B0C78C6" w14:textId="77777777" w:rsidR="00DC1E3D" w:rsidRDefault="00DC1E3D" w:rsidP="00DC1E3D">
      <w:pPr>
        <w:pStyle w:val="B1"/>
      </w:pPr>
      <w:r>
        <w:t>1.</w:t>
      </w:r>
      <w:r>
        <w:tab/>
        <w:t>if the Transmission Idle message contains a Track Info field;</w:t>
      </w:r>
    </w:p>
    <w:p w14:paraId="6882130D" w14:textId="77777777" w:rsidR="00DC1E3D" w:rsidRDefault="00DC1E3D" w:rsidP="00DC1E3D">
      <w:pPr>
        <w:pStyle w:val="B2"/>
      </w:pPr>
      <w:r>
        <w:t>a.</w:t>
      </w:r>
      <w:r>
        <w:tab/>
        <w:t>shall use the &lt;Participant Reference&gt; value at the end of the Track Info field to identify the transmission participant interface;</w:t>
      </w:r>
    </w:p>
    <w:p w14:paraId="6121D2BB" w14:textId="77777777" w:rsidR="00DC1E3D" w:rsidRDefault="00DC1E3D" w:rsidP="00DC1E3D">
      <w:pPr>
        <w:pStyle w:val="B2"/>
      </w:pPr>
      <w:r>
        <w:t>b.</w:t>
      </w:r>
      <w:r>
        <w:tab/>
        <w:t>if:</w:t>
      </w:r>
    </w:p>
    <w:p w14:paraId="699E372F" w14:textId="77777777" w:rsidR="00DC1E3D" w:rsidRDefault="00DC1E3D" w:rsidP="00DC1E3D">
      <w:pPr>
        <w:pStyle w:val="B3"/>
      </w:pPr>
      <w:r>
        <w:t>i.</w:t>
      </w:r>
      <w:r>
        <w:tab/>
        <w:t>the Track Info field only contains one &lt;Participant Reference&gt; value:</w:t>
      </w:r>
    </w:p>
    <w:p w14:paraId="75B7EB73" w14:textId="77777777" w:rsidR="00DC1E3D" w:rsidRDefault="00DC1E3D" w:rsidP="00DC1E3D">
      <w:pPr>
        <w:pStyle w:val="B4"/>
      </w:pPr>
      <w:r>
        <w:t>A.</w:t>
      </w:r>
      <w:r>
        <w:tab/>
        <w:t>shall remove the Track Info field from the outgoing Transmission Idle message;</w:t>
      </w:r>
    </w:p>
    <w:p w14:paraId="2BD091C4" w14:textId="77777777" w:rsidR="00DC1E3D" w:rsidRDefault="00DC1E3D" w:rsidP="00DC1E3D">
      <w:pPr>
        <w:pStyle w:val="B4"/>
      </w:pPr>
      <w:r>
        <w:t>B.</w:t>
      </w:r>
      <w:r>
        <w:tab/>
        <w:t>shall increase the stored message sequence number value with 1; and</w:t>
      </w:r>
    </w:p>
    <w:p w14:paraId="7B74D0C2" w14:textId="77777777" w:rsidR="00DC1E3D" w:rsidRDefault="00DC1E3D" w:rsidP="00DC1E3D">
      <w:pPr>
        <w:pStyle w:val="B4"/>
      </w:pPr>
      <w:r>
        <w:t>C.</w:t>
      </w:r>
      <w:r>
        <w:tab/>
        <w:t>shall include in the Message Sequence Number field the local &lt;Message Sequence Number&gt; value increased with 1; and</w:t>
      </w:r>
    </w:p>
    <w:p w14:paraId="4B79AA65" w14:textId="77777777" w:rsidR="00DC1E3D" w:rsidRDefault="00DC1E3D" w:rsidP="00DC1E3D">
      <w:pPr>
        <w:pStyle w:val="B3"/>
      </w:pPr>
      <w:r>
        <w:t>ii.</w:t>
      </w:r>
      <w:r>
        <w:tab/>
        <w:t>if the Track Info field contains more than one &lt;Participant Reference&gt; value, shall remove the last &lt;Participant Reference&gt; value from the Track Info field; and</w:t>
      </w:r>
    </w:p>
    <w:p w14:paraId="158AD1B7" w14:textId="77777777" w:rsidR="00DC1E3D" w:rsidRDefault="00DC1E3D" w:rsidP="00DC1E3D">
      <w:pPr>
        <w:pStyle w:val="B2"/>
      </w:pPr>
      <w:r>
        <w:t>c.</w:t>
      </w:r>
      <w:r>
        <w:tab/>
        <w:t>shall send the Transmission Idle message to the transmission participant interface;</w:t>
      </w:r>
    </w:p>
    <w:p w14:paraId="099C17F9" w14:textId="77777777" w:rsidR="00DC1E3D" w:rsidRDefault="00DC1E3D" w:rsidP="00DC1E3D">
      <w:pPr>
        <w:pStyle w:val="B1"/>
      </w:pPr>
      <w:r>
        <w:t>2.</w:t>
      </w:r>
      <w:r>
        <w:tab/>
        <w:t>if the Transmission Idle message does not contain a Track Info field;</w:t>
      </w:r>
    </w:p>
    <w:p w14:paraId="445071AA" w14:textId="77777777" w:rsidR="00DC1E3D" w:rsidRDefault="00DC1E3D" w:rsidP="00DC1E3D">
      <w:pPr>
        <w:pStyle w:val="B2"/>
      </w:pPr>
      <w:r>
        <w:t>a.</w:t>
      </w:r>
      <w:r>
        <w:tab/>
        <w:t>shall set the first bit in the subtype of the Transmission Idle message to '0' (acknowledgement is not required);</w:t>
      </w:r>
    </w:p>
    <w:p w14:paraId="5D25682A" w14:textId="77777777" w:rsidR="00DC1E3D" w:rsidRDefault="00DC1E3D" w:rsidP="00DC1E3D">
      <w:pPr>
        <w:pStyle w:val="NO"/>
      </w:pPr>
      <w:r>
        <w:t>NOTE 2:</w:t>
      </w:r>
      <w:r>
        <w:tab/>
        <w:t>A Transmission Idle message sent to all participants does not require acknowledgement.</w:t>
      </w:r>
    </w:p>
    <w:p w14:paraId="7F19F230" w14:textId="77777777" w:rsidR="00DC1E3D" w:rsidRDefault="00DC1E3D" w:rsidP="00DC1E3D">
      <w:pPr>
        <w:pStyle w:val="B2"/>
      </w:pPr>
      <w:r>
        <w:t>b</w:t>
      </w:r>
      <w:r>
        <w:tab/>
        <w:t>shall send the Transmission Idle message to all transmission participant interfaces. The Transmission Idle message:</w:t>
      </w:r>
    </w:p>
    <w:p w14:paraId="216D20F6" w14:textId="77777777" w:rsidR="00DC1E3D" w:rsidRDefault="00DC1E3D" w:rsidP="00DC1E3D">
      <w:pPr>
        <w:pStyle w:val="B3"/>
      </w:pPr>
      <w:r>
        <w:t>i.</w:t>
      </w:r>
      <w:r>
        <w:tab/>
        <w:t>shall include received fields; and</w:t>
      </w:r>
    </w:p>
    <w:p w14:paraId="72964B37" w14:textId="77777777" w:rsidR="00DC1E3D" w:rsidRDefault="00DC1E3D" w:rsidP="00E676C8">
      <w:pPr>
        <w:pStyle w:val="B3"/>
      </w:pPr>
      <w:r>
        <w:t>ii.</w:t>
      </w:r>
      <w:r>
        <w:tab/>
        <w:t>shall include in the Message Sequence Number field the local &lt;Message Sequence Number&gt; value increased with 1; and</w:t>
      </w:r>
    </w:p>
    <w:p w14:paraId="0AD0729F" w14:textId="77777777" w:rsidR="00DC1E3D" w:rsidRDefault="00DC1E3D" w:rsidP="00DC1E3D">
      <w:pPr>
        <w:pStyle w:val="B2"/>
      </w:pPr>
      <w:r>
        <w:t>c.</w:t>
      </w:r>
      <w:r>
        <w:tab/>
        <w:t>shall send a Transmission Ack message towards the controlling MCVideo function if the first bit in the subtype of the received Transmission Idle message is set to '1' (acknowledgement is required) as specified in clause 8.2.2. The Transmission Ack message:</w:t>
      </w:r>
    </w:p>
    <w:p w14:paraId="79C9F821" w14:textId="77777777" w:rsidR="00DC1E3D" w:rsidRDefault="00DC1E3D" w:rsidP="00DC1E3D">
      <w:pPr>
        <w:pStyle w:val="B3"/>
      </w:pPr>
      <w:r>
        <w:t>i.</w:t>
      </w:r>
      <w:r>
        <w:tab/>
        <w:t>shall include the Source field set to '3' (the non-controlling MCVideo function is the source); and</w:t>
      </w:r>
    </w:p>
    <w:p w14:paraId="5440F6EF" w14:textId="77777777" w:rsidR="00DC1E3D" w:rsidRDefault="00DC1E3D" w:rsidP="00DC1E3D">
      <w:pPr>
        <w:pStyle w:val="B3"/>
      </w:pPr>
      <w:r>
        <w:t>ii.</w:t>
      </w:r>
      <w:r>
        <w:tab/>
        <w:t>shall include the Message Type field set to '5' (Transmission Idle); and</w:t>
      </w:r>
    </w:p>
    <w:p w14:paraId="5B4E0CDC" w14:textId="77777777" w:rsidR="00DC1E3D" w:rsidRDefault="00DC1E3D" w:rsidP="00DC1E3D">
      <w:pPr>
        <w:pStyle w:val="B1"/>
      </w:pPr>
      <w:r>
        <w:t>3.</w:t>
      </w:r>
      <w:r>
        <w:tab/>
        <w:t>shall empty the passive transmission request queue.</w:t>
      </w:r>
    </w:p>
    <w:p w14:paraId="5C502C30" w14:textId="5079A010" w:rsidR="00DC1E3D" w:rsidRDefault="00DC1E3D" w:rsidP="00DC1E3D">
      <w:pPr>
        <w:pStyle w:val="Heading4"/>
      </w:pPr>
      <w:bookmarkStart w:id="1252" w:name="_Toc154408069"/>
      <w:r>
        <w:t>6.5.4.9</w:t>
      </w:r>
      <w:r>
        <w:tab/>
        <w:t xml:space="preserve">Receive </w:t>
      </w:r>
      <w:r w:rsidR="00390BEB">
        <w:t xml:space="preserve">Media </w:t>
      </w:r>
      <w:r>
        <w:t xml:space="preserve">Transmission </w:t>
      </w:r>
      <w:r w:rsidR="00390BEB">
        <w:t xml:space="preserve">Notification </w:t>
      </w:r>
      <w:r>
        <w:t>message</w:t>
      </w:r>
      <w:bookmarkEnd w:id="1252"/>
    </w:p>
    <w:p w14:paraId="4F25763D" w14:textId="2385EC3A" w:rsidR="00E440EF" w:rsidRDefault="00E440EF" w:rsidP="00E440EF">
      <w:r>
        <w:t>Upon receiving a MediaTransmission Notification message sent from the controlling MCVideo function, the transmission control server interface:</w:t>
      </w:r>
    </w:p>
    <w:p w14:paraId="6B35D2B5" w14:textId="7A1DDE9E" w:rsidR="00E440EF" w:rsidRDefault="00E440EF" w:rsidP="00E440EF">
      <w:pPr>
        <w:pStyle w:val="NO"/>
      </w:pPr>
      <w:r>
        <w:t>NOTE 1:</w:t>
      </w:r>
      <w:r>
        <w:tab/>
        <w:t>The MediaTransmission Notification message can be either destined to transmission participants in all MCVideo clients or is sent to the transmission participant in a specific MCVideo client. In the latter case the MediaTransmission Notification message contains the Track Info field.</w:t>
      </w:r>
    </w:p>
    <w:p w14:paraId="0AE14DB6" w14:textId="78A67650" w:rsidR="00E440EF" w:rsidRDefault="00E440EF" w:rsidP="00E440EF">
      <w:pPr>
        <w:pStyle w:val="B1"/>
      </w:pPr>
      <w:r>
        <w:t>1.</w:t>
      </w:r>
      <w:r>
        <w:tab/>
        <w:t>if the MediaTransmission Notification message contains a Track Info field;</w:t>
      </w:r>
    </w:p>
    <w:p w14:paraId="006EFE96" w14:textId="77777777" w:rsidR="00E440EF" w:rsidRDefault="00E440EF" w:rsidP="00E440EF">
      <w:pPr>
        <w:pStyle w:val="B2"/>
      </w:pPr>
      <w:r>
        <w:t>a.</w:t>
      </w:r>
      <w:r>
        <w:tab/>
        <w:t>shall use the &lt;Participant Reference&gt; value at the end of the Track Info field to identify the transmission participant interface;</w:t>
      </w:r>
    </w:p>
    <w:p w14:paraId="3D296E33" w14:textId="77777777" w:rsidR="00E440EF" w:rsidRDefault="00E440EF" w:rsidP="00E440EF">
      <w:pPr>
        <w:pStyle w:val="B2"/>
      </w:pPr>
      <w:r>
        <w:t>b.</w:t>
      </w:r>
      <w:r>
        <w:tab/>
        <w:t>if the Track Info field only contains one &lt;Participant Reference&gt; value:</w:t>
      </w:r>
    </w:p>
    <w:p w14:paraId="79756CB9" w14:textId="2515DCFD" w:rsidR="00E440EF" w:rsidRDefault="00E440EF" w:rsidP="00E440EF">
      <w:pPr>
        <w:pStyle w:val="B4"/>
      </w:pPr>
      <w:r>
        <w:t>A.</w:t>
      </w:r>
      <w:r>
        <w:tab/>
        <w:t>shall remove the Track Info field from the outgoing MediaTransmission Notification message; and</w:t>
      </w:r>
    </w:p>
    <w:p w14:paraId="28D8E47A" w14:textId="77777777" w:rsidR="00E440EF" w:rsidRDefault="00E440EF" w:rsidP="00E440EF">
      <w:pPr>
        <w:pStyle w:val="B4"/>
      </w:pPr>
      <w:r>
        <w:lastRenderedPageBreak/>
        <w:t>B.</w:t>
      </w:r>
      <w:r>
        <w:tab/>
        <w:t>shall include in the Message Sequence Number field the local &lt;Message Sequence Number&gt; value increased with 1;</w:t>
      </w:r>
    </w:p>
    <w:p w14:paraId="23C1EC1F" w14:textId="77777777" w:rsidR="00E440EF" w:rsidRDefault="00E440EF" w:rsidP="00E440EF">
      <w:pPr>
        <w:pStyle w:val="B2"/>
      </w:pPr>
      <w:r>
        <w:t>c.</w:t>
      </w:r>
      <w:r>
        <w:tab/>
        <w:t>if the Track Info field contains more than one &lt;Participant Reference&gt; value, shall remove the last &lt;Participant Reference&gt; value from the Track Info field; and</w:t>
      </w:r>
    </w:p>
    <w:p w14:paraId="618C25E5" w14:textId="52CBAE8D" w:rsidR="00E440EF" w:rsidRDefault="00E440EF" w:rsidP="00E440EF">
      <w:pPr>
        <w:pStyle w:val="B2"/>
      </w:pPr>
      <w:r>
        <w:t>d.</w:t>
      </w:r>
      <w:r>
        <w:tab/>
        <w:t>shall send the MediaTransmission Notification message to the transmission participant interface;</w:t>
      </w:r>
    </w:p>
    <w:p w14:paraId="5896AAB7" w14:textId="6AF42C7D" w:rsidR="00E440EF" w:rsidRDefault="00E440EF" w:rsidP="00E440EF">
      <w:pPr>
        <w:pStyle w:val="B1"/>
      </w:pPr>
      <w:r>
        <w:t>2.</w:t>
      </w:r>
      <w:r>
        <w:tab/>
        <w:t>if the MediaTransmission Notification message does not contain a Track Info field:</w:t>
      </w:r>
    </w:p>
    <w:p w14:paraId="2720173B" w14:textId="345BAC60" w:rsidR="00E440EF" w:rsidRDefault="00E440EF" w:rsidP="00E440EF">
      <w:pPr>
        <w:pStyle w:val="B2"/>
      </w:pPr>
      <w:r>
        <w:t>a.</w:t>
      </w:r>
      <w:r>
        <w:tab/>
        <w:t>shall set the first bit in the subtype of the MediaTransmission Notification message to '0' (acknowledgement is not required);</w:t>
      </w:r>
    </w:p>
    <w:p w14:paraId="152809BA" w14:textId="3BF0A72E" w:rsidR="00E440EF" w:rsidRDefault="00E440EF" w:rsidP="00E440EF">
      <w:pPr>
        <w:pStyle w:val="NO"/>
      </w:pPr>
      <w:r>
        <w:t>NOTE 2:</w:t>
      </w:r>
      <w:r>
        <w:tab/>
        <w:t>A MediaTransmission Notification message sent to all participants does not require acknowledgement.</w:t>
      </w:r>
    </w:p>
    <w:p w14:paraId="3C09EF80" w14:textId="3560E525" w:rsidR="00E440EF" w:rsidRDefault="00E440EF" w:rsidP="00E440EF">
      <w:pPr>
        <w:pStyle w:val="B2"/>
      </w:pPr>
      <w:r>
        <w:t>b.</w:t>
      </w:r>
      <w:r>
        <w:tab/>
        <w:t>shall send the MediaTransmission Notification message to the transmission participant interface;</w:t>
      </w:r>
    </w:p>
    <w:p w14:paraId="6435CD8D" w14:textId="7587E0C1" w:rsidR="00E440EF" w:rsidRDefault="00E440EF" w:rsidP="00E440EF">
      <w:pPr>
        <w:pStyle w:val="B1"/>
      </w:pPr>
      <w:r>
        <w:t>3.</w:t>
      </w:r>
      <w:r>
        <w:tab/>
        <w:t>shall send a Transmission Ack message towards the controlling MCVideo function if the first bit in the subtype of the received MediaTransmission Notification message is set to '1' (acknowledgement is required) as specified in clause 8.2.2. The Transmission Ack message:</w:t>
      </w:r>
    </w:p>
    <w:p w14:paraId="7F1B8212" w14:textId="77777777" w:rsidR="00E440EF" w:rsidRDefault="00E440EF" w:rsidP="00E440EF">
      <w:pPr>
        <w:pStyle w:val="B3"/>
      </w:pPr>
      <w:r>
        <w:t>i.</w:t>
      </w:r>
      <w:r>
        <w:tab/>
        <w:t>shall include the Source field set to '3' (the non-controlling MCVideo function is the source); and</w:t>
      </w:r>
    </w:p>
    <w:p w14:paraId="5D59E34D" w14:textId="66851DF9" w:rsidR="00E440EF" w:rsidRDefault="00E440EF" w:rsidP="00E440EF">
      <w:pPr>
        <w:pStyle w:val="B3"/>
      </w:pPr>
      <w:r>
        <w:t>ii.</w:t>
      </w:r>
      <w:r>
        <w:tab/>
        <w:t>shall include the Message Type field set to '6' (MediaTransmission Notification);</w:t>
      </w:r>
    </w:p>
    <w:p w14:paraId="39395E2F" w14:textId="77777777" w:rsidR="00DC1E3D" w:rsidRDefault="00DC1E3D" w:rsidP="00DC1E3D">
      <w:pPr>
        <w:pStyle w:val="Heading4"/>
      </w:pPr>
      <w:bookmarkStart w:id="1253" w:name="_Toc154408070"/>
      <w:r>
        <w:t>6.5.4.10</w:t>
      </w:r>
      <w:r>
        <w:tab/>
        <w:t>Receive Transmission Revoked message</w:t>
      </w:r>
      <w:bookmarkEnd w:id="1253"/>
    </w:p>
    <w:p w14:paraId="68DEFD80" w14:textId="77777777" w:rsidR="00DC1E3D" w:rsidRDefault="00DC1E3D" w:rsidP="00DC1E3D">
      <w:r>
        <w:t>Upon receiving a Transmission Revoked message from the controlling MCVideo function, the transmission control server interface:</w:t>
      </w:r>
    </w:p>
    <w:p w14:paraId="4DAFFBD4" w14:textId="77777777" w:rsidR="00DC1E3D" w:rsidRDefault="00DC1E3D" w:rsidP="00DC1E3D">
      <w:pPr>
        <w:pStyle w:val="B1"/>
      </w:pPr>
      <w:r>
        <w:t>1.</w:t>
      </w:r>
      <w:r>
        <w:tab/>
        <w:t>shall use the &lt;Participant Reference&gt; value at the end of the Track Info field to identify the transmission participant interface;</w:t>
      </w:r>
    </w:p>
    <w:p w14:paraId="735CD62B" w14:textId="77777777" w:rsidR="00DC1E3D" w:rsidRDefault="00DC1E3D" w:rsidP="00DC1E3D">
      <w:pPr>
        <w:pStyle w:val="B1"/>
      </w:pPr>
      <w:r>
        <w:t>2.</w:t>
      </w:r>
      <w:r>
        <w:tab/>
        <w:t>if:</w:t>
      </w:r>
    </w:p>
    <w:p w14:paraId="4B912DE0" w14:textId="77777777" w:rsidR="00DC1E3D" w:rsidRDefault="00DC1E3D" w:rsidP="00DC1E3D">
      <w:pPr>
        <w:pStyle w:val="B2"/>
      </w:pPr>
      <w:r>
        <w:t>a.</w:t>
      </w:r>
      <w:r>
        <w:tab/>
        <w:t>the Track Info field only contains one &lt;Participant Reference&gt; value, shall remove the Track Info field from the outgoing Transmission Revoked message; and</w:t>
      </w:r>
    </w:p>
    <w:p w14:paraId="1B99C6C4" w14:textId="77777777" w:rsidR="00DC1E3D" w:rsidRDefault="00DC1E3D" w:rsidP="00DC1E3D">
      <w:pPr>
        <w:pStyle w:val="B2"/>
      </w:pPr>
      <w:r>
        <w:t>b.</w:t>
      </w:r>
      <w:r>
        <w:tab/>
        <w:t>if the Track Info field contains more than one &lt;Participant Reference&gt; value, shall remove the last &lt;Participant Reference&gt; value from the Track Info field; and</w:t>
      </w:r>
    </w:p>
    <w:p w14:paraId="756AFF41" w14:textId="77777777" w:rsidR="00DC1E3D" w:rsidRDefault="00DC1E3D" w:rsidP="00DC1E3D">
      <w:pPr>
        <w:pStyle w:val="B1"/>
      </w:pPr>
      <w:r>
        <w:t>3.</w:t>
      </w:r>
      <w:r>
        <w:tab/>
        <w:t>shall forward the Transmission Revoked message to the transmission participant interface.</w:t>
      </w:r>
    </w:p>
    <w:p w14:paraId="24CF4758" w14:textId="77777777" w:rsidR="00DC1E3D" w:rsidRDefault="00DC1E3D" w:rsidP="00DC1E3D">
      <w:pPr>
        <w:pStyle w:val="Heading4"/>
      </w:pPr>
      <w:bookmarkStart w:id="1254" w:name="_Toc154408071"/>
      <w:r>
        <w:t>6.5.4.11</w:t>
      </w:r>
      <w:r>
        <w:tab/>
        <w:t>Receive Queue Position Info message</w:t>
      </w:r>
      <w:bookmarkEnd w:id="1254"/>
    </w:p>
    <w:p w14:paraId="3EF0AFA5" w14:textId="77777777" w:rsidR="00DC1E3D" w:rsidRDefault="00DC1E3D" w:rsidP="00DC1E3D">
      <w:r>
        <w:t>Upon receiving a Queue Position Info message from the controlling MCVideo function, the transmission control server interface:</w:t>
      </w:r>
    </w:p>
    <w:p w14:paraId="328F1B05" w14:textId="77777777" w:rsidR="00DC1E3D" w:rsidRDefault="00DC1E3D" w:rsidP="00DC1E3D">
      <w:pPr>
        <w:pStyle w:val="B1"/>
      </w:pPr>
      <w:r>
        <w:t>1.</w:t>
      </w:r>
      <w:r>
        <w:tab/>
        <w:t>shall use the &lt;Participant Reference&gt; value at the end of the Track Info field to identify the transmission participant interface;</w:t>
      </w:r>
    </w:p>
    <w:p w14:paraId="370C4CA2" w14:textId="77777777" w:rsidR="00DC1E3D" w:rsidRDefault="00DC1E3D" w:rsidP="00DC1E3D">
      <w:pPr>
        <w:pStyle w:val="B1"/>
      </w:pPr>
      <w:r>
        <w:t>2.</w:t>
      </w:r>
      <w:r>
        <w:tab/>
        <w:t>if:</w:t>
      </w:r>
    </w:p>
    <w:p w14:paraId="6DE4B712" w14:textId="77777777" w:rsidR="00DC1E3D" w:rsidRDefault="00DC1E3D" w:rsidP="00DC1E3D">
      <w:pPr>
        <w:pStyle w:val="B2"/>
      </w:pPr>
      <w:r>
        <w:t>a.</w:t>
      </w:r>
      <w:r>
        <w:tab/>
        <w:t>the Track Info field only contains one &lt;Participant Reference&gt; value, shall remove the Track Info field from the outgoing Queue Position Info message; and</w:t>
      </w:r>
    </w:p>
    <w:p w14:paraId="7A500DAB" w14:textId="77777777" w:rsidR="00DC1E3D" w:rsidRDefault="00DC1E3D" w:rsidP="00DC1E3D">
      <w:pPr>
        <w:pStyle w:val="B2"/>
      </w:pPr>
      <w:r>
        <w:t>b.</w:t>
      </w:r>
      <w:r>
        <w:tab/>
        <w:t>if the Track Info field contains more than one &lt;Participant Reference&gt; value, shall remove the last &lt;Participant Reference&gt; value from the Track Info field; and</w:t>
      </w:r>
    </w:p>
    <w:p w14:paraId="6C295B1F" w14:textId="77777777" w:rsidR="00DC1E3D" w:rsidRDefault="00DC1E3D" w:rsidP="00DC1E3D">
      <w:pPr>
        <w:pStyle w:val="B1"/>
      </w:pPr>
      <w:r>
        <w:t>3.</w:t>
      </w:r>
      <w:r>
        <w:tab/>
        <w:t>shall forward the Queue Position Info message to the transmission participant interface.</w:t>
      </w:r>
    </w:p>
    <w:p w14:paraId="099993CD" w14:textId="77777777" w:rsidR="00DC1E3D" w:rsidRDefault="00DC1E3D" w:rsidP="00DC1E3D">
      <w:pPr>
        <w:pStyle w:val="Heading4"/>
      </w:pPr>
      <w:bookmarkStart w:id="1255" w:name="_Toc154408072"/>
      <w:r>
        <w:t>6.5.4.12</w:t>
      </w:r>
      <w:r>
        <w:tab/>
        <w:t>Receive RTP media packets from controlling MCVideo function</w:t>
      </w:r>
      <w:bookmarkEnd w:id="1255"/>
    </w:p>
    <w:p w14:paraId="63C7C35D" w14:textId="77777777" w:rsidR="00DC1E3D" w:rsidRDefault="00DC1E3D" w:rsidP="00DC1E3D">
      <w:r>
        <w:t>Upon receiving an indication from the media distributor that RTP media packets are received from the controlling MCVideo function, the transmission control server interface:</w:t>
      </w:r>
    </w:p>
    <w:p w14:paraId="5EC67A63" w14:textId="77777777" w:rsidR="00C302A9" w:rsidRDefault="00C302A9" w:rsidP="00C302A9">
      <w:pPr>
        <w:pStyle w:val="B1"/>
      </w:pPr>
      <w:r>
        <w:lastRenderedPageBreak/>
        <w:t>1.</w:t>
      </w:r>
      <w:r>
        <w:tab/>
        <w:t>shall request the network media distributor to forward received RTP media packets to all MCVideo clients in the session controlled by the non-controlling MCVideo function where the Audio and Video SSRCs of the received RTP media packets are different from the Audio and Video SSRCs used by the MCVideo client.</w:t>
      </w:r>
    </w:p>
    <w:p w14:paraId="3D8D8B69" w14:textId="77777777" w:rsidR="00DC1E3D" w:rsidRDefault="00DC1E3D" w:rsidP="00DC1E3D">
      <w:pPr>
        <w:pStyle w:val="NO"/>
      </w:pPr>
      <w:r>
        <w:t>NOTE:</w:t>
      </w:r>
      <w:r>
        <w:tab/>
        <w:t>If one of the MCVideo clients controlled by the non-controlling MCVideo function is granted the transmission, media originated from that MCVideo client is not distributed back to the MCVideo client granted the transmission.</w:t>
      </w:r>
    </w:p>
    <w:p w14:paraId="7A2A082B" w14:textId="77777777" w:rsidR="00DC1E3D" w:rsidRDefault="00DC1E3D" w:rsidP="00DC1E3D">
      <w:pPr>
        <w:pStyle w:val="Heading4"/>
      </w:pPr>
      <w:bookmarkStart w:id="1256" w:name="_Toc154408073"/>
      <w:r>
        <w:t>6.5.4.13</w:t>
      </w:r>
      <w:r>
        <w:tab/>
        <w:t>Receive RTP media packets from an MCVideo client</w:t>
      </w:r>
      <w:bookmarkEnd w:id="1256"/>
    </w:p>
    <w:p w14:paraId="39885ACC" w14:textId="77777777" w:rsidR="00DC1E3D" w:rsidRDefault="00DC1E3D" w:rsidP="00DC1E3D">
      <w:r>
        <w:t>Upon receiving an indication from the media distribution function that RTP media packets are received from one of the network media interfaces, the transmission control server interface:</w:t>
      </w:r>
    </w:p>
    <w:p w14:paraId="3F1023A5" w14:textId="77777777" w:rsidR="00DC1E3D" w:rsidRDefault="00DC1E3D" w:rsidP="00DC1E3D">
      <w:pPr>
        <w:pStyle w:val="B1"/>
      </w:pPr>
      <w:r>
        <w:t>1.</w:t>
      </w:r>
      <w:r>
        <w:tab/>
        <w:t>shall request the network media distributor to forward received RTP media packets towards the controlling MCVideo function.</w:t>
      </w:r>
    </w:p>
    <w:p w14:paraId="69343B1E" w14:textId="77777777" w:rsidR="00DC1E3D" w:rsidRDefault="00DC1E3D" w:rsidP="00DC1E3D">
      <w:pPr>
        <w:pStyle w:val="NO"/>
      </w:pPr>
      <w:r>
        <w:t>NOTE:</w:t>
      </w:r>
      <w:r>
        <w:tab/>
        <w:t>If RTP media packets are received from an MCVideo client not permitted to send media, the transmission participant interface will send a Transmission Revoked message to the transmission participant of the misbehaving MCVideo client without involving the transmission control server interface.</w:t>
      </w:r>
    </w:p>
    <w:p w14:paraId="13CCE75C" w14:textId="77777777" w:rsidR="00DC1E3D" w:rsidRDefault="00DC1E3D" w:rsidP="00DC1E3D">
      <w:pPr>
        <w:pStyle w:val="Heading4"/>
      </w:pPr>
      <w:bookmarkStart w:id="1257" w:name="_Toc154408074"/>
      <w:r>
        <w:t>6.5.4.14</w:t>
      </w:r>
      <w:r>
        <w:tab/>
        <w:t>MCVideo session release step 1</w:t>
      </w:r>
      <w:bookmarkEnd w:id="1257"/>
    </w:p>
    <w:p w14:paraId="36D478C2" w14:textId="77777777" w:rsidR="00DC1E3D" w:rsidRDefault="00DC1E3D" w:rsidP="00DC1E3D">
      <w:r>
        <w:t>Upon receiving an MCVideo call release step 1 request from the application and signalling plane e.g. when the session is going to be released, the transmission control interface:</w:t>
      </w:r>
    </w:p>
    <w:p w14:paraId="10297722" w14:textId="77777777" w:rsidR="00DC1E3D" w:rsidRDefault="00DC1E3D" w:rsidP="00DC1E3D">
      <w:pPr>
        <w:pStyle w:val="B1"/>
      </w:pPr>
      <w:r>
        <w:t>1.</w:t>
      </w:r>
      <w:r>
        <w:tab/>
        <w:t>shall ignore transmission control messages from the transmission control server;</w:t>
      </w:r>
    </w:p>
    <w:p w14:paraId="21CBFFDC" w14:textId="77777777" w:rsidR="00DC1E3D" w:rsidRDefault="00DC1E3D" w:rsidP="00DC1E3D">
      <w:pPr>
        <w:pStyle w:val="B1"/>
      </w:pPr>
      <w:r>
        <w:t>2.</w:t>
      </w:r>
      <w:r>
        <w:tab/>
        <w:t>shall request the media distributor to stop distributing RTP media packets to the network media interface of the MCVideo clients; and</w:t>
      </w:r>
    </w:p>
    <w:p w14:paraId="2A2370B7" w14:textId="77777777" w:rsidR="00DC1E3D" w:rsidRDefault="00DC1E3D" w:rsidP="00DC1E3D">
      <w:pPr>
        <w:pStyle w:val="B1"/>
      </w:pPr>
      <w:r>
        <w:t>3.</w:t>
      </w:r>
      <w:r>
        <w:tab/>
        <w:t>shall ignore any transmission control messages received from the transmission participant interfaces.</w:t>
      </w:r>
    </w:p>
    <w:p w14:paraId="2CA7F57F" w14:textId="77777777" w:rsidR="00DC1E3D" w:rsidRDefault="00DC1E3D" w:rsidP="00DC1E3D">
      <w:pPr>
        <w:pStyle w:val="Heading4"/>
      </w:pPr>
      <w:bookmarkStart w:id="1258" w:name="_Toc154408075"/>
      <w:r>
        <w:t>6.5.4.15</w:t>
      </w:r>
      <w:r>
        <w:tab/>
        <w:t>MCVideo session release step 2</w:t>
      </w:r>
      <w:bookmarkEnd w:id="1258"/>
    </w:p>
    <w:p w14:paraId="4281DAE2" w14:textId="77777777" w:rsidR="00DC1E3D" w:rsidRDefault="00DC1E3D" w:rsidP="00DC1E3D">
      <w:r>
        <w:t>Upon receiving an MCVideo call release step 2 request from the application and signalling plane, the transmission control server interface:</w:t>
      </w:r>
    </w:p>
    <w:p w14:paraId="0AB6F077" w14:textId="77777777" w:rsidR="00DC1E3D" w:rsidRDefault="00DC1E3D" w:rsidP="00DC1E3D">
      <w:pPr>
        <w:pStyle w:val="B1"/>
      </w:pPr>
      <w:r>
        <w:t>1.</w:t>
      </w:r>
      <w:r>
        <w:tab/>
        <w:t>shall release all resources associated with this session.</w:t>
      </w:r>
    </w:p>
    <w:p w14:paraId="2733A8F9" w14:textId="77777777" w:rsidR="00DC1E3D" w:rsidRDefault="00DC1E3D" w:rsidP="00DC1E3D">
      <w:pPr>
        <w:pStyle w:val="Heading4"/>
      </w:pPr>
      <w:bookmarkStart w:id="1259" w:name="_Toc154408076"/>
      <w:r>
        <w:t>6.5.4.16</w:t>
      </w:r>
      <w:r>
        <w:tab/>
        <w:t>Receiving a split instruction (R: Split)</w:t>
      </w:r>
      <w:bookmarkEnd w:id="1259"/>
    </w:p>
    <w:p w14:paraId="03E62497" w14:textId="77777777" w:rsidR="00DC1E3D" w:rsidRDefault="00DC1E3D" w:rsidP="00DC1E3D">
      <w:r>
        <w:t>Upon receiving an instruction from the application and signalling plane to split the ongoing group session, as specified in 3GPP TS 24.281 [2] in clause 9.2.1.5.2.4 for prearranged group call and in clause</w:t>
      </w:r>
      <w:r>
        <w:rPr>
          <w:lang w:val="en-US" w:bidi="he-IL"/>
        </w:rPr>
        <w:t xml:space="preserve"> 9.2.2.5.1.4 for chat group call, </w:t>
      </w:r>
      <w:r>
        <w:t>the transmission control server interface:</w:t>
      </w:r>
    </w:p>
    <w:p w14:paraId="2F1656F3" w14:textId="77777777" w:rsidR="00DC1E3D" w:rsidRDefault="00DC1E3D" w:rsidP="00DC1E3D">
      <w:pPr>
        <w:pStyle w:val="B1"/>
      </w:pPr>
      <w:r>
        <w:t>1.</w:t>
      </w:r>
      <w:r>
        <w:tab/>
        <w:t>shall perform the actions in clause 6.3.2.3.</w:t>
      </w:r>
    </w:p>
    <w:p w14:paraId="0712748F" w14:textId="77777777" w:rsidR="00DC1E3D" w:rsidRDefault="00DC1E3D" w:rsidP="00DC1E3D">
      <w:pPr>
        <w:pStyle w:val="Heading3"/>
      </w:pPr>
      <w:bookmarkStart w:id="1260" w:name="_Toc154408077"/>
      <w:r>
        <w:t>6.5.5</w:t>
      </w:r>
      <w:r>
        <w:tab/>
        <w:t>Floor participant interface procedures</w:t>
      </w:r>
      <w:bookmarkEnd w:id="1260"/>
    </w:p>
    <w:p w14:paraId="6A0E41FA" w14:textId="77777777" w:rsidR="00DC1E3D" w:rsidRDefault="00DC1E3D" w:rsidP="00DC1E3D">
      <w:pPr>
        <w:pStyle w:val="Heading4"/>
      </w:pPr>
      <w:bookmarkStart w:id="1261" w:name="_Toc154408078"/>
      <w:r>
        <w:t>6.5.5.1</w:t>
      </w:r>
      <w:r>
        <w:tab/>
        <w:t>General</w:t>
      </w:r>
      <w:bookmarkEnd w:id="1261"/>
    </w:p>
    <w:p w14:paraId="4005FE38" w14:textId="77777777" w:rsidR="00DC1E3D" w:rsidRDefault="00DC1E3D" w:rsidP="00DC1E3D">
      <w:r>
        <w:t>The transmission participant interface shall behave according to the state diagram and state transitions specified in this clause.</w:t>
      </w:r>
    </w:p>
    <w:p w14:paraId="40F6817C" w14:textId="77777777" w:rsidR="00DC1E3D" w:rsidRDefault="00DC1E3D" w:rsidP="00DC1E3D">
      <w:r>
        <w:t>Figure 6.5.5.1-1 shows the general transmission control operation states (P states) and the state transition diagram.</w:t>
      </w:r>
    </w:p>
    <w:p w14:paraId="4BD25567" w14:textId="77777777" w:rsidR="00DC1E3D" w:rsidRDefault="00DC1E3D" w:rsidP="00DC1E3D">
      <w:pPr>
        <w:pStyle w:val="TH"/>
      </w:pPr>
      <w:r>
        <w:rPr>
          <w:lang w:eastAsia="x-none"/>
        </w:rPr>
        <w:object w:dxaOrig="18770" w:dyaOrig="10631" w14:anchorId="5CE58D01">
          <v:shape id="_x0000_i1036" type="#_x0000_t75" style="width:468.95pt;height:265.45pt" o:ole="">
            <v:imagedata r:id="rId35" o:title=""/>
          </v:shape>
          <o:OLEObject Type="Embed" ProgID="Visio.Drawing.11" ShapeID="_x0000_i1036" DrawAspect="Content" ObjectID="_1782134695" r:id="rId36"/>
        </w:object>
      </w:r>
    </w:p>
    <w:p w14:paraId="5F2324B6" w14:textId="77777777" w:rsidR="00DC1E3D" w:rsidRDefault="00DC1E3D" w:rsidP="00DC1E3D">
      <w:pPr>
        <w:pStyle w:val="TF"/>
      </w:pPr>
      <w:r>
        <w:t>Figure 6.5.5.1-1: The 'transmission participant interface state transition' state diagram</w:t>
      </w:r>
    </w:p>
    <w:p w14:paraId="62444137" w14:textId="77777777" w:rsidR="00DC1E3D" w:rsidRDefault="00DC1E3D" w:rsidP="00DC1E3D">
      <w:r>
        <w:t>The transmission participant interface shall keep one instance of the 'transmission participant interface state transition' state machine per MCVideo client in a session.</w:t>
      </w:r>
    </w:p>
    <w:p w14:paraId="6F86D8C8" w14:textId="77777777" w:rsidR="00DC1E3D" w:rsidRDefault="00DC1E3D" w:rsidP="00DC1E3D">
      <w:r>
        <w:t>The transmission participant associated to the 'transmission participant interface state transition' state machine is in the following clauses referred to as the associated transmission participant.</w:t>
      </w:r>
    </w:p>
    <w:p w14:paraId="23376FE3" w14:textId="77777777" w:rsidR="00DC1E3D" w:rsidRDefault="00DC1E3D" w:rsidP="00DC1E3D">
      <w:r>
        <w:t xml:space="preserve">If transmission control messages or RTP media packets arrives in a state where there is no procedure specified in the following clauses the transmission participant interface: </w:t>
      </w:r>
    </w:p>
    <w:p w14:paraId="20CC1B6D" w14:textId="77777777" w:rsidR="00DC1E3D" w:rsidRDefault="00DC1E3D" w:rsidP="00DC1E3D">
      <w:pPr>
        <w:pStyle w:val="B1"/>
      </w:pPr>
      <w:r>
        <w:t>1.</w:t>
      </w:r>
      <w:r>
        <w:tab/>
        <w:t>shall discard the transmission control message;</w:t>
      </w:r>
    </w:p>
    <w:p w14:paraId="5144F4C5" w14:textId="77777777" w:rsidR="00DC1E3D" w:rsidRDefault="00DC1E3D" w:rsidP="00DC1E3D">
      <w:pPr>
        <w:pStyle w:val="B1"/>
      </w:pPr>
      <w:r>
        <w:t>2.</w:t>
      </w:r>
      <w:r>
        <w:tab/>
        <w:t>shall request the network media interface to discard any received RTP media packet; and</w:t>
      </w:r>
    </w:p>
    <w:p w14:paraId="5D6F110A" w14:textId="77777777" w:rsidR="00DC1E3D" w:rsidRDefault="00DC1E3D" w:rsidP="00DC1E3D">
      <w:pPr>
        <w:pStyle w:val="B1"/>
      </w:pPr>
      <w:r>
        <w:t>3.</w:t>
      </w:r>
      <w:r>
        <w:tab/>
        <w:t>shall remain in the current state.</w:t>
      </w:r>
    </w:p>
    <w:p w14:paraId="08EDA6EB" w14:textId="77777777" w:rsidR="00DC1E3D" w:rsidRDefault="00DC1E3D" w:rsidP="00DC1E3D">
      <w:r>
        <w:t>State details are explained in the following clauses.</w:t>
      </w:r>
    </w:p>
    <w:p w14:paraId="202949A2" w14:textId="77777777" w:rsidR="00DC1E3D" w:rsidRDefault="00DC1E3D" w:rsidP="00DC1E3D">
      <w:pPr>
        <w:pStyle w:val="Heading4"/>
      </w:pPr>
      <w:bookmarkStart w:id="1262" w:name="_Toc154408079"/>
      <w:r>
        <w:t>6.5.5.2</w:t>
      </w:r>
      <w:r>
        <w:tab/>
        <w:t>State: 'Start-Stop'</w:t>
      </w:r>
      <w:bookmarkEnd w:id="1262"/>
    </w:p>
    <w:p w14:paraId="6AFA9188" w14:textId="77777777" w:rsidR="00DC1E3D" w:rsidRDefault="00DC1E3D" w:rsidP="00DC1E3D">
      <w:pPr>
        <w:pStyle w:val="Heading5"/>
      </w:pPr>
      <w:bookmarkStart w:id="1263" w:name="_Toc154408080"/>
      <w:r>
        <w:t>6.5.5.2.1</w:t>
      </w:r>
      <w:r>
        <w:tab/>
        <w:t>General</w:t>
      </w:r>
      <w:bookmarkEnd w:id="1263"/>
    </w:p>
    <w:p w14:paraId="29AE0BC3" w14:textId="77777777" w:rsidR="00DC1E3D" w:rsidRDefault="00DC1E3D" w:rsidP="00DC1E3D">
      <w:r>
        <w:t>When a new instance of the Transmission participant interface state transition' state machine is initiated, before any transmission control related input is applied, the state machine is in 'Start-stop' state. Similarly, when the session is released the state machine shall return to the 'Start-stop' state.</w:t>
      </w:r>
    </w:p>
    <w:p w14:paraId="15060D56" w14:textId="77777777" w:rsidR="00DC1E3D" w:rsidRDefault="00DC1E3D" w:rsidP="00DC1E3D">
      <w:pPr>
        <w:pStyle w:val="Heading5"/>
      </w:pPr>
      <w:bookmarkStart w:id="1264" w:name="_Toc154408081"/>
      <w:r>
        <w:t>6.5.5.2.2</w:t>
      </w:r>
      <w:r>
        <w:tab/>
        <w:t>Participant invited to session</w:t>
      </w:r>
      <w:bookmarkEnd w:id="1264"/>
    </w:p>
    <w:p w14:paraId="243A5963" w14:textId="77777777" w:rsidR="00DC1E3D" w:rsidRDefault="00DC1E3D" w:rsidP="00DC1E3D">
      <w:r>
        <w:t>When the transmission participant interface receives an indication from the transmission control server interface that an MCVideo client has accepted the invitation to a session (i.e. when the SIP 200 (OK) response to the initial SIP INVITE request is received as specified in 3GPP TS 24.281 [2]) , the transmission participant interface:</w:t>
      </w:r>
    </w:p>
    <w:p w14:paraId="6D83E6D5" w14:textId="77777777" w:rsidR="00DC1E3D" w:rsidRDefault="00DC1E3D" w:rsidP="00DC1E3D">
      <w:pPr>
        <w:pStyle w:val="B1"/>
      </w:pPr>
      <w:r>
        <w:t>1.</w:t>
      </w:r>
      <w:r>
        <w:tab/>
        <w:t>shall enter the 'P: has no permission' state.</w:t>
      </w:r>
    </w:p>
    <w:p w14:paraId="783B583C" w14:textId="77777777" w:rsidR="00DC1E3D" w:rsidRDefault="00DC1E3D" w:rsidP="00DC1E3D">
      <w:pPr>
        <w:pStyle w:val="Heading4"/>
      </w:pPr>
      <w:bookmarkStart w:id="1265" w:name="_Toc154408082"/>
      <w:r>
        <w:lastRenderedPageBreak/>
        <w:t>6.5.5.3</w:t>
      </w:r>
      <w:r>
        <w:tab/>
        <w:t>State: 'P: has no permission'</w:t>
      </w:r>
      <w:bookmarkEnd w:id="1265"/>
    </w:p>
    <w:p w14:paraId="17B4F481" w14:textId="77777777" w:rsidR="00DC1E3D" w:rsidRDefault="00DC1E3D" w:rsidP="00DC1E3D">
      <w:pPr>
        <w:pStyle w:val="Heading5"/>
      </w:pPr>
      <w:bookmarkStart w:id="1266" w:name="_Toc154408083"/>
      <w:r>
        <w:t>6.5.5.3.1</w:t>
      </w:r>
      <w:r>
        <w:tab/>
        <w:t>General</w:t>
      </w:r>
      <w:bookmarkEnd w:id="1266"/>
    </w:p>
    <w:p w14:paraId="1414B256" w14:textId="77777777" w:rsidR="00DC1E3D" w:rsidRDefault="00DC1E3D" w:rsidP="00DC1E3D">
      <w:r>
        <w:t>The transmission participant interface uses this state when the associated transmission participant is not permitted to send media.</w:t>
      </w:r>
    </w:p>
    <w:p w14:paraId="790A4CEE" w14:textId="77777777" w:rsidR="00DC1E3D" w:rsidRDefault="00DC1E3D" w:rsidP="00DC1E3D">
      <w:pPr>
        <w:pStyle w:val="Heading5"/>
      </w:pPr>
      <w:bookmarkStart w:id="1267" w:name="_Toc154408084"/>
      <w:r>
        <w:t>6.5.5.3.2</w:t>
      </w:r>
      <w:r>
        <w:tab/>
        <w:t>Receive Transmission Idle message (R: Transmission Idle)</w:t>
      </w:r>
      <w:bookmarkEnd w:id="1267"/>
    </w:p>
    <w:p w14:paraId="1B362F70" w14:textId="77777777" w:rsidR="00DC1E3D" w:rsidRDefault="00DC1E3D" w:rsidP="00DC1E3D">
      <w:r>
        <w:t>When the transmission participant interface receives a Transmission Idle message from the transmission control server interface, the transmission participant interface:</w:t>
      </w:r>
    </w:p>
    <w:p w14:paraId="08C6A199" w14:textId="77777777" w:rsidR="00DC1E3D" w:rsidRDefault="00DC1E3D" w:rsidP="00DC1E3D">
      <w:pPr>
        <w:pStyle w:val="B1"/>
      </w:pPr>
      <w:r>
        <w:t>1.</w:t>
      </w:r>
      <w:r>
        <w:tab/>
        <w:t>shall send the Transmission Idle message to the transmission participant;</w:t>
      </w:r>
    </w:p>
    <w:p w14:paraId="4732301E" w14:textId="77777777" w:rsidR="00DC1E3D" w:rsidRDefault="00DC1E3D" w:rsidP="00DC1E3D">
      <w:pPr>
        <w:pStyle w:val="B1"/>
      </w:pPr>
      <w:r>
        <w:t>2.</w:t>
      </w:r>
      <w:r>
        <w:tab/>
        <w:t>if the first bit in the subtype of the Transmission Idle message is set to '1' (acknowledgement is required) as specified in clause 9.2.2, shall store an indication that a Transmission Ack message to a Transmission Idle message is expected; and</w:t>
      </w:r>
    </w:p>
    <w:p w14:paraId="6B6CB7F4" w14:textId="77777777" w:rsidR="00DC1E3D" w:rsidRDefault="00DC1E3D" w:rsidP="00DC1E3D">
      <w:pPr>
        <w:pStyle w:val="B1"/>
      </w:pPr>
      <w:r>
        <w:t>3.</w:t>
      </w:r>
      <w:r>
        <w:tab/>
        <w:t>shall remain in the 'P: has no permission' state.</w:t>
      </w:r>
    </w:p>
    <w:p w14:paraId="44D9E94D" w14:textId="491C36C1" w:rsidR="00BA2372" w:rsidRDefault="00BA2372" w:rsidP="002C2499">
      <w:pPr>
        <w:pStyle w:val="Heading5"/>
      </w:pPr>
      <w:bookmarkStart w:id="1268" w:name="_Toc154408085"/>
      <w:r>
        <w:t>6.5.5.3.3</w:t>
      </w:r>
      <w:r>
        <w:tab/>
      </w:r>
      <w:r w:rsidR="00626584">
        <w:t>Receive Media Transmission Notification message (R: Media Transmission Notification)</w:t>
      </w:r>
      <w:bookmarkEnd w:id="1268"/>
    </w:p>
    <w:p w14:paraId="33F6E345" w14:textId="172F3154" w:rsidR="004B0409" w:rsidRDefault="004B0409" w:rsidP="004B0409">
      <w:r>
        <w:t>When the transmission participant interface receives a Media Transmission Notification message from the transmission control server interface, the transmission participant interface:</w:t>
      </w:r>
    </w:p>
    <w:p w14:paraId="21799314" w14:textId="08842CA6" w:rsidR="004B0409" w:rsidRDefault="004B0409" w:rsidP="004B0409">
      <w:pPr>
        <w:pStyle w:val="B1"/>
      </w:pPr>
      <w:r>
        <w:t>1.</w:t>
      </w:r>
      <w:r>
        <w:tab/>
        <w:t>shall send the Media Transmission Notification message to the transmission participant;</w:t>
      </w:r>
    </w:p>
    <w:p w14:paraId="500C24E8" w14:textId="2583AAB5" w:rsidR="004B0409" w:rsidRDefault="004B0409" w:rsidP="004B0409">
      <w:pPr>
        <w:pStyle w:val="B1"/>
      </w:pPr>
      <w:r>
        <w:t>2.</w:t>
      </w:r>
      <w:r>
        <w:tab/>
        <w:t>if the first bit in the subtype of the Media Transmission Notification message is set to '1' (acknowledgement is required) as specified in clause 9.2.2, shall store an indication that a Transmission Ack message to a Media Transmission Notification message is expected; and</w:t>
      </w:r>
    </w:p>
    <w:p w14:paraId="7CF0AC6C" w14:textId="77777777" w:rsidR="004B0409" w:rsidRDefault="004B0409" w:rsidP="004B0409">
      <w:pPr>
        <w:pStyle w:val="B1"/>
      </w:pPr>
      <w:r>
        <w:t>3.</w:t>
      </w:r>
      <w:r>
        <w:tab/>
        <w:t>shall remain in the 'P: has no permission' state.</w:t>
      </w:r>
    </w:p>
    <w:p w14:paraId="2A6392A0" w14:textId="77777777" w:rsidR="00BA2372" w:rsidRDefault="00BA2372" w:rsidP="00BA2372">
      <w:pPr>
        <w:pStyle w:val="Heading5"/>
      </w:pPr>
      <w:bookmarkStart w:id="1269" w:name="_Toc154408086"/>
      <w:r>
        <w:t>6.5.5.3.4</w:t>
      </w:r>
      <w:r>
        <w:tab/>
        <w:t>Receive Transmission Request message (R: Transmission Request)</w:t>
      </w:r>
      <w:bookmarkEnd w:id="1269"/>
    </w:p>
    <w:p w14:paraId="48FCCF5A" w14:textId="77777777" w:rsidR="00BA2372" w:rsidRDefault="00BA2372" w:rsidP="00BA2372">
      <w:r>
        <w:t>When the transmission participant interface receives a Transmission Request message from the transmission participant, the transmission participant interface:</w:t>
      </w:r>
    </w:p>
    <w:p w14:paraId="25AB979F" w14:textId="77777777" w:rsidR="00BA2372" w:rsidRDefault="00BA2372" w:rsidP="00BA2372">
      <w:pPr>
        <w:pStyle w:val="B1"/>
      </w:pPr>
      <w:r>
        <w:t>1.</w:t>
      </w:r>
      <w:r>
        <w:tab/>
        <w:t>shall send the Transmission Request message to the transmission control server interface; and</w:t>
      </w:r>
    </w:p>
    <w:p w14:paraId="42E48621" w14:textId="77777777" w:rsidR="00BA2372" w:rsidRDefault="00BA2372" w:rsidP="00BA2372">
      <w:pPr>
        <w:pStyle w:val="B1"/>
      </w:pPr>
      <w:r>
        <w:t>2.</w:t>
      </w:r>
      <w:r>
        <w:tab/>
        <w:t>shall remain in the 'P: has no permission' state.</w:t>
      </w:r>
    </w:p>
    <w:p w14:paraId="53FA71E2" w14:textId="77777777" w:rsidR="00BA2372" w:rsidRDefault="00BA2372" w:rsidP="00BA2372">
      <w:pPr>
        <w:pStyle w:val="Heading5"/>
      </w:pPr>
      <w:bookmarkStart w:id="1270" w:name="_Toc154408087"/>
      <w:r>
        <w:t>6.5.5.3.5</w:t>
      </w:r>
      <w:r>
        <w:tab/>
        <w:t>Receive Transmission Granted message (R: Transmission Granted)</w:t>
      </w:r>
      <w:bookmarkEnd w:id="1270"/>
    </w:p>
    <w:p w14:paraId="49EFD965" w14:textId="77777777" w:rsidR="00BA2372" w:rsidRDefault="00BA2372" w:rsidP="00BA2372">
      <w:r>
        <w:t>When the transmission participant interface receives a Transmission Granted message from the transmission control server interface, the transmission participant interface:</w:t>
      </w:r>
    </w:p>
    <w:p w14:paraId="1173DFEB" w14:textId="77777777" w:rsidR="00BA2372" w:rsidRDefault="00BA2372" w:rsidP="00BA2372">
      <w:pPr>
        <w:pStyle w:val="B1"/>
      </w:pPr>
      <w:r>
        <w:t>1.</w:t>
      </w:r>
      <w:r>
        <w:tab/>
        <w:t>shall send the Transmission Granted message to the transmission participant;</w:t>
      </w:r>
    </w:p>
    <w:p w14:paraId="25620740" w14:textId="77777777" w:rsidR="00BA2372" w:rsidRDefault="00BA2372" w:rsidP="00BA2372">
      <w:pPr>
        <w:pStyle w:val="B1"/>
      </w:pPr>
      <w:r>
        <w:t>2.</w:t>
      </w:r>
      <w:r>
        <w:tab/>
        <w:t>if the first bit in the subtype of the Transmission Granted message is set to '1' (acknowledgement is required) as specified in clause 9.2.2, shall store an indication that a Transmission Ack message to a Transmission Granted message is expected; and</w:t>
      </w:r>
    </w:p>
    <w:p w14:paraId="3CBCE3AA" w14:textId="77777777" w:rsidR="00BA2372" w:rsidRDefault="00BA2372" w:rsidP="00BA2372">
      <w:pPr>
        <w:pStyle w:val="B1"/>
      </w:pPr>
      <w:r>
        <w:t>3.</w:t>
      </w:r>
      <w:r>
        <w:tab/>
        <w:t>shall enter the 'P: has permission' state.</w:t>
      </w:r>
    </w:p>
    <w:p w14:paraId="3576BA30" w14:textId="77777777" w:rsidR="00BA2372" w:rsidRDefault="00BA2372" w:rsidP="00BA2372">
      <w:pPr>
        <w:pStyle w:val="Heading5"/>
      </w:pPr>
      <w:bookmarkStart w:id="1271" w:name="_Toc154408088"/>
      <w:r>
        <w:t>6.5.5.3.6</w:t>
      </w:r>
      <w:r>
        <w:tab/>
        <w:t>Receive Transmission Rejected message (R: Transmission Rejected)</w:t>
      </w:r>
      <w:bookmarkEnd w:id="1271"/>
    </w:p>
    <w:p w14:paraId="26D19D94" w14:textId="77777777" w:rsidR="00BA2372" w:rsidRDefault="00BA2372" w:rsidP="00BA2372">
      <w:r>
        <w:t>When the transmission participant interface receives a Transmission Rejected message from the transmission control server interface, the transmission participant interface:</w:t>
      </w:r>
    </w:p>
    <w:p w14:paraId="5296FDF2" w14:textId="77777777" w:rsidR="00BA2372" w:rsidRDefault="00BA2372" w:rsidP="00BA2372">
      <w:pPr>
        <w:pStyle w:val="B1"/>
      </w:pPr>
      <w:r>
        <w:t>1.</w:t>
      </w:r>
      <w:r>
        <w:tab/>
        <w:t>shall send the Transmission Rejected message to the transmission participant;</w:t>
      </w:r>
    </w:p>
    <w:p w14:paraId="05991C30" w14:textId="77777777" w:rsidR="00BA2372" w:rsidRDefault="00BA2372" w:rsidP="00BA2372">
      <w:pPr>
        <w:pStyle w:val="B1"/>
      </w:pPr>
      <w:r>
        <w:lastRenderedPageBreak/>
        <w:t>2.</w:t>
      </w:r>
      <w:r>
        <w:tab/>
        <w:t>if the first bit in the subtype of the Transmission Rejected message is set to '1' (acknowledgement is required) as specified in clause 9.2.2, shall store an indication that a Transmission Ack message to a Transmission Rejected message is expected; and</w:t>
      </w:r>
    </w:p>
    <w:p w14:paraId="5DDB06CC" w14:textId="77777777" w:rsidR="00BA2372" w:rsidRDefault="00BA2372" w:rsidP="00BA2372">
      <w:pPr>
        <w:pStyle w:val="B1"/>
      </w:pPr>
      <w:r>
        <w:t>3.</w:t>
      </w:r>
      <w:r>
        <w:tab/>
        <w:t>shall remain in the 'P: has no permission' state.</w:t>
      </w:r>
    </w:p>
    <w:p w14:paraId="36A0A424" w14:textId="77777777" w:rsidR="00BA2372" w:rsidRPr="00E61689" w:rsidRDefault="00BA2372" w:rsidP="00BA2372">
      <w:pPr>
        <w:pStyle w:val="Heading5"/>
        <w:rPr>
          <w:lang w:val="fr-FR"/>
        </w:rPr>
      </w:pPr>
      <w:bookmarkStart w:id="1272" w:name="_Toc154408089"/>
      <w:r w:rsidRPr="00E61689">
        <w:rPr>
          <w:lang w:val="fr-FR"/>
        </w:rPr>
        <w:t>6.5.5.3.7</w:t>
      </w:r>
      <w:r w:rsidRPr="00E61689">
        <w:rPr>
          <w:lang w:val="fr-FR"/>
        </w:rPr>
        <w:tab/>
        <w:t>Receive Queue Position Info message (R: Queue Position Info)</w:t>
      </w:r>
      <w:bookmarkEnd w:id="1272"/>
    </w:p>
    <w:p w14:paraId="4BC5BF5C" w14:textId="77777777" w:rsidR="00BA2372" w:rsidRDefault="00BA2372" w:rsidP="00BA2372">
      <w:r>
        <w:t>When the transmission participant interface receives a Queue Position Info message from the transmission control server interface, the transmission participant interface:</w:t>
      </w:r>
    </w:p>
    <w:p w14:paraId="7C4B14CB" w14:textId="77777777" w:rsidR="00BA2372" w:rsidRDefault="00BA2372" w:rsidP="00BA2372">
      <w:pPr>
        <w:pStyle w:val="B1"/>
      </w:pPr>
      <w:r>
        <w:t>1.</w:t>
      </w:r>
      <w:r>
        <w:tab/>
        <w:t>shall send the Queue Position Info message to the transmission participant;</w:t>
      </w:r>
    </w:p>
    <w:p w14:paraId="6769B0EC" w14:textId="77777777" w:rsidR="00BA2372" w:rsidRDefault="00BA2372" w:rsidP="00BA2372">
      <w:pPr>
        <w:pStyle w:val="B1"/>
      </w:pPr>
      <w:r>
        <w:t>2.</w:t>
      </w:r>
      <w:r>
        <w:tab/>
        <w:t>if the first bit in the subtype of the Queue Position Info message is set to '1' (acknowledgement is required) as specified in clause 9.2.2, shall store an indication that a Transmission Ack message to a Queue Position Info message is expected; and</w:t>
      </w:r>
    </w:p>
    <w:p w14:paraId="5CB52D44" w14:textId="77777777" w:rsidR="00BA2372" w:rsidRDefault="00BA2372" w:rsidP="00BA2372">
      <w:pPr>
        <w:pStyle w:val="B1"/>
      </w:pPr>
      <w:r>
        <w:t>3.</w:t>
      </w:r>
      <w:r>
        <w:tab/>
        <w:t>shall remain in the 'P: has no permission' state.</w:t>
      </w:r>
    </w:p>
    <w:p w14:paraId="2D967A3F" w14:textId="77777777" w:rsidR="00BA2372" w:rsidRPr="00E61689" w:rsidRDefault="00BA2372" w:rsidP="00BA2372">
      <w:pPr>
        <w:pStyle w:val="Heading5"/>
        <w:rPr>
          <w:lang w:val="fr-FR"/>
        </w:rPr>
      </w:pPr>
      <w:bookmarkStart w:id="1273" w:name="_Toc154408090"/>
      <w:r w:rsidRPr="00E61689">
        <w:rPr>
          <w:lang w:val="fr-FR"/>
        </w:rPr>
        <w:t>6.5.5.3.8</w:t>
      </w:r>
      <w:r w:rsidRPr="00E61689">
        <w:rPr>
          <w:lang w:val="fr-FR"/>
        </w:rPr>
        <w:tab/>
        <w:t>Receive Queue Position Request message (R: Queue Position Request)</w:t>
      </w:r>
      <w:bookmarkEnd w:id="1273"/>
    </w:p>
    <w:p w14:paraId="00DC95FD" w14:textId="77777777" w:rsidR="00BA2372" w:rsidRDefault="00BA2372" w:rsidP="00BA2372">
      <w:r>
        <w:t>When the transmission participant interface receives a Queue Position Request message from the transmission participant, the transmission participant interface:</w:t>
      </w:r>
    </w:p>
    <w:p w14:paraId="2972A8E2" w14:textId="77777777" w:rsidR="00BA2372" w:rsidRDefault="00BA2372" w:rsidP="00BA2372">
      <w:pPr>
        <w:pStyle w:val="B1"/>
      </w:pPr>
      <w:r>
        <w:t>1.</w:t>
      </w:r>
      <w:r>
        <w:tab/>
        <w:t>shall send the Queue Position Request message to the transmission control server interface; and</w:t>
      </w:r>
    </w:p>
    <w:p w14:paraId="2EC5B2C1" w14:textId="77777777" w:rsidR="00BA2372" w:rsidRDefault="00BA2372" w:rsidP="00BA2372">
      <w:pPr>
        <w:pStyle w:val="B1"/>
      </w:pPr>
      <w:r>
        <w:t>2.</w:t>
      </w:r>
      <w:r>
        <w:tab/>
        <w:t>shall remain in the 'P: has no permission' state.</w:t>
      </w:r>
    </w:p>
    <w:p w14:paraId="7167747C" w14:textId="77777777" w:rsidR="00BA2372" w:rsidRDefault="00BA2372" w:rsidP="00BA2372">
      <w:pPr>
        <w:pStyle w:val="Heading5"/>
      </w:pPr>
      <w:bookmarkStart w:id="1274" w:name="_Toc154408091"/>
      <w:r>
        <w:t>6.5.5.3.9</w:t>
      </w:r>
      <w:r>
        <w:tab/>
        <w:t>Receive RTP media packets (R: RTP media)</w:t>
      </w:r>
      <w:bookmarkEnd w:id="1274"/>
    </w:p>
    <w:p w14:paraId="28EC9D7D" w14:textId="77777777" w:rsidR="00BA2372" w:rsidRDefault="00BA2372" w:rsidP="00BA2372">
      <w:r>
        <w:t>When the transmission participant interface receives an indication from the network media interface that RTP media packets are received from the media distributor, the transmission participant interface</w:t>
      </w:r>
    </w:p>
    <w:p w14:paraId="18629DF4" w14:textId="77777777" w:rsidR="00BA2372" w:rsidRDefault="00BA2372" w:rsidP="00BA2372">
      <w:pPr>
        <w:pStyle w:val="B1"/>
      </w:pPr>
      <w:r>
        <w:t>1.</w:t>
      </w:r>
      <w:r>
        <w:tab/>
        <w:t>shall instruct the network media interface to send the received RTP media packets towards the MCVideo client; and</w:t>
      </w:r>
    </w:p>
    <w:p w14:paraId="1A524F71" w14:textId="77777777" w:rsidR="00BA2372" w:rsidRDefault="00BA2372" w:rsidP="00BA2372">
      <w:pPr>
        <w:pStyle w:val="B1"/>
      </w:pPr>
      <w:r>
        <w:t>2.</w:t>
      </w:r>
      <w:r>
        <w:tab/>
        <w:t>shall remain in the 'P: has no permission' state.</w:t>
      </w:r>
    </w:p>
    <w:p w14:paraId="62BE658F" w14:textId="77777777" w:rsidR="00BA2372" w:rsidRDefault="00BA2372" w:rsidP="00BA2372">
      <w:r>
        <w:t>When the transmission participant interface receives an indication from the network media interface that RTP media packets are received from the MCVideo client, the transmission participant interface</w:t>
      </w:r>
    </w:p>
    <w:p w14:paraId="3D4B120A" w14:textId="77777777" w:rsidR="00BA2372" w:rsidRDefault="00BA2372" w:rsidP="00BA2372">
      <w:pPr>
        <w:pStyle w:val="B1"/>
      </w:pPr>
      <w:r>
        <w:t>1.</w:t>
      </w:r>
      <w:r>
        <w:tab/>
        <w:t>shall send a Transmission Revoked message to the transmission participant. The Transmission Revoked message:</w:t>
      </w:r>
    </w:p>
    <w:p w14:paraId="03FFE37A" w14:textId="77777777" w:rsidR="00BA2372" w:rsidRDefault="00BA2372" w:rsidP="00BA2372">
      <w:pPr>
        <w:pStyle w:val="B2"/>
      </w:pPr>
      <w:r>
        <w:t>a.</w:t>
      </w:r>
      <w:r>
        <w:tab/>
        <w:t>shall include the Reject Cause field with the &lt;Reject Cause&gt; value set to #3 (No permission to send a Media Burst);</w:t>
      </w:r>
    </w:p>
    <w:p w14:paraId="0AC66AA2" w14:textId="77777777" w:rsidR="00BA2372" w:rsidRDefault="00BA2372" w:rsidP="00BA2372">
      <w:pPr>
        <w:pStyle w:val="B1"/>
      </w:pPr>
      <w:r>
        <w:t>2.</w:t>
      </w:r>
      <w:r>
        <w:tab/>
        <w:t>shall store that a Transmission Release message is expected from the transmission participant; and</w:t>
      </w:r>
    </w:p>
    <w:p w14:paraId="78F57BE0" w14:textId="77777777" w:rsidR="00BA2372" w:rsidRDefault="00BA2372" w:rsidP="00BA2372">
      <w:pPr>
        <w:pStyle w:val="B1"/>
      </w:pPr>
      <w:r>
        <w:t>3.</w:t>
      </w:r>
      <w:r>
        <w:tab/>
        <w:t>shall remain in the 'P: has no permission' state.</w:t>
      </w:r>
    </w:p>
    <w:p w14:paraId="7C9E34F6" w14:textId="77777777" w:rsidR="00BA2372" w:rsidRDefault="00BA2372" w:rsidP="00BA2372">
      <w:pPr>
        <w:pStyle w:val="Heading5"/>
      </w:pPr>
      <w:bookmarkStart w:id="1275" w:name="_Toc154408092"/>
      <w:r>
        <w:t>6.5.5.3.10</w:t>
      </w:r>
      <w:r>
        <w:tab/>
        <w:t>Receive Transmission Release message (R: Transmission Release)</w:t>
      </w:r>
      <w:bookmarkEnd w:id="1275"/>
    </w:p>
    <w:p w14:paraId="5C62B37B" w14:textId="77777777" w:rsidR="00BA2372" w:rsidRDefault="00BA2372" w:rsidP="00BA2372">
      <w:r>
        <w:t>When the transmission participant interface receives a Transmission Release message from the transmission participant, the transmission participant interface:</w:t>
      </w:r>
    </w:p>
    <w:p w14:paraId="518C6819" w14:textId="77777777" w:rsidR="00BA2372" w:rsidRDefault="00BA2372" w:rsidP="00BA2372">
      <w:pPr>
        <w:pStyle w:val="B1"/>
      </w:pPr>
      <w:r>
        <w:t>1.</w:t>
      </w:r>
      <w:r>
        <w:tab/>
        <w:t>if a Transmission Release message is not expected from the transmission participant:</w:t>
      </w:r>
    </w:p>
    <w:p w14:paraId="12826EF0" w14:textId="77777777" w:rsidR="00BA2372" w:rsidRDefault="00BA2372" w:rsidP="00BA2372">
      <w:pPr>
        <w:pStyle w:val="B2"/>
      </w:pPr>
      <w:r>
        <w:t>a.</w:t>
      </w:r>
      <w:r>
        <w:tab/>
        <w:t>if the first bit in the subtype of the Transmission Release message is set to '1' (acknowledgement is required) as specified in clause 9.2.2, based on local policy:</w:t>
      </w:r>
    </w:p>
    <w:p w14:paraId="30E69739" w14:textId="77777777" w:rsidR="00BA2372" w:rsidRDefault="00BA2372" w:rsidP="00BA2372">
      <w:pPr>
        <w:pStyle w:val="B3"/>
      </w:pPr>
      <w:r>
        <w:t>i</w:t>
      </w:r>
      <w:r>
        <w:tab/>
        <w:t>shall send a Transmission Ack message to the transmission participant and set the first bit in the subtype of the Transmission Release message to '0' (acknowledgement is not required) in the outgoing Transmission Release message; or</w:t>
      </w:r>
    </w:p>
    <w:p w14:paraId="19443BBA" w14:textId="77777777" w:rsidR="00BA2372" w:rsidRDefault="00BA2372" w:rsidP="00BA2372">
      <w:pPr>
        <w:pStyle w:val="B3"/>
      </w:pPr>
      <w:r>
        <w:lastRenderedPageBreak/>
        <w:t>ii.</w:t>
      </w:r>
      <w:r>
        <w:tab/>
        <w:t>wait for the Transmission Ack from the transmission control server; and</w:t>
      </w:r>
    </w:p>
    <w:p w14:paraId="69B41620" w14:textId="77777777" w:rsidR="00BA2372" w:rsidRDefault="00BA2372" w:rsidP="00BA2372">
      <w:pPr>
        <w:pStyle w:val="B2"/>
      </w:pPr>
      <w:r>
        <w:t>b.</w:t>
      </w:r>
      <w:r>
        <w:tab/>
        <w:t>shall forward the Transmission Release message to the transmission control server interface;</w:t>
      </w:r>
    </w:p>
    <w:p w14:paraId="3CC1B55F" w14:textId="77777777" w:rsidR="00BA2372" w:rsidRDefault="00BA2372" w:rsidP="00BA2372">
      <w:pPr>
        <w:pStyle w:val="B1"/>
      </w:pPr>
      <w:r>
        <w:t>2.</w:t>
      </w:r>
      <w:r>
        <w:tab/>
        <w:t>if a Transmission Release message is expected from the transmission participant:</w:t>
      </w:r>
    </w:p>
    <w:p w14:paraId="6E57DEFE" w14:textId="77777777" w:rsidR="00BA2372" w:rsidRDefault="00BA2372" w:rsidP="00BA2372">
      <w:pPr>
        <w:pStyle w:val="B2"/>
      </w:pPr>
      <w:r>
        <w:t>a.</w:t>
      </w:r>
      <w:r>
        <w:tab/>
        <w:t>if the first bit in the subtype of the Transmission Release message is set to '1' (acknowledgement is required) as specified in clause 9.2.2:</w:t>
      </w:r>
    </w:p>
    <w:p w14:paraId="3C129C2D" w14:textId="77777777" w:rsidR="00BA2372" w:rsidRDefault="00BA2372" w:rsidP="00BA2372">
      <w:pPr>
        <w:pStyle w:val="B3"/>
      </w:pPr>
      <w:r>
        <w:t>i.</w:t>
      </w:r>
      <w:r>
        <w:tab/>
        <w:t>shall send a Transmission Ack message to the transmission participant; and</w:t>
      </w:r>
    </w:p>
    <w:p w14:paraId="30FE4563" w14:textId="77777777" w:rsidR="00BA2372" w:rsidRDefault="00BA2372" w:rsidP="00BA2372">
      <w:pPr>
        <w:pStyle w:val="B2"/>
      </w:pPr>
      <w:r>
        <w:t>b.</w:t>
      </w:r>
      <w:r>
        <w:tab/>
        <w:t>shall remove that a Transmission Release message is expected from the transmission participant; and</w:t>
      </w:r>
    </w:p>
    <w:p w14:paraId="25B8B50B" w14:textId="77777777" w:rsidR="00BA2372" w:rsidRDefault="00BA2372" w:rsidP="00BA2372">
      <w:pPr>
        <w:pStyle w:val="B1"/>
      </w:pPr>
      <w:r>
        <w:t>3.</w:t>
      </w:r>
      <w:r>
        <w:tab/>
        <w:t>shall remain in the 'P: has no permission' state.</w:t>
      </w:r>
    </w:p>
    <w:p w14:paraId="3A0624D0" w14:textId="77777777" w:rsidR="00BA2372" w:rsidRDefault="00BA2372" w:rsidP="00BA2372">
      <w:pPr>
        <w:pStyle w:val="Heading5"/>
      </w:pPr>
      <w:bookmarkStart w:id="1276" w:name="_Toc154408093"/>
      <w:r>
        <w:t>6.5.5.3.11</w:t>
      </w:r>
      <w:r>
        <w:tab/>
        <w:t>Receive split instruction (R: Split)</w:t>
      </w:r>
      <w:bookmarkEnd w:id="1276"/>
    </w:p>
    <w:p w14:paraId="18BF13C9" w14:textId="77777777" w:rsidR="00BA2372" w:rsidRDefault="00BA2372" w:rsidP="00BA2372">
      <w:pPr>
        <w:rPr>
          <w:lang w:eastAsia="x-none"/>
        </w:rPr>
      </w:pPr>
      <w:r>
        <w:rPr>
          <w:lang w:eastAsia="x-none"/>
        </w:rPr>
        <w:t>Upon receiving an instruction to split the ongoing MCVideo call, to the transmission participant interface:</w:t>
      </w:r>
    </w:p>
    <w:p w14:paraId="7566BFC9" w14:textId="77777777" w:rsidR="00BA2372" w:rsidRDefault="00BA2372" w:rsidP="00BA2372">
      <w:pPr>
        <w:pStyle w:val="B1"/>
        <w:rPr>
          <w:lang w:eastAsia="x-none"/>
        </w:rPr>
      </w:pPr>
      <w:r>
        <w:t>1.</w:t>
      </w:r>
      <w:r>
        <w:tab/>
        <w:t>shall create a new instance of the 'basic transmission control operation towards the transmission participant' state machine;</w:t>
      </w:r>
    </w:p>
    <w:p w14:paraId="01D883F3" w14:textId="77777777" w:rsidR="00BA2372" w:rsidRDefault="00BA2372" w:rsidP="00BA2372">
      <w:pPr>
        <w:pStyle w:val="B1"/>
      </w:pPr>
      <w:r>
        <w:t>2.</w:t>
      </w:r>
      <w:r>
        <w:tab/>
        <w:t>shall move information associated with the instance used for 'transmission participant interface state transition' to the 'basic transmission control operation towards the transmission participant' state machine;</w:t>
      </w:r>
    </w:p>
    <w:p w14:paraId="6A4AB38D" w14:textId="77777777" w:rsidR="00BA2372" w:rsidRDefault="00BA2372" w:rsidP="00BA2372">
      <w:pPr>
        <w:pStyle w:val="NO"/>
      </w:pPr>
      <w:r>
        <w:t>NOTE:</w:t>
      </w:r>
      <w:r>
        <w:tab/>
        <w:t>Which information that needs to be moved is an implementation option.</w:t>
      </w:r>
    </w:p>
    <w:p w14:paraId="4ED723DB" w14:textId="77777777" w:rsidR="00BA2372" w:rsidRDefault="00BA2372" w:rsidP="00BA2372">
      <w:pPr>
        <w:pStyle w:val="B1"/>
      </w:pPr>
      <w:r>
        <w:t>3.</w:t>
      </w:r>
      <w:r>
        <w:tab/>
        <w:t>shall enter the 'Start-stop' state and terminate the 'transmission participant state transition' state machine associated with this transmission participant and this session;</w:t>
      </w:r>
    </w:p>
    <w:p w14:paraId="2E876E2A" w14:textId="77777777" w:rsidR="00BA2372" w:rsidRDefault="00BA2372" w:rsidP="00BA2372">
      <w:pPr>
        <w:pStyle w:val="B1"/>
      </w:pPr>
      <w:r>
        <w:t>4.</w:t>
      </w:r>
      <w:r>
        <w:tab/>
        <w:t>if the state in 'general transmission control operation' state machine is 'G: Transmit Idle' state; shall enter the 'U: not permitted and transmit Idle' state as specified in clause 6.3.5.3.2; and</w:t>
      </w:r>
    </w:p>
    <w:p w14:paraId="1C9A006D" w14:textId="77777777" w:rsidR="00BA2372" w:rsidRDefault="00BA2372" w:rsidP="00BA2372">
      <w:pPr>
        <w:pStyle w:val="B1"/>
      </w:pPr>
      <w:r>
        <w:t>5.</w:t>
      </w:r>
      <w:r>
        <w:tab/>
        <w:t>if the state in 'general transmission control operation' state machine is 'G: Transmit Taken' state; shall enter the 'U: not permitted and Transmit Taken' state as specified in clause 6.3.5.4.2.</w:t>
      </w:r>
    </w:p>
    <w:p w14:paraId="5B0F0DCB" w14:textId="77777777" w:rsidR="00BA2372" w:rsidRDefault="00BA2372" w:rsidP="00BA2372">
      <w:pPr>
        <w:pStyle w:val="Heading4"/>
      </w:pPr>
      <w:bookmarkStart w:id="1277" w:name="_Toc154408094"/>
      <w:r>
        <w:t>6.5.5.4</w:t>
      </w:r>
      <w:r>
        <w:tab/>
        <w:t>State: 'P: has permission'</w:t>
      </w:r>
      <w:bookmarkEnd w:id="1277"/>
    </w:p>
    <w:p w14:paraId="6B91076D" w14:textId="77777777" w:rsidR="00BA2372" w:rsidRDefault="00BA2372" w:rsidP="00BA2372">
      <w:pPr>
        <w:pStyle w:val="Heading5"/>
      </w:pPr>
      <w:bookmarkStart w:id="1278" w:name="_Toc154408095"/>
      <w:r>
        <w:t>6.5.5.4.1</w:t>
      </w:r>
      <w:r>
        <w:tab/>
        <w:t>General</w:t>
      </w:r>
      <w:bookmarkEnd w:id="1278"/>
    </w:p>
    <w:p w14:paraId="35D6C2E8" w14:textId="77777777" w:rsidR="00BA2372" w:rsidRDefault="00BA2372" w:rsidP="00BA2372">
      <w:r>
        <w:t>The transmission participant interface uses this state when the transmission participant has permission to send media</w:t>
      </w:r>
    </w:p>
    <w:p w14:paraId="0AFFFDC0" w14:textId="77777777" w:rsidR="00BA2372" w:rsidRDefault="00BA2372" w:rsidP="00BA2372">
      <w:pPr>
        <w:pStyle w:val="Heading5"/>
      </w:pPr>
      <w:bookmarkStart w:id="1279" w:name="_Toc154408096"/>
      <w:r>
        <w:t>6.5.5.4.2</w:t>
      </w:r>
      <w:r>
        <w:tab/>
        <w:t>Receive RTP media packets</w:t>
      </w:r>
      <w:bookmarkEnd w:id="1279"/>
    </w:p>
    <w:p w14:paraId="19B65C75" w14:textId="77777777" w:rsidR="00BA2372" w:rsidRDefault="00BA2372" w:rsidP="00BA2372">
      <w:r>
        <w:t>When the transmission participant interface receives an indication from the network media interface that RTP media packets are received from the MCVideo client, the transmission participant interface:</w:t>
      </w:r>
    </w:p>
    <w:p w14:paraId="0405C6B4" w14:textId="77777777" w:rsidR="00BA2372" w:rsidRDefault="00BA2372" w:rsidP="00BA2372">
      <w:pPr>
        <w:pStyle w:val="B1"/>
      </w:pPr>
      <w:r>
        <w:t>1.</w:t>
      </w:r>
      <w:r>
        <w:tab/>
        <w:t>shall instruct the media interface to forward received RTP media packets towards the media distributor; and</w:t>
      </w:r>
    </w:p>
    <w:p w14:paraId="6CA4A4D4" w14:textId="77777777" w:rsidR="00BA2372" w:rsidRDefault="00BA2372" w:rsidP="00BA2372">
      <w:pPr>
        <w:pStyle w:val="B1"/>
      </w:pPr>
      <w:r>
        <w:t>2.</w:t>
      </w:r>
      <w:r>
        <w:tab/>
        <w:t>shall remain in the 'P: has permission' state.</w:t>
      </w:r>
    </w:p>
    <w:p w14:paraId="03545720" w14:textId="77777777" w:rsidR="00BA2372" w:rsidRDefault="00BA2372" w:rsidP="00BA2372">
      <w:pPr>
        <w:pStyle w:val="Heading5"/>
      </w:pPr>
      <w:bookmarkStart w:id="1280" w:name="_Toc154408097"/>
      <w:r>
        <w:t>6.5.5.4.3</w:t>
      </w:r>
      <w:r>
        <w:tab/>
        <w:t>Receive Transmission Release message</w:t>
      </w:r>
      <w:bookmarkEnd w:id="1280"/>
    </w:p>
    <w:p w14:paraId="559F0EB6" w14:textId="77777777" w:rsidR="00BA2372" w:rsidRDefault="00BA2372" w:rsidP="00BA2372">
      <w:r>
        <w:t>When the transmission participant interface receives a Transmission Release message from the transmission participant, the transmission participant interface:</w:t>
      </w:r>
    </w:p>
    <w:p w14:paraId="52043CC7" w14:textId="77777777" w:rsidR="00BA2372" w:rsidRDefault="00BA2372" w:rsidP="00BA2372">
      <w:pPr>
        <w:pStyle w:val="B1"/>
      </w:pPr>
      <w:r>
        <w:t>1.</w:t>
      </w:r>
      <w:r>
        <w:tab/>
        <w:t>shall send the Transmission Release message to the transmission control server interface; and</w:t>
      </w:r>
    </w:p>
    <w:p w14:paraId="079C74EA" w14:textId="77777777" w:rsidR="00BA2372" w:rsidRDefault="00BA2372" w:rsidP="00BA2372">
      <w:pPr>
        <w:pStyle w:val="B1"/>
      </w:pPr>
      <w:r>
        <w:t>2.</w:t>
      </w:r>
      <w:r>
        <w:tab/>
        <w:t>shall remain in the 'P: has permission' state.</w:t>
      </w:r>
    </w:p>
    <w:p w14:paraId="183DE796" w14:textId="77777777" w:rsidR="00BA2372" w:rsidRDefault="00BA2372" w:rsidP="00BA2372">
      <w:pPr>
        <w:pStyle w:val="Heading5"/>
      </w:pPr>
      <w:bookmarkStart w:id="1281" w:name="_Toc154408098"/>
      <w:r>
        <w:t>6.5.5.4.4</w:t>
      </w:r>
      <w:r>
        <w:tab/>
        <w:t>Receive Transmission Ack message</w:t>
      </w:r>
      <w:bookmarkEnd w:id="1281"/>
    </w:p>
    <w:p w14:paraId="19EA3046" w14:textId="77777777" w:rsidR="00BA2372" w:rsidRDefault="00BA2372" w:rsidP="00BA2372">
      <w:r>
        <w:t>When the transmission participant interface receives a Transmission Ack message from the transmission control server interface, the transmission participant interface:</w:t>
      </w:r>
    </w:p>
    <w:p w14:paraId="484AAB8C" w14:textId="77777777" w:rsidR="00BA2372" w:rsidRDefault="00BA2372" w:rsidP="00BA2372">
      <w:pPr>
        <w:pStyle w:val="B1"/>
      </w:pPr>
      <w:r>
        <w:lastRenderedPageBreak/>
        <w:t>1.</w:t>
      </w:r>
      <w:r>
        <w:tab/>
        <w:t>shall send the Transmission Ack message to the transmission participant; and</w:t>
      </w:r>
    </w:p>
    <w:p w14:paraId="73A3E396" w14:textId="77777777" w:rsidR="00BA2372" w:rsidRDefault="00BA2372" w:rsidP="00BA2372">
      <w:pPr>
        <w:pStyle w:val="B1"/>
      </w:pPr>
      <w:r>
        <w:t>2.</w:t>
      </w:r>
      <w:r>
        <w:tab/>
        <w:t>shall remain in the 'P: has permission' state.</w:t>
      </w:r>
    </w:p>
    <w:p w14:paraId="715EE780" w14:textId="77777777" w:rsidR="00BA2372" w:rsidRDefault="00BA2372" w:rsidP="00BA2372">
      <w:pPr>
        <w:pStyle w:val="Heading5"/>
      </w:pPr>
      <w:bookmarkStart w:id="1282" w:name="_Toc154408099"/>
      <w:r>
        <w:t>6.5.5.4.5</w:t>
      </w:r>
      <w:r>
        <w:tab/>
        <w:t>Receive Transmission Idle message</w:t>
      </w:r>
      <w:bookmarkEnd w:id="1282"/>
    </w:p>
    <w:p w14:paraId="60E41CFF" w14:textId="77777777" w:rsidR="00BA2372" w:rsidRDefault="00BA2372" w:rsidP="00BA2372">
      <w:r>
        <w:t>When the transmission participant interface receives a Transmission Idle message from the transmission control server interface, the transmission participant interface:</w:t>
      </w:r>
    </w:p>
    <w:p w14:paraId="2A395A73" w14:textId="77777777" w:rsidR="00BA2372" w:rsidRDefault="00BA2372" w:rsidP="00BA2372">
      <w:pPr>
        <w:pStyle w:val="B1"/>
      </w:pPr>
      <w:r>
        <w:t>1.</w:t>
      </w:r>
      <w:r>
        <w:tab/>
        <w:t>shall send the Transmission Idle message to the transmission participant;</w:t>
      </w:r>
    </w:p>
    <w:p w14:paraId="754FB242" w14:textId="77777777" w:rsidR="00BA2372" w:rsidRDefault="00BA2372" w:rsidP="00BA2372">
      <w:pPr>
        <w:pStyle w:val="B1"/>
      </w:pPr>
      <w:r>
        <w:t>2.</w:t>
      </w:r>
      <w:r>
        <w:tab/>
        <w:t>if the first bit in the subtype of the Transmission Idle message is set to '1' (acknowledgement is required), shall store an indication that a Transmission Ack message to a Floor Idle messages is expected; and</w:t>
      </w:r>
    </w:p>
    <w:p w14:paraId="0D768EEE" w14:textId="77777777" w:rsidR="00BA2372" w:rsidRDefault="00BA2372" w:rsidP="00BA2372">
      <w:pPr>
        <w:pStyle w:val="B1"/>
      </w:pPr>
      <w:r>
        <w:t>3.</w:t>
      </w:r>
      <w:r>
        <w:tab/>
        <w:t>shall enter the 'P: has no permission' state.</w:t>
      </w:r>
    </w:p>
    <w:p w14:paraId="18560B2B" w14:textId="47399395" w:rsidR="00BA2372" w:rsidRDefault="00BA2372" w:rsidP="00BA2372">
      <w:pPr>
        <w:pStyle w:val="Heading5"/>
      </w:pPr>
      <w:bookmarkStart w:id="1283" w:name="_Toc154408100"/>
      <w:r>
        <w:t>6.5.5.4.6</w:t>
      </w:r>
      <w:r>
        <w:tab/>
      </w:r>
      <w:r w:rsidR="004C1CF3">
        <w:t>Receive Media Transmission Notification message</w:t>
      </w:r>
      <w:bookmarkEnd w:id="1283"/>
      <w:r w:rsidR="004C1CF3" w:rsidDel="004C1CF3">
        <w:t xml:space="preserve"> </w:t>
      </w:r>
    </w:p>
    <w:p w14:paraId="1983A38F" w14:textId="18424F94" w:rsidR="00B16CD5" w:rsidRDefault="00B16CD5" w:rsidP="00B16CD5">
      <w:r>
        <w:t>When the transmission participant interface receives a Media Transmission Notification message from the transmission control server interface, the transmission participant interface:</w:t>
      </w:r>
    </w:p>
    <w:p w14:paraId="6A2666E2" w14:textId="42F393F1" w:rsidR="00B16CD5" w:rsidRDefault="00B16CD5" w:rsidP="00B16CD5">
      <w:pPr>
        <w:pStyle w:val="B1"/>
      </w:pPr>
      <w:r>
        <w:t>1.</w:t>
      </w:r>
      <w:r>
        <w:tab/>
        <w:t>shall send the Media Transmission Notification message to the transmission participant;</w:t>
      </w:r>
    </w:p>
    <w:p w14:paraId="5E45E64F" w14:textId="52AE0FFD" w:rsidR="00B16CD5" w:rsidRDefault="00B16CD5" w:rsidP="00B16CD5">
      <w:pPr>
        <w:pStyle w:val="B1"/>
      </w:pPr>
      <w:r>
        <w:t>2.</w:t>
      </w:r>
      <w:r>
        <w:tab/>
        <w:t>if the first bit in the subtype of the Media Transmission Notification message is set to '1' (acknowledgement is required), shall store an indication that a Transmission Ack message to a Media Transmission Notification messages is expected; and</w:t>
      </w:r>
    </w:p>
    <w:p w14:paraId="3AA1485B" w14:textId="77777777" w:rsidR="00B16CD5" w:rsidRDefault="00B16CD5" w:rsidP="00B16CD5">
      <w:pPr>
        <w:pStyle w:val="B1"/>
      </w:pPr>
      <w:r>
        <w:t>3.</w:t>
      </w:r>
      <w:r>
        <w:tab/>
        <w:t>shall enter the 'P: has no permission' state.</w:t>
      </w:r>
    </w:p>
    <w:p w14:paraId="6D080F30" w14:textId="77777777" w:rsidR="00BA2372" w:rsidRDefault="00BA2372" w:rsidP="00BA2372">
      <w:pPr>
        <w:pStyle w:val="Heading5"/>
      </w:pPr>
      <w:bookmarkStart w:id="1284" w:name="_Toc154408101"/>
      <w:r>
        <w:t>6.5.5.4.7</w:t>
      </w:r>
      <w:r>
        <w:tab/>
        <w:t>Receive Transmission Revoked message</w:t>
      </w:r>
      <w:bookmarkEnd w:id="1284"/>
    </w:p>
    <w:p w14:paraId="693B8A90" w14:textId="77777777" w:rsidR="00BA2372" w:rsidRDefault="00BA2372" w:rsidP="00BA2372">
      <w:r>
        <w:t>When the transmission participant interface receives a Transmission Revoked message from the transmission control server interface, the transmission participant interface:</w:t>
      </w:r>
    </w:p>
    <w:p w14:paraId="2C3FA655" w14:textId="77777777" w:rsidR="00BA2372" w:rsidRDefault="00BA2372" w:rsidP="00BA2372">
      <w:pPr>
        <w:pStyle w:val="B1"/>
      </w:pPr>
      <w:r>
        <w:t>1.</w:t>
      </w:r>
      <w:r>
        <w:tab/>
        <w:t>shall send the Transmission Revoked message to the transmission participant;</w:t>
      </w:r>
    </w:p>
    <w:p w14:paraId="20DCD390" w14:textId="77777777" w:rsidR="00BA2372" w:rsidRDefault="00BA2372" w:rsidP="00BA2372">
      <w:pPr>
        <w:pStyle w:val="B1"/>
      </w:pPr>
      <w:r>
        <w:t>2.</w:t>
      </w:r>
      <w:r>
        <w:tab/>
        <w:t>if the first bit in the subtype of the Transmission Revoked message is set to '1' (acknowledgement is required), shall store an indication that a Transmission Ack message to a Transmission Revoked messages is expected; and</w:t>
      </w:r>
    </w:p>
    <w:p w14:paraId="52ACF621" w14:textId="77777777" w:rsidR="00BA2372" w:rsidRDefault="00BA2372" w:rsidP="00BA2372">
      <w:pPr>
        <w:pStyle w:val="B1"/>
      </w:pPr>
      <w:r>
        <w:t>3.</w:t>
      </w:r>
      <w:r>
        <w:tab/>
        <w:t>shall remain in the 'P: has permission' state.</w:t>
      </w:r>
    </w:p>
    <w:p w14:paraId="506B4061" w14:textId="77777777" w:rsidR="00BA2372" w:rsidRDefault="00BA2372" w:rsidP="00BA2372">
      <w:pPr>
        <w:pStyle w:val="Heading5"/>
      </w:pPr>
      <w:bookmarkStart w:id="1285" w:name="_Toc154408102"/>
      <w:r>
        <w:t>6.5.5.4.8</w:t>
      </w:r>
      <w:r>
        <w:tab/>
        <w:t>Receive split instruction (R: Split)</w:t>
      </w:r>
      <w:bookmarkEnd w:id="1285"/>
    </w:p>
    <w:p w14:paraId="3D91B4C3" w14:textId="77777777" w:rsidR="00BA2372" w:rsidRDefault="00BA2372" w:rsidP="00BA2372">
      <w:pPr>
        <w:rPr>
          <w:lang w:eastAsia="x-none"/>
        </w:rPr>
      </w:pPr>
      <w:r>
        <w:rPr>
          <w:lang w:eastAsia="x-none"/>
        </w:rPr>
        <w:t>Upon receiving an instruction to split the ongoing MCVideo call, the transmission participant interface:</w:t>
      </w:r>
    </w:p>
    <w:p w14:paraId="19D0696B" w14:textId="77777777" w:rsidR="00BA2372" w:rsidRDefault="00BA2372" w:rsidP="00BA2372">
      <w:pPr>
        <w:pStyle w:val="B1"/>
        <w:rPr>
          <w:lang w:eastAsia="x-none"/>
        </w:rPr>
      </w:pPr>
      <w:r>
        <w:t>1.</w:t>
      </w:r>
      <w:r>
        <w:tab/>
        <w:t>shall create a new instance of the 'basic transmission control operation towards the transmission participant' state machine as specified in clause 6.3.5;</w:t>
      </w:r>
    </w:p>
    <w:p w14:paraId="6B68F9C5" w14:textId="77777777" w:rsidR="00BA2372" w:rsidRDefault="00BA2372" w:rsidP="00BA2372">
      <w:pPr>
        <w:pStyle w:val="B1"/>
      </w:pPr>
      <w:r>
        <w:t>2.</w:t>
      </w:r>
      <w:r>
        <w:tab/>
        <w:t>shall move information associated with the instance used for 'transmission participant interface state transition' to the 'basic transmission control operation towards the transmission participant' state machine;</w:t>
      </w:r>
    </w:p>
    <w:p w14:paraId="3542FAD8" w14:textId="77777777" w:rsidR="00BA2372" w:rsidRDefault="00BA2372" w:rsidP="00BA2372">
      <w:pPr>
        <w:pStyle w:val="NO"/>
      </w:pPr>
      <w:r>
        <w:t>NOTE:</w:t>
      </w:r>
      <w:r>
        <w:tab/>
        <w:t>Which information that needs to be moved is an implementation option.</w:t>
      </w:r>
    </w:p>
    <w:p w14:paraId="659E091B" w14:textId="77777777" w:rsidR="00BA2372" w:rsidRDefault="00BA2372" w:rsidP="00BA2372">
      <w:pPr>
        <w:pStyle w:val="B1"/>
      </w:pPr>
      <w:r>
        <w:t>3.</w:t>
      </w:r>
      <w:r>
        <w:tab/>
        <w:t>shall enter the 'Start-stop' state and terminate the 'transmission participant interface state transition' state machine associated with this transmission participant and this session; and</w:t>
      </w:r>
    </w:p>
    <w:p w14:paraId="7AD04C70" w14:textId="77777777" w:rsidR="00BA2372" w:rsidRDefault="00BA2372" w:rsidP="00BA2372">
      <w:pPr>
        <w:pStyle w:val="B1"/>
      </w:pPr>
      <w:r>
        <w:t>4.</w:t>
      </w:r>
      <w:r>
        <w:tab/>
        <w:t>shall enter the 'U: permitted' state as specified in clause 6.3.5.5.2.</w:t>
      </w:r>
    </w:p>
    <w:p w14:paraId="241159A7" w14:textId="77777777" w:rsidR="00BA2372" w:rsidRDefault="00BA2372" w:rsidP="00BA2372">
      <w:pPr>
        <w:pStyle w:val="Heading4"/>
      </w:pPr>
      <w:bookmarkStart w:id="1286" w:name="_Toc154408103"/>
      <w:r>
        <w:lastRenderedPageBreak/>
        <w:t>6.5.5.5</w:t>
      </w:r>
      <w:r>
        <w:tab/>
        <w:t>In any state</w:t>
      </w:r>
      <w:bookmarkEnd w:id="1286"/>
    </w:p>
    <w:p w14:paraId="48A923F9" w14:textId="77777777" w:rsidR="00BA2372" w:rsidRDefault="00BA2372" w:rsidP="00BA2372">
      <w:pPr>
        <w:pStyle w:val="Heading5"/>
      </w:pPr>
      <w:bookmarkStart w:id="1287" w:name="_Toc154408104"/>
      <w:r>
        <w:t>6.5.5.5.1</w:t>
      </w:r>
      <w:r>
        <w:tab/>
        <w:t>General</w:t>
      </w:r>
      <w:bookmarkEnd w:id="1287"/>
    </w:p>
    <w:p w14:paraId="1BD5EC2A" w14:textId="77777777" w:rsidR="00BA2372" w:rsidRDefault="00BA2372" w:rsidP="00BA2372">
      <w:r>
        <w:t>This clause describes the actions to be taken in all states defined for the 'transmission participant interface state transition' diagram with the exception of the 'Start-stop' and 'Releasing' states.</w:t>
      </w:r>
    </w:p>
    <w:p w14:paraId="78D1BF87" w14:textId="77777777" w:rsidR="00BA2372" w:rsidRDefault="00BA2372" w:rsidP="00BA2372">
      <w:pPr>
        <w:pStyle w:val="Heading5"/>
      </w:pPr>
      <w:bookmarkStart w:id="1288" w:name="_Toc154408105"/>
      <w:r>
        <w:t>6.5.5.5.2</w:t>
      </w:r>
      <w:r>
        <w:tab/>
        <w:t>Receive Transmission Ack message (R: Transmission Ack)</w:t>
      </w:r>
      <w:bookmarkEnd w:id="1288"/>
    </w:p>
    <w:p w14:paraId="21AD87B2" w14:textId="77777777" w:rsidR="00BA2372" w:rsidRDefault="00BA2372" w:rsidP="00BA2372">
      <w:r>
        <w:t>If a Transmission Ack message is received from the transmission participant, the transmission participant interface:</w:t>
      </w:r>
    </w:p>
    <w:p w14:paraId="193B6FA3" w14:textId="77777777" w:rsidR="00BA2372" w:rsidRDefault="00BA2372" w:rsidP="00BA2372">
      <w:pPr>
        <w:pStyle w:val="B1"/>
      </w:pPr>
      <w:r>
        <w:t>1.</w:t>
      </w:r>
      <w:r>
        <w:tab/>
        <w:t>if an indication exists that a Transmission Ack message is expected for the message in the Message Type field;</w:t>
      </w:r>
    </w:p>
    <w:p w14:paraId="18368DFE" w14:textId="77777777" w:rsidR="00BA2372" w:rsidRDefault="00BA2372" w:rsidP="00BA2372">
      <w:pPr>
        <w:pStyle w:val="B2"/>
      </w:pPr>
      <w:r>
        <w:t>a.</w:t>
      </w:r>
      <w:r>
        <w:tab/>
        <w:t>shall forward the Transmission Ack message to the transmission control server interface; and</w:t>
      </w:r>
    </w:p>
    <w:p w14:paraId="7FF21193" w14:textId="77777777" w:rsidR="00BA2372" w:rsidRDefault="00BA2372" w:rsidP="00BA2372">
      <w:pPr>
        <w:pStyle w:val="B2"/>
      </w:pPr>
      <w:r>
        <w:t>b.</w:t>
      </w:r>
      <w:r>
        <w:tab/>
        <w:t>shall remove the indication that a Transmission Ack message is expected for the message in the Message Type field; and</w:t>
      </w:r>
    </w:p>
    <w:p w14:paraId="04993F79" w14:textId="77777777" w:rsidR="00BA2372" w:rsidRDefault="00BA2372" w:rsidP="00BA2372">
      <w:pPr>
        <w:pStyle w:val="NO"/>
      </w:pPr>
      <w:r>
        <w:t>NOTE:</w:t>
      </w:r>
      <w:r>
        <w:tab/>
        <w:t>It is an implementation option what action to take if an indication exists that a Transmission Ack message is expected for the message in the Message Type field, but the Transmission Ack message is not received</w:t>
      </w:r>
    </w:p>
    <w:p w14:paraId="0624BD3B" w14:textId="77777777" w:rsidR="00BA2372" w:rsidRDefault="00BA2372" w:rsidP="00BA2372">
      <w:pPr>
        <w:pStyle w:val="B1"/>
      </w:pPr>
      <w:r>
        <w:t>2.</w:t>
      </w:r>
      <w:r>
        <w:tab/>
        <w:t>shall remain in the current state.</w:t>
      </w:r>
    </w:p>
    <w:p w14:paraId="4A7C43B8" w14:textId="77777777" w:rsidR="00BA2372" w:rsidRDefault="00BA2372" w:rsidP="00BA2372">
      <w:r>
        <w:t>If a Transmission Ack message is received from the transmission control server interface, the transmission participant interface:</w:t>
      </w:r>
    </w:p>
    <w:p w14:paraId="1C3EC808" w14:textId="77777777" w:rsidR="00BA2372" w:rsidRDefault="00BA2372" w:rsidP="00BA2372">
      <w:pPr>
        <w:pStyle w:val="B1"/>
      </w:pPr>
      <w:r>
        <w:t>1.</w:t>
      </w:r>
      <w:r>
        <w:tab/>
        <w:t>shall send the Transmission Ack message to the transmission participant; and</w:t>
      </w:r>
    </w:p>
    <w:p w14:paraId="2F8C9ABF" w14:textId="77777777" w:rsidR="00BA2372" w:rsidRDefault="00BA2372" w:rsidP="00BA2372">
      <w:pPr>
        <w:pStyle w:val="B1"/>
      </w:pPr>
      <w:r>
        <w:t>2.</w:t>
      </w:r>
      <w:r>
        <w:tab/>
        <w:t>shall remain in the current state.</w:t>
      </w:r>
    </w:p>
    <w:p w14:paraId="401961EF" w14:textId="77777777" w:rsidR="00BA2372" w:rsidRDefault="00BA2372" w:rsidP="00BA2372">
      <w:pPr>
        <w:pStyle w:val="Heading5"/>
      </w:pPr>
      <w:bookmarkStart w:id="1289" w:name="_Toc154408106"/>
      <w:r>
        <w:t>6.5.5.5.3</w:t>
      </w:r>
      <w:r>
        <w:tab/>
        <w:t>MCVideo session release step 1 (MCVideo call release - 1)</w:t>
      </w:r>
      <w:bookmarkEnd w:id="1289"/>
    </w:p>
    <w:p w14:paraId="28CEF1C8" w14:textId="77777777" w:rsidR="00BA2372" w:rsidRDefault="00BA2372" w:rsidP="00BA2372">
      <w:r>
        <w:t>Upon receiving an MCVideo call release step 1 request from the application and signalling plane, e.g. when the session is going to be released or when the MCVideo client leaves the session, the transmission participant interface:</w:t>
      </w:r>
    </w:p>
    <w:p w14:paraId="261E44F9" w14:textId="77777777" w:rsidR="00BA2372" w:rsidRDefault="00BA2372" w:rsidP="00BA2372">
      <w:pPr>
        <w:pStyle w:val="B1"/>
      </w:pPr>
      <w:r>
        <w:t>1.</w:t>
      </w:r>
      <w:r>
        <w:tab/>
        <w:t>shall stop sending transmission control messages to the transmission participant;</w:t>
      </w:r>
    </w:p>
    <w:p w14:paraId="7248CA96" w14:textId="77777777" w:rsidR="00BA2372" w:rsidRDefault="00BA2372" w:rsidP="00BA2372">
      <w:pPr>
        <w:pStyle w:val="B1"/>
      </w:pPr>
      <w:r>
        <w:t>2.</w:t>
      </w:r>
      <w:r>
        <w:tab/>
        <w:t>shall request the network media interface to stop sending RTP media packets towards to the MCVideo client;</w:t>
      </w:r>
    </w:p>
    <w:p w14:paraId="6D90DD4B" w14:textId="77777777" w:rsidR="00BA2372" w:rsidRDefault="00BA2372" w:rsidP="00BA2372">
      <w:pPr>
        <w:pStyle w:val="B1"/>
      </w:pPr>
      <w:r>
        <w:t>3.</w:t>
      </w:r>
      <w:r>
        <w:tab/>
        <w:t>shall ignore any transmission control messages received from the transmission participant;</w:t>
      </w:r>
    </w:p>
    <w:p w14:paraId="69866960" w14:textId="77777777" w:rsidR="00BA2372" w:rsidRDefault="00BA2372" w:rsidP="00BA2372">
      <w:pPr>
        <w:pStyle w:val="B1"/>
      </w:pPr>
      <w:r>
        <w:t>4.</w:t>
      </w:r>
      <w:r>
        <w:tab/>
        <w:t>shall request the network media interface to stop forwarding RTP media packets from the MCVideo client to the media distributor;</w:t>
      </w:r>
    </w:p>
    <w:p w14:paraId="64856DB3" w14:textId="77777777" w:rsidR="00BA2372" w:rsidRDefault="00BA2372" w:rsidP="00BA2372">
      <w:pPr>
        <w:pStyle w:val="B1"/>
      </w:pPr>
      <w:r>
        <w:t>5.</w:t>
      </w:r>
      <w:r>
        <w:tab/>
        <w:t>shall indicate to the transmission control server interface that the MCVideo client has started to disconnect from the session; and</w:t>
      </w:r>
    </w:p>
    <w:p w14:paraId="6DCE6675" w14:textId="77777777" w:rsidR="00BA2372" w:rsidRDefault="00BA2372" w:rsidP="00BA2372">
      <w:pPr>
        <w:pStyle w:val="B1"/>
      </w:pPr>
      <w:r>
        <w:t>6.</w:t>
      </w:r>
      <w:r>
        <w:tab/>
        <w:t>shall enter the 'P: Releasing' state.</w:t>
      </w:r>
    </w:p>
    <w:p w14:paraId="223D8F11" w14:textId="77777777" w:rsidR="00BA2372" w:rsidRDefault="00BA2372" w:rsidP="00BA2372">
      <w:pPr>
        <w:pStyle w:val="Heading4"/>
      </w:pPr>
      <w:bookmarkStart w:id="1290" w:name="_Toc154408107"/>
      <w:r>
        <w:t>6.5.5.6</w:t>
      </w:r>
      <w:r>
        <w:tab/>
        <w:t>State: 'P: Releasing'</w:t>
      </w:r>
      <w:bookmarkEnd w:id="1290"/>
    </w:p>
    <w:p w14:paraId="2EA63CB1" w14:textId="77777777" w:rsidR="00BA2372" w:rsidRDefault="00BA2372" w:rsidP="00BA2372">
      <w:pPr>
        <w:pStyle w:val="Heading5"/>
      </w:pPr>
      <w:bookmarkStart w:id="1291" w:name="_Toc154408108"/>
      <w:r>
        <w:t>6.5.5.6.1</w:t>
      </w:r>
      <w:r>
        <w:tab/>
        <w:t>General</w:t>
      </w:r>
      <w:bookmarkEnd w:id="1291"/>
    </w:p>
    <w:p w14:paraId="3A733103" w14:textId="77777777" w:rsidR="00BA2372" w:rsidRDefault="00BA2372" w:rsidP="00BA2372">
      <w:r>
        <w:t>The transmission participant interface uses this state while waiting for the application and signalling plane to finalize the release of the session or to finalize the removal of the MCVideo client from the session.</w:t>
      </w:r>
    </w:p>
    <w:p w14:paraId="702C0A57" w14:textId="77777777" w:rsidR="00BA2372" w:rsidRDefault="00BA2372" w:rsidP="00BA2372">
      <w:pPr>
        <w:pStyle w:val="Heading5"/>
      </w:pPr>
      <w:bookmarkStart w:id="1292" w:name="_Toc154408109"/>
      <w:r>
        <w:t>6.5.5.6.2</w:t>
      </w:r>
      <w:r>
        <w:tab/>
        <w:t>MCVideo session release step 2 (MCVideo call release - 2)</w:t>
      </w:r>
      <w:bookmarkEnd w:id="1292"/>
    </w:p>
    <w:p w14:paraId="6495AC08" w14:textId="77777777" w:rsidR="00BA2372" w:rsidRDefault="00BA2372" w:rsidP="00BA2372">
      <w:r>
        <w:t>Upon receiving an MCVideo call release step 2 request from the application and signalling plane, the transmission participant interface:</w:t>
      </w:r>
    </w:p>
    <w:p w14:paraId="5CF595A2" w14:textId="77777777" w:rsidR="00BA2372" w:rsidRDefault="00BA2372" w:rsidP="00BA2372">
      <w:pPr>
        <w:pStyle w:val="B1"/>
      </w:pPr>
      <w:r>
        <w:t>1.</w:t>
      </w:r>
      <w:r>
        <w:tab/>
        <w:t>shall request the network media interface to release all resources associated with this MCVideo client for this MCVideo call; and</w:t>
      </w:r>
    </w:p>
    <w:p w14:paraId="547A42D0" w14:textId="77777777" w:rsidR="00BA2372" w:rsidRDefault="00BA2372" w:rsidP="00BA2372">
      <w:pPr>
        <w:pStyle w:val="B1"/>
      </w:pPr>
      <w:r>
        <w:lastRenderedPageBreak/>
        <w:t>2.</w:t>
      </w:r>
      <w:r>
        <w:tab/>
        <w:t>shall enter the 'Start-stop' state and terminate the 'transmission participant interface state transition' state machine associated with this transmission participant and this session.</w:t>
      </w:r>
    </w:p>
    <w:p w14:paraId="71621308" w14:textId="77777777" w:rsidR="00123B56" w:rsidRPr="00A5463E" w:rsidRDefault="00123B56" w:rsidP="00123B56"/>
    <w:p w14:paraId="5A810235" w14:textId="77777777" w:rsidR="00123B56" w:rsidRPr="00A5463E" w:rsidRDefault="00123B56" w:rsidP="00123B56">
      <w:pPr>
        <w:pStyle w:val="Heading1"/>
      </w:pPr>
      <w:bookmarkStart w:id="1293" w:name="_Toc20208786"/>
      <w:bookmarkStart w:id="1294" w:name="_Toc36044897"/>
      <w:bookmarkStart w:id="1295" w:name="_Toc45216383"/>
      <w:bookmarkStart w:id="1296" w:name="_Toc154408110"/>
      <w:r w:rsidRPr="00A5463E">
        <w:t>7</w:t>
      </w:r>
      <w:r w:rsidRPr="00A5463E">
        <w:tab/>
        <w:t>Off-network MCVideo service media plane procedures</w:t>
      </w:r>
      <w:bookmarkEnd w:id="1293"/>
      <w:bookmarkEnd w:id="1294"/>
      <w:bookmarkEnd w:id="1295"/>
      <w:bookmarkEnd w:id="1296"/>
    </w:p>
    <w:p w14:paraId="223E7F1A" w14:textId="77777777" w:rsidR="008C7C7C" w:rsidRPr="00A5463E" w:rsidRDefault="008C7C7C" w:rsidP="008C7C7C">
      <w:pPr>
        <w:pStyle w:val="Heading2"/>
      </w:pPr>
      <w:bookmarkStart w:id="1297" w:name="_Toc20208787"/>
      <w:bookmarkStart w:id="1298" w:name="_Toc36044898"/>
      <w:bookmarkStart w:id="1299" w:name="_Toc45216384"/>
      <w:bookmarkStart w:id="1300" w:name="_Toc154408111"/>
      <w:r w:rsidRPr="00A5463E">
        <w:t>7.1</w:t>
      </w:r>
      <w:r w:rsidRPr="00A5463E">
        <w:tab/>
        <w:t>General</w:t>
      </w:r>
      <w:bookmarkEnd w:id="1297"/>
      <w:bookmarkEnd w:id="1298"/>
      <w:bookmarkEnd w:id="1299"/>
      <w:bookmarkEnd w:id="1300"/>
    </w:p>
    <w:p w14:paraId="529EC5BC" w14:textId="77777777" w:rsidR="00B916CE" w:rsidRPr="00A5463E" w:rsidRDefault="00B916CE" w:rsidP="00B916CE">
      <w:pPr>
        <w:rPr>
          <w:lang w:val="en-IN"/>
        </w:rPr>
      </w:pPr>
      <w:r w:rsidRPr="00A5463E">
        <w:rPr>
          <w:lang w:val="en-IN"/>
        </w:rPr>
        <w:t>Transmission control in off-network can be performed in two ways:</w:t>
      </w:r>
    </w:p>
    <w:p w14:paraId="3014AD77" w14:textId="77777777" w:rsidR="00B916CE" w:rsidRPr="00A5463E" w:rsidRDefault="00B916CE" w:rsidP="00B916CE">
      <w:pPr>
        <w:pStyle w:val="B1"/>
        <w:rPr>
          <w:lang w:val="en-IN"/>
        </w:rPr>
      </w:pPr>
      <w:r w:rsidRPr="00A5463E">
        <w:rPr>
          <w:lang w:val="en-IN"/>
        </w:rPr>
        <w:t>-</w:t>
      </w:r>
      <w:r w:rsidRPr="00A5463E">
        <w:rPr>
          <w:lang w:val="en-IN"/>
        </w:rPr>
        <w:tab/>
        <w:t>Single arbitrator: transmission participants rely on a single participant designated as transmission arbitrator for the arbitration of transmission requests.</w:t>
      </w:r>
    </w:p>
    <w:p w14:paraId="244F84D9" w14:textId="77777777" w:rsidR="00B916CE" w:rsidRPr="00A5463E" w:rsidRDefault="00B916CE" w:rsidP="00B916CE">
      <w:pPr>
        <w:pStyle w:val="B1"/>
        <w:rPr>
          <w:lang w:val="en-IN"/>
        </w:rPr>
      </w:pPr>
      <w:r w:rsidRPr="00A5463E">
        <w:rPr>
          <w:lang w:val="en-IN"/>
        </w:rPr>
        <w:t>-</w:t>
      </w:r>
      <w:r w:rsidRPr="00A5463E">
        <w:rPr>
          <w:lang w:val="en-IN"/>
        </w:rPr>
        <w:tab/>
        <w:t>Self arbitration: each transmission participant arbitrates its own transmission based on its view of the topology.</w:t>
      </w:r>
    </w:p>
    <w:p w14:paraId="19A851C6" w14:textId="77777777" w:rsidR="00B916CE" w:rsidRPr="00A5463E" w:rsidRDefault="00B916CE" w:rsidP="00B916CE">
      <w:pPr>
        <w:rPr>
          <w:lang w:val="en-IN"/>
        </w:rPr>
      </w:pPr>
      <w:r w:rsidRPr="00A5463E">
        <w:rPr>
          <w:lang w:val="en-IN"/>
        </w:rPr>
        <w:t>Both of the approaches, as appropriate for the deployment model, can be adopted for a MCVideo group using the "/&lt;x&gt;/&lt;x&gt;/OffNetwork/MCVideo/ArbitrationApproach" configuration parameter.</w:t>
      </w:r>
    </w:p>
    <w:p w14:paraId="6955E3B5" w14:textId="2E5528B4" w:rsidR="00B916CE" w:rsidRPr="00A5463E" w:rsidRDefault="00B916CE" w:rsidP="00B916CE">
      <w:pPr>
        <w:rPr>
          <w:lang w:eastAsia="ko-KR"/>
        </w:rPr>
      </w:pPr>
      <w:r w:rsidRPr="00A5463E">
        <w:rPr>
          <w:rFonts w:eastAsia="Malgun Gothic"/>
        </w:rPr>
        <w:t xml:space="preserve">If </w:t>
      </w:r>
      <w:r w:rsidRPr="00A5463E">
        <w:t xml:space="preserve">the value of </w:t>
      </w:r>
      <w:r w:rsidRPr="00A5463E">
        <w:rPr>
          <w:lang w:val="en-IN"/>
        </w:rPr>
        <w:t>"/&lt;x&gt;/&lt;x&gt;/OffNetwork/MCVideo/ArbitrationApproach"</w:t>
      </w:r>
      <w:r w:rsidRPr="00A5463E">
        <w:t xml:space="preserve"> leaf node present in group configuration as specified in </w:t>
      </w:r>
      <w:r w:rsidRPr="00A5463E">
        <w:rPr>
          <w:lang w:eastAsia="ko-KR"/>
        </w:rPr>
        <w:t>3GPP TS 24.483 [</w:t>
      </w:r>
      <w:r w:rsidR="00196924">
        <w:rPr>
          <w:lang w:eastAsia="ko-KR"/>
        </w:rPr>
        <w:t>6</w:t>
      </w:r>
      <w:r w:rsidRPr="00A5463E">
        <w:rPr>
          <w:lang w:eastAsia="ko-KR"/>
        </w:rPr>
        <w:t>] is set to:</w:t>
      </w:r>
    </w:p>
    <w:p w14:paraId="1F0D7B3C" w14:textId="77777777" w:rsidR="00B916CE" w:rsidRPr="00A5463E" w:rsidRDefault="00B916CE" w:rsidP="00B916CE">
      <w:pPr>
        <w:pStyle w:val="B1"/>
        <w:rPr>
          <w:lang w:val="en-IN"/>
        </w:rPr>
      </w:pPr>
      <w:r w:rsidRPr="00A5463E">
        <w:rPr>
          <w:lang w:val="en-IN"/>
        </w:rPr>
        <w:t>-</w:t>
      </w:r>
      <w:r w:rsidRPr="00A5463E">
        <w:rPr>
          <w:lang w:val="en-IN"/>
        </w:rPr>
        <w:tab/>
        <w:t>"single", then single arbitrator approach applies; or</w:t>
      </w:r>
    </w:p>
    <w:p w14:paraId="633D7686" w14:textId="77777777" w:rsidR="00B916CE" w:rsidRPr="00A5463E" w:rsidRDefault="00B916CE" w:rsidP="00B916CE">
      <w:pPr>
        <w:pStyle w:val="B1"/>
        <w:rPr>
          <w:lang w:val="en-IN"/>
        </w:rPr>
      </w:pPr>
      <w:r w:rsidRPr="00A5463E">
        <w:rPr>
          <w:lang w:val="en-IN"/>
        </w:rPr>
        <w:t>-</w:t>
      </w:r>
      <w:r w:rsidRPr="00A5463E">
        <w:rPr>
          <w:lang w:val="en-IN"/>
        </w:rPr>
        <w:tab/>
        <w:t>"self", then self arbitration approach applies.</w:t>
      </w:r>
    </w:p>
    <w:p w14:paraId="47F8E8B1" w14:textId="77777777" w:rsidR="00B916CE" w:rsidRPr="00A5463E" w:rsidRDefault="00B916CE" w:rsidP="00B916CE">
      <w:pPr>
        <w:rPr>
          <w:lang w:val="en-IN"/>
        </w:rPr>
      </w:pPr>
      <w:r w:rsidRPr="00A5463E">
        <w:rPr>
          <w:lang w:val="en-IN"/>
        </w:rPr>
        <w:t>In the single arbitrator approach, one MCVideo client assumes the responsibility for arbitration of transmission requests for all group members within range. All requests for transmission are directed to the arbitrator, and the arbitrator checks the configured limits on the simultaneous transmissions, and grants or denies the request. If an MCVideo client is out of range of the current arbitrator, the MCVideo client is allowed to transmit and also become a transmission arbitrator.  If there is insufficient capacity to carry an extra transmission i.e. the configured limit for simultaneous transmissions is reached, the MCVideo client can request that an existing transmitting MCVideo client is pre-empted; the pre-emption request is sent to the transmission arbitrator.</w:t>
      </w:r>
    </w:p>
    <w:p w14:paraId="3303AB5D" w14:textId="77777777" w:rsidR="00B916CE" w:rsidRPr="00A5463E" w:rsidRDefault="00B916CE" w:rsidP="00B916CE">
      <w:pPr>
        <w:rPr>
          <w:lang w:val="en-IN"/>
        </w:rPr>
      </w:pPr>
      <w:r w:rsidRPr="00A5463E">
        <w:rPr>
          <w:lang w:val="en-IN"/>
        </w:rPr>
        <w:t>In the self arbitration approach, each MCVideo client decides for itself whether there is sufficient capacity to carry the transmission. If it determines that there is insufficient capacity i.e. the configured limit for simultaneous transmissions is reached, and from its perspective another transmitting MCVideo client has a lower priority, the requesting MCVideo client can send an override request directly to this other transmitting MCVideo client, which will either accept the override request and give way, or deny the override request.</w:t>
      </w:r>
    </w:p>
    <w:p w14:paraId="2ED1D931" w14:textId="77777777" w:rsidR="00B916CE" w:rsidRPr="00A5463E" w:rsidRDefault="00B916CE" w:rsidP="00B916CE">
      <w:r w:rsidRPr="00A5463E">
        <w:rPr>
          <w:lang w:val="en-IN"/>
        </w:rPr>
        <w:t xml:space="preserve">In both the single arbitrator approach and the self arbitration approach, if there is insufficient capacity to carry the communication i.e. the configured limit on the simultaneous transmissions is reached, the MCVideo client can report this to the MCVideo user. The MCVideo user can decide to transmit anyway, and instruct the MCVideo client to proceed with the transmission. </w:t>
      </w:r>
    </w:p>
    <w:p w14:paraId="4385EE70" w14:textId="77777777" w:rsidR="008C7C7C" w:rsidRPr="00A5463E" w:rsidRDefault="008C7C7C" w:rsidP="008C7C7C">
      <w:pPr>
        <w:pStyle w:val="Heading2"/>
      </w:pPr>
      <w:bookmarkStart w:id="1301" w:name="_Toc20208788"/>
      <w:bookmarkStart w:id="1302" w:name="_Toc36044899"/>
      <w:bookmarkStart w:id="1303" w:name="_Toc45216385"/>
      <w:bookmarkStart w:id="1304" w:name="_Toc154408112"/>
      <w:r w:rsidRPr="00A5463E">
        <w:t>7.2</w:t>
      </w:r>
      <w:r w:rsidRPr="00A5463E">
        <w:tab/>
        <w:t>Transmission participant procedures</w:t>
      </w:r>
      <w:r w:rsidR="00B916CE" w:rsidRPr="00A5463E">
        <w:rPr>
          <w:lang w:val="en-IN"/>
        </w:rPr>
        <w:t xml:space="preserve"> for single arbitrator approach</w:t>
      </w:r>
      <w:bookmarkEnd w:id="1301"/>
      <w:bookmarkEnd w:id="1302"/>
      <w:bookmarkEnd w:id="1303"/>
      <w:bookmarkEnd w:id="1304"/>
    </w:p>
    <w:p w14:paraId="04191D07" w14:textId="77777777" w:rsidR="008C7C7C" w:rsidRPr="00A5463E" w:rsidRDefault="008C7C7C" w:rsidP="008C7C7C">
      <w:pPr>
        <w:pStyle w:val="Heading3"/>
      </w:pPr>
      <w:bookmarkStart w:id="1305" w:name="_Toc20208789"/>
      <w:bookmarkStart w:id="1306" w:name="_Toc36044900"/>
      <w:bookmarkStart w:id="1307" w:name="_Toc45216386"/>
      <w:bookmarkStart w:id="1308" w:name="_Toc154408113"/>
      <w:r w:rsidRPr="00A5463E">
        <w:t>7.2.1</w:t>
      </w:r>
      <w:r w:rsidRPr="00A5463E">
        <w:tab/>
        <w:t>Transmission participant procedures at MCVideo session initialisation</w:t>
      </w:r>
      <w:bookmarkEnd w:id="1305"/>
      <w:bookmarkEnd w:id="1306"/>
      <w:bookmarkEnd w:id="1307"/>
      <w:bookmarkEnd w:id="1308"/>
    </w:p>
    <w:p w14:paraId="527B3CF4" w14:textId="52AC78BF" w:rsidR="008C7C7C" w:rsidRPr="00A5463E" w:rsidRDefault="008C7C7C" w:rsidP="008C7C7C">
      <w:r w:rsidRPr="00A5463E">
        <w:t xml:space="preserve">This </w:t>
      </w:r>
      <w:r w:rsidR="00BA1F7C">
        <w:t>clause</w:t>
      </w:r>
      <w:r w:rsidRPr="00A5463E">
        <w:t xml:space="preserve"> applies when no active transmission control session exists.</w:t>
      </w:r>
    </w:p>
    <w:p w14:paraId="5CDE4B4F" w14:textId="77777777" w:rsidR="008C7C7C" w:rsidRPr="00A5463E" w:rsidRDefault="008C7C7C" w:rsidP="008C7C7C">
      <w:r w:rsidRPr="00A5463E">
        <w:t xml:space="preserve">Before a transmission control entity is initiated a state machine with a single state, named as 'Start-stop' state, shall exist. At 'Start-stop' state, when the MCVideo client receives a request of the MCVideo call control entity to initiate the transmission control as originating client, then the MCVideo client shall initiate a transmission control entity and the transmission control entity shall enter into the 'O: transmission arbitration' state. Otherwise, if MCVideo client receives </w:t>
      </w:r>
      <w:r w:rsidRPr="00A5463E">
        <w:lastRenderedPageBreak/>
        <w:t>a request of the MCVideo call control entity to initiate the transmission control as terminating client, then the MCVideo client shall initiate a transmission control entity and the transmission control entity for an MCVideo group call shall enter into the 'O: silence' state or for both MCVideo private call and MCVideo broadcast call shall enter the 'O: has no permission' state.</w:t>
      </w:r>
    </w:p>
    <w:p w14:paraId="56FBFA67" w14:textId="6815E49E" w:rsidR="008C7C7C" w:rsidRPr="00A5463E" w:rsidRDefault="008C7C7C" w:rsidP="008C7C7C">
      <w:pPr>
        <w:rPr>
          <w:lang w:bidi="he-IL"/>
        </w:rPr>
      </w:pPr>
      <w:r w:rsidRPr="00A5463E">
        <w:t xml:space="preserve">Once the session is initiated, the initial transmission control messages are sent according to the state machine presented in </w:t>
      </w:r>
      <w:r w:rsidR="00BA1F7C">
        <w:t>clause</w:t>
      </w:r>
      <w:r w:rsidRPr="00A5463E">
        <w:t> 7.2.3. Normally, once the session is started the originating MCVideo client has the transmission implicitly. For an on-going off-network group call, if an MCVideo client joins later, then it starts the transmission control session and takes the role of transmission participant and enters 'O: silence' state.</w:t>
      </w:r>
    </w:p>
    <w:p w14:paraId="1BC2200E" w14:textId="77777777" w:rsidR="008C7C7C" w:rsidRPr="00A5463E" w:rsidRDefault="008C7C7C" w:rsidP="008C7C7C">
      <w:pPr>
        <w:pStyle w:val="Heading4"/>
        <w:rPr>
          <w:lang w:val="en-IN"/>
        </w:rPr>
      </w:pPr>
      <w:bookmarkStart w:id="1309" w:name="_Toc20208790"/>
      <w:bookmarkStart w:id="1310" w:name="_Toc36044901"/>
      <w:bookmarkStart w:id="1311" w:name="_Toc45216387"/>
      <w:bookmarkStart w:id="1312" w:name="_Toc154408114"/>
      <w:r w:rsidRPr="00A5463E">
        <w:rPr>
          <w:lang w:val="en-IN"/>
        </w:rPr>
        <w:t>7.2.1.2</w:t>
      </w:r>
      <w:r w:rsidRPr="00A5463E">
        <w:rPr>
          <w:lang w:val="en-IN"/>
        </w:rPr>
        <w:tab/>
        <w:t>Determine off-network transmission priority</w:t>
      </w:r>
      <w:bookmarkEnd w:id="1309"/>
      <w:bookmarkEnd w:id="1310"/>
      <w:bookmarkEnd w:id="1311"/>
      <w:bookmarkEnd w:id="1312"/>
    </w:p>
    <w:p w14:paraId="01547C60" w14:textId="6638D32B" w:rsidR="008D7BCF" w:rsidRDefault="008D7BCF" w:rsidP="008D7BCF">
      <w:r w:rsidRPr="001A7E1A">
        <w:t>In the absence of a mission critical organization</w:t>
      </w:r>
      <w:r w:rsidR="004A367E">
        <w:t>'</w:t>
      </w:r>
      <w:r w:rsidRPr="001A7E1A">
        <w:t xml:space="preserve">s method for determining off-network transmission priority, the following </w:t>
      </w:r>
      <w:r>
        <w:t>procedure shall be</w:t>
      </w:r>
      <w:r w:rsidRPr="001A7E1A">
        <w:t xml:space="preserve"> used</w:t>
      </w:r>
      <w:r>
        <w:t xml:space="preserve">. Otherwise, the mission critical organization's method shall supersede this </w:t>
      </w:r>
      <w:r w:rsidR="00BA1F7C">
        <w:t>clause</w:t>
      </w:r>
      <w:r>
        <w:t>.</w:t>
      </w:r>
      <w:r w:rsidRPr="001A7E1A">
        <w:t xml:space="preserve"> </w:t>
      </w:r>
    </w:p>
    <w:p w14:paraId="213426B3" w14:textId="77777777" w:rsidR="008D7BCF" w:rsidRPr="00C251CC" w:rsidRDefault="008D7BCF" w:rsidP="008D7BCF">
      <w:r>
        <w:t>U</w:t>
      </w:r>
      <w:r w:rsidRPr="00C251CC">
        <w:t xml:space="preserve">pon receiving a </w:t>
      </w:r>
      <w:r>
        <w:t>Transmission Request message</w:t>
      </w:r>
      <w:r w:rsidRPr="00C251CC">
        <w:t xml:space="preserve">, to determine the </w:t>
      </w:r>
      <w:r>
        <w:t>transmission priority</w:t>
      </w:r>
      <w:r w:rsidRPr="00C251CC">
        <w:t xml:space="preserve"> of the </w:t>
      </w:r>
      <w:r>
        <w:t>Transmission Request message</w:t>
      </w:r>
      <w:r w:rsidRPr="00C251CC">
        <w:t xml:space="preserve">, the </w:t>
      </w:r>
      <w:r>
        <w:t>transmission arbitrator</w:t>
      </w:r>
      <w:r w:rsidRPr="00C251CC">
        <w:t>:</w:t>
      </w:r>
    </w:p>
    <w:p w14:paraId="68BD60DE" w14:textId="77777777" w:rsidR="008D7BCF" w:rsidRPr="00C251CC" w:rsidRDefault="008D7BCF" w:rsidP="008D7BCF">
      <w:pPr>
        <w:pStyle w:val="B1"/>
      </w:pPr>
      <w:r w:rsidRPr="00C251CC">
        <w:t>1.</w:t>
      </w:r>
      <w:r w:rsidRPr="00C251CC">
        <w:tab/>
        <w:t xml:space="preserve">shall check the presence of </w:t>
      </w:r>
      <w:r>
        <w:t>Transmission priority</w:t>
      </w:r>
      <w:r w:rsidRPr="00C251CC">
        <w:t xml:space="preserve"> field in the received </w:t>
      </w:r>
      <w:r>
        <w:t>Transmission Request message</w:t>
      </w:r>
      <w:r w:rsidRPr="00C251CC">
        <w:t xml:space="preserve">. If present, the </w:t>
      </w:r>
      <w:r>
        <w:t>transmission arbitrator</w:t>
      </w:r>
      <w:r w:rsidRPr="00C251CC">
        <w:t>:</w:t>
      </w:r>
    </w:p>
    <w:p w14:paraId="443A00B3" w14:textId="77777777" w:rsidR="008D7BCF" w:rsidRPr="00C251CC" w:rsidRDefault="008D7BCF" w:rsidP="008D7BCF">
      <w:pPr>
        <w:pStyle w:val="B2"/>
      </w:pPr>
      <w:r w:rsidRPr="00C251CC">
        <w:t>a.</w:t>
      </w:r>
      <w:r w:rsidRPr="00C251CC">
        <w:tab/>
        <w:t xml:space="preserve">shall determine the </w:t>
      </w:r>
      <w:r>
        <w:t>transmission priority</w:t>
      </w:r>
      <w:r w:rsidRPr="00C251CC">
        <w:t xml:space="preserve"> of the </w:t>
      </w:r>
      <w:r>
        <w:t>Transmission Request message</w:t>
      </w:r>
      <w:r w:rsidRPr="00C251CC">
        <w:t xml:space="preserve"> by choosing the lowest value from the following inputs:</w:t>
      </w:r>
    </w:p>
    <w:p w14:paraId="00399F4F" w14:textId="77777777" w:rsidR="008D7BCF" w:rsidRPr="00C251CC" w:rsidRDefault="008D7BCF" w:rsidP="008D7BCF">
      <w:pPr>
        <w:pStyle w:val="B3"/>
      </w:pPr>
      <w:r w:rsidRPr="00C251CC">
        <w:t>i.</w:t>
      </w:r>
      <w:r w:rsidRPr="00C251CC">
        <w:tab/>
        <w:t xml:space="preserve">the value of the </w:t>
      </w:r>
      <w:r>
        <w:t>Transmission priority</w:t>
      </w:r>
      <w:r w:rsidRPr="00C251CC">
        <w:t xml:space="preserve"> field in the received </w:t>
      </w:r>
      <w:r>
        <w:t>Transmission Request message</w:t>
      </w:r>
      <w:r w:rsidRPr="00C251CC">
        <w:t>;</w:t>
      </w:r>
    </w:p>
    <w:p w14:paraId="3DA149BB" w14:textId="140757DC" w:rsidR="008D7BCF" w:rsidRPr="00C251CC" w:rsidRDefault="008D7BCF" w:rsidP="008D7BCF">
      <w:pPr>
        <w:pStyle w:val="B3"/>
        <w:rPr>
          <w:lang w:eastAsia="ko-KR"/>
        </w:rPr>
      </w:pPr>
      <w:r w:rsidRPr="00C251CC">
        <w:t>ii.</w:t>
      </w:r>
      <w:r w:rsidRPr="00C251CC">
        <w:tab/>
        <w:t>the value of the "/</w:t>
      </w:r>
      <w:r w:rsidRPr="00C251CC">
        <w:rPr>
          <w:i/>
          <w:iCs/>
        </w:rPr>
        <w:t>&lt;x&gt;</w:t>
      </w:r>
      <w:r w:rsidRPr="00C251CC">
        <w:t xml:space="preserve">/&lt;x&gt;/Common/MCPTTGroupMemberList/&lt;x&gt;/UserPriority" leaf node of the sender of the </w:t>
      </w:r>
      <w:r>
        <w:t>Transmission Request message</w:t>
      </w:r>
      <w:r w:rsidRPr="00C251CC">
        <w:t xml:space="preserve">, present in group configuration as specified in </w:t>
      </w:r>
      <w:r w:rsidRPr="00C251CC">
        <w:rPr>
          <w:lang w:eastAsia="ko-KR"/>
        </w:rPr>
        <w:t>3GPP TS </w:t>
      </w:r>
      <w:r>
        <w:rPr>
          <w:lang w:eastAsia="ko-KR"/>
        </w:rPr>
        <w:t>24.483</w:t>
      </w:r>
      <w:r w:rsidRPr="00C251CC">
        <w:rPr>
          <w:lang w:eastAsia="ko-KR"/>
        </w:rPr>
        <w:t> [</w:t>
      </w:r>
      <w:r w:rsidR="00987617">
        <w:rPr>
          <w:lang w:eastAsia="ko-KR"/>
        </w:rPr>
        <w:t>6</w:t>
      </w:r>
      <w:r w:rsidRPr="00C251CC">
        <w:rPr>
          <w:lang w:eastAsia="ko-KR"/>
        </w:rPr>
        <w:t>]; and</w:t>
      </w:r>
    </w:p>
    <w:p w14:paraId="6F964EF8" w14:textId="78C25DEC" w:rsidR="008D7BCF" w:rsidRPr="00C251CC" w:rsidRDefault="008D7BCF" w:rsidP="008D7BCF">
      <w:pPr>
        <w:pStyle w:val="B3"/>
      </w:pPr>
      <w:r w:rsidRPr="00C251CC">
        <w:t>iii.</w:t>
      </w:r>
      <w:r w:rsidRPr="00C251CC">
        <w:tab/>
        <w:t xml:space="preserve">the value of the "/&lt;x&gt;/OffNetwork/NumLevelHierarchy" leaf node present in service configuration as specified in </w:t>
      </w:r>
      <w:r w:rsidRPr="00C251CC">
        <w:rPr>
          <w:lang w:eastAsia="ko-KR"/>
        </w:rPr>
        <w:t>3GPP TS </w:t>
      </w:r>
      <w:r>
        <w:rPr>
          <w:lang w:eastAsia="ko-KR"/>
        </w:rPr>
        <w:t>24.483</w:t>
      </w:r>
      <w:r w:rsidRPr="00C251CC">
        <w:rPr>
          <w:lang w:eastAsia="ko-KR"/>
        </w:rPr>
        <w:t> [</w:t>
      </w:r>
      <w:r w:rsidR="00987617">
        <w:rPr>
          <w:lang w:eastAsia="ko-KR"/>
        </w:rPr>
        <w:t>6</w:t>
      </w:r>
      <w:r w:rsidRPr="00C251CC">
        <w:rPr>
          <w:lang w:eastAsia="ko-KR"/>
        </w:rPr>
        <w:t>]; and</w:t>
      </w:r>
    </w:p>
    <w:p w14:paraId="7460659E" w14:textId="77777777" w:rsidR="008D7BCF" w:rsidRPr="00C251CC" w:rsidRDefault="008D7BCF" w:rsidP="008D7BCF">
      <w:pPr>
        <w:pStyle w:val="B1"/>
      </w:pPr>
      <w:r w:rsidRPr="00C251CC">
        <w:t>2.</w:t>
      </w:r>
      <w:r w:rsidRPr="00C251CC">
        <w:tab/>
        <w:t xml:space="preserve">if the </w:t>
      </w:r>
      <w:r>
        <w:t>Transmission priority</w:t>
      </w:r>
      <w:r w:rsidRPr="00C251CC">
        <w:t xml:space="preserve"> field is not present in the </w:t>
      </w:r>
      <w:r>
        <w:t>Transmission Request message</w:t>
      </w:r>
      <w:r w:rsidRPr="00C251CC">
        <w:t xml:space="preserve">, the </w:t>
      </w:r>
      <w:r>
        <w:t>transmission arbitrator</w:t>
      </w:r>
      <w:r w:rsidRPr="00C251CC">
        <w:t>:</w:t>
      </w:r>
    </w:p>
    <w:p w14:paraId="31276366" w14:textId="77777777" w:rsidR="008D7BCF" w:rsidRPr="00C251CC" w:rsidRDefault="008D7BCF" w:rsidP="008D7BCF">
      <w:pPr>
        <w:pStyle w:val="B2"/>
      </w:pPr>
      <w:r w:rsidRPr="00C251CC">
        <w:t>a.</w:t>
      </w:r>
      <w:r w:rsidRPr="00C251CC">
        <w:tab/>
        <w:t xml:space="preserve">shall use the minimum value allowed for the </w:t>
      </w:r>
      <w:r>
        <w:t>Transmission priority</w:t>
      </w:r>
      <w:r w:rsidRPr="00C251CC">
        <w:t xml:space="preserve"> as </w:t>
      </w:r>
      <w:r>
        <w:t>transmission priority</w:t>
      </w:r>
      <w:r w:rsidRPr="00C251CC">
        <w:t xml:space="preserve"> of the </w:t>
      </w:r>
      <w:r>
        <w:t>Transmission Request message</w:t>
      </w:r>
      <w:r w:rsidRPr="00C251CC">
        <w:t>.</w:t>
      </w:r>
    </w:p>
    <w:p w14:paraId="4F1D036A" w14:textId="77777777" w:rsidR="008D7BCF" w:rsidRPr="00C251CC" w:rsidRDefault="008D7BCF" w:rsidP="008D7BCF">
      <w:r w:rsidRPr="00C251CC">
        <w:t xml:space="preserve">Once the </w:t>
      </w:r>
      <w:r>
        <w:t>transmission priority</w:t>
      </w:r>
      <w:r w:rsidRPr="00C251CC">
        <w:t xml:space="preserve"> of the </w:t>
      </w:r>
      <w:r>
        <w:t>Transmission Request message</w:t>
      </w:r>
      <w:r w:rsidRPr="00C251CC">
        <w:t xml:space="preserve"> is determined, to determine the effective priority of the </w:t>
      </w:r>
      <w:r>
        <w:t xml:space="preserve">Transmission Request message, if </w:t>
      </w:r>
      <w:r w:rsidRPr="00A5463E">
        <w:t>the number of transmitter</w:t>
      </w:r>
      <w:r>
        <w:t>s</w:t>
      </w:r>
      <w:r w:rsidRPr="00A5463E">
        <w:t xml:space="preserve"> </w:t>
      </w:r>
      <w:r>
        <w:t xml:space="preserve">has </w:t>
      </w:r>
      <w:r w:rsidRPr="00A5463E">
        <w:t>reached maximum</w:t>
      </w:r>
      <w:r w:rsidRPr="00C251CC">
        <w:t xml:space="preserve">, the </w:t>
      </w:r>
      <w:r>
        <w:t>transmission arbitrator</w:t>
      </w:r>
      <w:r w:rsidRPr="00C251CC">
        <w:t xml:space="preserve">: </w:t>
      </w:r>
    </w:p>
    <w:p w14:paraId="2718DEAA" w14:textId="77777777" w:rsidR="008D7BCF" w:rsidRPr="00C251CC" w:rsidRDefault="008D7BCF" w:rsidP="008D7BCF">
      <w:pPr>
        <w:pStyle w:val="B1"/>
      </w:pPr>
      <w:r w:rsidRPr="00C251CC">
        <w:t>1.</w:t>
      </w:r>
      <w:r w:rsidR="004A367E">
        <w:tab/>
      </w:r>
      <w:r w:rsidRPr="00C251CC">
        <w:t xml:space="preserve">shall check the type of call indicated by the </w:t>
      </w:r>
      <w:r>
        <w:t>Transmission Indicator field</w:t>
      </w:r>
      <w:r w:rsidRPr="00C251CC">
        <w:t xml:space="preserve"> of the received </w:t>
      </w:r>
      <w:r>
        <w:t>Transmission Request message</w:t>
      </w:r>
      <w:r w:rsidRPr="00C251CC">
        <w:t xml:space="preserve"> and:</w:t>
      </w:r>
    </w:p>
    <w:p w14:paraId="0022DB7B" w14:textId="77777777" w:rsidR="008D7BCF" w:rsidRPr="00C251CC" w:rsidRDefault="008D7BCF" w:rsidP="008D7BCF">
      <w:pPr>
        <w:pStyle w:val="B2"/>
      </w:pPr>
      <w:r w:rsidRPr="00C251CC">
        <w:t>a.</w:t>
      </w:r>
      <w:r w:rsidRPr="00C251CC">
        <w:tab/>
        <w:t xml:space="preserve">if the type of call indicated by the </w:t>
      </w:r>
      <w:r>
        <w:t>Transmission Indicator field</w:t>
      </w:r>
      <w:r w:rsidRPr="00C251CC">
        <w:t xml:space="preserve"> is Normal call</w:t>
      </w:r>
      <w:r>
        <w:t xml:space="preserve"> and</w:t>
      </w:r>
      <w:r w:rsidRPr="00C251CC">
        <w:t>:</w:t>
      </w:r>
    </w:p>
    <w:p w14:paraId="544AA83E" w14:textId="77777777" w:rsidR="008D7BCF" w:rsidRPr="00C251CC" w:rsidRDefault="008D7BCF" w:rsidP="008D7BCF">
      <w:pPr>
        <w:pStyle w:val="B3"/>
      </w:pPr>
      <w:r w:rsidRPr="00C251CC">
        <w:t>i.</w:t>
      </w:r>
      <w:r w:rsidRPr="00C251CC">
        <w:tab/>
        <w:t>if the current type of the call is normal, shall continue to check the next input parameter from step 2;</w:t>
      </w:r>
      <w:r>
        <w:t xml:space="preserve"> or</w:t>
      </w:r>
    </w:p>
    <w:p w14:paraId="4F2532F5" w14:textId="77777777" w:rsidR="008D7BCF" w:rsidRPr="00C251CC" w:rsidRDefault="008D7BCF" w:rsidP="008D7BCF">
      <w:pPr>
        <w:pStyle w:val="B3"/>
      </w:pPr>
      <w:r w:rsidRPr="00C251CC">
        <w:t>ii</w:t>
      </w:r>
      <w:r w:rsidRPr="00C251CC">
        <w:tab/>
        <w:t xml:space="preserve">if the current type of the call is emergency or imminent-peril, shall deny the </w:t>
      </w:r>
      <w:r>
        <w:t>transmission request</w:t>
      </w:r>
      <w:r w:rsidRPr="00C251CC">
        <w:t xml:space="preserve"> and</w:t>
      </w:r>
      <w:r>
        <w:t xml:space="preserve"> </w:t>
      </w:r>
      <w:r w:rsidRPr="00C251CC">
        <w:t>skip step 2;</w:t>
      </w:r>
    </w:p>
    <w:p w14:paraId="6120C076" w14:textId="77777777" w:rsidR="008D7BCF" w:rsidRPr="00C251CC" w:rsidRDefault="008D7BCF" w:rsidP="008D7BCF">
      <w:pPr>
        <w:pStyle w:val="B2"/>
      </w:pPr>
      <w:r w:rsidRPr="00C251CC">
        <w:t>b.</w:t>
      </w:r>
      <w:r w:rsidRPr="00C251CC">
        <w:tab/>
        <w:t xml:space="preserve">if the type of call indicated by the </w:t>
      </w:r>
      <w:r>
        <w:t>Transmission Indicator field</w:t>
      </w:r>
      <w:r w:rsidRPr="00C251CC">
        <w:t xml:space="preserve"> is Imminent peril call and:</w:t>
      </w:r>
    </w:p>
    <w:p w14:paraId="40845871" w14:textId="77777777" w:rsidR="008D7BCF" w:rsidRDefault="008D7BCF" w:rsidP="008D7BCF">
      <w:pPr>
        <w:pStyle w:val="B3"/>
      </w:pPr>
      <w:r w:rsidRPr="00C251CC">
        <w:t>i.</w:t>
      </w:r>
      <w:r w:rsidRPr="00C251CC">
        <w:tab/>
        <w:t>if the cur</w:t>
      </w:r>
      <w:r>
        <w:t>rent type of the call is normal:</w:t>
      </w:r>
    </w:p>
    <w:p w14:paraId="3041BE45" w14:textId="77777777" w:rsidR="008D7BCF" w:rsidRDefault="008D7BCF" w:rsidP="008D7BCF">
      <w:pPr>
        <w:pStyle w:val="B4"/>
      </w:pPr>
      <w:r>
        <w:t>A.</w:t>
      </w:r>
      <w:r>
        <w:tab/>
        <w:t>shall pre-empt a current transmitter;</w:t>
      </w:r>
    </w:p>
    <w:p w14:paraId="652D2106" w14:textId="77777777" w:rsidR="008D7BCF" w:rsidRDefault="008D7BCF" w:rsidP="008D7BCF">
      <w:pPr>
        <w:pStyle w:val="B4"/>
      </w:pPr>
      <w:r>
        <w:t>B.</w:t>
      </w:r>
      <w:r>
        <w:tab/>
        <w:t xml:space="preserve">shall </w:t>
      </w:r>
      <w:r w:rsidRPr="00C251CC">
        <w:t xml:space="preserve">grant the </w:t>
      </w:r>
      <w:r>
        <w:t>transmission request;</w:t>
      </w:r>
      <w:r w:rsidRPr="00C251CC">
        <w:t xml:space="preserve"> and </w:t>
      </w:r>
    </w:p>
    <w:p w14:paraId="0F58D9B8" w14:textId="77777777" w:rsidR="008D7BCF" w:rsidRPr="00C251CC" w:rsidRDefault="008D7BCF" w:rsidP="008D7BCF">
      <w:pPr>
        <w:pStyle w:val="B4"/>
      </w:pPr>
      <w:r>
        <w:t>C.</w:t>
      </w:r>
      <w:r>
        <w:tab/>
        <w:t xml:space="preserve">shall </w:t>
      </w:r>
      <w:r w:rsidRPr="00C251CC">
        <w:t>skip step 2;</w:t>
      </w:r>
    </w:p>
    <w:p w14:paraId="5EA528F4" w14:textId="77777777" w:rsidR="008D7BCF" w:rsidRPr="00C251CC" w:rsidRDefault="008D7BCF" w:rsidP="008D7BCF">
      <w:pPr>
        <w:pStyle w:val="B3"/>
      </w:pPr>
      <w:r w:rsidRPr="00C251CC">
        <w:t>ii.</w:t>
      </w:r>
      <w:r w:rsidRPr="00C251CC">
        <w:tab/>
        <w:t>if the current type of the call is imminent-peril, shall continue to check the next input parameter from step 2; and</w:t>
      </w:r>
    </w:p>
    <w:p w14:paraId="012112EE" w14:textId="77777777" w:rsidR="008D7BCF" w:rsidRPr="00C251CC" w:rsidRDefault="008D7BCF" w:rsidP="008D7BCF">
      <w:pPr>
        <w:pStyle w:val="B3"/>
      </w:pPr>
      <w:r w:rsidRPr="00C251CC">
        <w:t>iii.</w:t>
      </w:r>
      <w:r w:rsidRPr="00C251CC">
        <w:tab/>
        <w:t xml:space="preserve">if the current type of the call is emergency, shall deny the </w:t>
      </w:r>
      <w:r>
        <w:t>transmission request and skip step 2;</w:t>
      </w:r>
    </w:p>
    <w:p w14:paraId="6CDFD25B" w14:textId="77777777" w:rsidR="008D7BCF" w:rsidRPr="00C251CC" w:rsidRDefault="008D7BCF" w:rsidP="008D7BCF">
      <w:pPr>
        <w:pStyle w:val="B2"/>
      </w:pPr>
      <w:r w:rsidRPr="00C251CC">
        <w:lastRenderedPageBreak/>
        <w:t>c.</w:t>
      </w:r>
      <w:r w:rsidRPr="00C251CC">
        <w:tab/>
        <w:t xml:space="preserve">if the type of the call indicated by the </w:t>
      </w:r>
      <w:r>
        <w:t>Transmission Indicator field</w:t>
      </w:r>
      <w:r w:rsidRPr="00C251CC">
        <w:t xml:space="preserve"> is Emergency call and:</w:t>
      </w:r>
    </w:p>
    <w:p w14:paraId="6195D91B" w14:textId="77777777" w:rsidR="008D7BCF" w:rsidRDefault="008D7BCF" w:rsidP="008D7BCF">
      <w:pPr>
        <w:pStyle w:val="B3"/>
      </w:pPr>
      <w:r w:rsidRPr="00C251CC">
        <w:t>i.</w:t>
      </w:r>
      <w:r w:rsidRPr="00C251CC">
        <w:tab/>
        <w:t>if the current type of the ca</w:t>
      </w:r>
      <w:r>
        <w:t>ll is normal or imminent-peril:</w:t>
      </w:r>
    </w:p>
    <w:p w14:paraId="4CB6C357" w14:textId="77777777" w:rsidR="008D7BCF" w:rsidRDefault="008D7BCF" w:rsidP="008D7BCF">
      <w:pPr>
        <w:pStyle w:val="B4"/>
      </w:pPr>
      <w:r>
        <w:t>A.</w:t>
      </w:r>
      <w:r>
        <w:tab/>
        <w:t xml:space="preserve">shall pre-empt a current transmitter; </w:t>
      </w:r>
      <w:r w:rsidRPr="00C251CC">
        <w:t>and</w:t>
      </w:r>
    </w:p>
    <w:p w14:paraId="1A70B4FA" w14:textId="77777777" w:rsidR="008D7BCF" w:rsidRPr="00C251CC" w:rsidRDefault="008D7BCF" w:rsidP="008D7BCF">
      <w:pPr>
        <w:pStyle w:val="B4"/>
      </w:pPr>
      <w:r>
        <w:t>B.</w:t>
      </w:r>
      <w:r>
        <w:tab/>
        <w:t xml:space="preserve">shall </w:t>
      </w:r>
      <w:r w:rsidRPr="00C251CC">
        <w:t xml:space="preserve">grant the </w:t>
      </w:r>
      <w:r>
        <w:t>transmission request;</w:t>
      </w:r>
    </w:p>
    <w:p w14:paraId="70DBA286" w14:textId="77777777" w:rsidR="008D7BCF" w:rsidRPr="00C251CC" w:rsidRDefault="008D7BCF" w:rsidP="008D7BCF">
      <w:pPr>
        <w:pStyle w:val="B4"/>
      </w:pPr>
      <w:r>
        <w:t>C.</w:t>
      </w:r>
      <w:r>
        <w:tab/>
        <w:t xml:space="preserve">shall </w:t>
      </w:r>
      <w:r w:rsidRPr="00C251CC">
        <w:t>skip step 2;</w:t>
      </w:r>
    </w:p>
    <w:p w14:paraId="34F6E85D" w14:textId="77777777" w:rsidR="008D7BCF" w:rsidRPr="00C251CC" w:rsidRDefault="008D7BCF" w:rsidP="008D7BCF">
      <w:pPr>
        <w:pStyle w:val="B3"/>
      </w:pPr>
      <w:r w:rsidRPr="00C251CC">
        <w:t>ii.</w:t>
      </w:r>
      <w:r w:rsidRPr="00C251CC">
        <w:tab/>
        <w:t>if the current type of the call is emergency, shall continue to check the next input parameter from step 2;</w:t>
      </w:r>
      <w:r>
        <w:t xml:space="preserve"> </w:t>
      </w:r>
      <w:r w:rsidRPr="00C251CC">
        <w:t>and</w:t>
      </w:r>
    </w:p>
    <w:p w14:paraId="7F3D1105" w14:textId="77777777" w:rsidR="008D7BCF" w:rsidRDefault="008D7BCF" w:rsidP="008D7BCF">
      <w:pPr>
        <w:pStyle w:val="B1"/>
      </w:pPr>
      <w:r w:rsidRPr="00C251CC">
        <w:t>2.</w:t>
      </w:r>
      <w:r w:rsidRPr="00C251CC">
        <w:tab/>
        <w:t xml:space="preserve">shall compare the determined </w:t>
      </w:r>
      <w:r>
        <w:t>transmission priority</w:t>
      </w:r>
      <w:r w:rsidRPr="00C251CC">
        <w:t xml:space="preserve"> of the received </w:t>
      </w:r>
      <w:r>
        <w:t>Transmission Request message</w:t>
      </w:r>
      <w:r w:rsidRPr="00C251CC">
        <w:t xml:space="preserve"> to the effective priority of the current </w:t>
      </w:r>
      <w:r>
        <w:t>transmitters</w:t>
      </w:r>
      <w:r w:rsidRPr="00C251CC">
        <w:t xml:space="preserve"> (determined at the time of </w:t>
      </w:r>
      <w:r>
        <w:t>transmission</w:t>
      </w:r>
      <w:r w:rsidRPr="00C251CC">
        <w:t xml:space="preserve"> grant to the current </w:t>
      </w:r>
      <w:r>
        <w:t>transmitters</w:t>
      </w:r>
      <w:r w:rsidRPr="00C251CC">
        <w:t>) and:</w:t>
      </w:r>
    </w:p>
    <w:p w14:paraId="64C2F9D4" w14:textId="77777777" w:rsidR="008D7BCF" w:rsidRDefault="008D7BCF" w:rsidP="008D7BCF">
      <w:pPr>
        <w:pStyle w:val="B2"/>
      </w:pPr>
      <w:r w:rsidRPr="00C570D4">
        <w:t>a.</w:t>
      </w:r>
      <w:r w:rsidRPr="00C570D4">
        <w:tab/>
        <w:t xml:space="preserve">if the effective priority of </w:t>
      </w:r>
      <w:r>
        <w:t xml:space="preserve">all </w:t>
      </w:r>
      <w:r w:rsidRPr="00C570D4">
        <w:t xml:space="preserve">the current </w:t>
      </w:r>
      <w:r>
        <w:t>transmitters</w:t>
      </w:r>
      <w:r w:rsidRPr="00C570D4">
        <w:t xml:space="preserve"> </w:t>
      </w:r>
      <w:r>
        <w:t>are</w:t>
      </w:r>
      <w:r w:rsidRPr="00C570D4">
        <w:t xml:space="preserve"> equal to or higher than the determined transmission priority of the Transmission Request message, shall deny the transmission request; and</w:t>
      </w:r>
    </w:p>
    <w:p w14:paraId="26F73486" w14:textId="77777777" w:rsidR="008D7BCF" w:rsidRDefault="008D7BCF" w:rsidP="008D7BCF">
      <w:pPr>
        <w:pStyle w:val="B2"/>
      </w:pPr>
      <w:r w:rsidRPr="00C251CC">
        <w:t>b.</w:t>
      </w:r>
      <w:r w:rsidRPr="00C251CC">
        <w:tab/>
        <w:t xml:space="preserve">if the determined </w:t>
      </w:r>
      <w:r>
        <w:t>transmission priority</w:t>
      </w:r>
      <w:r w:rsidRPr="00C251CC">
        <w:t xml:space="preserve"> of the </w:t>
      </w:r>
      <w:r>
        <w:t>Transmission Request message</w:t>
      </w:r>
      <w:r w:rsidRPr="00C251CC">
        <w:t xml:space="preserve"> is higher </w:t>
      </w:r>
      <w:r>
        <w:t>than any of the current transmitters:</w:t>
      </w:r>
    </w:p>
    <w:p w14:paraId="74A6D1D7" w14:textId="77777777" w:rsidR="008D7BCF" w:rsidRDefault="008D7BCF" w:rsidP="008D7BCF">
      <w:pPr>
        <w:pStyle w:val="B3"/>
      </w:pPr>
      <w:r>
        <w:t>i.</w:t>
      </w:r>
      <w:r>
        <w:tab/>
        <w:t>shall pre-empt a current transmitter with lower priority; and</w:t>
      </w:r>
    </w:p>
    <w:p w14:paraId="3ECD2B27" w14:textId="77777777" w:rsidR="008D7BCF" w:rsidRPr="008D7BCF" w:rsidRDefault="008D7BCF" w:rsidP="008D7BCF">
      <w:pPr>
        <w:pStyle w:val="B3"/>
      </w:pPr>
      <w:r>
        <w:t>ii.</w:t>
      </w:r>
      <w:r>
        <w:tab/>
        <w:t xml:space="preserve">shall </w:t>
      </w:r>
      <w:r w:rsidRPr="00C251CC">
        <w:t xml:space="preserve">grant the </w:t>
      </w:r>
      <w:r>
        <w:t>transmission request.</w:t>
      </w:r>
    </w:p>
    <w:p w14:paraId="5FFD4F5B" w14:textId="77777777" w:rsidR="008C7C7C" w:rsidRPr="00A5463E" w:rsidRDefault="008C7C7C" w:rsidP="008C7C7C">
      <w:pPr>
        <w:pStyle w:val="Heading3"/>
      </w:pPr>
      <w:bookmarkStart w:id="1313" w:name="_Toc20208791"/>
      <w:bookmarkStart w:id="1314" w:name="_Toc36044902"/>
      <w:bookmarkStart w:id="1315" w:name="_Toc45216388"/>
      <w:bookmarkStart w:id="1316" w:name="_Toc154408115"/>
      <w:r w:rsidRPr="00A5463E">
        <w:t>7.2.2</w:t>
      </w:r>
      <w:r w:rsidRPr="00A5463E">
        <w:tab/>
        <w:t>Transmission participant procedures at MCVideo call release</w:t>
      </w:r>
      <w:bookmarkEnd w:id="1313"/>
      <w:bookmarkEnd w:id="1314"/>
      <w:bookmarkEnd w:id="1315"/>
      <w:bookmarkEnd w:id="1316"/>
    </w:p>
    <w:p w14:paraId="13DA4E3F" w14:textId="75E5F9A7" w:rsidR="008C7C7C" w:rsidRPr="00A5463E" w:rsidRDefault="008C7C7C" w:rsidP="008C7C7C">
      <w:r w:rsidRPr="00A5463E">
        <w:t xml:space="preserve">This </w:t>
      </w:r>
      <w:r w:rsidR="00BA1F7C">
        <w:t>clause</w:t>
      </w:r>
      <w:r w:rsidRPr="00A5463E">
        <w:t xml:space="preserve"> applies when an active transmission control session exists.</w:t>
      </w:r>
    </w:p>
    <w:p w14:paraId="38F887DA" w14:textId="77777777" w:rsidR="008C7C7C" w:rsidRPr="00A5463E" w:rsidRDefault="008C7C7C" w:rsidP="008C7C7C">
      <w:r w:rsidRPr="00A5463E">
        <w:t>When the off-network call is released the transmission control session is terminated. The off-network transmission control session can also be terminated when no media transmission or reception takes place during transmission control session hold time, T230 (Inactivity). The termination of the transmission control session as a result of the expiry of timer T230 (Inactivity) may terminate the call session.</w:t>
      </w:r>
    </w:p>
    <w:p w14:paraId="31807C2E" w14:textId="77777777" w:rsidR="008C7C7C" w:rsidRPr="00A5463E" w:rsidRDefault="008C7C7C" w:rsidP="008C7C7C">
      <w:pPr>
        <w:pStyle w:val="Heading3"/>
      </w:pPr>
      <w:bookmarkStart w:id="1317" w:name="_Toc20208792"/>
      <w:bookmarkStart w:id="1318" w:name="_Toc36044903"/>
      <w:bookmarkStart w:id="1319" w:name="_Toc45216389"/>
      <w:bookmarkStart w:id="1320" w:name="_Toc154408116"/>
      <w:r w:rsidRPr="00A5463E">
        <w:t>7.2.3</w:t>
      </w:r>
      <w:r w:rsidRPr="00A5463E">
        <w:tab/>
        <w:t>Transmission participant state diagram – basic operation</w:t>
      </w:r>
      <w:bookmarkEnd w:id="1317"/>
      <w:bookmarkEnd w:id="1318"/>
      <w:bookmarkEnd w:id="1319"/>
      <w:bookmarkEnd w:id="1320"/>
    </w:p>
    <w:p w14:paraId="2928BD37" w14:textId="77777777" w:rsidR="008C7C7C" w:rsidRPr="00A5463E" w:rsidRDefault="008C7C7C" w:rsidP="008C7C7C">
      <w:pPr>
        <w:pStyle w:val="Heading4"/>
      </w:pPr>
      <w:bookmarkStart w:id="1321" w:name="_Toc20208793"/>
      <w:bookmarkStart w:id="1322" w:name="_Toc36044904"/>
      <w:bookmarkStart w:id="1323" w:name="_Toc45216390"/>
      <w:bookmarkStart w:id="1324" w:name="_Toc154408117"/>
      <w:r w:rsidRPr="00A5463E">
        <w:t>7.2.3.1</w:t>
      </w:r>
      <w:r w:rsidRPr="00A5463E">
        <w:tab/>
        <w:t>General</w:t>
      </w:r>
      <w:bookmarkEnd w:id="1321"/>
      <w:bookmarkEnd w:id="1322"/>
      <w:bookmarkEnd w:id="1323"/>
      <w:bookmarkEnd w:id="1324"/>
    </w:p>
    <w:p w14:paraId="1AEFABEB" w14:textId="3ABB94A0" w:rsidR="008C7C7C" w:rsidRPr="00A5463E" w:rsidRDefault="008C7C7C" w:rsidP="008C7C7C">
      <w:r w:rsidRPr="00A5463E">
        <w:t xml:space="preserve">The transmission participant shall behave according to the state diagram and the transitions specified in this </w:t>
      </w:r>
      <w:r w:rsidR="00BA1F7C">
        <w:t>clause</w:t>
      </w:r>
      <w:r w:rsidRPr="00A5463E">
        <w:t>.</w:t>
      </w:r>
    </w:p>
    <w:p w14:paraId="77A30E0A" w14:textId="77777777" w:rsidR="008C7C7C" w:rsidRPr="00A5463E" w:rsidRDefault="008C7C7C" w:rsidP="008C7C7C">
      <w:r w:rsidRPr="00A5463E">
        <w:t>The received transmission messages and the RTP media packets are inputs to the state machine according to their arrival order. They are not ignored unless otherwise stated.</w:t>
      </w:r>
    </w:p>
    <w:p w14:paraId="455E9443" w14:textId="77777777" w:rsidR="008C7C7C" w:rsidRPr="00A5463E" w:rsidRDefault="008C7C7C" w:rsidP="008C7C7C">
      <w:r w:rsidRPr="00A5463E">
        <w:t xml:space="preserve">The MCVideo client also provides input to the state machine as request to </w:t>
      </w:r>
      <w:r w:rsidR="00F50FAA" w:rsidRPr="00A5463E">
        <w:t xml:space="preserve">transmit video </w:t>
      </w:r>
      <w:r w:rsidRPr="00A5463E">
        <w:t>(</w:t>
      </w:r>
      <w:r w:rsidR="002477B2">
        <w:t>click</w:t>
      </w:r>
      <w:r w:rsidR="002477B2" w:rsidRPr="00A5463E">
        <w:t xml:space="preserve"> </w:t>
      </w:r>
      <w:r w:rsidR="00F50FAA" w:rsidRPr="00A5463E">
        <w:t xml:space="preserve">video transmission </w:t>
      </w:r>
      <w:r w:rsidR="002477B2">
        <w:t xml:space="preserve">send </w:t>
      </w:r>
      <w:r w:rsidRPr="00A5463E">
        <w:t xml:space="preserve">button) or as end of </w:t>
      </w:r>
      <w:r w:rsidR="00F50FAA" w:rsidRPr="00A5463E">
        <w:t>video transmission</w:t>
      </w:r>
      <w:r w:rsidR="00F50FAA" w:rsidRPr="00A5463E" w:rsidDel="00F50FAA">
        <w:t xml:space="preserve"> </w:t>
      </w:r>
      <w:r w:rsidRPr="00A5463E">
        <w:t>(</w:t>
      </w:r>
      <w:r w:rsidR="002477B2">
        <w:t>click</w:t>
      </w:r>
      <w:r w:rsidR="002477B2" w:rsidRPr="00A5463E">
        <w:t xml:space="preserve"> </w:t>
      </w:r>
      <w:r w:rsidR="00F50FAA" w:rsidRPr="00A5463E">
        <w:t>video transmission</w:t>
      </w:r>
      <w:r w:rsidR="00F50FAA" w:rsidRPr="00A5463E" w:rsidDel="00F50FAA">
        <w:t xml:space="preserve"> </w:t>
      </w:r>
      <w:r w:rsidR="002477B2">
        <w:t xml:space="preserve">end </w:t>
      </w:r>
      <w:r w:rsidRPr="00A5463E">
        <w:t>button).</w:t>
      </w:r>
    </w:p>
    <w:p w14:paraId="586AA747" w14:textId="77777777" w:rsidR="008C7C7C" w:rsidRPr="00A5463E" w:rsidRDefault="008C7C7C" w:rsidP="008C7C7C">
      <w:r w:rsidRPr="00A5463E">
        <w:t>Figure 7.2.3.1-1 show the 'Transmission participant state diagram – basic operation'.</w:t>
      </w:r>
    </w:p>
    <w:p w14:paraId="0EA03FF0" w14:textId="77777777" w:rsidR="008C7C7C" w:rsidRPr="00A5463E" w:rsidRDefault="008C7C7C" w:rsidP="008C7C7C"/>
    <w:p w14:paraId="34C1984E" w14:textId="77777777" w:rsidR="004F313B" w:rsidRDefault="004F313B" w:rsidP="008C7C7C">
      <w:pPr>
        <w:pStyle w:val="TH"/>
        <w:rPr>
          <w:lang w:val="fr-FR"/>
        </w:rPr>
      </w:pPr>
      <w:r w:rsidRPr="00A5463E">
        <w:object w:dxaOrig="20128" w:dyaOrig="18429" w14:anchorId="6D5F5034">
          <v:shape id="_x0000_i1037" type="#_x0000_t75" style="width:478.35pt;height:437pt" o:ole="">
            <v:imagedata r:id="rId37" o:title=""/>
          </v:shape>
          <o:OLEObject Type="Embed" ProgID="Visio.Drawing.11" ShapeID="_x0000_i1037" DrawAspect="Content" ObjectID="_1782134696" r:id="rId38"/>
        </w:object>
      </w:r>
    </w:p>
    <w:p w14:paraId="01FCB212" w14:textId="77777777" w:rsidR="008C7C7C" w:rsidRPr="00A5463E" w:rsidRDefault="008C7C7C" w:rsidP="004F313B">
      <w:pPr>
        <w:pStyle w:val="TF"/>
      </w:pPr>
      <w:r w:rsidRPr="00A5463E">
        <w:t>Figure 7.2.3.1-1: 'Transmission participant state diagram – basic operation'</w:t>
      </w:r>
    </w:p>
    <w:p w14:paraId="564805D3" w14:textId="751948C5" w:rsidR="008C7C7C" w:rsidRPr="00A5463E" w:rsidRDefault="008C7C7C" w:rsidP="008C7C7C">
      <w:r w:rsidRPr="00A5463E">
        <w:t xml:space="preserve">State details are explained in the following </w:t>
      </w:r>
      <w:r w:rsidR="00BA1F7C">
        <w:t>clause</w:t>
      </w:r>
      <w:r w:rsidRPr="00A5463E">
        <w:t>s.</w:t>
      </w:r>
    </w:p>
    <w:p w14:paraId="24144CB8" w14:textId="77777777" w:rsidR="008C7C7C" w:rsidRPr="00A5463E" w:rsidRDefault="008C7C7C" w:rsidP="008C7C7C">
      <w:r w:rsidRPr="00A5463E">
        <w:t>If an RTP media packet or a transmission control message arrives in a state where there is no specific procedure specified for the RTP media packet or the received transmission control message, the transmission participant shall discard the transmission control message or the RTP media packet and shall remain in the current state.</w:t>
      </w:r>
    </w:p>
    <w:p w14:paraId="39CFE9E3" w14:textId="77777777" w:rsidR="008C7C7C" w:rsidRPr="00A5463E" w:rsidRDefault="008C7C7C" w:rsidP="008C7C7C">
      <w:pPr>
        <w:pStyle w:val="NO"/>
      </w:pPr>
      <w:r w:rsidRPr="00A5463E">
        <w:t>NOTE:</w:t>
      </w:r>
      <w:r w:rsidRPr="00A5463E">
        <w:tab/>
        <w:t>A badly formatted RTP packet or transmission control message received in any state is ignored by the transmission participant and does not cause any change of the current state.</w:t>
      </w:r>
    </w:p>
    <w:p w14:paraId="784C8865" w14:textId="77777777" w:rsidR="008C7C7C" w:rsidRPr="00A5463E" w:rsidRDefault="008C7C7C" w:rsidP="008C7C7C">
      <w:pPr>
        <w:pStyle w:val="Heading4"/>
      </w:pPr>
      <w:bookmarkStart w:id="1325" w:name="_Toc20208794"/>
      <w:bookmarkStart w:id="1326" w:name="_Toc36044905"/>
      <w:bookmarkStart w:id="1327" w:name="_Toc45216391"/>
      <w:bookmarkStart w:id="1328" w:name="_Toc154408118"/>
      <w:r w:rsidRPr="00A5463E">
        <w:t>7.2.3.2</w:t>
      </w:r>
      <w:r w:rsidRPr="00A5463E">
        <w:tab/>
        <w:t>State: 'Start-stop'</w:t>
      </w:r>
      <w:bookmarkEnd w:id="1325"/>
      <w:bookmarkEnd w:id="1326"/>
      <w:bookmarkEnd w:id="1327"/>
      <w:bookmarkEnd w:id="1328"/>
    </w:p>
    <w:p w14:paraId="2B199037" w14:textId="77777777" w:rsidR="008C7C7C" w:rsidRPr="00A5463E" w:rsidRDefault="008C7C7C" w:rsidP="008C7C7C">
      <w:pPr>
        <w:pStyle w:val="Heading5"/>
      </w:pPr>
      <w:bookmarkStart w:id="1329" w:name="_Toc20208795"/>
      <w:bookmarkStart w:id="1330" w:name="_Toc36044906"/>
      <w:bookmarkStart w:id="1331" w:name="_Toc45216392"/>
      <w:bookmarkStart w:id="1332" w:name="_Toc154408119"/>
      <w:r w:rsidRPr="00A5463E">
        <w:rPr>
          <w:lang w:eastAsia="ko-KR"/>
        </w:rPr>
        <w:t>7</w:t>
      </w:r>
      <w:r w:rsidRPr="00A5463E">
        <w:t>.2.</w:t>
      </w:r>
      <w:r w:rsidRPr="00A5463E">
        <w:rPr>
          <w:lang w:eastAsia="ko-KR"/>
        </w:rPr>
        <w:t>3</w:t>
      </w:r>
      <w:r w:rsidRPr="00A5463E">
        <w:t>.2.1</w:t>
      </w:r>
      <w:r w:rsidRPr="00A5463E">
        <w:tab/>
        <w:t>General</w:t>
      </w:r>
      <w:bookmarkEnd w:id="1329"/>
      <w:bookmarkEnd w:id="1330"/>
      <w:bookmarkEnd w:id="1331"/>
      <w:bookmarkEnd w:id="1332"/>
    </w:p>
    <w:p w14:paraId="0EBE5BD6" w14:textId="77777777" w:rsidR="008C7C7C" w:rsidRPr="00A5463E" w:rsidRDefault="008C7C7C" w:rsidP="008C7C7C">
      <w:r w:rsidRPr="00A5463E">
        <w:t>When a new instance of the state machine is created, before any transmission control related input is applied, the state machine is in the 'Start-stop' state. Similarly when the call is released or the transmission control session is terminated, the state machine shall return to the 'Start-stop' state.</w:t>
      </w:r>
    </w:p>
    <w:p w14:paraId="37D5C9A7" w14:textId="77777777" w:rsidR="00F7785F" w:rsidRPr="00A5463E" w:rsidRDefault="00F7785F" w:rsidP="00F7785F">
      <w:pPr>
        <w:pStyle w:val="Heading5"/>
      </w:pPr>
      <w:bookmarkStart w:id="1333" w:name="_Toc20208796"/>
      <w:bookmarkStart w:id="1334" w:name="_Toc36044907"/>
      <w:bookmarkStart w:id="1335" w:name="_Toc45216393"/>
      <w:bookmarkStart w:id="1336" w:name="_Toc154408120"/>
      <w:r w:rsidRPr="00A5463E">
        <w:rPr>
          <w:lang w:eastAsia="ko-KR"/>
        </w:rPr>
        <w:lastRenderedPageBreak/>
        <w:t>7</w:t>
      </w:r>
      <w:r w:rsidRPr="00A5463E">
        <w:t>.2.</w:t>
      </w:r>
      <w:r w:rsidRPr="00A5463E">
        <w:rPr>
          <w:lang w:eastAsia="ko-KR"/>
        </w:rPr>
        <w:t>3</w:t>
      </w:r>
      <w:r w:rsidRPr="00A5463E">
        <w:t>.2.</w:t>
      </w:r>
      <w:r w:rsidRPr="00A5463E">
        <w:rPr>
          <w:lang w:eastAsia="ko-KR"/>
        </w:rPr>
        <w:t>2</w:t>
      </w:r>
      <w:r w:rsidRPr="00A5463E">
        <w:tab/>
        <w:t>MCVideo call established – originating MCVideo user</w:t>
      </w:r>
      <w:bookmarkEnd w:id="1333"/>
      <w:bookmarkEnd w:id="1334"/>
      <w:bookmarkEnd w:id="1335"/>
      <w:bookmarkEnd w:id="1336"/>
    </w:p>
    <w:p w14:paraId="1FA5EC41" w14:textId="77777777" w:rsidR="00F7785F" w:rsidRPr="00A5463E" w:rsidRDefault="00F7785F" w:rsidP="00F7785F">
      <w:r w:rsidRPr="00A5463E">
        <w:t xml:space="preserve">When an MCVideo call is established </w:t>
      </w:r>
      <w:r w:rsidRPr="00A5463E">
        <w:rPr>
          <w:lang w:eastAsia="ko-KR"/>
        </w:rPr>
        <w:t xml:space="preserve">with session announcement including an explicit transmission request, </w:t>
      </w:r>
      <w:r w:rsidRPr="00A5463E">
        <w:t>the originating transmission participant:</w:t>
      </w:r>
    </w:p>
    <w:p w14:paraId="3B653242" w14:textId="77777777" w:rsidR="00F7785F" w:rsidRPr="00A5463E" w:rsidRDefault="00F7785F" w:rsidP="00F7785F">
      <w:pPr>
        <w:pStyle w:val="B1"/>
        <w:rPr>
          <w:lang w:eastAsia="ko-KR"/>
        </w:rPr>
      </w:pPr>
      <w:r w:rsidRPr="00A5463E">
        <w:rPr>
          <w:lang w:eastAsia="ko-KR"/>
        </w:rPr>
        <w:t>1.</w:t>
      </w:r>
      <w:r w:rsidRPr="00A5463E">
        <w:rPr>
          <w:lang w:eastAsia="ko-KR"/>
        </w:rPr>
        <w:tab/>
        <w:t>shall create an instance of a transmission participant state transition diagram for basic operation state machine;</w:t>
      </w:r>
    </w:p>
    <w:p w14:paraId="3445F41B" w14:textId="77777777" w:rsidR="00F7785F" w:rsidRPr="00A5463E" w:rsidRDefault="00F7785F" w:rsidP="00F7785F">
      <w:pPr>
        <w:pStyle w:val="B1"/>
        <w:rPr>
          <w:lang w:eastAsia="ko-KR"/>
        </w:rPr>
      </w:pPr>
      <w:r w:rsidRPr="00A5463E">
        <w:rPr>
          <w:lang w:eastAsia="ko-KR"/>
        </w:rPr>
        <w:t>2.</w:t>
      </w:r>
      <w:r w:rsidRPr="00A5463E">
        <w:rPr>
          <w:lang w:eastAsia="ko-KR"/>
        </w:rPr>
        <w:tab/>
        <w:t>shall send Transmission Granted message towards other transmission participants. The Transmission Granted message:</w:t>
      </w:r>
    </w:p>
    <w:p w14:paraId="7AB27963" w14:textId="77777777" w:rsidR="00F7785F" w:rsidRPr="00A5463E" w:rsidRDefault="00F7785F" w:rsidP="00F7785F">
      <w:pPr>
        <w:pStyle w:val="B2"/>
        <w:rPr>
          <w:lang w:eastAsia="ko-KR"/>
        </w:rPr>
      </w:pPr>
      <w:r w:rsidRPr="00A5463E">
        <w:rPr>
          <w:lang w:eastAsia="ko-KR"/>
        </w:rPr>
        <w:t>a.</w:t>
      </w:r>
      <w:r w:rsidRPr="00A5463E">
        <w:rPr>
          <w:lang w:eastAsia="ko-KR"/>
        </w:rPr>
        <w:tab/>
        <w:t>shall include the granted priority in the Transmission priority field;</w:t>
      </w:r>
    </w:p>
    <w:p w14:paraId="2BE7B30B" w14:textId="77777777" w:rsidR="00F7785F" w:rsidRPr="00A5463E" w:rsidRDefault="00F7785F" w:rsidP="00F7785F">
      <w:pPr>
        <w:pStyle w:val="B2"/>
        <w:rPr>
          <w:lang w:eastAsia="ko-KR"/>
        </w:rPr>
      </w:pPr>
      <w:r w:rsidRPr="00A5463E">
        <w:rPr>
          <w:lang w:eastAsia="ko-KR"/>
        </w:rPr>
        <w:t>b.</w:t>
      </w:r>
      <w:r w:rsidRPr="00A5463E">
        <w:rPr>
          <w:lang w:eastAsia="ko-KR"/>
        </w:rPr>
        <w:tab/>
        <w:t>shall include the MCVideo user's own MCVideo ID in the User ID field; and</w:t>
      </w:r>
    </w:p>
    <w:p w14:paraId="72CC6C02" w14:textId="77777777" w:rsidR="00F7785F" w:rsidRPr="00A5463E" w:rsidRDefault="00F7785F" w:rsidP="00F7785F">
      <w:pPr>
        <w:pStyle w:val="B2"/>
      </w:pPr>
      <w:r w:rsidRPr="00A5463E">
        <w:t>c.</w:t>
      </w:r>
      <w:r w:rsidRPr="00A5463E">
        <w:tab/>
        <w:t>if the transmission request is a broadcast group call, system call, emergency call or an imminent peril call, shall include a Transmission Indicator field indicating the relevant call types;</w:t>
      </w:r>
      <w:r w:rsidRPr="00A5463E">
        <w:rPr>
          <w:lang w:eastAsia="ko-KR"/>
        </w:rPr>
        <w:t xml:space="preserve"> and</w:t>
      </w:r>
    </w:p>
    <w:p w14:paraId="27587FB7" w14:textId="77777777" w:rsidR="00F7785F" w:rsidRPr="00A5463E" w:rsidRDefault="00F7785F" w:rsidP="00F7785F">
      <w:pPr>
        <w:pStyle w:val="B1"/>
      </w:pPr>
      <w:r w:rsidRPr="00A5463E">
        <w:rPr>
          <w:lang w:eastAsia="ko-KR"/>
        </w:rPr>
        <w:t>3</w:t>
      </w:r>
      <w:r w:rsidRPr="00A5463E">
        <w:t>.</w:t>
      </w:r>
      <w:r w:rsidRPr="00A5463E">
        <w:tab/>
        <w:t>shall enter '</w:t>
      </w:r>
      <w:r w:rsidRPr="00A5463E">
        <w:rPr>
          <w:lang w:eastAsia="ko-KR"/>
        </w:rPr>
        <w:t>O</w:t>
      </w:r>
      <w:r w:rsidRPr="00A5463E">
        <w:t xml:space="preserve">: </w:t>
      </w:r>
      <w:r w:rsidRPr="00A5463E">
        <w:rPr>
          <w:lang w:eastAsia="ko-KR"/>
        </w:rPr>
        <w:t>transmission arbitration</w:t>
      </w:r>
      <w:r w:rsidRPr="00A5463E">
        <w:t>' state.</w:t>
      </w:r>
    </w:p>
    <w:p w14:paraId="0928540B" w14:textId="77777777" w:rsidR="00F7785F" w:rsidRPr="00A5463E" w:rsidRDefault="00F7785F" w:rsidP="00F7785F">
      <w:pPr>
        <w:pStyle w:val="Heading5"/>
      </w:pPr>
      <w:bookmarkStart w:id="1337" w:name="_Toc20208797"/>
      <w:bookmarkStart w:id="1338" w:name="_Toc36044908"/>
      <w:bookmarkStart w:id="1339" w:name="_Toc45216394"/>
      <w:bookmarkStart w:id="1340" w:name="_Toc154408121"/>
      <w:r w:rsidRPr="00A5463E">
        <w:rPr>
          <w:lang w:eastAsia="ko-KR"/>
        </w:rPr>
        <w:t>7</w:t>
      </w:r>
      <w:r w:rsidRPr="00A5463E">
        <w:t>.2.</w:t>
      </w:r>
      <w:r w:rsidRPr="00A5463E">
        <w:rPr>
          <w:lang w:eastAsia="ko-KR"/>
        </w:rPr>
        <w:t>3</w:t>
      </w:r>
      <w:r w:rsidRPr="00A5463E">
        <w:t>.2.</w:t>
      </w:r>
      <w:r w:rsidRPr="00A5463E">
        <w:rPr>
          <w:lang w:eastAsia="ko-KR"/>
        </w:rPr>
        <w:t>3</w:t>
      </w:r>
      <w:r w:rsidRPr="00A5463E">
        <w:tab/>
        <w:t>MCVideo group call established – terminating MCVideo user</w:t>
      </w:r>
      <w:bookmarkEnd w:id="1337"/>
      <w:bookmarkEnd w:id="1338"/>
      <w:bookmarkEnd w:id="1339"/>
      <w:bookmarkEnd w:id="1340"/>
    </w:p>
    <w:p w14:paraId="6B2CE530" w14:textId="77777777" w:rsidR="00F7785F" w:rsidRPr="00A5463E" w:rsidRDefault="00F7785F" w:rsidP="00F7785F">
      <w:r w:rsidRPr="00A5463E">
        <w:t>When an MCVideo call is established the terminating transmission participant:</w:t>
      </w:r>
    </w:p>
    <w:p w14:paraId="34614F4F" w14:textId="77777777" w:rsidR="00F7785F" w:rsidRPr="00A5463E" w:rsidRDefault="00F7785F" w:rsidP="00F7785F">
      <w:pPr>
        <w:pStyle w:val="B1"/>
      </w:pPr>
      <w:r w:rsidRPr="00A5463E">
        <w:t>1.</w:t>
      </w:r>
      <w:r w:rsidRPr="00A5463E">
        <w:tab/>
        <w:t>shall create an instance of a transmission participant state transition diagram for basic operation state machine;</w:t>
      </w:r>
    </w:p>
    <w:p w14:paraId="142C60B2" w14:textId="77777777" w:rsidR="00F7785F" w:rsidRPr="00A5463E" w:rsidRDefault="00F7785F" w:rsidP="00F7785F">
      <w:pPr>
        <w:pStyle w:val="B1"/>
      </w:pPr>
      <w:r w:rsidRPr="00A5463E">
        <w:t>2.</w:t>
      </w:r>
      <w:r w:rsidRPr="00A5463E">
        <w:tab/>
        <w:t>shall start timer T230 (Inactivity); and</w:t>
      </w:r>
    </w:p>
    <w:p w14:paraId="05863BB9" w14:textId="77777777" w:rsidR="00F7785F" w:rsidRPr="00A5463E" w:rsidRDefault="00F7785F" w:rsidP="00F7785F">
      <w:pPr>
        <w:pStyle w:val="B1"/>
      </w:pPr>
      <w:r w:rsidRPr="00A5463E">
        <w:t>3.</w:t>
      </w:r>
      <w:r w:rsidRPr="00A5463E">
        <w:tab/>
        <w:t>shall enter 'O: silence' state.</w:t>
      </w:r>
    </w:p>
    <w:p w14:paraId="09ADDE62" w14:textId="77777777" w:rsidR="00F7785F" w:rsidRPr="00A5463E" w:rsidRDefault="00F7785F" w:rsidP="00F7785F">
      <w:pPr>
        <w:pStyle w:val="Heading5"/>
      </w:pPr>
      <w:bookmarkStart w:id="1341" w:name="_Toc20208798"/>
      <w:bookmarkStart w:id="1342" w:name="_Toc36044909"/>
      <w:bookmarkStart w:id="1343" w:name="_Toc45216395"/>
      <w:bookmarkStart w:id="1344" w:name="_Toc154408122"/>
      <w:r w:rsidRPr="00A5463E">
        <w:rPr>
          <w:lang w:eastAsia="ko-KR"/>
        </w:rPr>
        <w:t>7</w:t>
      </w:r>
      <w:r w:rsidRPr="00A5463E">
        <w:t>.2.</w:t>
      </w:r>
      <w:r w:rsidRPr="00A5463E">
        <w:rPr>
          <w:lang w:eastAsia="ko-KR"/>
        </w:rPr>
        <w:t>3</w:t>
      </w:r>
      <w:r w:rsidRPr="00A5463E">
        <w:t>.2.</w:t>
      </w:r>
      <w:r w:rsidRPr="00A5463E">
        <w:rPr>
          <w:lang w:eastAsia="ko-KR"/>
        </w:rPr>
        <w:t>4</w:t>
      </w:r>
      <w:r w:rsidRPr="00A5463E">
        <w:tab/>
        <w:t xml:space="preserve">MCVideo </w:t>
      </w:r>
      <w:r w:rsidRPr="00A5463E">
        <w:rPr>
          <w:lang w:eastAsia="ko-KR"/>
        </w:rPr>
        <w:t xml:space="preserve">private </w:t>
      </w:r>
      <w:r w:rsidRPr="00A5463E">
        <w:t>call established – terminating MCVideo user</w:t>
      </w:r>
      <w:bookmarkEnd w:id="1341"/>
      <w:bookmarkEnd w:id="1342"/>
      <w:bookmarkEnd w:id="1343"/>
      <w:bookmarkEnd w:id="1344"/>
    </w:p>
    <w:p w14:paraId="6E391596" w14:textId="77777777" w:rsidR="00F7785F" w:rsidRPr="00A5463E" w:rsidRDefault="00F7785F" w:rsidP="00F7785F">
      <w:r w:rsidRPr="00A5463E">
        <w:t xml:space="preserve">When an MCVideo </w:t>
      </w:r>
      <w:r w:rsidRPr="00A5463E">
        <w:rPr>
          <w:lang w:eastAsia="ko-KR"/>
        </w:rPr>
        <w:t xml:space="preserve">private </w:t>
      </w:r>
      <w:r w:rsidRPr="00A5463E">
        <w:t>call is established the terminating transmission participant:</w:t>
      </w:r>
    </w:p>
    <w:p w14:paraId="1EFE2058" w14:textId="77777777" w:rsidR="00F7785F" w:rsidRPr="00A5463E" w:rsidRDefault="00F7785F" w:rsidP="00F7785F">
      <w:pPr>
        <w:pStyle w:val="B1"/>
      </w:pPr>
      <w:r w:rsidRPr="00A5463E">
        <w:t>1.</w:t>
      </w:r>
      <w:r w:rsidRPr="00A5463E">
        <w:tab/>
        <w:t>shall create an instance of a transmission participant state transition diagram for basic operation state machine;</w:t>
      </w:r>
    </w:p>
    <w:p w14:paraId="162B8565" w14:textId="77777777" w:rsidR="00F7785F" w:rsidRPr="00A5463E" w:rsidRDefault="00F7785F" w:rsidP="00F7785F">
      <w:pPr>
        <w:pStyle w:val="B1"/>
      </w:pPr>
      <w:r w:rsidRPr="00A5463E">
        <w:t>2.</w:t>
      </w:r>
      <w:r w:rsidRPr="00A5463E">
        <w:tab/>
        <w:t>shall start timer T203(End of RTP media); and</w:t>
      </w:r>
    </w:p>
    <w:p w14:paraId="1EA93ABA" w14:textId="77777777" w:rsidR="00F7785F" w:rsidRPr="00A5463E" w:rsidRDefault="00F7785F" w:rsidP="00F7785F">
      <w:pPr>
        <w:pStyle w:val="B1"/>
        <w:rPr>
          <w:lang w:eastAsia="ko-KR"/>
        </w:rPr>
      </w:pPr>
      <w:r w:rsidRPr="00A5463E">
        <w:rPr>
          <w:lang w:eastAsia="ko-KR"/>
        </w:rPr>
        <w:t>3</w:t>
      </w:r>
      <w:r w:rsidRPr="00A5463E">
        <w:t>.</w:t>
      </w:r>
      <w:r w:rsidRPr="00A5463E">
        <w:tab/>
        <w:t xml:space="preserve">shall enter 'O: </w:t>
      </w:r>
      <w:r w:rsidRPr="00A5463E">
        <w:rPr>
          <w:lang w:eastAsia="ko-KR"/>
        </w:rPr>
        <w:t>has no permission</w:t>
      </w:r>
      <w:r w:rsidRPr="00A5463E">
        <w:t>' state.</w:t>
      </w:r>
    </w:p>
    <w:p w14:paraId="5D3EAC8A" w14:textId="77777777" w:rsidR="00F7785F" w:rsidRPr="00A5463E" w:rsidRDefault="00F7785F" w:rsidP="00F7785F">
      <w:pPr>
        <w:pStyle w:val="Heading5"/>
        <w:rPr>
          <w:lang w:eastAsia="ko-KR"/>
        </w:rPr>
      </w:pPr>
      <w:bookmarkStart w:id="1345" w:name="_Toc20208799"/>
      <w:bookmarkStart w:id="1346" w:name="_Toc36044910"/>
      <w:bookmarkStart w:id="1347" w:name="_Toc45216396"/>
      <w:bookmarkStart w:id="1348" w:name="_Toc154408123"/>
      <w:r w:rsidRPr="00A5463E">
        <w:rPr>
          <w:lang w:eastAsia="ko-KR"/>
        </w:rPr>
        <w:t>7.2.3.2.5</w:t>
      </w:r>
      <w:r w:rsidRPr="00A5463E">
        <w:rPr>
          <w:lang w:eastAsia="ko-KR"/>
        </w:rPr>
        <w:tab/>
        <w:t>Send Transmission Request message (</w:t>
      </w:r>
      <w:r w:rsidR="002477B2">
        <w:rPr>
          <w:lang w:val="en-US" w:eastAsia="ko-KR"/>
        </w:rPr>
        <w:t xml:space="preserve">click </w:t>
      </w:r>
      <w:r w:rsidR="00F50FAA" w:rsidRPr="00A5463E">
        <w:rPr>
          <w:lang w:eastAsia="ko-KR"/>
        </w:rPr>
        <w:t xml:space="preserve">video transmission </w:t>
      </w:r>
      <w:r w:rsidR="002477B2" w:rsidRPr="002477B2">
        <w:rPr>
          <w:lang w:eastAsia="ko-KR"/>
        </w:rPr>
        <w:t xml:space="preserve">send </w:t>
      </w:r>
      <w:r w:rsidRPr="00A5463E">
        <w:rPr>
          <w:lang w:eastAsia="ko-KR"/>
        </w:rPr>
        <w:t>button)</w:t>
      </w:r>
      <w:bookmarkEnd w:id="1345"/>
      <w:bookmarkEnd w:id="1346"/>
      <w:bookmarkEnd w:id="1347"/>
      <w:bookmarkEnd w:id="1348"/>
    </w:p>
    <w:p w14:paraId="486E0219" w14:textId="77777777" w:rsidR="00F7785F" w:rsidRPr="00A5463E" w:rsidRDefault="00F7785F" w:rsidP="00F7785F">
      <w:pPr>
        <w:rPr>
          <w:lang w:eastAsia="ko-KR"/>
        </w:rPr>
      </w:pPr>
      <w:r w:rsidRPr="00A5463E">
        <w:rPr>
          <w:lang w:eastAsia="ko-KR"/>
        </w:rPr>
        <w:t xml:space="preserve">If the </w:t>
      </w:r>
      <w:r w:rsidRPr="00A5463E">
        <w:t>transmission participant</w:t>
      </w:r>
      <w:r w:rsidRPr="00A5463E">
        <w:rPr>
          <w:lang w:eastAsia="ko-KR"/>
        </w:rPr>
        <w:t xml:space="preserve"> receives an indication from the MCVideo user to send media, the </w:t>
      </w:r>
      <w:r w:rsidRPr="00A5463E">
        <w:t>transmission participant</w:t>
      </w:r>
      <w:r w:rsidRPr="00A5463E">
        <w:rPr>
          <w:lang w:eastAsia="ko-KR"/>
        </w:rPr>
        <w:t>:</w:t>
      </w:r>
    </w:p>
    <w:p w14:paraId="3F535C5D" w14:textId="77777777" w:rsidR="00F7785F" w:rsidRPr="00A5463E" w:rsidRDefault="00F7785F" w:rsidP="00F7785F">
      <w:pPr>
        <w:pStyle w:val="B1"/>
      </w:pPr>
      <w:r w:rsidRPr="00A5463E">
        <w:t>1.</w:t>
      </w:r>
      <w:r w:rsidRPr="00A5463E">
        <w:tab/>
        <w:t>shall create an instance of a transmission participant state transition diagram for basic operation state machine;</w:t>
      </w:r>
    </w:p>
    <w:p w14:paraId="7C0B291C" w14:textId="77777777" w:rsidR="00F7785F" w:rsidRPr="00A5463E" w:rsidRDefault="00F7785F" w:rsidP="00F7785F">
      <w:pPr>
        <w:pStyle w:val="B1"/>
        <w:rPr>
          <w:lang w:eastAsia="ko-KR"/>
        </w:rPr>
      </w:pPr>
      <w:r w:rsidRPr="00A5463E">
        <w:rPr>
          <w:lang w:eastAsia="ko-KR"/>
        </w:rPr>
        <w:t>2.</w:t>
      </w:r>
      <w:r w:rsidRPr="00A5463E">
        <w:rPr>
          <w:lang w:eastAsia="ko-KR"/>
        </w:rPr>
        <w:tab/>
        <w:t>shall send the Transmission Request message to other transmission participants. The Transmission Request message:</w:t>
      </w:r>
    </w:p>
    <w:p w14:paraId="53350265" w14:textId="77777777" w:rsidR="00F7785F" w:rsidRPr="00A5463E" w:rsidRDefault="00F7785F" w:rsidP="00F7785F">
      <w:pPr>
        <w:pStyle w:val="B2"/>
      </w:pPr>
      <w:r w:rsidRPr="00A5463E">
        <w:t>a.</w:t>
      </w:r>
      <w:r w:rsidRPr="00A5463E">
        <w:tab/>
        <w:t>if a different priority than the normal priority is required, shall include the Transmission Priority field with the requested priority in the &lt;Transmission Priority</w:t>
      </w:r>
      <w:r w:rsidRPr="00A5463E">
        <w:rPr>
          <w:lang w:eastAsia="ko-KR"/>
        </w:rPr>
        <w:t>&gt;</w:t>
      </w:r>
      <w:r w:rsidRPr="00A5463E">
        <w:t xml:space="preserve"> value;</w:t>
      </w:r>
    </w:p>
    <w:p w14:paraId="33A9B3D6" w14:textId="77777777" w:rsidR="00F7785F" w:rsidRPr="00A5463E" w:rsidRDefault="00F7785F" w:rsidP="00F7785F">
      <w:pPr>
        <w:pStyle w:val="B2"/>
      </w:pPr>
      <w:r w:rsidRPr="00A5463E">
        <w:t>b.</w:t>
      </w:r>
      <w:r w:rsidRPr="00A5463E">
        <w:tab/>
        <w:t>shall include the MCVideo ID of the MCVideo user in the &lt;User ID</w:t>
      </w:r>
      <w:r w:rsidRPr="00A5463E">
        <w:rPr>
          <w:lang w:eastAsia="ko-KR"/>
        </w:rPr>
        <w:t>&gt;</w:t>
      </w:r>
      <w:r w:rsidRPr="00A5463E">
        <w:t xml:space="preserve"> value of the User ID field; and</w:t>
      </w:r>
    </w:p>
    <w:p w14:paraId="1064D5BD" w14:textId="77777777" w:rsidR="00F7785F" w:rsidRPr="00A5463E" w:rsidRDefault="00F7785F" w:rsidP="00F7785F">
      <w:pPr>
        <w:pStyle w:val="B2"/>
      </w:pPr>
      <w:r w:rsidRPr="00A5463E">
        <w:t>c.</w:t>
      </w:r>
      <w:r w:rsidRPr="00A5463E">
        <w:tab/>
        <w:t>if the transmission request is a broadcast group call, system call, emergency call or an imminent peril call, shall include a Transmission Indicator field indicating the relevant call types;</w:t>
      </w:r>
    </w:p>
    <w:p w14:paraId="07686198" w14:textId="77777777" w:rsidR="00F7785F" w:rsidRPr="00A5463E" w:rsidRDefault="00F7785F" w:rsidP="00F7785F">
      <w:pPr>
        <w:pStyle w:val="B1"/>
        <w:rPr>
          <w:lang w:eastAsia="ko-KR"/>
        </w:rPr>
      </w:pPr>
      <w:r w:rsidRPr="00A5463E">
        <w:rPr>
          <w:lang w:eastAsia="ko-KR"/>
        </w:rPr>
        <w:t>3.</w:t>
      </w:r>
      <w:r w:rsidRPr="00A5463E">
        <w:rPr>
          <w:lang w:eastAsia="ko-KR"/>
        </w:rPr>
        <w:tab/>
        <w:t>shall i</w:t>
      </w:r>
      <w:r w:rsidR="00F27142" w:rsidRPr="00A5463E">
        <w:rPr>
          <w:lang w:eastAsia="ko-KR"/>
        </w:rPr>
        <w:t>nitialis</w:t>
      </w:r>
      <w:r w:rsidRPr="00A5463E">
        <w:rPr>
          <w:lang w:eastAsia="ko-KR"/>
        </w:rPr>
        <w:t>e the counter C201 (Transmission request) with value set to 1;</w:t>
      </w:r>
    </w:p>
    <w:p w14:paraId="4A74C4F5" w14:textId="77777777" w:rsidR="00F7785F" w:rsidRPr="00A5463E" w:rsidRDefault="00F7785F" w:rsidP="00F7785F">
      <w:pPr>
        <w:pStyle w:val="B1"/>
        <w:rPr>
          <w:lang w:eastAsia="ko-KR"/>
        </w:rPr>
      </w:pPr>
      <w:r w:rsidRPr="00A5463E">
        <w:rPr>
          <w:lang w:eastAsia="ko-KR"/>
        </w:rPr>
        <w:t>4.</w:t>
      </w:r>
      <w:r w:rsidRPr="00A5463E">
        <w:rPr>
          <w:lang w:eastAsia="ko-KR"/>
        </w:rPr>
        <w:tab/>
      </w:r>
      <w:r w:rsidRPr="00A5463E">
        <w:t>shall s</w:t>
      </w:r>
      <w:r w:rsidRPr="00A5463E">
        <w:rPr>
          <w:lang w:eastAsia="ko-KR"/>
        </w:rPr>
        <w:t xml:space="preserve">tart </w:t>
      </w:r>
      <w:r w:rsidRPr="00A5463E">
        <w:t xml:space="preserve">the timer </w:t>
      </w:r>
      <w:r w:rsidRPr="00A5463E">
        <w:rPr>
          <w:lang w:eastAsia="ko-KR"/>
        </w:rPr>
        <w:t>T201 (Transmission request); and</w:t>
      </w:r>
    </w:p>
    <w:p w14:paraId="7CB4C271" w14:textId="77777777" w:rsidR="00F7785F" w:rsidRPr="00A5463E" w:rsidRDefault="00F7785F" w:rsidP="00F7785F">
      <w:pPr>
        <w:pStyle w:val="B1"/>
        <w:rPr>
          <w:lang w:eastAsia="ko-KR"/>
        </w:rPr>
      </w:pPr>
      <w:r w:rsidRPr="00A5463E">
        <w:rPr>
          <w:lang w:eastAsia="ko-KR"/>
        </w:rPr>
        <w:t>5.</w:t>
      </w:r>
      <w:r w:rsidRPr="00A5463E">
        <w:rPr>
          <w:lang w:eastAsia="ko-KR"/>
        </w:rPr>
        <w:tab/>
        <w:t>shall enter 'O: pending request' state.</w:t>
      </w:r>
    </w:p>
    <w:p w14:paraId="3D946848" w14:textId="77777777" w:rsidR="00F7785F" w:rsidRPr="00A5463E" w:rsidRDefault="00F7785F" w:rsidP="00F7785F">
      <w:pPr>
        <w:pStyle w:val="Heading5"/>
        <w:rPr>
          <w:lang w:eastAsia="ko-KR"/>
        </w:rPr>
      </w:pPr>
      <w:bookmarkStart w:id="1349" w:name="_Toc20208800"/>
      <w:bookmarkStart w:id="1350" w:name="_Toc36044911"/>
      <w:bookmarkStart w:id="1351" w:name="_Toc45216397"/>
      <w:bookmarkStart w:id="1352" w:name="_Toc154408124"/>
      <w:r w:rsidRPr="00A5463E">
        <w:lastRenderedPageBreak/>
        <w:t>7.2.3.</w:t>
      </w:r>
      <w:r w:rsidRPr="00A5463E">
        <w:rPr>
          <w:lang w:eastAsia="ko-KR"/>
        </w:rPr>
        <w:t>2.6</w:t>
      </w:r>
      <w:r w:rsidRPr="00A5463E">
        <w:tab/>
        <w:t>Receiv</w:t>
      </w:r>
      <w:r w:rsidRPr="00A5463E">
        <w:rPr>
          <w:lang w:eastAsia="ko-KR"/>
        </w:rPr>
        <w:t>e</w:t>
      </w:r>
      <w:r w:rsidRPr="00A5463E">
        <w:t xml:space="preserve"> Transmission Arbitration </w:t>
      </w:r>
      <w:r w:rsidRPr="00A5463E">
        <w:rPr>
          <w:lang w:eastAsia="ko-KR"/>
        </w:rPr>
        <w:t xml:space="preserve">Taken </w:t>
      </w:r>
      <w:r w:rsidRPr="00A5463E">
        <w:t xml:space="preserve">message (R: Transmission Arbitration </w:t>
      </w:r>
      <w:r w:rsidRPr="00A5463E">
        <w:rPr>
          <w:lang w:eastAsia="ko-KR"/>
        </w:rPr>
        <w:t>Taken</w:t>
      </w:r>
      <w:r w:rsidRPr="00A5463E">
        <w:t>)</w:t>
      </w:r>
      <w:bookmarkEnd w:id="1349"/>
      <w:bookmarkEnd w:id="1350"/>
      <w:bookmarkEnd w:id="1351"/>
      <w:bookmarkEnd w:id="1352"/>
    </w:p>
    <w:p w14:paraId="0171561F" w14:textId="77777777" w:rsidR="00F7785F" w:rsidRPr="00A5463E" w:rsidRDefault="00F7785F" w:rsidP="00F7785F">
      <w:pPr>
        <w:rPr>
          <w:lang w:eastAsia="ko-KR"/>
        </w:rPr>
      </w:pPr>
      <w:r w:rsidRPr="00A5463E">
        <w:t xml:space="preserve">When a Transmission Arbitration </w:t>
      </w:r>
      <w:r w:rsidRPr="00A5463E">
        <w:rPr>
          <w:lang w:eastAsia="ko-KR"/>
        </w:rPr>
        <w:t>Taken</w:t>
      </w:r>
      <w:r w:rsidRPr="00A5463E">
        <w:t xml:space="preserve"> message is received</w:t>
      </w:r>
      <w:r w:rsidRPr="00A5463E">
        <w:rPr>
          <w:lang w:eastAsia="ko-KR"/>
        </w:rPr>
        <w:t xml:space="preserve">, the </w:t>
      </w:r>
      <w:r w:rsidRPr="00A5463E">
        <w:t>transmission participant</w:t>
      </w:r>
      <w:r w:rsidRPr="00A5463E">
        <w:rPr>
          <w:lang w:eastAsia="ko-KR"/>
        </w:rPr>
        <w:t>:</w:t>
      </w:r>
    </w:p>
    <w:p w14:paraId="74018D12" w14:textId="77777777" w:rsidR="00F7785F" w:rsidRPr="00A5463E" w:rsidRDefault="00F7785F" w:rsidP="00F7785F">
      <w:pPr>
        <w:pStyle w:val="B1"/>
      </w:pPr>
      <w:r w:rsidRPr="00A5463E">
        <w:t>1.</w:t>
      </w:r>
      <w:r w:rsidRPr="00A5463E">
        <w:tab/>
        <w:t>shall create an instance of a transmission participant state transition diagram for basic operation state machine;</w:t>
      </w:r>
    </w:p>
    <w:p w14:paraId="7A8DD303" w14:textId="77777777" w:rsidR="00F7785F" w:rsidRPr="00A5463E" w:rsidRDefault="00F7785F" w:rsidP="00F7785F">
      <w:pPr>
        <w:pStyle w:val="B1"/>
      </w:pPr>
      <w:r w:rsidRPr="00A5463E">
        <w:rPr>
          <w:lang w:eastAsia="ko-KR"/>
        </w:rPr>
        <w:t>2</w:t>
      </w:r>
      <w:r w:rsidRPr="00A5463E">
        <w:t>.</w:t>
      </w:r>
      <w:r w:rsidRPr="00A5463E">
        <w:tab/>
      </w:r>
      <w:r w:rsidRPr="00A5463E">
        <w:rPr>
          <w:lang w:eastAsia="ko-KR"/>
        </w:rPr>
        <w:t>may</w:t>
      </w:r>
      <w:r w:rsidRPr="00A5463E">
        <w:t xml:space="preserve"> provide a transmission taken notification to the MCVideo </w:t>
      </w:r>
      <w:r w:rsidRPr="00A5463E">
        <w:rPr>
          <w:lang w:eastAsia="ko-KR"/>
        </w:rPr>
        <w:t>user</w:t>
      </w:r>
      <w:r w:rsidRPr="00A5463E">
        <w:t>;</w:t>
      </w:r>
    </w:p>
    <w:p w14:paraId="2DE51FFD" w14:textId="77777777" w:rsidR="00F7785F" w:rsidRPr="00A5463E" w:rsidRDefault="00F7785F" w:rsidP="00F7785F">
      <w:pPr>
        <w:pStyle w:val="B1"/>
      </w:pPr>
      <w:r w:rsidRPr="00A5463E">
        <w:rPr>
          <w:lang w:eastAsia="ko-KR"/>
        </w:rPr>
        <w:t>3</w:t>
      </w:r>
      <w:r w:rsidRPr="00A5463E">
        <w:t>.</w:t>
      </w:r>
      <w:r w:rsidRPr="00A5463E">
        <w:tab/>
        <w:t>shall set the stored current transmission arbitrator to Granted Party's Identity value of the Granted Party's Identity field</w:t>
      </w:r>
      <w:r w:rsidRPr="00A5463E" w:rsidDel="001A7123">
        <w:t xml:space="preserve"> </w:t>
      </w:r>
      <w:r w:rsidRPr="00A5463E">
        <w:t>in the Transmission Arbitration Taken message</w:t>
      </w:r>
      <w:r w:rsidRPr="00A5463E">
        <w:rPr>
          <w:lang w:eastAsia="ko-KR"/>
        </w:rPr>
        <w:t>;</w:t>
      </w:r>
    </w:p>
    <w:p w14:paraId="4A08F72A" w14:textId="77777777" w:rsidR="00F7785F" w:rsidRPr="00A5463E" w:rsidRDefault="00F7785F" w:rsidP="00F7785F">
      <w:pPr>
        <w:pStyle w:val="B1"/>
        <w:rPr>
          <w:lang w:eastAsia="ko-KR"/>
        </w:rPr>
      </w:pPr>
      <w:r w:rsidRPr="00A5463E">
        <w:rPr>
          <w:lang w:eastAsia="ko-KR"/>
        </w:rPr>
        <w:t>4.</w:t>
      </w:r>
      <w:r w:rsidRPr="00A5463E">
        <w:rPr>
          <w:lang w:eastAsia="ko-KR"/>
        </w:rPr>
        <w:tab/>
        <w:t>shall start timer T203 (End of RTP media) and store</w:t>
      </w:r>
      <w:r w:rsidRPr="00A5463E">
        <w:t xml:space="preserve"> the current transmission arbitrator in </w:t>
      </w:r>
      <w:r w:rsidR="00F50FAA" w:rsidRPr="00A5463E">
        <w:t xml:space="preserve">transmitter </w:t>
      </w:r>
      <w:r w:rsidRPr="00A5463E">
        <w:t>list</w:t>
      </w:r>
      <w:r w:rsidRPr="00A5463E">
        <w:rPr>
          <w:lang w:eastAsia="ko-KR"/>
        </w:rPr>
        <w:t>;</w:t>
      </w:r>
      <w:r w:rsidRPr="00A5463E">
        <w:t xml:space="preserve"> and</w:t>
      </w:r>
    </w:p>
    <w:p w14:paraId="54FEE052" w14:textId="77777777" w:rsidR="00F7785F" w:rsidRPr="00A5463E" w:rsidRDefault="00F7785F" w:rsidP="00F7785F">
      <w:pPr>
        <w:pStyle w:val="B1"/>
        <w:rPr>
          <w:lang w:eastAsia="ko-KR"/>
        </w:rPr>
      </w:pPr>
      <w:r w:rsidRPr="00A5463E">
        <w:rPr>
          <w:lang w:eastAsia="ko-KR"/>
        </w:rPr>
        <w:t>5</w:t>
      </w:r>
      <w:r w:rsidRPr="00A5463E">
        <w:t>.</w:t>
      </w:r>
      <w:r w:rsidRPr="00A5463E">
        <w:tab/>
        <w:t>shall enter 'O: has no permission' state.</w:t>
      </w:r>
    </w:p>
    <w:p w14:paraId="50F0905D" w14:textId="77777777" w:rsidR="00F7785F" w:rsidRPr="00A5463E" w:rsidRDefault="00F7785F" w:rsidP="00F7785F">
      <w:pPr>
        <w:pStyle w:val="Heading5"/>
      </w:pPr>
      <w:bookmarkStart w:id="1353" w:name="_Toc20208801"/>
      <w:bookmarkStart w:id="1354" w:name="_Toc36044912"/>
      <w:bookmarkStart w:id="1355" w:name="_Toc45216398"/>
      <w:bookmarkStart w:id="1356" w:name="_Toc154408125"/>
      <w:r w:rsidRPr="00A5463E">
        <w:t>7.2.3.</w:t>
      </w:r>
      <w:r w:rsidRPr="00A5463E">
        <w:rPr>
          <w:lang w:eastAsia="ko-KR"/>
        </w:rPr>
        <w:t>2</w:t>
      </w:r>
      <w:r w:rsidRPr="00A5463E">
        <w:t>.</w:t>
      </w:r>
      <w:r w:rsidRPr="00A5463E">
        <w:rPr>
          <w:lang w:eastAsia="ko-KR"/>
        </w:rPr>
        <w:t>7</w:t>
      </w:r>
      <w:r w:rsidRPr="00A5463E">
        <w:tab/>
        <w:t>Receiv</w:t>
      </w:r>
      <w:r w:rsidRPr="00A5463E">
        <w:rPr>
          <w:lang w:eastAsia="ko-KR"/>
        </w:rPr>
        <w:t>e</w:t>
      </w:r>
      <w:r w:rsidRPr="00A5463E">
        <w:t xml:space="preserve"> Transmission Granted message (R: Transmission Granted to other)</w:t>
      </w:r>
      <w:bookmarkEnd w:id="1353"/>
      <w:bookmarkEnd w:id="1354"/>
      <w:bookmarkEnd w:id="1355"/>
      <w:bookmarkEnd w:id="1356"/>
    </w:p>
    <w:p w14:paraId="37DF332D" w14:textId="77777777" w:rsidR="00F7785F" w:rsidRPr="00A5463E" w:rsidRDefault="00F7785F" w:rsidP="00F7785F">
      <w:pPr>
        <w:rPr>
          <w:lang w:eastAsia="ko-KR"/>
        </w:rPr>
      </w:pPr>
      <w:r w:rsidRPr="00A5463E">
        <w:t>When a Transmission Granted message is received</w:t>
      </w:r>
      <w:r w:rsidRPr="00A5463E">
        <w:rPr>
          <w:lang w:eastAsia="ko-KR"/>
        </w:rPr>
        <w:t xml:space="preserve">, the </w:t>
      </w:r>
      <w:r w:rsidRPr="00A5463E">
        <w:t>transmission participant</w:t>
      </w:r>
      <w:r w:rsidRPr="00A5463E">
        <w:rPr>
          <w:lang w:eastAsia="ko-KR"/>
        </w:rPr>
        <w:t>:</w:t>
      </w:r>
    </w:p>
    <w:p w14:paraId="08BB14B3" w14:textId="77777777" w:rsidR="00F7785F" w:rsidRPr="00A5463E" w:rsidRDefault="00F7785F" w:rsidP="00F7785F">
      <w:pPr>
        <w:pStyle w:val="B1"/>
      </w:pPr>
      <w:r w:rsidRPr="00A5463E">
        <w:t>1.</w:t>
      </w:r>
      <w:r w:rsidRPr="00A5463E">
        <w:tab/>
        <w:t>shall create an instance of a transmission participant state transition diagram for basic operation state machine;</w:t>
      </w:r>
    </w:p>
    <w:p w14:paraId="0C15D838" w14:textId="77777777" w:rsidR="00F7785F" w:rsidRPr="00A5463E" w:rsidRDefault="00F7785F" w:rsidP="00F7785F">
      <w:pPr>
        <w:pStyle w:val="B1"/>
      </w:pPr>
      <w:r w:rsidRPr="00A5463E">
        <w:rPr>
          <w:lang w:eastAsia="ko-KR"/>
        </w:rPr>
        <w:t>2</w:t>
      </w:r>
      <w:r w:rsidRPr="00A5463E">
        <w:t>.</w:t>
      </w:r>
      <w:r w:rsidRPr="00A5463E">
        <w:tab/>
      </w:r>
      <w:r w:rsidRPr="00A5463E">
        <w:rPr>
          <w:lang w:eastAsia="ko-KR"/>
        </w:rPr>
        <w:t>may</w:t>
      </w:r>
      <w:r w:rsidRPr="00A5463E">
        <w:t xml:space="preserve"> provide a transmission taken notification to the MCVideo </w:t>
      </w:r>
      <w:r w:rsidRPr="00A5463E">
        <w:rPr>
          <w:lang w:eastAsia="ko-KR"/>
        </w:rPr>
        <w:t>user</w:t>
      </w:r>
      <w:r w:rsidRPr="00A5463E">
        <w:t>;</w:t>
      </w:r>
    </w:p>
    <w:p w14:paraId="3D1490DE" w14:textId="77777777" w:rsidR="00F7785F" w:rsidRPr="00A5463E" w:rsidRDefault="00F7785F" w:rsidP="00F7785F">
      <w:pPr>
        <w:pStyle w:val="B1"/>
      </w:pPr>
      <w:r w:rsidRPr="00A5463E">
        <w:rPr>
          <w:lang w:eastAsia="ko-KR"/>
        </w:rPr>
        <w:t>3</w:t>
      </w:r>
      <w:r w:rsidRPr="00A5463E">
        <w:t>.</w:t>
      </w:r>
      <w:r w:rsidRPr="00A5463E">
        <w:tab/>
        <w:t>shall set the stored current transmission arbitrator to the identity of sender of Transmission Granted message</w:t>
      </w:r>
      <w:r w:rsidRPr="00A5463E">
        <w:rPr>
          <w:lang w:eastAsia="ko-KR"/>
        </w:rPr>
        <w:t>;</w:t>
      </w:r>
    </w:p>
    <w:p w14:paraId="59067B26" w14:textId="77777777" w:rsidR="00F7785F" w:rsidRPr="00A5463E" w:rsidRDefault="00F7785F" w:rsidP="00F7785F">
      <w:pPr>
        <w:pStyle w:val="B1"/>
        <w:rPr>
          <w:lang w:eastAsia="ko-KR"/>
        </w:rPr>
      </w:pPr>
      <w:r w:rsidRPr="00A5463E">
        <w:rPr>
          <w:lang w:eastAsia="ko-KR"/>
        </w:rPr>
        <w:t>4.</w:t>
      </w:r>
      <w:r w:rsidRPr="00A5463E">
        <w:rPr>
          <w:lang w:eastAsia="ko-KR"/>
        </w:rPr>
        <w:tab/>
        <w:t>shall start timer T203 (End of RTP media) and store the</w:t>
      </w:r>
      <w:r w:rsidRPr="00A5463E">
        <w:t xml:space="preserve"> user to whom the transmission was granted in the Transmission Granted message in </w:t>
      </w:r>
      <w:r w:rsidR="00F50FAA" w:rsidRPr="00A5463E">
        <w:t xml:space="preserve">transmitter </w:t>
      </w:r>
      <w:r w:rsidRPr="00A5463E">
        <w:t>list</w:t>
      </w:r>
      <w:r w:rsidRPr="00A5463E">
        <w:rPr>
          <w:lang w:eastAsia="ko-KR"/>
        </w:rPr>
        <w:t>;</w:t>
      </w:r>
      <w:r w:rsidRPr="00A5463E">
        <w:t xml:space="preserve"> and</w:t>
      </w:r>
    </w:p>
    <w:p w14:paraId="68AF4D39" w14:textId="77777777" w:rsidR="00F7785F" w:rsidRPr="00A5463E" w:rsidRDefault="00F7785F" w:rsidP="00F7785F">
      <w:pPr>
        <w:pStyle w:val="B1"/>
        <w:rPr>
          <w:lang w:eastAsia="ko-KR"/>
        </w:rPr>
      </w:pPr>
      <w:r w:rsidRPr="00A5463E">
        <w:rPr>
          <w:lang w:eastAsia="ko-KR"/>
        </w:rPr>
        <w:t>5</w:t>
      </w:r>
      <w:r w:rsidRPr="00A5463E">
        <w:t>.</w:t>
      </w:r>
      <w:r w:rsidRPr="00A5463E">
        <w:tab/>
        <w:t>shall enter 'O: has no permission' state.</w:t>
      </w:r>
    </w:p>
    <w:p w14:paraId="28327D8B" w14:textId="77777777" w:rsidR="00F7785F" w:rsidRPr="00A5463E" w:rsidRDefault="00F7785F" w:rsidP="00F7785F">
      <w:pPr>
        <w:pStyle w:val="Heading5"/>
        <w:rPr>
          <w:lang w:val="nb-NO"/>
        </w:rPr>
      </w:pPr>
      <w:bookmarkStart w:id="1357" w:name="_Toc20208802"/>
      <w:bookmarkStart w:id="1358" w:name="_Toc36044913"/>
      <w:bookmarkStart w:id="1359" w:name="_Toc45216399"/>
      <w:bookmarkStart w:id="1360" w:name="_Toc154408126"/>
      <w:r w:rsidRPr="00A5463E">
        <w:rPr>
          <w:lang w:val="nb-NO" w:eastAsia="ko-KR"/>
        </w:rPr>
        <w:t>7</w:t>
      </w:r>
      <w:r w:rsidRPr="00A5463E">
        <w:rPr>
          <w:lang w:val="nb-NO"/>
        </w:rPr>
        <w:t>.2.</w:t>
      </w:r>
      <w:r w:rsidRPr="00A5463E">
        <w:rPr>
          <w:lang w:val="nb-NO" w:eastAsia="ko-KR"/>
        </w:rPr>
        <w:t>3</w:t>
      </w:r>
      <w:r w:rsidRPr="00A5463E">
        <w:rPr>
          <w:lang w:val="nb-NO"/>
        </w:rPr>
        <w:t>.2.8</w:t>
      </w:r>
      <w:r w:rsidRPr="00A5463E">
        <w:rPr>
          <w:lang w:val="nb-NO"/>
        </w:rPr>
        <w:tab/>
        <w:t>Receiv</w:t>
      </w:r>
      <w:r w:rsidRPr="00A5463E">
        <w:rPr>
          <w:lang w:val="nb-NO" w:eastAsia="ko-KR"/>
        </w:rPr>
        <w:t>e</w:t>
      </w:r>
      <w:r w:rsidRPr="00A5463E">
        <w:rPr>
          <w:lang w:val="nb-NO"/>
        </w:rPr>
        <w:t xml:space="preserve"> RTP media (R: RTP media)</w:t>
      </w:r>
      <w:bookmarkEnd w:id="1357"/>
      <w:bookmarkEnd w:id="1358"/>
      <w:bookmarkEnd w:id="1359"/>
      <w:bookmarkEnd w:id="1360"/>
    </w:p>
    <w:p w14:paraId="3406FE4F" w14:textId="77777777" w:rsidR="00F7785F" w:rsidRPr="00A5463E" w:rsidRDefault="00F7785F" w:rsidP="00F7785F">
      <w:pPr>
        <w:rPr>
          <w:lang w:eastAsia="ko-KR"/>
        </w:rPr>
      </w:pPr>
      <w:r w:rsidRPr="00A5463E">
        <w:t>Upon receiving RTP media packets</w:t>
      </w:r>
      <w:r w:rsidRPr="00A5463E">
        <w:rPr>
          <w:lang w:eastAsia="ko-KR"/>
        </w:rPr>
        <w:t xml:space="preserve">, </w:t>
      </w:r>
      <w:r w:rsidRPr="00A5463E">
        <w:t>the transmission participant:</w:t>
      </w:r>
    </w:p>
    <w:p w14:paraId="0B56FB1D" w14:textId="77777777" w:rsidR="00F7785F" w:rsidRPr="00A5463E" w:rsidRDefault="00F7785F" w:rsidP="00F7785F">
      <w:pPr>
        <w:pStyle w:val="B1"/>
      </w:pPr>
      <w:r w:rsidRPr="00A5463E">
        <w:t>1.</w:t>
      </w:r>
      <w:r w:rsidRPr="00A5463E">
        <w:tab/>
        <w:t>shall create an instance of a transmission participant state transition diagram for basic operation state machine;</w:t>
      </w:r>
    </w:p>
    <w:p w14:paraId="22EC35EB" w14:textId="77777777" w:rsidR="00F7785F" w:rsidRPr="00A5463E" w:rsidRDefault="00F7785F" w:rsidP="00F7785F">
      <w:pPr>
        <w:pStyle w:val="B1"/>
      </w:pPr>
      <w:r w:rsidRPr="00A5463E">
        <w:rPr>
          <w:lang w:eastAsia="ko-KR"/>
        </w:rPr>
        <w:t>2</w:t>
      </w:r>
      <w:r w:rsidRPr="00A5463E">
        <w:t>.</w:t>
      </w:r>
      <w:r w:rsidRPr="00A5463E">
        <w:tab/>
        <w:t>may provide a transmission taken notification to the MCVideo user;</w:t>
      </w:r>
    </w:p>
    <w:p w14:paraId="5ADD3C8E" w14:textId="77777777" w:rsidR="00F7785F" w:rsidRPr="00A5463E" w:rsidRDefault="00F7785F" w:rsidP="00F7785F">
      <w:pPr>
        <w:pStyle w:val="B1"/>
      </w:pPr>
      <w:r w:rsidRPr="00A5463E">
        <w:rPr>
          <w:lang w:eastAsia="ko-KR"/>
        </w:rPr>
        <w:t>3</w:t>
      </w:r>
      <w:r w:rsidRPr="00A5463E">
        <w:t>.</w:t>
      </w:r>
      <w:r w:rsidRPr="00A5463E">
        <w:tab/>
        <w:t>shall re</w:t>
      </w:r>
      <w:r w:rsidRPr="00A5463E">
        <w:rPr>
          <w:lang w:eastAsia="ko-KR"/>
        </w:rPr>
        <w:t>start</w:t>
      </w:r>
      <w:r w:rsidRPr="00A5463E">
        <w:t xml:space="preserve"> timer T203 (End of RTP media);</w:t>
      </w:r>
    </w:p>
    <w:p w14:paraId="7468F8A9" w14:textId="77777777" w:rsidR="00F7785F" w:rsidRPr="00A5463E" w:rsidRDefault="00F7785F" w:rsidP="00F7785F">
      <w:pPr>
        <w:pStyle w:val="B1"/>
        <w:rPr>
          <w:lang w:eastAsia="ko-KR"/>
        </w:rPr>
      </w:pPr>
      <w:r w:rsidRPr="00A5463E">
        <w:rPr>
          <w:lang w:eastAsia="ko-KR"/>
        </w:rPr>
        <w:t>4</w:t>
      </w:r>
      <w:r w:rsidRPr="00A5463E">
        <w:t>.</w:t>
      </w:r>
      <w:r w:rsidRPr="00A5463E">
        <w:tab/>
        <w:t>shall request the MCVideo client to start rendering received RTP media packets; and</w:t>
      </w:r>
    </w:p>
    <w:p w14:paraId="7A186CDE" w14:textId="77777777" w:rsidR="00F7785F" w:rsidRPr="00A5463E" w:rsidRDefault="00F7785F" w:rsidP="00F7785F">
      <w:pPr>
        <w:pStyle w:val="B1"/>
        <w:rPr>
          <w:lang w:eastAsia="ko-KR"/>
        </w:rPr>
      </w:pPr>
      <w:r w:rsidRPr="00A5463E">
        <w:rPr>
          <w:lang w:eastAsia="ko-KR"/>
        </w:rPr>
        <w:t>5.</w:t>
      </w:r>
      <w:r w:rsidRPr="00A5463E">
        <w:rPr>
          <w:lang w:eastAsia="ko-KR"/>
        </w:rPr>
        <w:tab/>
        <w:t>shall enter 'O: has no permission' state.</w:t>
      </w:r>
    </w:p>
    <w:p w14:paraId="16157C0F" w14:textId="77777777" w:rsidR="00F7785F" w:rsidRPr="00A5463E" w:rsidRDefault="00F7785F" w:rsidP="00F7785F">
      <w:pPr>
        <w:pStyle w:val="Heading5"/>
      </w:pPr>
      <w:bookmarkStart w:id="1361" w:name="_Toc20208803"/>
      <w:bookmarkStart w:id="1362" w:name="_Toc36044914"/>
      <w:bookmarkStart w:id="1363" w:name="_Toc45216400"/>
      <w:bookmarkStart w:id="1364" w:name="_Toc154408127"/>
      <w:r w:rsidRPr="00A5463E">
        <w:t>7.2.3.2.9</w:t>
      </w:r>
      <w:r w:rsidRPr="00A5463E">
        <w:tab/>
        <w:t>MCVideo broadcast call established – terminating MCVideo user</w:t>
      </w:r>
      <w:bookmarkEnd w:id="1361"/>
      <w:bookmarkEnd w:id="1362"/>
      <w:bookmarkEnd w:id="1363"/>
      <w:bookmarkEnd w:id="1364"/>
    </w:p>
    <w:p w14:paraId="51450538" w14:textId="77777777" w:rsidR="00F7785F" w:rsidRPr="00A5463E" w:rsidRDefault="00F7785F" w:rsidP="00F7785F">
      <w:r w:rsidRPr="00A5463E">
        <w:t xml:space="preserve">When an MCVideo </w:t>
      </w:r>
      <w:r w:rsidRPr="00A5463E">
        <w:rPr>
          <w:lang w:eastAsia="ko-KR"/>
        </w:rPr>
        <w:t xml:space="preserve">broadcast </w:t>
      </w:r>
      <w:r w:rsidRPr="00A5463E">
        <w:t>call is established the terminating transmission participant:</w:t>
      </w:r>
    </w:p>
    <w:p w14:paraId="5FE610E8" w14:textId="77777777" w:rsidR="00F7785F" w:rsidRPr="00A5463E" w:rsidRDefault="00F7785F" w:rsidP="00F7785F">
      <w:pPr>
        <w:pStyle w:val="B1"/>
      </w:pPr>
      <w:r w:rsidRPr="00A5463E">
        <w:t>1.</w:t>
      </w:r>
      <w:r w:rsidRPr="00A5463E">
        <w:tab/>
        <w:t>shall create an instance of a transmission participant state transition diagram for basic operation state machine;</w:t>
      </w:r>
    </w:p>
    <w:p w14:paraId="18236CC6" w14:textId="77777777" w:rsidR="00F7785F" w:rsidRPr="00A5463E" w:rsidRDefault="00F7785F" w:rsidP="00F7785F">
      <w:pPr>
        <w:pStyle w:val="B1"/>
      </w:pPr>
      <w:r w:rsidRPr="00A5463E">
        <w:t>2.</w:t>
      </w:r>
      <w:r w:rsidRPr="00A5463E">
        <w:tab/>
        <w:t>shall start timer T203 (End of RTP media); and</w:t>
      </w:r>
    </w:p>
    <w:p w14:paraId="2210AF43" w14:textId="77777777" w:rsidR="00F7785F" w:rsidRPr="00A5463E" w:rsidRDefault="00F7785F" w:rsidP="00F7785F">
      <w:pPr>
        <w:pStyle w:val="B1"/>
      </w:pPr>
      <w:r w:rsidRPr="00A5463E">
        <w:t>3.</w:t>
      </w:r>
      <w:r w:rsidRPr="00A5463E">
        <w:tab/>
        <w:t>shall enter 'O: has no permission' state.</w:t>
      </w:r>
    </w:p>
    <w:p w14:paraId="7520742E" w14:textId="77777777" w:rsidR="00F7785F" w:rsidRPr="00A5463E" w:rsidRDefault="00F7785F" w:rsidP="00F7785F">
      <w:pPr>
        <w:pStyle w:val="NO"/>
        <w:rPr>
          <w:noProof/>
        </w:rPr>
      </w:pPr>
      <w:r w:rsidRPr="00A5463E">
        <w:rPr>
          <w:noProof/>
        </w:rPr>
        <w:t>NOTE:</w:t>
      </w:r>
      <w:r w:rsidRPr="00A5463E">
        <w:rPr>
          <w:noProof/>
        </w:rPr>
        <w:tab/>
        <w:t>In MCVideo broadcast call, only originating MCVideo user is allowed to request transmission and transmit media. A Transmission Request message is locally denied to terminating MCVideo user, if requested.</w:t>
      </w:r>
    </w:p>
    <w:p w14:paraId="7915F68D" w14:textId="77777777" w:rsidR="00F7785F" w:rsidRPr="00A5463E" w:rsidRDefault="00F7785F" w:rsidP="00F7785F">
      <w:pPr>
        <w:pStyle w:val="Heading4"/>
      </w:pPr>
      <w:bookmarkStart w:id="1365" w:name="_Toc20208804"/>
      <w:bookmarkStart w:id="1366" w:name="_Toc36044915"/>
      <w:bookmarkStart w:id="1367" w:name="_Toc45216401"/>
      <w:bookmarkStart w:id="1368" w:name="_Toc154408128"/>
      <w:r w:rsidRPr="00A5463E">
        <w:t>7.2.3.3</w:t>
      </w:r>
      <w:r w:rsidRPr="00A5463E">
        <w:tab/>
        <w:t>State: 'O: silence'</w:t>
      </w:r>
      <w:bookmarkEnd w:id="1365"/>
      <w:bookmarkEnd w:id="1366"/>
      <w:bookmarkEnd w:id="1367"/>
      <w:bookmarkEnd w:id="1368"/>
    </w:p>
    <w:p w14:paraId="5AA08A83" w14:textId="77777777" w:rsidR="00F7785F" w:rsidRPr="00A5463E" w:rsidRDefault="00F7785F" w:rsidP="00F7785F">
      <w:pPr>
        <w:pStyle w:val="Heading5"/>
      </w:pPr>
      <w:bookmarkStart w:id="1369" w:name="_Toc20208805"/>
      <w:bookmarkStart w:id="1370" w:name="_Toc36044916"/>
      <w:bookmarkStart w:id="1371" w:name="_Toc45216402"/>
      <w:bookmarkStart w:id="1372" w:name="_Toc154408129"/>
      <w:r w:rsidRPr="00A5463E">
        <w:t>7.2.3.3.1</w:t>
      </w:r>
      <w:r w:rsidRPr="00A5463E">
        <w:tab/>
        <w:t>General</w:t>
      </w:r>
      <w:bookmarkEnd w:id="1369"/>
      <w:bookmarkEnd w:id="1370"/>
      <w:bookmarkEnd w:id="1371"/>
      <w:bookmarkEnd w:id="1372"/>
    </w:p>
    <w:p w14:paraId="5BEEB734" w14:textId="77777777" w:rsidR="00F7785F" w:rsidRPr="00A5463E" w:rsidRDefault="00F7785F" w:rsidP="00F7785F">
      <w:pPr>
        <w:rPr>
          <w:lang w:eastAsia="ko-KR"/>
        </w:rPr>
      </w:pPr>
      <w:r w:rsidRPr="00A5463E">
        <w:rPr>
          <w:lang w:eastAsia="ko-KR"/>
        </w:rPr>
        <w:t>When in this state the MCVideo client for the session is unaware of any MCVideo client acting as a transmission arbitrator, has not itself initiated a transmission control request and is not currently receiving RTP media packets.</w:t>
      </w:r>
    </w:p>
    <w:p w14:paraId="6FF72A24" w14:textId="77777777" w:rsidR="00F7785F" w:rsidRPr="00A5463E" w:rsidRDefault="00F7785F" w:rsidP="00F7785F">
      <w:r w:rsidRPr="00A5463E">
        <w:rPr>
          <w:lang w:eastAsia="ko-KR"/>
        </w:rPr>
        <w:lastRenderedPageBreak/>
        <w:t>Timer T230 (Inactivity) is running in this state.</w:t>
      </w:r>
    </w:p>
    <w:p w14:paraId="7818A8A0" w14:textId="77777777" w:rsidR="00F7785F" w:rsidRPr="00A5463E" w:rsidRDefault="00F7785F" w:rsidP="00F7785F">
      <w:pPr>
        <w:pStyle w:val="Heading5"/>
      </w:pPr>
      <w:bookmarkStart w:id="1373" w:name="_Toc20208806"/>
      <w:bookmarkStart w:id="1374" w:name="_Toc36044917"/>
      <w:bookmarkStart w:id="1375" w:name="_Toc45216403"/>
      <w:bookmarkStart w:id="1376" w:name="_Toc154408130"/>
      <w:r w:rsidRPr="00A5463E">
        <w:t>7.2.3.3.2</w:t>
      </w:r>
      <w:r w:rsidRPr="00A5463E">
        <w:tab/>
        <w:t>Send Transmission Request message (</w:t>
      </w:r>
      <w:r w:rsidR="002477B2">
        <w:rPr>
          <w:lang w:val="en-US"/>
        </w:rPr>
        <w:t xml:space="preserve">click </w:t>
      </w:r>
      <w:r w:rsidR="00802523" w:rsidRPr="00A5463E">
        <w:rPr>
          <w:lang w:eastAsia="ko-KR"/>
        </w:rPr>
        <w:t xml:space="preserve">video transmission </w:t>
      </w:r>
      <w:r w:rsidR="002477B2">
        <w:rPr>
          <w:lang w:val="en-US" w:eastAsia="ko-KR"/>
        </w:rPr>
        <w:t xml:space="preserve">send </w:t>
      </w:r>
      <w:r w:rsidRPr="00A5463E">
        <w:t>button)</w:t>
      </w:r>
      <w:bookmarkEnd w:id="1373"/>
      <w:bookmarkEnd w:id="1374"/>
      <w:bookmarkEnd w:id="1375"/>
      <w:bookmarkEnd w:id="1376"/>
    </w:p>
    <w:p w14:paraId="650A0493" w14:textId="77777777" w:rsidR="00F7785F" w:rsidRPr="00A5463E" w:rsidRDefault="00F7785F" w:rsidP="00F7785F">
      <w:pPr>
        <w:rPr>
          <w:lang w:eastAsia="ko-KR"/>
        </w:rPr>
      </w:pPr>
      <w:r w:rsidRPr="00A5463E">
        <w:rPr>
          <w:lang w:eastAsia="ko-KR"/>
        </w:rPr>
        <w:t xml:space="preserve">If the </w:t>
      </w:r>
      <w:r w:rsidRPr="00A5463E">
        <w:t>transmission participant</w:t>
      </w:r>
      <w:r w:rsidRPr="00A5463E">
        <w:rPr>
          <w:lang w:eastAsia="ko-KR"/>
        </w:rPr>
        <w:t xml:space="preserve"> receives an indication from the MCVideo user to send media, the </w:t>
      </w:r>
      <w:r w:rsidRPr="00A5463E">
        <w:t>transmission participant</w:t>
      </w:r>
      <w:r w:rsidRPr="00A5463E">
        <w:rPr>
          <w:lang w:eastAsia="ko-KR"/>
        </w:rPr>
        <w:t>:</w:t>
      </w:r>
    </w:p>
    <w:p w14:paraId="4C5E5E62" w14:textId="77777777" w:rsidR="00F7785F" w:rsidRPr="00A5463E" w:rsidRDefault="00F7785F" w:rsidP="00F7785F">
      <w:pPr>
        <w:pStyle w:val="B1"/>
        <w:rPr>
          <w:lang w:eastAsia="ko-KR"/>
        </w:rPr>
      </w:pPr>
      <w:r w:rsidRPr="00A5463E">
        <w:rPr>
          <w:lang w:eastAsia="ko-KR"/>
        </w:rPr>
        <w:t>1.</w:t>
      </w:r>
      <w:r w:rsidRPr="00A5463E">
        <w:rPr>
          <w:lang w:eastAsia="ko-KR"/>
        </w:rPr>
        <w:tab/>
        <w:t>shall send the Transmission Request message to other transmission participants. The Transmission Request message:</w:t>
      </w:r>
    </w:p>
    <w:p w14:paraId="5B57AD6B" w14:textId="77777777" w:rsidR="00F7785F" w:rsidRPr="00A5463E" w:rsidRDefault="00F7785F" w:rsidP="00F7785F">
      <w:pPr>
        <w:pStyle w:val="B2"/>
      </w:pPr>
      <w:r w:rsidRPr="00A5463E">
        <w:t>a.</w:t>
      </w:r>
      <w:r w:rsidRPr="00A5463E">
        <w:tab/>
        <w:t>if a priority different than the default transmission priority is required, shall include the Transmission Priority field with the requested priority in the &lt;Transmission Priority&gt; element;</w:t>
      </w:r>
    </w:p>
    <w:p w14:paraId="4DA4B737" w14:textId="77777777" w:rsidR="00F7785F" w:rsidRPr="00A5463E" w:rsidRDefault="00F7785F" w:rsidP="00F7785F">
      <w:pPr>
        <w:pStyle w:val="B2"/>
      </w:pPr>
      <w:r w:rsidRPr="00A5463E">
        <w:t>b.</w:t>
      </w:r>
      <w:r w:rsidRPr="00A5463E">
        <w:tab/>
        <w:t>shall include the MCVideo ID of the MCVideo user in the &lt;User ID&gt; value of the User ID field; and</w:t>
      </w:r>
    </w:p>
    <w:p w14:paraId="43158E8C" w14:textId="77777777" w:rsidR="00F7785F" w:rsidRPr="00A5463E" w:rsidRDefault="00F7785F" w:rsidP="00F7785F">
      <w:pPr>
        <w:pStyle w:val="B2"/>
      </w:pPr>
      <w:r w:rsidRPr="00A5463E">
        <w:t>c.</w:t>
      </w:r>
      <w:r w:rsidRPr="00A5463E">
        <w:tab/>
        <w:t>if the transmission request is a broadcast group call, system call, emergency call or an imminent peril call, shall include a Transmission Indicator field indicating the relevant call types;</w:t>
      </w:r>
    </w:p>
    <w:p w14:paraId="2D0A7B55" w14:textId="77777777" w:rsidR="00F7785F" w:rsidRPr="00A5463E" w:rsidRDefault="00F7785F" w:rsidP="00F7785F">
      <w:pPr>
        <w:pStyle w:val="B1"/>
        <w:rPr>
          <w:lang w:eastAsia="ko-KR"/>
        </w:rPr>
      </w:pPr>
      <w:r w:rsidRPr="00A5463E">
        <w:rPr>
          <w:lang w:eastAsia="ko-KR"/>
        </w:rPr>
        <w:t>2.</w:t>
      </w:r>
      <w:r w:rsidRPr="00A5463E">
        <w:rPr>
          <w:lang w:eastAsia="ko-KR"/>
        </w:rPr>
        <w:tab/>
        <w:t>shall i</w:t>
      </w:r>
      <w:r w:rsidR="00F27142" w:rsidRPr="00A5463E">
        <w:rPr>
          <w:lang w:eastAsia="ko-KR"/>
        </w:rPr>
        <w:t>nitialis</w:t>
      </w:r>
      <w:r w:rsidRPr="00A5463E">
        <w:rPr>
          <w:lang w:eastAsia="ko-KR"/>
        </w:rPr>
        <w:t>e the counter C201 (Transmission request) with value set to 1;</w:t>
      </w:r>
    </w:p>
    <w:p w14:paraId="062A49FE" w14:textId="77777777" w:rsidR="00F7785F" w:rsidRPr="00A5463E" w:rsidRDefault="00F7785F" w:rsidP="00F7785F">
      <w:pPr>
        <w:pStyle w:val="B1"/>
        <w:rPr>
          <w:lang w:eastAsia="ko-KR"/>
        </w:rPr>
      </w:pPr>
      <w:r w:rsidRPr="00A5463E">
        <w:rPr>
          <w:lang w:eastAsia="ko-KR"/>
        </w:rPr>
        <w:t>3.</w:t>
      </w:r>
      <w:r w:rsidRPr="00A5463E">
        <w:rPr>
          <w:lang w:eastAsia="ko-KR"/>
        </w:rPr>
        <w:tab/>
        <w:t>shall stop timer T230 (Inactivity);</w:t>
      </w:r>
    </w:p>
    <w:p w14:paraId="1F654E25" w14:textId="77777777" w:rsidR="00F7785F" w:rsidRPr="00A5463E" w:rsidRDefault="00F7785F" w:rsidP="00F7785F">
      <w:pPr>
        <w:pStyle w:val="B1"/>
        <w:rPr>
          <w:lang w:eastAsia="ko-KR"/>
        </w:rPr>
      </w:pPr>
      <w:r w:rsidRPr="00A5463E">
        <w:rPr>
          <w:lang w:eastAsia="ko-KR"/>
        </w:rPr>
        <w:t>4.</w:t>
      </w:r>
      <w:r w:rsidRPr="00A5463E">
        <w:rPr>
          <w:lang w:eastAsia="ko-KR"/>
        </w:rPr>
        <w:tab/>
      </w:r>
      <w:r w:rsidRPr="00A5463E">
        <w:t>shall s</w:t>
      </w:r>
      <w:r w:rsidRPr="00A5463E">
        <w:rPr>
          <w:lang w:eastAsia="ko-KR"/>
        </w:rPr>
        <w:t xml:space="preserve">tart </w:t>
      </w:r>
      <w:r w:rsidRPr="00A5463E">
        <w:t xml:space="preserve">timer </w:t>
      </w:r>
      <w:r w:rsidRPr="00A5463E">
        <w:rPr>
          <w:lang w:eastAsia="ko-KR"/>
        </w:rPr>
        <w:t>T201 (Transmission Request); and</w:t>
      </w:r>
    </w:p>
    <w:p w14:paraId="0C73B61D" w14:textId="77777777" w:rsidR="00F7785F" w:rsidRPr="00A5463E" w:rsidRDefault="00F7785F" w:rsidP="00F7785F">
      <w:pPr>
        <w:pStyle w:val="B1"/>
        <w:rPr>
          <w:lang w:eastAsia="ko-KR"/>
        </w:rPr>
      </w:pPr>
      <w:r w:rsidRPr="00A5463E">
        <w:rPr>
          <w:lang w:eastAsia="ko-KR"/>
        </w:rPr>
        <w:t>5.</w:t>
      </w:r>
      <w:r w:rsidRPr="00A5463E">
        <w:rPr>
          <w:lang w:eastAsia="ko-KR"/>
        </w:rPr>
        <w:tab/>
        <w:t>shall enter 'O: pending request' state.</w:t>
      </w:r>
    </w:p>
    <w:p w14:paraId="4E1E33C0" w14:textId="77777777" w:rsidR="00F7785F" w:rsidRPr="00A5463E" w:rsidRDefault="00F7785F" w:rsidP="00F7785F">
      <w:pPr>
        <w:pStyle w:val="Heading5"/>
        <w:rPr>
          <w:lang w:val="nb-NO"/>
        </w:rPr>
      </w:pPr>
      <w:bookmarkStart w:id="1377" w:name="_Toc20208807"/>
      <w:bookmarkStart w:id="1378" w:name="_Toc36044918"/>
      <w:bookmarkStart w:id="1379" w:name="_Toc45216404"/>
      <w:bookmarkStart w:id="1380" w:name="_Toc154408131"/>
      <w:r w:rsidRPr="00A5463E">
        <w:rPr>
          <w:lang w:val="nb-NO"/>
        </w:rPr>
        <w:t>7.2.3.3.3</w:t>
      </w:r>
      <w:r w:rsidRPr="00A5463E">
        <w:rPr>
          <w:lang w:val="nb-NO"/>
        </w:rPr>
        <w:tab/>
        <w:t>Receiv</w:t>
      </w:r>
      <w:r w:rsidRPr="00A5463E">
        <w:rPr>
          <w:lang w:val="nb-NO" w:eastAsia="ko-KR"/>
        </w:rPr>
        <w:t>e</w:t>
      </w:r>
      <w:r w:rsidRPr="00A5463E">
        <w:rPr>
          <w:lang w:val="nb-NO"/>
        </w:rPr>
        <w:t xml:space="preserve"> RTP media (R: RTP media)</w:t>
      </w:r>
      <w:bookmarkEnd w:id="1377"/>
      <w:bookmarkEnd w:id="1378"/>
      <w:bookmarkEnd w:id="1379"/>
      <w:bookmarkEnd w:id="1380"/>
    </w:p>
    <w:p w14:paraId="77B435F2" w14:textId="77777777" w:rsidR="00F7785F" w:rsidRPr="00A5463E" w:rsidRDefault="00F7785F" w:rsidP="00F7785F">
      <w:pPr>
        <w:rPr>
          <w:lang w:eastAsia="ko-KR"/>
        </w:rPr>
      </w:pPr>
      <w:r w:rsidRPr="00A5463E">
        <w:t>Upon receiving RTP media packets</w:t>
      </w:r>
      <w:r w:rsidRPr="00A5463E">
        <w:rPr>
          <w:lang w:eastAsia="ko-KR"/>
        </w:rPr>
        <w:t xml:space="preserve">, </w:t>
      </w:r>
      <w:r w:rsidRPr="00A5463E">
        <w:t>the transmission participant:</w:t>
      </w:r>
    </w:p>
    <w:p w14:paraId="57868604" w14:textId="77777777" w:rsidR="00F7785F" w:rsidRPr="00A5463E" w:rsidRDefault="00F7785F" w:rsidP="00F7785F">
      <w:pPr>
        <w:pStyle w:val="B1"/>
      </w:pPr>
      <w:r w:rsidRPr="00A5463E">
        <w:t>1.</w:t>
      </w:r>
      <w:r w:rsidRPr="00A5463E">
        <w:tab/>
        <w:t>may provide a transmission taken notification to the MCVideo user;</w:t>
      </w:r>
    </w:p>
    <w:p w14:paraId="5ED02017" w14:textId="77777777" w:rsidR="00F7785F" w:rsidRPr="00A5463E" w:rsidRDefault="00F7785F" w:rsidP="00F7785F">
      <w:pPr>
        <w:pStyle w:val="B1"/>
      </w:pPr>
      <w:r w:rsidRPr="00A5463E">
        <w:t>2.</w:t>
      </w:r>
      <w:r w:rsidRPr="00A5463E">
        <w:tab/>
        <w:t>shall stop timer T230 (Inactivity);</w:t>
      </w:r>
    </w:p>
    <w:p w14:paraId="716C0DFC" w14:textId="77777777" w:rsidR="00F7785F" w:rsidRPr="00A5463E" w:rsidRDefault="00F7785F" w:rsidP="00F7785F">
      <w:pPr>
        <w:pStyle w:val="B1"/>
      </w:pPr>
      <w:r w:rsidRPr="00A5463E">
        <w:t>3.</w:t>
      </w:r>
      <w:r w:rsidRPr="00A5463E">
        <w:tab/>
        <w:t>shall start timer T203 (End of RTP media) for the SSRC of RTP media packet;</w:t>
      </w:r>
    </w:p>
    <w:p w14:paraId="59617182" w14:textId="77777777" w:rsidR="00F7785F" w:rsidRPr="00A5463E" w:rsidRDefault="00F7785F" w:rsidP="00F7785F">
      <w:pPr>
        <w:pStyle w:val="B1"/>
        <w:rPr>
          <w:lang w:eastAsia="ko-KR"/>
        </w:rPr>
      </w:pPr>
      <w:r w:rsidRPr="00A5463E">
        <w:t>4.</w:t>
      </w:r>
      <w:r w:rsidRPr="00A5463E">
        <w:tab/>
        <w:t>shall request the MCVideo client to start rendering received RTP media packets; and</w:t>
      </w:r>
    </w:p>
    <w:p w14:paraId="0A4C76E6" w14:textId="77777777" w:rsidR="00F7785F" w:rsidRPr="00A5463E" w:rsidRDefault="00F7785F" w:rsidP="00F7785F">
      <w:pPr>
        <w:pStyle w:val="B1"/>
        <w:rPr>
          <w:lang w:eastAsia="ko-KR"/>
        </w:rPr>
      </w:pPr>
      <w:r w:rsidRPr="00A5463E">
        <w:rPr>
          <w:lang w:eastAsia="ko-KR"/>
        </w:rPr>
        <w:t>5.</w:t>
      </w:r>
      <w:r w:rsidRPr="00A5463E">
        <w:rPr>
          <w:lang w:eastAsia="ko-KR"/>
        </w:rPr>
        <w:tab/>
        <w:t xml:space="preserve">shall </w:t>
      </w:r>
      <w:r w:rsidRPr="00A5463E">
        <w:t>enter</w:t>
      </w:r>
      <w:r w:rsidRPr="00A5463E">
        <w:rPr>
          <w:lang w:eastAsia="ko-KR"/>
        </w:rPr>
        <w:t xml:space="preserve"> 'O: has no permission' state.</w:t>
      </w:r>
    </w:p>
    <w:p w14:paraId="327A13E5" w14:textId="77777777" w:rsidR="00F7785F" w:rsidRPr="00A5463E" w:rsidRDefault="00F7785F" w:rsidP="00F7785F">
      <w:pPr>
        <w:pStyle w:val="Heading5"/>
      </w:pPr>
      <w:bookmarkStart w:id="1381" w:name="_Toc20208808"/>
      <w:bookmarkStart w:id="1382" w:name="_Toc36044919"/>
      <w:bookmarkStart w:id="1383" w:name="_Toc45216405"/>
      <w:bookmarkStart w:id="1384" w:name="_Toc154408132"/>
      <w:r w:rsidRPr="00A5463E">
        <w:t>7.2.3.3.4</w:t>
      </w:r>
      <w:r w:rsidRPr="00A5463E">
        <w:tab/>
        <w:t>Receiv</w:t>
      </w:r>
      <w:r w:rsidRPr="00A5463E">
        <w:rPr>
          <w:lang w:eastAsia="ko-KR"/>
        </w:rPr>
        <w:t>e</w:t>
      </w:r>
      <w:r w:rsidRPr="00A5463E">
        <w:t xml:space="preserve"> Transmission Granted message (R: Transmission Granted to other)</w:t>
      </w:r>
      <w:bookmarkEnd w:id="1381"/>
      <w:bookmarkEnd w:id="1382"/>
      <w:bookmarkEnd w:id="1383"/>
      <w:bookmarkEnd w:id="1384"/>
    </w:p>
    <w:p w14:paraId="105A16D4" w14:textId="77777777" w:rsidR="00F7785F" w:rsidRPr="00A5463E" w:rsidRDefault="00F7785F" w:rsidP="00F7785F">
      <w:pPr>
        <w:rPr>
          <w:lang w:eastAsia="ko-KR"/>
        </w:rPr>
      </w:pPr>
      <w:r w:rsidRPr="00A5463E">
        <w:t>When a Transmission Granted message is received</w:t>
      </w:r>
      <w:r w:rsidRPr="00A5463E">
        <w:rPr>
          <w:lang w:eastAsia="ko-KR"/>
        </w:rPr>
        <w:t xml:space="preserve"> and if the User ID in the Transmission Granted message does not match its own User ID, the </w:t>
      </w:r>
      <w:r w:rsidRPr="00A5463E">
        <w:t>transmission participant</w:t>
      </w:r>
      <w:r w:rsidRPr="00A5463E">
        <w:rPr>
          <w:lang w:eastAsia="ko-KR"/>
        </w:rPr>
        <w:t>:</w:t>
      </w:r>
    </w:p>
    <w:p w14:paraId="6B2A864D" w14:textId="77777777" w:rsidR="00F7785F" w:rsidRPr="00A5463E" w:rsidRDefault="00F7785F" w:rsidP="00F7785F">
      <w:pPr>
        <w:pStyle w:val="B1"/>
      </w:pPr>
      <w:r w:rsidRPr="00A5463E">
        <w:t>1.</w:t>
      </w:r>
      <w:r w:rsidRPr="00A5463E">
        <w:tab/>
      </w:r>
      <w:r w:rsidRPr="00A5463E">
        <w:rPr>
          <w:lang w:eastAsia="ko-KR"/>
        </w:rPr>
        <w:t>may</w:t>
      </w:r>
      <w:r w:rsidRPr="00A5463E">
        <w:t xml:space="preserve"> provide a transmission taken notification to the MCVideo </w:t>
      </w:r>
      <w:r w:rsidRPr="00A5463E">
        <w:rPr>
          <w:lang w:eastAsia="ko-KR"/>
        </w:rPr>
        <w:t>user</w:t>
      </w:r>
      <w:r w:rsidRPr="00A5463E">
        <w:t>;</w:t>
      </w:r>
    </w:p>
    <w:p w14:paraId="596F1628" w14:textId="77777777" w:rsidR="00F7785F" w:rsidRPr="00A5463E" w:rsidRDefault="00F7785F" w:rsidP="00F7785F">
      <w:pPr>
        <w:pStyle w:val="B1"/>
      </w:pPr>
      <w:r w:rsidRPr="00A5463E">
        <w:t>2.</w:t>
      </w:r>
      <w:r w:rsidRPr="00A5463E">
        <w:tab/>
        <w:t>if the Transmission Indicator field is included and the B-bit is set to '1' (Broadcast group call), shall provide a notification to the user indicating that this is a broadcast group call;</w:t>
      </w:r>
    </w:p>
    <w:p w14:paraId="15B1E2D0" w14:textId="77777777" w:rsidR="00F7785F" w:rsidRPr="00A5463E" w:rsidRDefault="00F7785F" w:rsidP="00F7785F">
      <w:pPr>
        <w:pStyle w:val="B1"/>
      </w:pPr>
      <w:r w:rsidRPr="00A5463E">
        <w:t>3.</w:t>
      </w:r>
      <w:r w:rsidRPr="00A5463E">
        <w:tab/>
        <w:t>shall stop timer T230 (Inactivity);</w:t>
      </w:r>
    </w:p>
    <w:p w14:paraId="6456F6B7" w14:textId="77777777" w:rsidR="00F7785F" w:rsidRPr="00A5463E" w:rsidRDefault="00F7785F" w:rsidP="00F7785F">
      <w:pPr>
        <w:pStyle w:val="B1"/>
      </w:pPr>
      <w:r w:rsidRPr="00A5463E">
        <w:t>4.</w:t>
      </w:r>
      <w:r w:rsidRPr="00A5463E">
        <w:tab/>
      </w:r>
      <w:r w:rsidRPr="00A5463E">
        <w:rPr>
          <w:lang w:eastAsia="ko-KR"/>
        </w:rPr>
        <w:t xml:space="preserve">shall start timer T203 (End of RTP media) and store the identity of the </w:t>
      </w:r>
      <w:r w:rsidRPr="00A5463E">
        <w:t xml:space="preserve">user, to whom the transmission was granted in the Transmission Granted message, in </w:t>
      </w:r>
      <w:r w:rsidR="00802523" w:rsidRPr="00A5463E">
        <w:t xml:space="preserve">transmitter </w:t>
      </w:r>
      <w:r w:rsidRPr="00A5463E">
        <w:t>list; and</w:t>
      </w:r>
    </w:p>
    <w:p w14:paraId="7743AA50" w14:textId="77777777" w:rsidR="00F7785F" w:rsidRPr="00A5463E" w:rsidRDefault="00F7785F" w:rsidP="00F7785F">
      <w:pPr>
        <w:pStyle w:val="B1"/>
      </w:pPr>
      <w:r w:rsidRPr="00A5463E">
        <w:t>5.</w:t>
      </w:r>
      <w:r w:rsidRPr="00A5463E">
        <w:tab/>
        <w:t>shall enter 'O: has no permission' state.</w:t>
      </w:r>
    </w:p>
    <w:p w14:paraId="79E9A51D" w14:textId="77777777" w:rsidR="00F7785F" w:rsidRPr="00A5463E" w:rsidRDefault="00F7785F" w:rsidP="00F7785F">
      <w:pPr>
        <w:pStyle w:val="Heading5"/>
        <w:rPr>
          <w:lang w:eastAsia="ko-KR"/>
        </w:rPr>
      </w:pPr>
      <w:bookmarkStart w:id="1385" w:name="_Toc20208809"/>
      <w:bookmarkStart w:id="1386" w:name="_Toc36044920"/>
      <w:bookmarkStart w:id="1387" w:name="_Toc45216406"/>
      <w:bookmarkStart w:id="1388" w:name="_Toc154408133"/>
      <w:r w:rsidRPr="00A5463E">
        <w:t>7.2.</w:t>
      </w:r>
      <w:r w:rsidRPr="00A5463E">
        <w:rPr>
          <w:lang w:eastAsia="ko-KR"/>
        </w:rPr>
        <w:t>3</w:t>
      </w:r>
      <w:r w:rsidRPr="00A5463E">
        <w:t>.</w:t>
      </w:r>
      <w:r w:rsidRPr="00A5463E">
        <w:rPr>
          <w:lang w:eastAsia="ko-KR"/>
        </w:rPr>
        <w:t>3</w:t>
      </w:r>
      <w:r w:rsidRPr="00A5463E">
        <w:t>.</w:t>
      </w:r>
      <w:r w:rsidRPr="00A5463E">
        <w:rPr>
          <w:lang w:eastAsia="ko-KR"/>
        </w:rPr>
        <w:t>5</w:t>
      </w:r>
      <w:r w:rsidRPr="00A5463E">
        <w:tab/>
        <w:t>Receive Transmission Request</w:t>
      </w:r>
      <w:r w:rsidRPr="00A5463E">
        <w:rPr>
          <w:lang w:eastAsia="ko-KR"/>
        </w:rPr>
        <w:t xml:space="preserve"> message </w:t>
      </w:r>
      <w:r w:rsidRPr="00A5463E">
        <w:t>(R: Transmission Request)</w:t>
      </w:r>
      <w:bookmarkEnd w:id="1385"/>
      <w:bookmarkEnd w:id="1386"/>
      <w:bookmarkEnd w:id="1387"/>
      <w:bookmarkEnd w:id="1388"/>
    </w:p>
    <w:p w14:paraId="137032AA" w14:textId="77777777" w:rsidR="00F7785F" w:rsidRPr="00A5463E" w:rsidRDefault="00F7785F" w:rsidP="00F7785F">
      <w:r w:rsidRPr="00A5463E">
        <w:t>The transition is used in private call only. When a Transmission Request message is received, the transmission participant:</w:t>
      </w:r>
    </w:p>
    <w:p w14:paraId="5254513D" w14:textId="77777777" w:rsidR="00F7785F" w:rsidRPr="00A5463E" w:rsidRDefault="00F7785F" w:rsidP="00F7785F">
      <w:pPr>
        <w:pStyle w:val="B1"/>
        <w:rPr>
          <w:lang w:eastAsia="ko-KR"/>
        </w:rPr>
      </w:pPr>
      <w:r w:rsidRPr="00A5463E">
        <w:rPr>
          <w:lang w:eastAsia="ko-KR"/>
        </w:rPr>
        <w:t>1.</w:t>
      </w:r>
      <w:r w:rsidRPr="00A5463E">
        <w:rPr>
          <w:lang w:eastAsia="ko-KR"/>
        </w:rPr>
        <w:tab/>
        <w:t>shall send a Transmission Granted message toward the other transmission participant. The Transmission Granted message:</w:t>
      </w:r>
    </w:p>
    <w:p w14:paraId="07BD74D2" w14:textId="77777777" w:rsidR="00F7785F" w:rsidRPr="00A5463E" w:rsidRDefault="00F7785F" w:rsidP="00F7785F">
      <w:pPr>
        <w:pStyle w:val="B2"/>
        <w:rPr>
          <w:lang w:eastAsia="ko-KR"/>
        </w:rPr>
      </w:pPr>
      <w:r w:rsidRPr="00A5463E">
        <w:rPr>
          <w:lang w:eastAsia="ko-KR"/>
        </w:rPr>
        <w:lastRenderedPageBreak/>
        <w:t>a.</w:t>
      </w:r>
      <w:r w:rsidRPr="00A5463E">
        <w:rPr>
          <w:lang w:eastAsia="ko-KR"/>
        </w:rPr>
        <w:tab/>
        <w:t xml:space="preserve">shall include the MCVideo ID of the </w:t>
      </w:r>
      <w:r w:rsidRPr="00A5463E">
        <w:t>Transmission Request</w:t>
      </w:r>
      <w:r w:rsidRPr="00A5463E">
        <w:rPr>
          <w:lang w:eastAsia="ko-KR"/>
        </w:rPr>
        <w:t xml:space="preserve"> message </w:t>
      </w:r>
      <w:r w:rsidRPr="00A5463E">
        <w:t>received</w:t>
      </w:r>
      <w:r w:rsidRPr="00A5463E">
        <w:rPr>
          <w:lang w:eastAsia="ko-KR"/>
        </w:rPr>
        <w:t xml:space="preserve"> in User ID value of the User ID field;</w:t>
      </w:r>
    </w:p>
    <w:p w14:paraId="0A373FBC" w14:textId="77777777" w:rsidR="00F7785F" w:rsidRPr="00A5463E" w:rsidRDefault="00F7785F" w:rsidP="00F7785F">
      <w:pPr>
        <w:pStyle w:val="B2"/>
        <w:rPr>
          <w:lang w:eastAsia="ko-KR"/>
        </w:rPr>
      </w:pPr>
      <w:r w:rsidRPr="00A5463E">
        <w:rPr>
          <w:lang w:eastAsia="ko-KR"/>
        </w:rPr>
        <w:t>b.</w:t>
      </w:r>
      <w:r w:rsidRPr="00A5463E">
        <w:rPr>
          <w:lang w:eastAsia="ko-KR"/>
        </w:rPr>
        <w:tab/>
        <w:t xml:space="preserve">shall include the SSRC of the </w:t>
      </w:r>
      <w:r w:rsidRPr="00A5463E">
        <w:t>Transmission Request</w:t>
      </w:r>
      <w:r w:rsidRPr="00A5463E">
        <w:rPr>
          <w:lang w:eastAsia="ko-KR"/>
        </w:rPr>
        <w:t xml:space="preserve"> message </w:t>
      </w:r>
      <w:r w:rsidRPr="00A5463E">
        <w:t xml:space="preserve">received </w:t>
      </w:r>
      <w:r w:rsidRPr="00A5463E">
        <w:rPr>
          <w:lang w:eastAsia="ko-KR"/>
        </w:rPr>
        <w:t xml:space="preserve">in the SSRC </w:t>
      </w:r>
      <w:r w:rsidRPr="00A5463E">
        <w:t>of transmission control server</w:t>
      </w:r>
      <w:r w:rsidRPr="00A5463E">
        <w:rPr>
          <w:lang w:eastAsia="ko-KR"/>
        </w:rPr>
        <w:t xml:space="preserve"> field;</w:t>
      </w:r>
    </w:p>
    <w:p w14:paraId="0494BF8E" w14:textId="77777777" w:rsidR="00F7785F" w:rsidRPr="00A5463E" w:rsidRDefault="00F7785F" w:rsidP="00F7785F">
      <w:pPr>
        <w:pStyle w:val="B2"/>
        <w:rPr>
          <w:lang w:eastAsia="ko-KR"/>
        </w:rPr>
      </w:pPr>
      <w:r w:rsidRPr="00A5463E">
        <w:rPr>
          <w:lang w:eastAsia="ko-KR"/>
        </w:rPr>
        <w:t>c.</w:t>
      </w:r>
      <w:r w:rsidRPr="00A5463E">
        <w:rPr>
          <w:lang w:eastAsia="ko-KR"/>
        </w:rPr>
        <w:tab/>
        <w:t xml:space="preserve">shall include the max duration as configured in the MCVideo client in the OffNetwork/MaxDuration parameter in the &lt;Duration&gt; value </w:t>
      </w:r>
      <w:r w:rsidRPr="00A5463E">
        <w:t xml:space="preserve">of </w:t>
      </w:r>
      <w:r w:rsidRPr="00A5463E">
        <w:rPr>
          <w:lang w:eastAsia="ko-KR"/>
        </w:rPr>
        <w:t>the Duration field; and</w:t>
      </w:r>
    </w:p>
    <w:p w14:paraId="59855D29" w14:textId="77777777" w:rsidR="00F7785F" w:rsidRPr="00A5463E" w:rsidRDefault="00F7785F" w:rsidP="00F7785F">
      <w:pPr>
        <w:pStyle w:val="B2"/>
        <w:rPr>
          <w:lang w:eastAsia="ko-KR"/>
        </w:rPr>
      </w:pPr>
      <w:r w:rsidRPr="00A5463E">
        <w:rPr>
          <w:lang w:eastAsia="ko-KR"/>
        </w:rPr>
        <w:t>d.</w:t>
      </w:r>
      <w:r w:rsidRPr="00A5463E">
        <w:rPr>
          <w:lang w:eastAsia="ko-KR"/>
        </w:rPr>
        <w:tab/>
        <w:t>shall include the priority of the Transmission Request message received in the &lt;Transmission Priority&gt; value of the Transmission Priority field;</w:t>
      </w:r>
    </w:p>
    <w:p w14:paraId="6C53DF09" w14:textId="77777777" w:rsidR="00F7785F" w:rsidRPr="00A5463E" w:rsidRDefault="00F7785F" w:rsidP="00F7785F">
      <w:pPr>
        <w:pStyle w:val="B1"/>
      </w:pPr>
      <w:r w:rsidRPr="00A5463E">
        <w:t>2.</w:t>
      </w:r>
      <w:r w:rsidRPr="00A5463E">
        <w:tab/>
        <w:t>shall stop timer T230 (Inactivity);</w:t>
      </w:r>
    </w:p>
    <w:p w14:paraId="68A040BF" w14:textId="77777777" w:rsidR="00F7785F" w:rsidRPr="00A5463E" w:rsidRDefault="00F7785F" w:rsidP="00F7785F">
      <w:pPr>
        <w:pStyle w:val="B1"/>
        <w:rPr>
          <w:lang w:eastAsia="ko-KR"/>
        </w:rPr>
      </w:pPr>
      <w:r w:rsidRPr="00A5463E">
        <w:rPr>
          <w:lang w:eastAsia="ko-KR"/>
        </w:rPr>
        <w:t>3.</w:t>
      </w:r>
      <w:r w:rsidRPr="00A5463E">
        <w:rPr>
          <w:lang w:eastAsia="ko-KR"/>
        </w:rPr>
        <w:tab/>
      </w:r>
      <w:r w:rsidRPr="00A5463E">
        <w:t xml:space="preserve">shall </w:t>
      </w:r>
      <w:r w:rsidRPr="00A5463E">
        <w:rPr>
          <w:lang w:eastAsia="ko-KR"/>
        </w:rPr>
        <w:t>start</w:t>
      </w:r>
      <w:r w:rsidRPr="00A5463E">
        <w:t xml:space="preserve"> timer T205 (Transmission Granted);</w:t>
      </w:r>
      <w:r w:rsidRPr="00A5463E">
        <w:rPr>
          <w:lang w:eastAsia="ko-KR"/>
        </w:rPr>
        <w:t xml:space="preserve"> and</w:t>
      </w:r>
    </w:p>
    <w:p w14:paraId="66E0CF8D" w14:textId="77777777" w:rsidR="00F7785F" w:rsidRPr="00A5463E" w:rsidRDefault="00F7785F" w:rsidP="00F7785F">
      <w:pPr>
        <w:pStyle w:val="B1"/>
        <w:rPr>
          <w:lang w:eastAsia="ko-KR"/>
        </w:rPr>
      </w:pPr>
      <w:r w:rsidRPr="00A5463E">
        <w:rPr>
          <w:lang w:eastAsia="ko-KR"/>
        </w:rPr>
        <w:t>4</w:t>
      </w:r>
      <w:r w:rsidRPr="00A5463E">
        <w:t>.</w:t>
      </w:r>
      <w:r w:rsidRPr="00A5463E">
        <w:tab/>
        <w:t xml:space="preserve">shall </w:t>
      </w:r>
      <w:r w:rsidRPr="00A5463E">
        <w:rPr>
          <w:lang w:eastAsia="ko-KR"/>
        </w:rPr>
        <w:t>enter</w:t>
      </w:r>
      <w:r w:rsidRPr="00A5463E">
        <w:t xml:space="preserve"> 'O: </w:t>
      </w:r>
      <w:r w:rsidRPr="00A5463E">
        <w:rPr>
          <w:lang w:eastAsia="ko-KR"/>
        </w:rPr>
        <w:t>pending delegated</w:t>
      </w:r>
      <w:r w:rsidRPr="00A5463E">
        <w:t>' state.</w:t>
      </w:r>
    </w:p>
    <w:p w14:paraId="59875134" w14:textId="77777777" w:rsidR="00F7785F" w:rsidRPr="00A5463E" w:rsidRDefault="00F7785F" w:rsidP="00F7785F">
      <w:pPr>
        <w:pStyle w:val="Heading5"/>
        <w:rPr>
          <w:lang w:eastAsia="ko-KR"/>
        </w:rPr>
      </w:pPr>
      <w:bookmarkStart w:id="1389" w:name="_Toc20208810"/>
      <w:bookmarkStart w:id="1390" w:name="_Toc36044921"/>
      <w:bookmarkStart w:id="1391" w:name="_Toc45216407"/>
      <w:bookmarkStart w:id="1392" w:name="_Toc154408134"/>
      <w:r w:rsidRPr="00A5463E">
        <w:t>7.2.3.</w:t>
      </w:r>
      <w:r w:rsidRPr="00A5463E">
        <w:rPr>
          <w:lang w:eastAsia="ko-KR"/>
        </w:rPr>
        <w:t>3.6</w:t>
      </w:r>
      <w:r w:rsidRPr="00A5463E">
        <w:tab/>
        <w:t>Receiv</w:t>
      </w:r>
      <w:r w:rsidRPr="00A5463E">
        <w:rPr>
          <w:lang w:eastAsia="ko-KR"/>
        </w:rPr>
        <w:t>e</w:t>
      </w:r>
      <w:r w:rsidRPr="00A5463E">
        <w:t xml:space="preserve"> Transmission Arbitration Taken</w:t>
      </w:r>
      <w:r w:rsidRPr="00A5463E">
        <w:rPr>
          <w:lang w:eastAsia="ko-KR"/>
        </w:rPr>
        <w:t xml:space="preserve"> </w:t>
      </w:r>
      <w:r w:rsidRPr="00A5463E">
        <w:t>message (R: Transmission Arbitration Taken)</w:t>
      </w:r>
      <w:bookmarkEnd w:id="1389"/>
      <w:bookmarkEnd w:id="1390"/>
      <w:bookmarkEnd w:id="1391"/>
      <w:bookmarkEnd w:id="1392"/>
    </w:p>
    <w:p w14:paraId="374310D5" w14:textId="77777777" w:rsidR="00F7785F" w:rsidRPr="00A5463E" w:rsidRDefault="00F7785F" w:rsidP="00F7785F">
      <w:pPr>
        <w:rPr>
          <w:lang w:eastAsia="ko-KR"/>
        </w:rPr>
      </w:pPr>
      <w:r w:rsidRPr="00A5463E">
        <w:t>When a Transmission Arbitration Taken message is received</w:t>
      </w:r>
      <w:r w:rsidRPr="00A5463E">
        <w:rPr>
          <w:lang w:eastAsia="ko-KR"/>
        </w:rPr>
        <w:t xml:space="preserve">, the </w:t>
      </w:r>
      <w:r w:rsidRPr="00A5463E">
        <w:t>transmission participant</w:t>
      </w:r>
      <w:r w:rsidRPr="00A5463E">
        <w:rPr>
          <w:lang w:eastAsia="ko-KR"/>
        </w:rPr>
        <w:t>:</w:t>
      </w:r>
    </w:p>
    <w:p w14:paraId="22E98629" w14:textId="77777777" w:rsidR="00F7785F" w:rsidRPr="00A5463E" w:rsidRDefault="00F7785F" w:rsidP="00F7785F">
      <w:pPr>
        <w:pStyle w:val="B1"/>
      </w:pPr>
      <w:r w:rsidRPr="00A5463E">
        <w:rPr>
          <w:lang w:eastAsia="ko-KR"/>
        </w:rPr>
        <w:t>1</w:t>
      </w:r>
      <w:r w:rsidRPr="00A5463E">
        <w:t>.</w:t>
      </w:r>
      <w:r w:rsidRPr="00A5463E">
        <w:tab/>
      </w:r>
      <w:r w:rsidRPr="00A5463E">
        <w:rPr>
          <w:lang w:eastAsia="ko-KR"/>
        </w:rPr>
        <w:t>may</w:t>
      </w:r>
      <w:r w:rsidRPr="00A5463E">
        <w:t xml:space="preserve"> provide a transmission taken notification to the MCVideo </w:t>
      </w:r>
      <w:r w:rsidRPr="00A5463E">
        <w:rPr>
          <w:lang w:eastAsia="ko-KR"/>
        </w:rPr>
        <w:t>user</w:t>
      </w:r>
      <w:r w:rsidRPr="00A5463E">
        <w:t>;</w:t>
      </w:r>
    </w:p>
    <w:p w14:paraId="73CC9102" w14:textId="77777777" w:rsidR="00F7785F" w:rsidRPr="00A5463E" w:rsidRDefault="00F7785F" w:rsidP="00F7785F">
      <w:pPr>
        <w:pStyle w:val="B1"/>
      </w:pPr>
      <w:r w:rsidRPr="00A5463E">
        <w:rPr>
          <w:lang w:eastAsia="ko-KR"/>
        </w:rPr>
        <w:t>2</w:t>
      </w:r>
      <w:r w:rsidRPr="00A5463E">
        <w:t>.</w:t>
      </w:r>
      <w:r w:rsidRPr="00A5463E">
        <w:tab/>
        <w:t>shall set the stored the current transmission arbitrator to Granted Party's Identity value of the Granted Party's Identity field</w:t>
      </w:r>
      <w:r w:rsidRPr="00A5463E" w:rsidDel="001A7123">
        <w:t xml:space="preserve"> </w:t>
      </w:r>
      <w:r w:rsidRPr="00A5463E">
        <w:t>in the Transmission Arbitration Taken message</w:t>
      </w:r>
      <w:r w:rsidRPr="00A5463E">
        <w:rPr>
          <w:lang w:eastAsia="ko-KR"/>
        </w:rPr>
        <w:t>;</w:t>
      </w:r>
    </w:p>
    <w:p w14:paraId="09E3E9D3" w14:textId="77777777" w:rsidR="00F7785F" w:rsidRPr="00A5463E" w:rsidRDefault="00F7785F" w:rsidP="00F7785F">
      <w:pPr>
        <w:pStyle w:val="B1"/>
      </w:pPr>
      <w:r w:rsidRPr="00A5463E">
        <w:t>3.</w:t>
      </w:r>
      <w:r w:rsidRPr="00A5463E">
        <w:tab/>
        <w:t>shall stop timer T230 (Inactivity);</w:t>
      </w:r>
    </w:p>
    <w:p w14:paraId="078DECF1" w14:textId="77777777" w:rsidR="00F7785F" w:rsidRPr="00A5463E" w:rsidRDefault="00F7785F" w:rsidP="00F7785F">
      <w:pPr>
        <w:pStyle w:val="B1"/>
      </w:pPr>
      <w:r w:rsidRPr="00A5463E">
        <w:t>4.</w:t>
      </w:r>
      <w:r w:rsidRPr="00A5463E">
        <w:tab/>
      </w:r>
      <w:r w:rsidRPr="00A5463E">
        <w:rPr>
          <w:lang w:eastAsia="ko-KR"/>
        </w:rPr>
        <w:t>shall start timer T203 (End of RTP media) and store</w:t>
      </w:r>
      <w:r w:rsidRPr="00A5463E">
        <w:t xml:space="preserve"> the identity of the current transmission arbitrator in </w:t>
      </w:r>
      <w:r w:rsidR="00802523" w:rsidRPr="00A5463E">
        <w:t xml:space="preserve">transmitter </w:t>
      </w:r>
      <w:r w:rsidRPr="00A5463E">
        <w:t>list; and</w:t>
      </w:r>
    </w:p>
    <w:p w14:paraId="6AC7903F" w14:textId="77777777" w:rsidR="00F7785F" w:rsidRPr="00A5463E" w:rsidRDefault="00F7785F" w:rsidP="00F7785F">
      <w:pPr>
        <w:pStyle w:val="B1"/>
      </w:pPr>
      <w:r w:rsidRPr="00A5463E">
        <w:t>5.</w:t>
      </w:r>
      <w:r w:rsidRPr="00A5463E">
        <w:tab/>
        <w:t>shall enter 'O: has no permission' state.</w:t>
      </w:r>
    </w:p>
    <w:p w14:paraId="04F5B1A8" w14:textId="77777777" w:rsidR="00F7785F" w:rsidRPr="00A5463E" w:rsidRDefault="00F7785F" w:rsidP="00F7785F">
      <w:pPr>
        <w:pStyle w:val="Heading5"/>
      </w:pPr>
      <w:bookmarkStart w:id="1393" w:name="_Toc20208811"/>
      <w:bookmarkStart w:id="1394" w:name="_Toc36044922"/>
      <w:bookmarkStart w:id="1395" w:name="_Toc45216408"/>
      <w:bookmarkStart w:id="1396" w:name="_Toc154408135"/>
      <w:r w:rsidRPr="00A5463E">
        <w:rPr>
          <w:lang w:eastAsia="ko-KR"/>
        </w:rPr>
        <w:t>7</w:t>
      </w:r>
      <w:r w:rsidRPr="00A5463E">
        <w:t>.2.</w:t>
      </w:r>
      <w:r w:rsidRPr="00A5463E">
        <w:rPr>
          <w:lang w:eastAsia="ko-KR"/>
        </w:rPr>
        <w:t>3</w:t>
      </w:r>
      <w:r w:rsidRPr="00A5463E">
        <w:t>.3.</w:t>
      </w:r>
      <w:r w:rsidRPr="00A5463E">
        <w:rPr>
          <w:lang w:eastAsia="ko-KR"/>
        </w:rPr>
        <w:t>7</w:t>
      </w:r>
      <w:r w:rsidRPr="00A5463E">
        <w:tab/>
      </w:r>
      <w:r w:rsidRPr="00A5463E">
        <w:rPr>
          <w:lang w:eastAsia="ko-KR"/>
        </w:rPr>
        <w:t>T</w:t>
      </w:r>
      <w:r w:rsidRPr="00A5463E">
        <w:t>imer T230 (Inactivity) expired</w:t>
      </w:r>
      <w:bookmarkEnd w:id="1393"/>
      <w:bookmarkEnd w:id="1394"/>
      <w:bookmarkEnd w:id="1395"/>
      <w:bookmarkEnd w:id="1396"/>
      <w:r w:rsidRPr="00A5463E">
        <w:t xml:space="preserve"> </w:t>
      </w:r>
    </w:p>
    <w:p w14:paraId="60AD3BBE" w14:textId="77777777" w:rsidR="00F7785F" w:rsidRPr="00A5463E" w:rsidRDefault="00F7785F" w:rsidP="00F7785F">
      <w:r w:rsidRPr="00A5463E">
        <w:t xml:space="preserve">Upon </w:t>
      </w:r>
      <w:r w:rsidRPr="00A5463E">
        <w:rPr>
          <w:lang w:eastAsia="ko-KR"/>
        </w:rPr>
        <w:t>expiry of timer T230 (Inactivity)</w:t>
      </w:r>
      <w:r w:rsidRPr="00A5463E">
        <w:t>, the transmission participant:</w:t>
      </w:r>
    </w:p>
    <w:p w14:paraId="70D9CD53" w14:textId="77777777" w:rsidR="00F7785F" w:rsidRPr="00A5463E" w:rsidRDefault="00F7785F" w:rsidP="00F7785F">
      <w:pPr>
        <w:pStyle w:val="B1"/>
        <w:rPr>
          <w:lang w:eastAsia="ko-KR"/>
        </w:rPr>
      </w:pPr>
      <w:r w:rsidRPr="00A5463E">
        <w:rPr>
          <w:lang w:eastAsia="ko-KR"/>
        </w:rPr>
        <w:t>1.</w:t>
      </w:r>
      <w:r w:rsidRPr="00A5463E">
        <w:rPr>
          <w:lang w:eastAsia="ko-KR"/>
        </w:rPr>
        <w:tab/>
        <w:t>shall indicate to the call control that timer T230 (inactivity) has expired;</w:t>
      </w:r>
    </w:p>
    <w:p w14:paraId="6EA6D92B" w14:textId="77777777" w:rsidR="00F7785F" w:rsidRPr="00A5463E" w:rsidRDefault="00F7785F" w:rsidP="00F7785F">
      <w:pPr>
        <w:pStyle w:val="B1"/>
        <w:rPr>
          <w:lang w:eastAsia="ko-KR"/>
        </w:rPr>
      </w:pPr>
      <w:r w:rsidRPr="00A5463E">
        <w:t>2.</w:t>
      </w:r>
      <w:r w:rsidRPr="00A5463E">
        <w:tab/>
      </w:r>
      <w:r w:rsidRPr="00A5463E">
        <w:rPr>
          <w:lang w:eastAsia="ko-KR"/>
        </w:rPr>
        <w:t>shall terminate the instance of transmission participant state transition diagram; and</w:t>
      </w:r>
    </w:p>
    <w:p w14:paraId="11E635BE" w14:textId="77777777" w:rsidR="00F7785F" w:rsidRPr="00A5463E" w:rsidRDefault="00F7785F" w:rsidP="00F7785F">
      <w:pPr>
        <w:pStyle w:val="B1"/>
        <w:rPr>
          <w:lang w:eastAsia="ko-KR"/>
        </w:rPr>
      </w:pPr>
      <w:r w:rsidRPr="00A5463E">
        <w:rPr>
          <w:lang w:eastAsia="ko-KR"/>
        </w:rPr>
        <w:t>3.</w:t>
      </w:r>
      <w:r w:rsidRPr="00A5463E">
        <w:rPr>
          <w:lang w:eastAsia="ko-KR"/>
        </w:rPr>
        <w:tab/>
        <w:t>shall enter 'Start-stop' state.</w:t>
      </w:r>
    </w:p>
    <w:p w14:paraId="47A87BE3" w14:textId="77777777" w:rsidR="00B611E5" w:rsidRPr="00A5463E" w:rsidRDefault="00B611E5" w:rsidP="00B611E5">
      <w:pPr>
        <w:pStyle w:val="Heading4"/>
      </w:pPr>
      <w:bookmarkStart w:id="1397" w:name="_Toc20208812"/>
      <w:bookmarkStart w:id="1398" w:name="_Toc36044923"/>
      <w:bookmarkStart w:id="1399" w:name="_Toc45216409"/>
      <w:bookmarkStart w:id="1400" w:name="_Toc154408136"/>
      <w:r w:rsidRPr="00A5463E">
        <w:t>7.2.3.4</w:t>
      </w:r>
      <w:r w:rsidRPr="00A5463E">
        <w:tab/>
        <w:t>State: 'O: has no permission'</w:t>
      </w:r>
      <w:bookmarkEnd w:id="1397"/>
      <w:bookmarkEnd w:id="1398"/>
      <w:bookmarkEnd w:id="1399"/>
      <w:bookmarkEnd w:id="1400"/>
    </w:p>
    <w:p w14:paraId="25A58058" w14:textId="77777777" w:rsidR="00B611E5" w:rsidRPr="00A5463E" w:rsidRDefault="00B611E5" w:rsidP="00B611E5">
      <w:pPr>
        <w:pStyle w:val="Heading5"/>
        <w:rPr>
          <w:lang w:eastAsia="ko-KR"/>
        </w:rPr>
      </w:pPr>
      <w:bookmarkStart w:id="1401" w:name="_Toc20208813"/>
      <w:bookmarkStart w:id="1402" w:name="_Toc36044924"/>
      <w:bookmarkStart w:id="1403" w:name="_Toc45216410"/>
      <w:bookmarkStart w:id="1404" w:name="_Toc154408137"/>
      <w:r w:rsidRPr="00A5463E">
        <w:t>7.2.3.4.1</w:t>
      </w:r>
      <w:r w:rsidRPr="00A5463E">
        <w:tab/>
        <w:t>General</w:t>
      </w:r>
      <w:bookmarkEnd w:id="1401"/>
      <w:bookmarkEnd w:id="1402"/>
      <w:bookmarkEnd w:id="1403"/>
      <w:bookmarkEnd w:id="1404"/>
    </w:p>
    <w:p w14:paraId="59397161" w14:textId="77777777" w:rsidR="00B611E5" w:rsidRPr="00A5463E" w:rsidRDefault="00B611E5" w:rsidP="00B611E5">
      <w:pPr>
        <w:rPr>
          <w:lang w:eastAsia="ko-KR"/>
        </w:rPr>
      </w:pPr>
      <w:r w:rsidRPr="00A5463E">
        <w:rPr>
          <w:lang w:eastAsia="ko-KR"/>
        </w:rPr>
        <w:t>In this state the MCVideo client does not have permission to send media.</w:t>
      </w:r>
    </w:p>
    <w:p w14:paraId="0BBF8609" w14:textId="77777777" w:rsidR="00B611E5" w:rsidRPr="00A5463E" w:rsidRDefault="00B611E5" w:rsidP="00B611E5">
      <w:pPr>
        <w:pStyle w:val="Heading5"/>
      </w:pPr>
      <w:bookmarkStart w:id="1405" w:name="_Toc20208814"/>
      <w:bookmarkStart w:id="1406" w:name="_Toc36044925"/>
      <w:bookmarkStart w:id="1407" w:name="_Toc45216411"/>
      <w:bookmarkStart w:id="1408" w:name="_Toc154408138"/>
      <w:r w:rsidRPr="00A5463E">
        <w:t>7.2.3.4.2</w:t>
      </w:r>
      <w:r w:rsidRPr="00A5463E">
        <w:tab/>
        <w:t>Sending Transmission Request message (</w:t>
      </w:r>
      <w:r w:rsidR="002477B2">
        <w:rPr>
          <w:lang w:val="en-US"/>
        </w:rPr>
        <w:t xml:space="preserve">click </w:t>
      </w:r>
      <w:r w:rsidR="00802523" w:rsidRPr="00A5463E">
        <w:rPr>
          <w:lang w:eastAsia="ko-KR"/>
        </w:rPr>
        <w:t xml:space="preserve">video transmission </w:t>
      </w:r>
      <w:r w:rsidR="002477B2">
        <w:rPr>
          <w:lang w:val="en-US" w:eastAsia="ko-KR"/>
        </w:rPr>
        <w:t xml:space="preserve">send </w:t>
      </w:r>
      <w:r w:rsidRPr="00A5463E">
        <w:t>button)</w:t>
      </w:r>
      <w:bookmarkEnd w:id="1405"/>
      <w:bookmarkEnd w:id="1406"/>
      <w:bookmarkEnd w:id="1407"/>
      <w:bookmarkEnd w:id="1408"/>
    </w:p>
    <w:p w14:paraId="4D85BB0B" w14:textId="77777777" w:rsidR="00B611E5" w:rsidRPr="00A5463E" w:rsidRDefault="00B611E5" w:rsidP="00B611E5">
      <w:pPr>
        <w:rPr>
          <w:lang w:eastAsia="ko-KR"/>
        </w:rPr>
      </w:pPr>
      <w:r w:rsidRPr="00A5463E">
        <w:rPr>
          <w:lang w:eastAsia="ko-KR"/>
        </w:rPr>
        <w:t>If the transmission participant receives an indication from the MCVideo user that the MCVideo user wants to send media, the transmission participant:</w:t>
      </w:r>
    </w:p>
    <w:p w14:paraId="1E65828B" w14:textId="77777777" w:rsidR="00B611E5" w:rsidRPr="00A5463E" w:rsidRDefault="00B611E5" w:rsidP="00B611E5">
      <w:pPr>
        <w:pStyle w:val="B1"/>
        <w:rPr>
          <w:lang w:eastAsia="ko-KR"/>
        </w:rPr>
      </w:pPr>
      <w:r w:rsidRPr="00A5463E">
        <w:rPr>
          <w:lang w:eastAsia="ko-KR"/>
        </w:rPr>
        <w:t>1.</w:t>
      </w:r>
      <w:r w:rsidRPr="00A5463E">
        <w:rPr>
          <w:lang w:eastAsia="ko-KR"/>
        </w:rPr>
        <w:tab/>
        <w:t>shall send the Transmission Request message to other clients. The Transmission Request message:</w:t>
      </w:r>
    </w:p>
    <w:p w14:paraId="374DD767" w14:textId="77777777" w:rsidR="00B611E5" w:rsidRPr="00A5463E" w:rsidRDefault="00B611E5" w:rsidP="00B611E5">
      <w:pPr>
        <w:pStyle w:val="B2"/>
      </w:pPr>
      <w:r w:rsidRPr="00A5463E">
        <w:t>a.</w:t>
      </w:r>
      <w:r w:rsidRPr="00A5463E">
        <w:tab/>
        <w:t>if a priority different than the default transmission priority is required, shall include the Transmission Priority field with the requested priority in the &lt;Transmission Priority&gt; element;</w:t>
      </w:r>
    </w:p>
    <w:p w14:paraId="404D5A24" w14:textId="77777777" w:rsidR="00B611E5" w:rsidRPr="00A5463E" w:rsidRDefault="00B611E5" w:rsidP="00B611E5">
      <w:pPr>
        <w:pStyle w:val="B2"/>
        <w:rPr>
          <w:lang w:eastAsia="ko-KR"/>
        </w:rPr>
      </w:pPr>
      <w:r w:rsidRPr="00A5463E">
        <w:t>b.</w:t>
      </w:r>
      <w:r w:rsidRPr="00A5463E">
        <w:tab/>
        <w:t>shall include the MCVideo ID of the MCVideo user in the User ID field; and</w:t>
      </w:r>
    </w:p>
    <w:p w14:paraId="7287FB1B" w14:textId="77777777" w:rsidR="00B611E5" w:rsidRPr="00A5463E" w:rsidRDefault="00B611E5" w:rsidP="00B611E5">
      <w:pPr>
        <w:pStyle w:val="B2"/>
      </w:pPr>
      <w:r w:rsidRPr="00A5463E">
        <w:lastRenderedPageBreak/>
        <w:t>c.</w:t>
      </w:r>
      <w:r w:rsidRPr="00A5463E">
        <w:tab/>
        <w:t>if the transmission request is a broadcast group call, system call, emergency call or an imminent peril call, shall include a Transmission Indicator field indicating the relevant call types;</w:t>
      </w:r>
    </w:p>
    <w:p w14:paraId="65B92774" w14:textId="77777777" w:rsidR="00B611E5" w:rsidRPr="00A5463E" w:rsidRDefault="00B611E5" w:rsidP="00B611E5">
      <w:pPr>
        <w:pStyle w:val="B1"/>
        <w:rPr>
          <w:lang w:eastAsia="ko-KR"/>
        </w:rPr>
      </w:pPr>
      <w:r w:rsidRPr="00A5463E">
        <w:rPr>
          <w:lang w:eastAsia="ko-KR"/>
        </w:rPr>
        <w:t>2.</w:t>
      </w:r>
      <w:r w:rsidRPr="00A5463E">
        <w:rPr>
          <w:lang w:eastAsia="ko-KR"/>
        </w:rPr>
        <w:tab/>
        <w:t>shall i</w:t>
      </w:r>
      <w:r w:rsidR="00F27142" w:rsidRPr="00A5463E">
        <w:rPr>
          <w:lang w:eastAsia="ko-KR"/>
        </w:rPr>
        <w:t>nitialis</w:t>
      </w:r>
      <w:r w:rsidRPr="00A5463E">
        <w:rPr>
          <w:lang w:eastAsia="ko-KR"/>
        </w:rPr>
        <w:t>e the counter C201 (Transmission request) with value set to 1;</w:t>
      </w:r>
    </w:p>
    <w:p w14:paraId="0B2B75AB" w14:textId="77777777" w:rsidR="00B611E5" w:rsidRPr="00A5463E" w:rsidRDefault="00B611E5" w:rsidP="00B611E5">
      <w:pPr>
        <w:pStyle w:val="B1"/>
        <w:rPr>
          <w:lang w:eastAsia="ko-KR"/>
        </w:rPr>
      </w:pPr>
      <w:r w:rsidRPr="00A5463E">
        <w:rPr>
          <w:lang w:eastAsia="ko-KR"/>
        </w:rPr>
        <w:t>3.</w:t>
      </w:r>
      <w:r w:rsidRPr="00A5463E">
        <w:rPr>
          <w:lang w:eastAsia="ko-KR"/>
        </w:rPr>
        <w:tab/>
        <w:t>shall start timer T201 (Transmission Request); and</w:t>
      </w:r>
    </w:p>
    <w:p w14:paraId="1D4DE383" w14:textId="77777777" w:rsidR="00B611E5" w:rsidRPr="00A5463E" w:rsidRDefault="00B611E5" w:rsidP="00B611E5">
      <w:pPr>
        <w:pStyle w:val="B1"/>
        <w:rPr>
          <w:lang w:eastAsia="ko-KR"/>
        </w:rPr>
      </w:pPr>
      <w:r w:rsidRPr="00A5463E">
        <w:rPr>
          <w:lang w:eastAsia="ko-KR"/>
        </w:rPr>
        <w:t>4.</w:t>
      </w:r>
      <w:r w:rsidRPr="00A5463E">
        <w:rPr>
          <w:lang w:eastAsia="ko-KR"/>
        </w:rPr>
        <w:tab/>
        <w:t>shall enter 'O: pending request' state.</w:t>
      </w:r>
    </w:p>
    <w:p w14:paraId="501DC984" w14:textId="77777777" w:rsidR="00B611E5" w:rsidRPr="00A5463E" w:rsidRDefault="00B611E5" w:rsidP="00B611E5">
      <w:pPr>
        <w:pStyle w:val="Heading5"/>
      </w:pPr>
      <w:bookmarkStart w:id="1409" w:name="_Toc20208815"/>
      <w:bookmarkStart w:id="1410" w:name="_Toc36044926"/>
      <w:bookmarkStart w:id="1411" w:name="_Toc45216412"/>
      <w:bookmarkStart w:id="1412" w:name="_Toc154408139"/>
      <w:r w:rsidRPr="00A5463E">
        <w:t>7.2.3.4.3</w:t>
      </w:r>
      <w:r w:rsidRPr="00A5463E">
        <w:tab/>
        <w:t>Receive Transmission Release message (R: Transmission Release)</w:t>
      </w:r>
      <w:bookmarkEnd w:id="1409"/>
      <w:bookmarkEnd w:id="1410"/>
      <w:bookmarkEnd w:id="1411"/>
      <w:bookmarkEnd w:id="1412"/>
    </w:p>
    <w:p w14:paraId="21C8BE3F" w14:textId="77777777" w:rsidR="00B611E5" w:rsidRPr="00A5463E" w:rsidRDefault="00B611E5" w:rsidP="00B611E5">
      <w:r w:rsidRPr="00A5463E">
        <w:t xml:space="preserve">When a Transmission Release message is received </w:t>
      </w:r>
      <w:r w:rsidRPr="00A5463E">
        <w:rPr>
          <w:lang w:eastAsia="ko-KR"/>
        </w:rPr>
        <w:t xml:space="preserve">and if the User ID in the Transmission Release message matches with the stored User ID in </w:t>
      </w:r>
      <w:r w:rsidR="00802523" w:rsidRPr="00A5463E">
        <w:rPr>
          <w:lang w:eastAsia="ko-KR"/>
        </w:rPr>
        <w:t xml:space="preserve">transmitter </w:t>
      </w:r>
      <w:r w:rsidRPr="00A5463E">
        <w:rPr>
          <w:lang w:eastAsia="ko-KR"/>
        </w:rPr>
        <w:t>list</w:t>
      </w:r>
      <w:r w:rsidRPr="00A5463E">
        <w:t>, the transmission participant:</w:t>
      </w:r>
    </w:p>
    <w:p w14:paraId="2D3742F1" w14:textId="77777777" w:rsidR="00B611E5" w:rsidRPr="00A5463E" w:rsidRDefault="00B611E5" w:rsidP="00B611E5">
      <w:pPr>
        <w:pStyle w:val="B1"/>
      </w:pPr>
      <w:r w:rsidRPr="00A5463E">
        <w:t>1.</w:t>
      </w:r>
      <w:r w:rsidRPr="00A5463E">
        <w:tab/>
      </w:r>
      <w:r w:rsidRPr="00A5463E">
        <w:rPr>
          <w:lang w:eastAsia="ko-KR"/>
        </w:rPr>
        <w:t>may</w:t>
      </w:r>
      <w:r w:rsidRPr="00A5463E">
        <w:t xml:space="preserve"> provide </w:t>
      </w:r>
      <w:r w:rsidRPr="00A5463E">
        <w:rPr>
          <w:lang w:eastAsia="ko-KR"/>
        </w:rPr>
        <w:t>transmission</w:t>
      </w:r>
      <w:r w:rsidRPr="00A5463E">
        <w:t xml:space="preserve"> released notification to the MCVideo user;</w:t>
      </w:r>
    </w:p>
    <w:p w14:paraId="3C0FD90A" w14:textId="77777777" w:rsidR="00B611E5" w:rsidRPr="00A5463E" w:rsidRDefault="00B611E5" w:rsidP="00B611E5">
      <w:pPr>
        <w:pStyle w:val="B1"/>
        <w:rPr>
          <w:lang w:eastAsia="ko-KR"/>
        </w:rPr>
      </w:pPr>
      <w:r w:rsidRPr="00A5463E">
        <w:t>2.</w:t>
      </w:r>
      <w:r w:rsidRPr="00A5463E">
        <w:tab/>
        <w:t xml:space="preserve">shall request the MCVideo client to </w:t>
      </w:r>
      <w:r w:rsidRPr="00A5463E">
        <w:rPr>
          <w:lang w:eastAsia="ko-KR"/>
        </w:rPr>
        <w:t>stop rendering received</w:t>
      </w:r>
      <w:r w:rsidRPr="00A5463E">
        <w:t xml:space="preserve"> RTP media packets</w:t>
      </w:r>
      <w:r w:rsidRPr="00A5463E">
        <w:rPr>
          <w:lang w:eastAsia="ko-KR"/>
        </w:rPr>
        <w:t>;</w:t>
      </w:r>
    </w:p>
    <w:p w14:paraId="47062508" w14:textId="77777777" w:rsidR="00B611E5" w:rsidRPr="00A5463E" w:rsidRDefault="00B611E5" w:rsidP="00B611E5">
      <w:pPr>
        <w:pStyle w:val="B1"/>
      </w:pPr>
      <w:r w:rsidRPr="00A5463E">
        <w:t>3.</w:t>
      </w:r>
      <w:r w:rsidRPr="00A5463E">
        <w:tab/>
        <w:t xml:space="preserve">shall stop timer T203 (End of RTP media) for </w:t>
      </w:r>
      <w:r w:rsidRPr="00A5463E">
        <w:rPr>
          <w:lang w:eastAsia="ko-KR"/>
        </w:rPr>
        <w:t>User ID in the Transmission Release message</w:t>
      </w:r>
      <w:r w:rsidRPr="00A5463E">
        <w:t>;</w:t>
      </w:r>
    </w:p>
    <w:p w14:paraId="51C779EC" w14:textId="77777777" w:rsidR="00B611E5" w:rsidRPr="00A5463E" w:rsidRDefault="00B611E5" w:rsidP="00B611E5">
      <w:pPr>
        <w:pStyle w:val="B1"/>
      </w:pPr>
      <w:r w:rsidRPr="00A5463E">
        <w:t>4.</w:t>
      </w:r>
      <w:r w:rsidRPr="00A5463E">
        <w:tab/>
        <w:t xml:space="preserve">shall delete the User ID from the </w:t>
      </w:r>
      <w:r w:rsidR="00802523" w:rsidRPr="00A5463E">
        <w:rPr>
          <w:lang w:eastAsia="ko-KR"/>
        </w:rPr>
        <w:t xml:space="preserve">transmitter </w:t>
      </w:r>
      <w:r w:rsidRPr="00A5463E">
        <w:t>list;</w:t>
      </w:r>
    </w:p>
    <w:p w14:paraId="6C9D40A7" w14:textId="77777777" w:rsidR="00B611E5" w:rsidRPr="00A5463E" w:rsidRDefault="00B611E5" w:rsidP="00B611E5">
      <w:pPr>
        <w:pStyle w:val="B1"/>
      </w:pPr>
      <w:r w:rsidRPr="00A5463E">
        <w:t>5.</w:t>
      </w:r>
      <w:r w:rsidRPr="00A5463E">
        <w:tab/>
        <w:t xml:space="preserve">if there is no </w:t>
      </w:r>
      <w:r w:rsidR="00802523" w:rsidRPr="00A5463E">
        <w:rPr>
          <w:lang w:eastAsia="ko-KR"/>
        </w:rPr>
        <w:t xml:space="preserve">transmitter </w:t>
      </w:r>
      <w:r w:rsidRPr="00A5463E">
        <w:t xml:space="preserve">in </w:t>
      </w:r>
      <w:r w:rsidR="00802523" w:rsidRPr="00A5463E">
        <w:rPr>
          <w:lang w:eastAsia="ko-KR"/>
        </w:rPr>
        <w:t xml:space="preserve">transmitter </w:t>
      </w:r>
      <w:r w:rsidRPr="00A5463E">
        <w:t xml:space="preserve">list, </w:t>
      </w:r>
      <w:r w:rsidRPr="00A5463E">
        <w:rPr>
          <w:lang w:eastAsia="ko-KR"/>
        </w:rPr>
        <w:t>shall start timer T230 (Inactivity)</w:t>
      </w:r>
      <w:r w:rsidRPr="00A5463E">
        <w:t xml:space="preserve"> and enter 'O: silence' state; or</w:t>
      </w:r>
    </w:p>
    <w:p w14:paraId="67C6326A" w14:textId="77777777" w:rsidR="00B611E5" w:rsidRPr="00A5463E" w:rsidRDefault="00B611E5" w:rsidP="00B611E5">
      <w:pPr>
        <w:pStyle w:val="B1"/>
        <w:rPr>
          <w:lang w:eastAsia="ko-KR"/>
        </w:rPr>
      </w:pPr>
      <w:r w:rsidRPr="00A5463E">
        <w:t>6.</w:t>
      </w:r>
      <w:r w:rsidRPr="00A5463E">
        <w:tab/>
        <w:t xml:space="preserve">if there are </w:t>
      </w:r>
      <w:r w:rsidR="00802523" w:rsidRPr="00A5463E">
        <w:rPr>
          <w:lang w:eastAsia="ko-KR"/>
        </w:rPr>
        <w:t>transmitter</w:t>
      </w:r>
      <w:r w:rsidRPr="00A5463E">
        <w:t xml:space="preserve">(s) in </w:t>
      </w:r>
      <w:r w:rsidR="00802523" w:rsidRPr="00A5463E">
        <w:rPr>
          <w:lang w:eastAsia="ko-KR"/>
        </w:rPr>
        <w:t xml:space="preserve">transmitter </w:t>
      </w:r>
      <w:r w:rsidRPr="00A5463E">
        <w:t>list, shall remain in '</w:t>
      </w:r>
      <w:r w:rsidRPr="00A5463E">
        <w:rPr>
          <w:lang w:eastAsia="ko-KR"/>
        </w:rPr>
        <w:t>O</w:t>
      </w:r>
      <w:r w:rsidRPr="00A5463E">
        <w:t>: has no permission' state</w:t>
      </w:r>
      <w:r w:rsidRPr="00A5463E">
        <w:rPr>
          <w:lang w:eastAsia="ko-KR"/>
        </w:rPr>
        <w:t>.</w:t>
      </w:r>
    </w:p>
    <w:p w14:paraId="3988EE24" w14:textId="77777777" w:rsidR="00B611E5" w:rsidRPr="00A5463E" w:rsidRDefault="00B611E5" w:rsidP="00B611E5">
      <w:pPr>
        <w:pStyle w:val="Heading5"/>
      </w:pPr>
      <w:bookmarkStart w:id="1413" w:name="_Toc20208816"/>
      <w:bookmarkStart w:id="1414" w:name="_Toc36044927"/>
      <w:bookmarkStart w:id="1415" w:name="_Toc45216413"/>
      <w:bookmarkStart w:id="1416" w:name="_Toc154408140"/>
      <w:r w:rsidRPr="00A5463E">
        <w:t>7.2.3.4.</w:t>
      </w:r>
      <w:r w:rsidR="00C1184F" w:rsidRPr="00A5463E">
        <w:t>4</w:t>
      </w:r>
      <w:r w:rsidRPr="00A5463E">
        <w:tab/>
        <w:t>Receive Transmission Arbitration Release message (R: Transmission Arbitration Release)</w:t>
      </w:r>
      <w:bookmarkEnd w:id="1413"/>
      <w:bookmarkEnd w:id="1414"/>
      <w:bookmarkEnd w:id="1415"/>
      <w:bookmarkEnd w:id="1416"/>
    </w:p>
    <w:p w14:paraId="5524A88E" w14:textId="77777777" w:rsidR="00B611E5" w:rsidRPr="00A5463E" w:rsidRDefault="00B611E5" w:rsidP="00B611E5">
      <w:r w:rsidRPr="00A5463E">
        <w:t xml:space="preserve">When a Transmission Arbitration Release message is received </w:t>
      </w:r>
      <w:r w:rsidRPr="00A5463E">
        <w:rPr>
          <w:lang w:eastAsia="ko-KR"/>
        </w:rPr>
        <w:t xml:space="preserve">and if the User ID in the Transmission </w:t>
      </w:r>
      <w:r w:rsidRPr="00A5463E">
        <w:t xml:space="preserve">Arbitration </w:t>
      </w:r>
      <w:r w:rsidRPr="00A5463E">
        <w:rPr>
          <w:lang w:eastAsia="ko-KR"/>
        </w:rPr>
        <w:t xml:space="preserve">Release message matches with the stored current </w:t>
      </w:r>
      <w:r w:rsidRPr="00A5463E">
        <w:t>transmission arbitrator, the transmission participant:</w:t>
      </w:r>
    </w:p>
    <w:p w14:paraId="7A632261" w14:textId="77777777" w:rsidR="00B611E5" w:rsidRPr="00A5463E" w:rsidRDefault="00B611E5" w:rsidP="00B611E5">
      <w:pPr>
        <w:pStyle w:val="B1"/>
      </w:pPr>
      <w:r w:rsidRPr="00A5463E">
        <w:t>1.</w:t>
      </w:r>
      <w:r w:rsidRPr="00A5463E">
        <w:tab/>
      </w:r>
      <w:r w:rsidRPr="00A5463E">
        <w:rPr>
          <w:lang w:eastAsia="ko-KR"/>
        </w:rPr>
        <w:t>may</w:t>
      </w:r>
      <w:r w:rsidRPr="00A5463E">
        <w:t xml:space="preserve"> provide </w:t>
      </w:r>
      <w:r w:rsidRPr="00A5463E">
        <w:rPr>
          <w:lang w:eastAsia="ko-KR"/>
        </w:rPr>
        <w:t>transmission</w:t>
      </w:r>
      <w:r w:rsidRPr="00A5463E">
        <w:t xml:space="preserve"> arbitration idle notification to the MCVideo user;</w:t>
      </w:r>
    </w:p>
    <w:p w14:paraId="482AD86D" w14:textId="77777777" w:rsidR="00B611E5" w:rsidRPr="00A5463E" w:rsidRDefault="00B611E5" w:rsidP="00B611E5">
      <w:pPr>
        <w:pStyle w:val="B1"/>
      </w:pPr>
      <w:r w:rsidRPr="00A5463E">
        <w:t>2.</w:t>
      </w:r>
      <w:r w:rsidRPr="00A5463E">
        <w:tab/>
        <w:t xml:space="preserve">shall stop timer T203 (End of RTP media) for </w:t>
      </w:r>
      <w:r w:rsidRPr="00A5463E">
        <w:rPr>
          <w:lang w:eastAsia="ko-KR"/>
        </w:rPr>
        <w:t>User ID in the Transmission Arbitration Release message</w:t>
      </w:r>
      <w:r w:rsidRPr="00A5463E">
        <w:t>;</w:t>
      </w:r>
    </w:p>
    <w:p w14:paraId="2EBDAABC" w14:textId="77777777" w:rsidR="00B611E5" w:rsidRPr="00A5463E" w:rsidRDefault="00B611E5" w:rsidP="00B611E5">
      <w:pPr>
        <w:pStyle w:val="B1"/>
      </w:pPr>
      <w:r w:rsidRPr="00A5463E">
        <w:t>3.</w:t>
      </w:r>
      <w:r w:rsidRPr="00A5463E">
        <w:tab/>
        <w:t xml:space="preserve">shall delete the User ID in </w:t>
      </w:r>
      <w:r w:rsidR="00802523" w:rsidRPr="00A5463E">
        <w:rPr>
          <w:lang w:eastAsia="ko-KR"/>
        </w:rPr>
        <w:t xml:space="preserve">transmitter </w:t>
      </w:r>
      <w:r w:rsidRPr="00A5463E">
        <w:t>list;</w:t>
      </w:r>
    </w:p>
    <w:p w14:paraId="3D4BBFAB" w14:textId="77777777" w:rsidR="00B611E5" w:rsidRPr="00A5463E" w:rsidRDefault="00B611E5" w:rsidP="00B611E5">
      <w:pPr>
        <w:pStyle w:val="B1"/>
      </w:pPr>
      <w:r w:rsidRPr="00A5463E">
        <w:rPr>
          <w:lang w:eastAsia="ko-KR"/>
        </w:rPr>
        <w:t>4.</w:t>
      </w:r>
      <w:r w:rsidRPr="00A5463E">
        <w:rPr>
          <w:lang w:eastAsia="ko-KR"/>
        </w:rPr>
        <w:tab/>
        <w:t xml:space="preserve">shall clear the stored </w:t>
      </w:r>
      <w:r w:rsidRPr="00A5463E">
        <w:rPr>
          <w:rFonts w:hint="eastAsia"/>
          <w:lang w:eastAsia="ko-KR"/>
        </w:rPr>
        <w:t>current transmission arbitrator;</w:t>
      </w:r>
    </w:p>
    <w:p w14:paraId="1E04E701" w14:textId="77777777" w:rsidR="00B611E5" w:rsidRPr="00A5463E" w:rsidRDefault="00B611E5" w:rsidP="00B611E5">
      <w:pPr>
        <w:pStyle w:val="B1"/>
      </w:pPr>
      <w:r w:rsidRPr="00A5463E">
        <w:t>5.</w:t>
      </w:r>
      <w:r w:rsidRPr="00A5463E">
        <w:tab/>
        <w:t xml:space="preserve">if there is no User ID in </w:t>
      </w:r>
      <w:r w:rsidR="00802523" w:rsidRPr="00A5463E">
        <w:rPr>
          <w:lang w:eastAsia="ko-KR"/>
        </w:rPr>
        <w:t xml:space="preserve">transmitter </w:t>
      </w:r>
      <w:r w:rsidRPr="00A5463E">
        <w:t xml:space="preserve">list, shall </w:t>
      </w:r>
      <w:r w:rsidRPr="00A5463E">
        <w:rPr>
          <w:lang w:eastAsia="ko-KR"/>
        </w:rPr>
        <w:t xml:space="preserve">start timer T230 (Inactivity) and </w:t>
      </w:r>
      <w:r w:rsidRPr="00A5463E">
        <w:t>enter 'O: silence' state; or</w:t>
      </w:r>
    </w:p>
    <w:p w14:paraId="3D1EC9B6" w14:textId="77777777" w:rsidR="00B611E5" w:rsidRPr="00A5463E" w:rsidRDefault="00B611E5" w:rsidP="00B611E5">
      <w:pPr>
        <w:pStyle w:val="B1"/>
        <w:rPr>
          <w:lang w:eastAsia="ko-KR"/>
        </w:rPr>
      </w:pPr>
      <w:r w:rsidRPr="00A5463E">
        <w:t>6.</w:t>
      </w:r>
      <w:r w:rsidRPr="00A5463E">
        <w:tab/>
        <w:t xml:space="preserve">if there are </w:t>
      </w:r>
      <w:r w:rsidR="00802523" w:rsidRPr="00A5463E">
        <w:rPr>
          <w:lang w:eastAsia="ko-KR"/>
        </w:rPr>
        <w:t>transmitter</w:t>
      </w:r>
      <w:r w:rsidRPr="00A5463E">
        <w:t xml:space="preserve">(s) in </w:t>
      </w:r>
      <w:r w:rsidR="00802523" w:rsidRPr="00A5463E">
        <w:rPr>
          <w:lang w:eastAsia="ko-KR"/>
        </w:rPr>
        <w:t xml:space="preserve">transmitter </w:t>
      </w:r>
      <w:r w:rsidRPr="00A5463E">
        <w:t>list, shall remain in '</w:t>
      </w:r>
      <w:r w:rsidRPr="00A5463E">
        <w:rPr>
          <w:lang w:eastAsia="ko-KR"/>
        </w:rPr>
        <w:t>O</w:t>
      </w:r>
      <w:r w:rsidRPr="00A5463E">
        <w:t>: has no permission' state</w:t>
      </w:r>
      <w:r w:rsidRPr="00A5463E">
        <w:rPr>
          <w:lang w:eastAsia="ko-KR"/>
        </w:rPr>
        <w:t>.</w:t>
      </w:r>
    </w:p>
    <w:p w14:paraId="612D155F" w14:textId="77777777" w:rsidR="00B611E5" w:rsidRPr="00A5463E" w:rsidRDefault="00B611E5" w:rsidP="00B611E5">
      <w:pPr>
        <w:pStyle w:val="Heading5"/>
      </w:pPr>
      <w:bookmarkStart w:id="1417" w:name="_Toc20208817"/>
      <w:bookmarkStart w:id="1418" w:name="_Toc36044928"/>
      <w:bookmarkStart w:id="1419" w:name="_Toc45216414"/>
      <w:bookmarkStart w:id="1420" w:name="_Toc154408141"/>
      <w:r w:rsidRPr="00A5463E">
        <w:t>7.2.3.4.5</w:t>
      </w:r>
      <w:r w:rsidRPr="00A5463E">
        <w:tab/>
      </w:r>
      <w:bookmarkStart w:id="1421" w:name="_Ref411862859"/>
      <w:r w:rsidRPr="00A5463E">
        <w:t xml:space="preserve">Timer T203 (End of RTP media) </w:t>
      </w:r>
      <w:bookmarkEnd w:id="1421"/>
      <w:r w:rsidRPr="00A5463E">
        <w:t>expired</w:t>
      </w:r>
      <w:bookmarkEnd w:id="1417"/>
      <w:bookmarkEnd w:id="1418"/>
      <w:bookmarkEnd w:id="1419"/>
      <w:bookmarkEnd w:id="1420"/>
    </w:p>
    <w:p w14:paraId="1999B794" w14:textId="77777777" w:rsidR="00B611E5" w:rsidRPr="00A5463E" w:rsidRDefault="00B611E5" w:rsidP="00B611E5">
      <w:pPr>
        <w:rPr>
          <w:noProof/>
        </w:rPr>
      </w:pPr>
      <w:r w:rsidRPr="00A5463E">
        <w:rPr>
          <w:noProof/>
        </w:rPr>
        <w:t>On expiry of T203 (End of RTP media) timer, the transmission participant:</w:t>
      </w:r>
    </w:p>
    <w:p w14:paraId="392468FB" w14:textId="77777777" w:rsidR="00B611E5" w:rsidRPr="00A5463E" w:rsidRDefault="00B611E5" w:rsidP="00B611E5">
      <w:pPr>
        <w:pStyle w:val="B1"/>
      </w:pPr>
      <w:r w:rsidRPr="00A5463E">
        <w:t>1.</w:t>
      </w:r>
      <w:r w:rsidRPr="00A5463E">
        <w:tab/>
      </w:r>
      <w:r w:rsidRPr="00A5463E">
        <w:rPr>
          <w:lang w:eastAsia="ko-KR"/>
        </w:rPr>
        <w:t>may</w:t>
      </w:r>
      <w:r w:rsidRPr="00A5463E">
        <w:t xml:space="preserve"> provide </w:t>
      </w:r>
      <w:r w:rsidRPr="00A5463E">
        <w:rPr>
          <w:lang w:eastAsia="ko-KR"/>
        </w:rPr>
        <w:t>transmission</w:t>
      </w:r>
      <w:r w:rsidRPr="00A5463E">
        <w:t xml:space="preserve"> lost notification to the MCVideo user for the User ID whose associated timer T203 (End of RTP media) expired;</w:t>
      </w:r>
    </w:p>
    <w:p w14:paraId="44DC3236" w14:textId="77777777" w:rsidR="00B611E5" w:rsidRPr="00A5463E" w:rsidRDefault="00B611E5" w:rsidP="00B611E5">
      <w:pPr>
        <w:pStyle w:val="B1"/>
      </w:pPr>
      <w:r w:rsidRPr="00A5463E">
        <w:rPr>
          <w:lang w:eastAsia="ko-KR"/>
        </w:rPr>
        <w:t>3</w:t>
      </w:r>
      <w:r w:rsidRPr="00A5463E">
        <w:t>.</w:t>
      </w:r>
      <w:r w:rsidRPr="00A5463E">
        <w:tab/>
        <w:t xml:space="preserve">shall delete the associated User ID from the </w:t>
      </w:r>
      <w:r w:rsidR="00802523" w:rsidRPr="00A5463E">
        <w:rPr>
          <w:lang w:eastAsia="ko-KR"/>
        </w:rPr>
        <w:t xml:space="preserve">transmitter </w:t>
      </w:r>
      <w:r w:rsidRPr="00A5463E">
        <w:t>list;</w:t>
      </w:r>
    </w:p>
    <w:p w14:paraId="4E7F10F7" w14:textId="77777777" w:rsidR="00B611E5" w:rsidRPr="00A5463E" w:rsidRDefault="00B611E5" w:rsidP="00B611E5">
      <w:pPr>
        <w:pStyle w:val="B1"/>
      </w:pPr>
      <w:r w:rsidRPr="00A5463E">
        <w:t>4.</w:t>
      </w:r>
      <w:r w:rsidRPr="00A5463E">
        <w:tab/>
        <w:t xml:space="preserve">if there is no User ID in </w:t>
      </w:r>
      <w:r w:rsidR="00802523" w:rsidRPr="00A5463E">
        <w:rPr>
          <w:lang w:eastAsia="ko-KR"/>
        </w:rPr>
        <w:t xml:space="preserve">transmitter </w:t>
      </w:r>
      <w:r w:rsidRPr="00A5463E">
        <w:t xml:space="preserve">list, shall </w:t>
      </w:r>
      <w:r w:rsidRPr="00A5463E">
        <w:rPr>
          <w:lang w:eastAsia="ko-KR"/>
        </w:rPr>
        <w:t xml:space="preserve">start timer T230 (Inactivity) and </w:t>
      </w:r>
      <w:r w:rsidRPr="00A5463E">
        <w:t>enter 'O: silence' state; or</w:t>
      </w:r>
    </w:p>
    <w:p w14:paraId="7BBABB47" w14:textId="77777777" w:rsidR="00B611E5" w:rsidRPr="00A5463E" w:rsidRDefault="00B611E5" w:rsidP="00B611E5">
      <w:pPr>
        <w:pStyle w:val="B1"/>
        <w:rPr>
          <w:lang w:eastAsia="ko-KR"/>
        </w:rPr>
      </w:pPr>
      <w:r w:rsidRPr="00A5463E">
        <w:t>5.</w:t>
      </w:r>
      <w:r w:rsidRPr="00A5463E">
        <w:tab/>
        <w:t xml:space="preserve">if there are </w:t>
      </w:r>
      <w:r w:rsidR="00802523" w:rsidRPr="00A5463E">
        <w:rPr>
          <w:lang w:eastAsia="ko-KR"/>
        </w:rPr>
        <w:t>transmitter</w:t>
      </w:r>
      <w:r w:rsidRPr="00A5463E">
        <w:t xml:space="preserve">(s) in </w:t>
      </w:r>
      <w:r w:rsidR="00802523" w:rsidRPr="00A5463E">
        <w:rPr>
          <w:lang w:eastAsia="ko-KR"/>
        </w:rPr>
        <w:t xml:space="preserve">transmitter </w:t>
      </w:r>
      <w:r w:rsidRPr="00A5463E">
        <w:t>list, shall remain in '</w:t>
      </w:r>
      <w:r w:rsidRPr="00A5463E">
        <w:rPr>
          <w:lang w:eastAsia="ko-KR"/>
        </w:rPr>
        <w:t>O</w:t>
      </w:r>
      <w:r w:rsidRPr="00A5463E">
        <w:t>: has no permission' state</w:t>
      </w:r>
      <w:r w:rsidRPr="00A5463E">
        <w:rPr>
          <w:lang w:eastAsia="ko-KR"/>
        </w:rPr>
        <w:t>.</w:t>
      </w:r>
    </w:p>
    <w:p w14:paraId="45AF940B" w14:textId="77777777" w:rsidR="00B611E5" w:rsidRPr="00A5463E" w:rsidRDefault="00B611E5" w:rsidP="00B611E5">
      <w:pPr>
        <w:pStyle w:val="Heading5"/>
      </w:pPr>
      <w:bookmarkStart w:id="1422" w:name="_Toc20208818"/>
      <w:bookmarkStart w:id="1423" w:name="_Toc36044929"/>
      <w:bookmarkStart w:id="1424" w:name="_Toc45216415"/>
      <w:bookmarkStart w:id="1425" w:name="_Toc154408142"/>
      <w:r w:rsidRPr="00A5463E">
        <w:t>7.2.3.4.6</w:t>
      </w:r>
      <w:r w:rsidRPr="00A5463E">
        <w:tab/>
        <w:t xml:space="preserve">Receive Transmission Granted message (R: Transmission Granted </w:t>
      </w:r>
      <w:r w:rsidRPr="00A5463E">
        <w:rPr>
          <w:lang w:eastAsia="ko-KR"/>
        </w:rPr>
        <w:t>to other</w:t>
      </w:r>
      <w:r w:rsidRPr="00A5463E">
        <w:t>)</w:t>
      </w:r>
      <w:bookmarkEnd w:id="1422"/>
      <w:bookmarkEnd w:id="1423"/>
      <w:bookmarkEnd w:id="1424"/>
      <w:bookmarkEnd w:id="1425"/>
    </w:p>
    <w:p w14:paraId="7BCF5092" w14:textId="77777777" w:rsidR="00B611E5" w:rsidRPr="00A5463E" w:rsidRDefault="00B611E5" w:rsidP="00B611E5">
      <w:pPr>
        <w:rPr>
          <w:lang w:eastAsia="ko-KR"/>
        </w:rPr>
      </w:pPr>
      <w:r w:rsidRPr="00A5463E">
        <w:t>When a Transmission Granted message is received</w:t>
      </w:r>
      <w:r w:rsidRPr="00A5463E">
        <w:rPr>
          <w:lang w:eastAsia="ko-KR"/>
        </w:rPr>
        <w:t xml:space="preserve"> and if the &lt;User ID&gt; value in the User ID field does not match its own MCVideo ID</w:t>
      </w:r>
      <w:r w:rsidRPr="00A5463E">
        <w:t>, the transmission participant:</w:t>
      </w:r>
    </w:p>
    <w:p w14:paraId="5B52E46D" w14:textId="77777777" w:rsidR="00B611E5" w:rsidRPr="00A5463E" w:rsidRDefault="00B611E5" w:rsidP="00B611E5">
      <w:pPr>
        <w:pStyle w:val="B1"/>
        <w:rPr>
          <w:lang w:eastAsia="ko-KR"/>
        </w:rPr>
      </w:pPr>
      <w:r w:rsidRPr="00A5463E">
        <w:t>1.</w:t>
      </w:r>
      <w:r w:rsidRPr="00A5463E">
        <w:tab/>
      </w:r>
      <w:r w:rsidRPr="00A5463E">
        <w:rPr>
          <w:lang w:eastAsia="ko-KR"/>
        </w:rPr>
        <w:t>shall start timer T203 (End of RTP media) for the User ID;</w:t>
      </w:r>
    </w:p>
    <w:p w14:paraId="16121F50" w14:textId="77777777" w:rsidR="00B611E5" w:rsidRPr="00A5463E" w:rsidRDefault="00B611E5" w:rsidP="00B611E5">
      <w:pPr>
        <w:pStyle w:val="B1"/>
      </w:pPr>
      <w:r w:rsidRPr="00A5463E">
        <w:rPr>
          <w:lang w:eastAsia="ko-KR"/>
        </w:rPr>
        <w:lastRenderedPageBreak/>
        <w:t>2.</w:t>
      </w:r>
      <w:r w:rsidRPr="00A5463E">
        <w:rPr>
          <w:lang w:eastAsia="ko-KR"/>
        </w:rPr>
        <w:tab/>
        <w:t>shall store the</w:t>
      </w:r>
      <w:r w:rsidRPr="00A5463E">
        <w:t xml:space="preserve"> user to whom the transmission was granted in the Transmission Granted message in </w:t>
      </w:r>
      <w:r w:rsidR="00802523" w:rsidRPr="00A5463E">
        <w:rPr>
          <w:lang w:eastAsia="ko-KR"/>
        </w:rPr>
        <w:t xml:space="preserve">transmitter </w:t>
      </w:r>
      <w:r w:rsidRPr="00A5463E">
        <w:t>list;</w:t>
      </w:r>
    </w:p>
    <w:p w14:paraId="50480140" w14:textId="77777777" w:rsidR="00B611E5" w:rsidRPr="00A5463E" w:rsidRDefault="00B611E5" w:rsidP="00B611E5">
      <w:pPr>
        <w:pStyle w:val="B1"/>
      </w:pPr>
      <w:r w:rsidRPr="00A5463E">
        <w:t>3.</w:t>
      </w:r>
      <w:r w:rsidRPr="00A5463E">
        <w:tab/>
      </w:r>
      <w:r w:rsidRPr="00A5463E">
        <w:rPr>
          <w:lang w:eastAsia="ko-KR"/>
        </w:rPr>
        <w:t>may</w:t>
      </w:r>
      <w:r w:rsidRPr="00A5463E">
        <w:t xml:space="preserve"> provide a transmission taken notification to the MCVideo </w:t>
      </w:r>
      <w:r w:rsidRPr="00A5463E">
        <w:rPr>
          <w:lang w:eastAsia="ko-KR"/>
        </w:rPr>
        <w:t>user</w:t>
      </w:r>
      <w:r w:rsidRPr="00A5463E">
        <w:t>;</w:t>
      </w:r>
    </w:p>
    <w:p w14:paraId="7564CF23" w14:textId="77777777" w:rsidR="00B611E5" w:rsidRPr="00A5463E" w:rsidRDefault="00B611E5" w:rsidP="00B611E5">
      <w:pPr>
        <w:pStyle w:val="B1"/>
      </w:pPr>
      <w:r w:rsidRPr="00A5463E">
        <w:t>4.</w:t>
      </w:r>
      <w:r w:rsidRPr="00A5463E">
        <w:tab/>
        <w:t>if the Transmission Indicator field is included with the B-bit set to '1' (Broadcast group call), shall provide a notification to the user indicating that this is a broadcast group call; and</w:t>
      </w:r>
    </w:p>
    <w:p w14:paraId="376B5838" w14:textId="77777777" w:rsidR="00B611E5" w:rsidRPr="00A5463E" w:rsidRDefault="00B611E5" w:rsidP="00B611E5">
      <w:pPr>
        <w:pStyle w:val="B1"/>
      </w:pPr>
      <w:r w:rsidRPr="00A5463E">
        <w:t>5.</w:t>
      </w:r>
      <w:r w:rsidRPr="00A5463E">
        <w:tab/>
        <w:t>shall remain in the 'O: has no permission' state.</w:t>
      </w:r>
    </w:p>
    <w:p w14:paraId="2C242267" w14:textId="77777777" w:rsidR="00B611E5" w:rsidRPr="00A5463E" w:rsidRDefault="00B611E5" w:rsidP="00B611E5">
      <w:pPr>
        <w:pStyle w:val="Heading5"/>
        <w:rPr>
          <w:lang w:val="nb-NO"/>
        </w:rPr>
      </w:pPr>
      <w:bookmarkStart w:id="1426" w:name="_Toc20208819"/>
      <w:bookmarkStart w:id="1427" w:name="_Toc36044930"/>
      <w:bookmarkStart w:id="1428" w:name="_Toc45216416"/>
      <w:bookmarkStart w:id="1429" w:name="_Toc154408143"/>
      <w:r w:rsidRPr="00A5463E">
        <w:rPr>
          <w:lang w:val="nb-NO"/>
        </w:rPr>
        <w:t>7.2.3.4.7</w:t>
      </w:r>
      <w:r w:rsidRPr="00A5463E">
        <w:rPr>
          <w:lang w:val="nb-NO"/>
        </w:rPr>
        <w:tab/>
        <w:t>Receive RTP media (R: RTP media)</w:t>
      </w:r>
      <w:bookmarkEnd w:id="1426"/>
      <w:bookmarkEnd w:id="1427"/>
      <w:bookmarkEnd w:id="1428"/>
      <w:bookmarkEnd w:id="1429"/>
    </w:p>
    <w:p w14:paraId="01489CE4" w14:textId="77777777" w:rsidR="00B611E5" w:rsidRPr="00A5463E" w:rsidRDefault="00B611E5" w:rsidP="00B611E5">
      <w:pPr>
        <w:rPr>
          <w:lang w:eastAsia="ko-KR"/>
        </w:rPr>
      </w:pPr>
      <w:r w:rsidRPr="00A5463E">
        <w:t xml:space="preserve">Upon receiving RTP media packets </w:t>
      </w:r>
      <w:r w:rsidRPr="00A5463E">
        <w:rPr>
          <w:lang w:eastAsia="ko-KR"/>
        </w:rPr>
        <w:t xml:space="preserve">and </w:t>
      </w:r>
      <w:r w:rsidRPr="00A5463E">
        <w:t xml:space="preserve">with SSRC not associated with any </w:t>
      </w:r>
      <w:r w:rsidR="00802523" w:rsidRPr="00A5463E">
        <w:rPr>
          <w:lang w:eastAsia="ko-KR"/>
        </w:rPr>
        <w:t xml:space="preserve">transmitter </w:t>
      </w:r>
      <w:r w:rsidRPr="00A5463E">
        <w:t xml:space="preserve">stored in the </w:t>
      </w:r>
      <w:r w:rsidR="00802523" w:rsidRPr="00A5463E">
        <w:rPr>
          <w:lang w:eastAsia="ko-KR"/>
        </w:rPr>
        <w:t xml:space="preserve">transmitter </w:t>
      </w:r>
      <w:r w:rsidRPr="00A5463E">
        <w:t>list</w:t>
      </w:r>
      <w:r w:rsidRPr="00A5463E">
        <w:rPr>
          <w:lang w:eastAsia="ko-KR"/>
        </w:rPr>
        <w:t xml:space="preserve">, </w:t>
      </w:r>
      <w:r w:rsidRPr="00A5463E">
        <w:t>the transmission participant:</w:t>
      </w:r>
    </w:p>
    <w:p w14:paraId="59B797A4" w14:textId="77777777" w:rsidR="00B611E5" w:rsidRPr="00A5463E" w:rsidRDefault="00B611E5" w:rsidP="00B611E5">
      <w:pPr>
        <w:pStyle w:val="B1"/>
        <w:rPr>
          <w:lang w:eastAsia="ko-KR"/>
        </w:rPr>
      </w:pPr>
      <w:r w:rsidRPr="00A5463E">
        <w:t>1.</w:t>
      </w:r>
      <w:r w:rsidRPr="00A5463E">
        <w:tab/>
        <w:t>shall request the MCVideo client to render the received RTP media packets;</w:t>
      </w:r>
    </w:p>
    <w:p w14:paraId="73414CFC" w14:textId="77777777" w:rsidR="00B611E5" w:rsidRPr="00A5463E" w:rsidRDefault="00B611E5" w:rsidP="00B611E5">
      <w:pPr>
        <w:pStyle w:val="B1"/>
        <w:rPr>
          <w:lang w:eastAsia="ko-KR"/>
        </w:rPr>
      </w:pPr>
      <w:r w:rsidRPr="00A5463E">
        <w:rPr>
          <w:lang w:eastAsia="ko-KR"/>
        </w:rPr>
        <w:t>2.</w:t>
      </w:r>
      <w:r w:rsidRPr="00A5463E">
        <w:rPr>
          <w:lang w:eastAsia="ko-KR"/>
        </w:rPr>
        <w:tab/>
      </w:r>
      <w:r w:rsidRPr="00A5463E">
        <w:t xml:space="preserve">shall store the SSRC of RTP media packet in the </w:t>
      </w:r>
      <w:r w:rsidR="00802523" w:rsidRPr="00A5463E">
        <w:rPr>
          <w:lang w:eastAsia="ko-KR"/>
        </w:rPr>
        <w:t xml:space="preserve">transmitter </w:t>
      </w:r>
      <w:r w:rsidRPr="00A5463E">
        <w:t>list as unknown user;</w:t>
      </w:r>
    </w:p>
    <w:p w14:paraId="2B33661F" w14:textId="77777777" w:rsidR="00B611E5" w:rsidRPr="00A5463E" w:rsidRDefault="00B611E5" w:rsidP="00B611E5">
      <w:pPr>
        <w:pStyle w:val="B1"/>
        <w:rPr>
          <w:lang w:eastAsia="ko-KR"/>
        </w:rPr>
      </w:pPr>
      <w:r w:rsidRPr="00A5463E">
        <w:rPr>
          <w:lang w:eastAsia="ko-KR"/>
        </w:rPr>
        <w:t>3.</w:t>
      </w:r>
      <w:r w:rsidRPr="00A5463E">
        <w:rPr>
          <w:lang w:eastAsia="ko-KR"/>
        </w:rPr>
        <w:tab/>
        <w:t>shall start timer T203 (End of RTP media) associated with the SSRC; and</w:t>
      </w:r>
    </w:p>
    <w:p w14:paraId="6DE16F6D" w14:textId="77777777" w:rsidR="00B611E5" w:rsidRPr="00A5463E" w:rsidRDefault="00B611E5" w:rsidP="00B611E5">
      <w:pPr>
        <w:pStyle w:val="B1"/>
        <w:rPr>
          <w:lang w:eastAsia="ko-KR"/>
        </w:rPr>
      </w:pPr>
      <w:r w:rsidRPr="00A5463E">
        <w:rPr>
          <w:lang w:eastAsia="ko-KR"/>
        </w:rPr>
        <w:t>4</w:t>
      </w:r>
      <w:r w:rsidRPr="00A5463E">
        <w:t>.</w:t>
      </w:r>
      <w:r w:rsidRPr="00A5463E">
        <w:tab/>
        <w:t>shall remain in 'O: has no permission' state.</w:t>
      </w:r>
    </w:p>
    <w:p w14:paraId="7C7CA354" w14:textId="77777777" w:rsidR="00B611E5" w:rsidRPr="00A5463E" w:rsidRDefault="00B611E5" w:rsidP="00B611E5">
      <w:r w:rsidRPr="00A5463E">
        <w:t xml:space="preserve">Otherwise, if SSRC of transmission participant sending the media matches the stored SSRC of a user in </w:t>
      </w:r>
      <w:r w:rsidR="00802523" w:rsidRPr="00A5463E">
        <w:rPr>
          <w:lang w:eastAsia="ko-KR"/>
        </w:rPr>
        <w:t xml:space="preserve">transmitter </w:t>
      </w:r>
      <w:r w:rsidRPr="00A5463E">
        <w:t>list, the transmission participant:</w:t>
      </w:r>
    </w:p>
    <w:p w14:paraId="5492BBBC" w14:textId="77777777" w:rsidR="00B611E5" w:rsidRPr="00A5463E" w:rsidRDefault="00B611E5" w:rsidP="00B611E5">
      <w:pPr>
        <w:pStyle w:val="B1"/>
      </w:pPr>
      <w:r w:rsidRPr="00A5463E">
        <w:t>1.</w:t>
      </w:r>
      <w:r w:rsidRPr="00A5463E">
        <w:tab/>
        <w:t>shall request the MCVideo client to render the received RTP media packets;</w:t>
      </w:r>
    </w:p>
    <w:p w14:paraId="1C38FCA2" w14:textId="77777777" w:rsidR="00B611E5" w:rsidRPr="00A5463E" w:rsidRDefault="00B611E5" w:rsidP="00B611E5">
      <w:pPr>
        <w:pStyle w:val="B1"/>
        <w:rPr>
          <w:lang w:eastAsia="ko-KR"/>
        </w:rPr>
      </w:pPr>
      <w:r w:rsidRPr="00A5463E">
        <w:rPr>
          <w:lang w:eastAsia="ko-KR"/>
        </w:rPr>
        <w:t>2.</w:t>
      </w:r>
      <w:r w:rsidRPr="00A5463E">
        <w:rPr>
          <w:lang w:eastAsia="ko-KR"/>
        </w:rPr>
        <w:tab/>
        <w:t>shall restart timer T203 (End of RTP media) associated with the User ID; and</w:t>
      </w:r>
    </w:p>
    <w:p w14:paraId="51408474" w14:textId="77777777" w:rsidR="00B611E5" w:rsidRPr="00A5463E" w:rsidRDefault="00B611E5" w:rsidP="00B611E5">
      <w:pPr>
        <w:pStyle w:val="B1"/>
      </w:pPr>
      <w:r w:rsidRPr="00A5463E">
        <w:t>3.</w:t>
      </w:r>
      <w:r w:rsidRPr="00A5463E">
        <w:tab/>
        <w:t>shall remain in 'O: has no permission' state.</w:t>
      </w:r>
    </w:p>
    <w:p w14:paraId="3326396C" w14:textId="77777777" w:rsidR="00B611E5" w:rsidRPr="00A5463E" w:rsidRDefault="00B611E5" w:rsidP="00B611E5">
      <w:pPr>
        <w:pStyle w:val="Heading5"/>
        <w:rPr>
          <w:lang w:eastAsia="ko-KR"/>
        </w:rPr>
      </w:pPr>
      <w:bookmarkStart w:id="1430" w:name="_Toc20208820"/>
      <w:bookmarkStart w:id="1431" w:name="_Toc36044931"/>
      <w:bookmarkStart w:id="1432" w:name="_Toc45216417"/>
      <w:bookmarkStart w:id="1433" w:name="_Toc154408144"/>
      <w:r w:rsidRPr="00A5463E">
        <w:t>7.2.3.</w:t>
      </w:r>
      <w:r w:rsidRPr="00A5463E">
        <w:rPr>
          <w:lang w:eastAsia="ko-KR"/>
        </w:rPr>
        <w:t>4.8</w:t>
      </w:r>
      <w:r w:rsidRPr="00A5463E">
        <w:tab/>
        <w:t>Receiv</w:t>
      </w:r>
      <w:r w:rsidRPr="00A5463E">
        <w:rPr>
          <w:lang w:eastAsia="ko-KR"/>
        </w:rPr>
        <w:t>e</w:t>
      </w:r>
      <w:r w:rsidRPr="00A5463E">
        <w:t xml:space="preserve"> Transmission Arbitration Taken</w:t>
      </w:r>
      <w:r w:rsidRPr="00A5463E">
        <w:rPr>
          <w:lang w:eastAsia="ko-KR"/>
        </w:rPr>
        <w:t xml:space="preserve"> </w:t>
      </w:r>
      <w:r w:rsidRPr="00A5463E">
        <w:t>message (R: Transmission Arbitration Taken)</w:t>
      </w:r>
      <w:bookmarkEnd w:id="1430"/>
      <w:bookmarkEnd w:id="1431"/>
      <w:bookmarkEnd w:id="1432"/>
      <w:bookmarkEnd w:id="1433"/>
    </w:p>
    <w:p w14:paraId="5C75B18F" w14:textId="77777777" w:rsidR="00B611E5" w:rsidRPr="00A5463E" w:rsidRDefault="00B611E5" w:rsidP="00B611E5">
      <w:pPr>
        <w:rPr>
          <w:lang w:eastAsia="ko-KR"/>
        </w:rPr>
      </w:pPr>
      <w:r w:rsidRPr="00A5463E">
        <w:t>When a Transmission Arbitration Taken message is received and there is no stored current transmission arbitrator</w:t>
      </w:r>
      <w:r w:rsidRPr="00A5463E">
        <w:rPr>
          <w:lang w:eastAsia="ko-KR"/>
        </w:rPr>
        <w:t xml:space="preserve">, the </w:t>
      </w:r>
      <w:r w:rsidRPr="00A5463E">
        <w:t>transmission participant</w:t>
      </w:r>
      <w:r w:rsidRPr="00A5463E">
        <w:rPr>
          <w:lang w:eastAsia="ko-KR"/>
        </w:rPr>
        <w:t>:</w:t>
      </w:r>
    </w:p>
    <w:p w14:paraId="2A29A62C" w14:textId="77777777" w:rsidR="00B611E5" w:rsidRPr="00A5463E" w:rsidRDefault="00B611E5" w:rsidP="00B611E5">
      <w:pPr>
        <w:pStyle w:val="B1"/>
        <w:rPr>
          <w:lang w:eastAsia="ko-KR"/>
        </w:rPr>
      </w:pPr>
      <w:r w:rsidRPr="00A5463E">
        <w:rPr>
          <w:lang w:eastAsia="ko-KR"/>
        </w:rPr>
        <w:t>1.</w:t>
      </w:r>
      <w:r w:rsidRPr="00A5463E">
        <w:rPr>
          <w:lang w:eastAsia="ko-KR"/>
        </w:rPr>
        <w:tab/>
        <w:t xml:space="preserve">if the &lt;User ID&gt; value in the User ID field in </w:t>
      </w:r>
      <w:r w:rsidRPr="00A5463E">
        <w:t>Transmission Arbitration Taken</w:t>
      </w:r>
      <w:r w:rsidRPr="00A5463E">
        <w:rPr>
          <w:lang w:eastAsia="ko-KR"/>
        </w:rPr>
        <w:t xml:space="preserve"> </w:t>
      </w:r>
      <w:r w:rsidRPr="00A5463E">
        <w:t xml:space="preserve">message </w:t>
      </w:r>
      <w:r w:rsidRPr="00A5463E">
        <w:rPr>
          <w:lang w:eastAsia="ko-KR"/>
        </w:rPr>
        <w:t xml:space="preserve"> doesn</w:t>
      </w:r>
      <w:r w:rsidR="004A367E">
        <w:rPr>
          <w:lang w:eastAsia="ko-KR"/>
        </w:rPr>
        <w:t>'</w:t>
      </w:r>
      <w:r w:rsidRPr="00A5463E">
        <w:rPr>
          <w:lang w:eastAsia="ko-KR"/>
        </w:rPr>
        <w:t xml:space="preserve">t match with User ID in </w:t>
      </w:r>
      <w:r w:rsidR="00802523" w:rsidRPr="00A5463E">
        <w:rPr>
          <w:lang w:eastAsia="ko-KR"/>
        </w:rPr>
        <w:t xml:space="preserve">transmitter </w:t>
      </w:r>
      <w:r w:rsidRPr="00A5463E">
        <w:rPr>
          <w:lang w:eastAsia="ko-KR"/>
        </w:rPr>
        <w:t>list, shall start timer T203 (End of RTP media);</w:t>
      </w:r>
    </w:p>
    <w:p w14:paraId="1AD8BD0E" w14:textId="77777777" w:rsidR="00B611E5" w:rsidRPr="00A5463E" w:rsidRDefault="00B611E5" w:rsidP="00B611E5">
      <w:pPr>
        <w:pStyle w:val="B1"/>
      </w:pPr>
      <w:r w:rsidRPr="00A5463E">
        <w:rPr>
          <w:lang w:eastAsia="ko-KR"/>
        </w:rPr>
        <w:t>2.</w:t>
      </w:r>
      <w:r w:rsidRPr="00A5463E">
        <w:rPr>
          <w:lang w:eastAsia="ko-KR"/>
        </w:rPr>
        <w:tab/>
        <w:t>shall store the value of &lt;User ID&gt; field of the Transmission Arbitration Taken message as the current transmission arbitrator;</w:t>
      </w:r>
      <w:r w:rsidRPr="00A5463E">
        <w:t xml:space="preserve"> and</w:t>
      </w:r>
    </w:p>
    <w:p w14:paraId="07D9781D" w14:textId="77777777" w:rsidR="00B611E5" w:rsidRPr="00A5463E" w:rsidRDefault="00B611E5" w:rsidP="00B611E5">
      <w:pPr>
        <w:pStyle w:val="B1"/>
      </w:pPr>
      <w:r w:rsidRPr="00A5463E">
        <w:t>3.</w:t>
      </w:r>
      <w:r w:rsidRPr="00A5463E">
        <w:tab/>
        <w:t>shall remain in 'O: has no permission' state.</w:t>
      </w:r>
    </w:p>
    <w:p w14:paraId="3CE1A296" w14:textId="77777777" w:rsidR="00B611E5" w:rsidRPr="00A5463E" w:rsidRDefault="00B611E5" w:rsidP="00B611E5">
      <w:pPr>
        <w:pStyle w:val="Heading5"/>
      </w:pPr>
      <w:bookmarkStart w:id="1434" w:name="_Toc20208821"/>
      <w:bookmarkStart w:id="1435" w:name="_Toc36044932"/>
      <w:bookmarkStart w:id="1436" w:name="_Toc45216418"/>
      <w:bookmarkStart w:id="1437" w:name="_Toc154408145"/>
      <w:r w:rsidRPr="00A5463E">
        <w:t>7.2.3.4.9</w:t>
      </w:r>
      <w:r w:rsidRPr="00A5463E">
        <w:tab/>
        <w:t>Receive Transmission Revoked message (R: Transmission Revoked)</w:t>
      </w:r>
      <w:bookmarkEnd w:id="1434"/>
      <w:bookmarkEnd w:id="1435"/>
      <w:bookmarkEnd w:id="1436"/>
      <w:bookmarkEnd w:id="1437"/>
    </w:p>
    <w:p w14:paraId="37273B38" w14:textId="77777777" w:rsidR="00B611E5" w:rsidRPr="00A5463E" w:rsidRDefault="00B611E5" w:rsidP="00B611E5">
      <w:r w:rsidRPr="00A5463E">
        <w:t xml:space="preserve">When a Transmission Revoked message is received </w:t>
      </w:r>
      <w:r w:rsidRPr="00A5463E">
        <w:rPr>
          <w:lang w:eastAsia="ko-KR"/>
        </w:rPr>
        <w:t xml:space="preserve">and if the User ID in the Transmission </w:t>
      </w:r>
      <w:r w:rsidRPr="00A5463E">
        <w:t xml:space="preserve">Revoked </w:t>
      </w:r>
      <w:r w:rsidRPr="00A5463E">
        <w:rPr>
          <w:lang w:eastAsia="ko-KR"/>
        </w:rPr>
        <w:t xml:space="preserve">message matches with a stored User ID in </w:t>
      </w:r>
      <w:r w:rsidR="00802523" w:rsidRPr="00A5463E">
        <w:rPr>
          <w:lang w:eastAsia="ko-KR"/>
        </w:rPr>
        <w:t xml:space="preserve">transmitter </w:t>
      </w:r>
      <w:r w:rsidRPr="00A5463E">
        <w:rPr>
          <w:lang w:eastAsia="ko-KR"/>
        </w:rPr>
        <w:t>list</w:t>
      </w:r>
      <w:r w:rsidRPr="00A5463E">
        <w:t>, the transmission participant:</w:t>
      </w:r>
    </w:p>
    <w:p w14:paraId="7717AE4E" w14:textId="77777777" w:rsidR="00B611E5" w:rsidRPr="00A5463E" w:rsidRDefault="00B611E5" w:rsidP="00B611E5">
      <w:pPr>
        <w:pStyle w:val="B1"/>
      </w:pPr>
      <w:r w:rsidRPr="00A5463E">
        <w:t>1.</w:t>
      </w:r>
      <w:r w:rsidRPr="00A5463E">
        <w:tab/>
      </w:r>
      <w:r w:rsidRPr="00A5463E">
        <w:rPr>
          <w:lang w:eastAsia="ko-KR"/>
        </w:rPr>
        <w:t>may</w:t>
      </w:r>
      <w:r w:rsidRPr="00A5463E">
        <w:t xml:space="preserve"> provide </w:t>
      </w:r>
      <w:r w:rsidRPr="00A5463E">
        <w:rPr>
          <w:lang w:eastAsia="ko-KR"/>
        </w:rPr>
        <w:t>transmission</w:t>
      </w:r>
      <w:r w:rsidRPr="00A5463E">
        <w:t xml:space="preserve"> revoked notification to the MCVideo user;</w:t>
      </w:r>
    </w:p>
    <w:p w14:paraId="6286D3CE" w14:textId="77777777" w:rsidR="00B611E5" w:rsidRPr="00A5463E" w:rsidRDefault="00B611E5" w:rsidP="00B611E5">
      <w:pPr>
        <w:pStyle w:val="B1"/>
        <w:rPr>
          <w:lang w:eastAsia="ko-KR"/>
        </w:rPr>
      </w:pPr>
      <w:r w:rsidRPr="00A5463E">
        <w:t>2.</w:t>
      </w:r>
      <w:r w:rsidRPr="00A5463E">
        <w:tab/>
        <w:t xml:space="preserve">shall request the MCVideo client to </w:t>
      </w:r>
      <w:r w:rsidRPr="00A5463E">
        <w:rPr>
          <w:lang w:eastAsia="ko-KR"/>
        </w:rPr>
        <w:t>stop rendering received</w:t>
      </w:r>
      <w:r w:rsidRPr="00A5463E">
        <w:t xml:space="preserve"> RTP media packets from the revoked user</w:t>
      </w:r>
      <w:r w:rsidRPr="00A5463E">
        <w:rPr>
          <w:lang w:eastAsia="ko-KR"/>
        </w:rPr>
        <w:t>;</w:t>
      </w:r>
    </w:p>
    <w:p w14:paraId="69786E35" w14:textId="77777777" w:rsidR="00B611E5" w:rsidRPr="00A5463E" w:rsidRDefault="00B611E5" w:rsidP="00B611E5">
      <w:pPr>
        <w:pStyle w:val="B1"/>
      </w:pPr>
      <w:r w:rsidRPr="00A5463E">
        <w:t>3.</w:t>
      </w:r>
      <w:r w:rsidRPr="00A5463E">
        <w:tab/>
        <w:t xml:space="preserve">shall stop timer T203 (End of RTP media) for </w:t>
      </w:r>
      <w:r w:rsidRPr="00A5463E">
        <w:rPr>
          <w:lang w:eastAsia="ko-KR"/>
        </w:rPr>
        <w:t>User ID in the Transmission Revoked message</w:t>
      </w:r>
      <w:r w:rsidRPr="00A5463E">
        <w:t>;</w:t>
      </w:r>
    </w:p>
    <w:p w14:paraId="4C28E86E" w14:textId="77777777" w:rsidR="00B611E5" w:rsidRPr="00A5463E" w:rsidRDefault="00B611E5" w:rsidP="00B611E5">
      <w:pPr>
        <w:pStyle w:val="B1"/>
      </w:pPr>
      <w:r w:rsidRPr="00A5463E">
        <w:t>4.</w:t>
      </w:r>
      <w:r w:rsidRPr="00A5463E">
        <w:tab/>
        <w:t xml:space="preserve">shall delete the User ID inform the </w:t>
      </w:r>
      <w:r w:rsidR="00802523" w:rsidRPr="00A5463E">
        <w:rPr>
          <w:lang w:eastAsia="ko-KR"/>
        </w:rPr>
        <w:t xml:space="preserve">transmitter </w:t>
      </w:r>
      <w:r w:rsidRPr="00A5463E">
        <w:t>list;</w:t>
      </w:r>
    </w:p>
    <w:p w14:paraId="5869A37E" w14:textId="77777777" w:rsidR="00B611E5" w:rsidRPr="00A5463E" w:rsidRDefault="00B611E5" w:rsidP="00B611E5">
      <w:pPr>
        <w:pStyle w:val="B1"/>
      </w:pPr>
      <w:r w:rsidRPr="00A5463E">
        <w:t>5.</w:t>
      </w:r>
      <w:r w:rsidR="004A367E">
        <w:tab/>
      </w:r>
      <w:r w:rsidRPr="00A5463E">
        <w:t xml:space="preserve">if </w:t>
      </w:r>
      <w:r w:rsidRPr="00A5463E">
        <w:rPr>
          <w:lang w:eastAsia="ko-KR"/>
        </w:rPr>
        <w:t xml:space="preserve">the User ID in the Transmission </w:t>
      </w:r>
      <w:r w:rsidRPr="00A5463E">
        <w:t xml:space="preserve">Revoked </w:t>
      </w:r>
      <w:r w:rsidRPr="00A5463E">
        <w:rPr>
          <w:lang w:eastAsia="ko-KR"/>
        </w:rPr>
        <w:t>message matches with the stored User ID of current transmission arbitrator, shall clear current transmission arbitrator;</w:t>
      </w:r>
    </w:p>
    <w:p w14:paraId="67B20950" w14:textId="77777777" w:rsidR="00B611E5" w:rsidRPr="00A5463E" w:rsidRDefault="00B611E5" w:rsidP="00B611E5">
      <w:pPr>
        <w:pStyle w:val="B1"/>
      </w:pPr>
      <w:r w:rsidRPr="00A5463E">
        <w:t>6.</w:t>
      </w:r>
      <w:r w:rsidRPr="00A5463E">
        <w:tab/>
        <w:t xml:space="preserve">if there is no </w:t>
      </w:r>
      <w:r w:rsidR="00802523" w:rsidRPr="00A5463E">
        <w:rPr>
          <w:lang w:eastAsia="ko-KR"/>
        </w:rPr>
        <w:t xml:space="preserve">transmitter </w:t>
      </w:r>
      <w:r w:rsidRPr="00A5463E">
        <w:t xml:space="preserve">in </w:t>
      </w:r>
      <w:r w:rsidR="00802523" w:rsidRPr="00A5463E">
        <w:rPr>
          <w:lang w:eastAsia="ko-KR"/>
        </w:rPr>
        <w:t xml:space="preserve">transmitter </w:t>
      </w:r>
      <w:r w:rsidRPr="00A5463E">
        <w:t xml:space="preserve">list, </w:t>
      </w:r>
      <w:r w:rsidRPr="00A5463E">
        <w:rPr>
          <w:lang w:eastAsia="ko-KR"/>
        </w:rPr>
        <w:t>shall start timer T230 (Inactivity)</w:t>
      </w:r>
      <w:r w:rsidRPr="00A5463E">
        <w:t xml:space="preserve"> and enter 'O: silence' state; or</w:t>
      </w:r>
    </w:p>
    <w:p w14:paraId="341C3B86" w14:textId="77777777" w:rsidR="00B611E5" w:rsidRPr="00A5463E" w:rsidRDefault="00B611E5" w:rsidP="00B611E5">
      <w:pPr>
        <w:pStyle w:val="B1"/>
        <w:rPr>
          <w:lang w:eastAsia="ko-KR"/>
        </w:rPr>
      </w:pPr>
      <w:r w:rsidRPr="00A5463E">
        <w:t>7.</w:t>
      </w:r>
      <w:r w:rsidRPr="00A5463E">
        <w:tab/>
        <w:t xml:space="preserve">if there are </w:t>
      </w:r>
      <w:r w:rsidR="00802523" w:rsidRPr="00A5463E">
        <w:rPr>
          <w:lang w:eastAsia="ko-KR"/>
        </w:rPr>
        <w:t>transmitter</w:t>
      </w:r>
      <w:r w:rsidRPr="00A5463E">
        <w:t xml:space="preserve">(s) in </w:t>
      </w:r>
      <w:r w:rsidR="00802523" w:rsidRPr="00A5463E">
        <w:rPr>
          <w:lang w:eastAsia="ko-KR"/>
        </w:rPr>
        <w:t xml:space="preserve">transmitter </w:t>
      </w:r>
      <w:r w:rsidRPr="00A5463E">
        <w:t>list, shall remain in '</w:t>
      </w:r>
      <w:r w:rsidRPr="00A5463E">
        <w:rPr>
          <w:lang w:eastAsia="ko-KR"/>
        </w:rPr>
        <w:t>O</w:t>
      </w:r>
      <w:r w:rsidRPr="00A5463E">
        <w:t>: has no permission' state</w:t>
      </w:r>
      <w:r w:rsidRPr="00A5463E">
        <w:rPr>
          <w:lang w:eastAsia="ko-KR"/>
        </w:rPr>
        <w:t>.</w:t>
      </w:r>
    </w:p>
    <w:p w14:paraId="3A244804" w14:textId="77777777" w:rsidR="00B611E5" w:rsidRPr="00A5463E" w:rsidRDefault="00B611E5" w:rsidP="00B611E5">
      <w:pPr>
        <w:pStyle w:val="B1"/>
      </w:pPr>
    </w:p>
    <w:p w14:paraId="1CEB8E1B" w14:textId="77777777" w:rsidR="00A57973" w:rsidRPr="00A5463E" w:rsidRDefault="00A57973" w:rsidP="00A57973">
      <w:pPr>
        <w:pStyle w:val="Heading4"/>
      </w:pPr>
      <w:bookmarkStart w:id="1438" w:name="_Toc20208822"/>
      <w:bookmarkStart w:id="1439" w:name="_Toc36044933"/>
      <w:bookmarkStart w:id="1440" w:name="_Toc45216419"/>
      <w:bookmarkStart w:id="1441" w:name="_Toc154408146"/>
      <w:r w:rsidRPr="00A5463E">
        <w:t>7.2.3.</w:t>
      </w:r>
      <w:r w:rsidRPr="00A5463E">
        <w:rPr>
          <w:lang w:eastAsia="ko-KR"/>
        </w:rPr>
        <w:t>5</w:t>
      </w:r>
      <w:r w:rsidRPr="00A5463E">
        <w:tab/>
        <w:t>State: 'O: transmission arbitration'</w:t>
      </w:r>
      <w:bookmarkEnd w:id="1438"/>
      <w:bookmarkEnd w:id="1439"/>
      <w:bookmarkEnd w:id="1440"/>
      <w:bookmarkEnd w:id="1441"/>
    </w:p>
    <w:p w14:paraId="13B774AF" w14:textId="77777777" w:rsidR="00A57973" w:rsidRPr="00A5463E" w:rsidRDefault="00A57973" w:rsidP="00A57973">
      <w:pPr>
        <w:pStyle w:val="Heading5"/>
      </w:pPr>
      <w:bookmarkStart w:id="1442" w:name="_Toc20208823"/>
      <w:bookmarkStart w:id="1443" w:name="_Toc36044934"/>
      <w:bookmarkStart w:id="1444" w:name="_Toc45216420"/>
      <w:bookmarkStart w:id="1445" w:name="_Toc154408147"/>
      <w:r w:rsidRPr="00A5463E">
        <w:t>7.2.3.</w:t>
      </w:r>
      <w:r w:rsidRPr="00A5463E">
        <w:rPr>
          <w:lang w:eastAsia="ko-KR"/>
        </w:rPr>
        <w:t>5</w:t>
      </w:r>
      <w:r w:rsidRPr="00A5463E">
        <w:t>.1</w:t>
      </w:r>
      <w:r w:rsidRPr="00A5463E">
        <w:tab/>
        <w:t>General</w:t>
      </w:r>
      <w:bookmarkEnd w:id="1442"/>
      <w:bookmarkEnd w:id="1443"/>
      <w:bookmarkEnd w:id="1444"/>
      <w:bookmarkEnd w:id="1445"/>
    </w:p>
    <w:p w14:paraId="00040D02" w14:textId="77777777" w:rsidR="00A57973" w:rsidRPr="00A5463E" w:rsidRDefault="00A57973" w:rsidP="00A57973">
      <w:pPr>
        <w:rPr>
          <w:lang w:eastAsia="ko-KR"/>
        </w:rPr>
      </w:pPr>
      <w:r w:rsidRPr="00A5463E">
        <w:rPr>
          <w:lang w:eastAsia="ko-KR"/>
        </w:rPr>
        <w:t>In this state the MCVideo client is acting as a transmission control server (transmission arbitrator) and has the permission to send media.</w:t>
      </w:r>
    </w:p>
    <w:p w14:paraId="3673B861" w14:textId="77777777" w:rsidR="00A57973" w:rsidRPr="00A5463E" w:rsidRDefault="00A57973" w:rsidP="00A57973">
      <w:pPr>
        <w:rPr>
          <w:lang w:eastAsia="ko-KR"/>
        </w:rPr>
      </w:pPr>
      <w:r w:rsidRPr="00A5463E">
        <w:rPr>
          <w:lang w:eastAsia="ko-KR"/>
        </w:rPr>
        <w:t>Timer T206 (Stop talking warning) and timer T207 (Stop Talking) are running in this state.</w:t>
      </w:r>
    </w:p>
    <w:p w14:paraId="107532FD" w14:textId="77777777" w:rsidR="00A57973" w:rsidRPr="00A5463E" w:rsidRDefault="00A57973" w:rsidP="00A57973">
      <w:pPr>
        <w:pStyle w:val="Heading5"/>
      </w:pPr>
      <w:bookmarkStart w:id="1446" w:name="_Toc20208824"/>
      <w:bookmarkStart w:id="1447" w:name="_Toc36044935"/>
      <w:bookmarkStart w:id="1448" w:name="_Toc45216421"/>
      <w:bookmarkStart w:id="1449" w:name="_Toc154408148"/>
      <w:r w:rsidRPr="00A5463E">
        <w:t>7.2.3.</w:t>
      </w:r>
      <w:r w:rsidRPr="00A5463E">
        <w:rPr>
          <w:lang w:eastAsia="ko-KR"/>
        </w:rPr>
        <w:t>5</w:t>
      </w:r>
      <w:r w:rsidRPr="00A5463E">
        <w:t>.2</w:t>
      </w:r>
      <w:r w:rsidRPr="00A5463E">
        <w:tab/>
        <w:t>Send RTP Media packets (S: RTP Media)</w:t>
      </w:r>
      <w:bookmarkEnd w:id="1446"/>
      <w:bookmarkEnd w:id="1447"/>
      <w:bookmarkEnd w:id="1448"/>
      <w:bookmarkEnd w:id="1449"/>
    </w:p>
    <w:p w14:paraId="7B31DBC3" w14:textId="77777777" w:rsidR="00A57973" w:rsidRPr="00A5463E" w:rsidRDefault="00A57973" w:rsidP="00A57973">
      <w:r w:rsidRPr="00A5463E">
        <w:t>Upon receiving encoded media from the user or if encoded media is already buffered the transmission participant:</w:t>
      </w:r>
    </w:p>
    <w:p w14:paraId="42C8CF76" w14:textId="77777777" w:rsidR="00A57973" w:rsidRPr="00A5463E" w:rsidRDefault="00A57973" w:rsidP="00A57973">
      <w:pPr>
        <w:pStyle w:val="B1"/>
        <w:rPr>
          <w:lang w:eastAsia="ko-KR"/>
        </w:rPr>
      </w:pPr>
      <w:r w:rsidRPr="00A5463E">
        <w:rPr>
          <w:lang w:eastAsia="ko-KR"/>
        </w:rPr>
        <w:t>1.</w:t>
      </w:r>
      <w:r w:rsidRPr="00A5463E">
        <w:rPr>
          <w:lang w:eastAsia="ko-KR"/>
        </w:rPr>
        <w:tab/>
        <w:t>shall start timer T206 (Stop talking warning);</w:t>
      </w:r>
    </w:p>
    <w:p w14:paraId="2CCBB304" w14:textId="77777777" w:rsidR="00A57973" w:rsidRPr="00A5463E" w:rsidRDefault="00A57973" w:rsidP="00A57973">
      <w:pPr>
        <w:pStyle w:val="B1"/>
        <w:rPr>
          <w:lang w:eastAsia="ko-KR"/>
        </w:rPr>
      </w:pPr>
      <w:r w:rsidRPr="00A5463E">
        <w:rPr>
          <w:lang w:eastAsia="ko-KR"/>
        </w:rPr>
        <w:t>2.</w:t>
      </w:r>
      <w:r w:rsidRPr="00A5463E">
        <w:rPr>
          <w:lang w:eastAsia="ko-KR"/>
        </w:rPr>
        <w:tab/>
        <w:t>shall request the MCVideo client to start sending RTP media packets towards other MCVideo clients; and</w:t>
      </w:r>
    </w:p>
    <w:p w14:paraId="1D9F6F6E" w14:textId="77777777" w:rsidR="00A57973" w:rsidRPr="00A5463E" w:rsidRDefault="00A57973" w:rsidP="00A57973">
      <w:pPr>
        <w:pStyle w:val="B1"/>
        <w:rPr>
          <w:lang w:eastAsia="ko-KR"/>
        </w:rPr>
      </w:pPr>
      <w:r w:rsidRPr="00A5463E">
        <w:rPr>
          <w:lang w:eastAsia="ko-KR"/>
        </w:rPr>
        <w:t>3.</w:t>
      </w:r>
      <w:r w:rsidRPr="00A5463E">
        <w:rPr>
          <w:lang w:eastAsia="ko-KR"/>
        </w:rPr>
        <w:tab/>
        <w:t xml:space="preserve">shall remain in </w:t>
      </w:r>
      <w:r w:rsidRPr="00A5463E">
        <w:t>'</w:t>
      </w:r>
      <w:r w:rsidRPr="00A5463E">
        <w:rPr>
          <w:lang w:eastAsia="ko-KR"/>
        </w:rPr>
        <w:t>O</w:t>
      </w:r>
      <w:r w:rsidRPr="00A5463E">
        <w:t>: transmission arbitration'</w:t>
      </w:r>
      <w:r w:rsidRPr="00A5463E">
        <w:rPr>
          <w:lang w:eastAsia="ko-KR"/>
        </w:rPr>
        <w:t xml:space="preserve"> state.</w:t>
      </w:r>
    </w:p>
    <w:p w14:paraId="088293AD" w14:textId="77777777" w:rsidR="00A57973" w:rsidRPr="00A5463E" w:rsidRDefault="00A57973" w:rsidP="00A57973">
      <w:pPr>
        <w:pStyle w:val="Heading5"/>
      </w:pPr>
      <w:bookmarkStart w:id="1450" w:name="_Toc20208825"/>
      <w:bookmarkStart w:id="1451" w:name="_Toc36044936"/>
      <w:bookmarkStart w:id="1452" w:name="_Toc45216422"/>
      <w:bookmarkStart w:id="1453" w:name="_Toc154408149"/>
      <w:r w:rsidRPr="00A5463E">
        <w:t>7.2.3.5.3</w:t>
      </w:r>
      <w:r w:rsidRPr="00A5463E">
        <w:tab/>
        <w:t>Receive Transmission Release message (R: Transmission Release)</w:t>
      </w:r>
      <w:bookmarkEnd w:id="1450"/>
      <w:bookmarkEnd w:id="1451"/>
      <w:bookmarkEnd w:id="1452"/>
      <w:bookmarkEnd w:id="1453"/>
    </w:p>
    <w:p w14:paraId="1467F69E" w14:textId="77777777" w:rsidR="00A57973" w:rsidRPr="00A5463E" w:rsidRDefault="00A57973" w:rsidP="00A57973">
      <w:r w:rsidRPr="00A5463E">
        <w:t xml:space="preserve">When a Transmission Release message is received </w:t>
      </w:r>
      <w:r w:rsidRPr="00A5463E">
        <w:rPr>
          <w:lang w:eastAsia="ko-KR"/>
        </w:rPr>
        <w:t xml:space="preserve">and if the User ID in the Transmission Release message matches with a stored User ID in </w:t>
      </w:r>
      <w:r w:rsidR="00802523" w:rsidRPr="00A5463E">
        <w:rPr>
          <w:lang w:eastAsia="ko-KR"/>
        </w:rPr>
        <w:t xml:space="preserve">transmitter </w:t>
      </w:r>
      <w:r w:rsidRPr="00A5463E">
        <w:rPr>
          <w:lang w:eastAsia="ko-KR"/>
        </w:rPr>
        <w:t>list</w:t>
      </w:r>
      <w:r w:rsidRPr="00A5463E">
        <w:t>, the transmission participant:</w:t>
      </w:r>
    </w:p>
    <w:p w14:paraId="736CC9A9" w14:textId="77777777" w:rsidR="00A57973" w:rsidRPr="00A5463E" w:rsidRDefault="00A57973" w:rsidP="00A57973">
      <w:pPr>
        <w:pStyle w:val="B1"/>
      </w:pPr>
      <w:r w:rsidRPr="00A5463E">
        <w:t>1.</w:t>
      </w:r>
      <w:r w:rsidRPr="00A5463E">
        <w:tab/>
      </w:r>
      <w:r w:rsidRPr="00A5463E">
        <w:rPr>
          <w:lang w:eastAsia="ko-KR"/>
        </w:rPr>
        <w:t>may</w:t>
      </w:r>
      <w:r w:rsidRPr="00A5463E">
        <w:t xml:space="preserve"> provide </w:t>
      </w:r>
      <w:r w:rsidRPr="00A5463E">
        <w:rPr>
          <w:lang w:eastAsia="ko-KR"/>
        </w:rPr>
        <w:t>transmission</w:t>
      </w:r>
      <w:r w:rsidRPr="00A5463E">
        <w:t xml:space="preserve"> release notification to the MCVideo user;</w:t>
      </w:r>
    </w:p>
    <w:p w14:paraId="2F81566D" w14:textId="77777777" w:rsidR="00A57973" w:rsidRPr="00A5463E" w:rsidRDefault="00A57973" w:rsidP="00A57973">
      <w:pPr>
        <w:pStyle w:val="B1"/>
        <w:rPr>
          <w:lang w:eastAsia="ko-KR"/>
        </w:rPr>
      </w:pPr>
      <w:r w:rsidRPr="00A5463E">
        <w:t>2.</w:t>
      </w:r>
      <w:r w:rsidRPr="00A5463E">
        <w:tab/>
        <w:t xml:space="preserve">shall request the MCVideo client to </w:t>
      </w:r>
      <w:r w:rsidRPr="00A5463E">
        <w:rPr>
          <w:lang w:eastAsia="ko-KR"/>
        </w:rPr>
        <w:t>stop rendering received</w:t>
      </w:r>
      <w:r w:rsidRPr="00A5463E">
        <w:t xml:space="preserve"> RTP media packets from the user</w:t>
      </w:r>
      <w:r w:rsidRPr="00A5463E">
        <w:rPr>
          <w:lang w:eastAsia="ko-KR"/>
        </w:rPr>
        <w:t>;</w:t>
      </w:r>
    </w:p>
    <w:p w14:paraId="0FDD5B28" w14:textId="77777777" w:rsidR="00A57973" w:rsidRPr="00A5463E" w:rsidRDefault="00A57973" w:rsidP="00A57973">
      <w:pPr>
        <w:pStyle w:val="B1"/>
      </w:pPr>
      <w:r w:rsidRPr="00A5463E">
        <w:t>3.</w:t>
      </w:r>
      <w:r w:rsidRPr="00A5463E">
        <w:tab/>
        <w:t xml:space="preserve">shall stop timer T203 (End of RTP media) associated with the </w:t>
      </w:r>
      <w:r w:rsidRPr="00A5463E">
        <w:rPr>
          <w:lang w:eastAsia="ko-KR"/>
        </w:rPr>
        <w:t>User ID in the Transmission Release message</w:t>
      </w:r>
      <w:r w:rsidRPr="00A5463E">
        <w:t>;</w:t>
      </w:r>
    </w:p>
    <w:p w14:paraId="39FED2EA" w14:textId="77777777" w:rsidR="00A57973" w:rsidRPr="00A5463E" w:rsidRDefault="00A57973" w:rsidP="00A57973">
      <w:pPr>
        <w:pStyle w:val="B1"/>
      </w:pPr>
      <w:r w:rsidRPr="00A5463E">
        <w:t>4.</w:t>
      </w:r>
      <w:r w:rsidRPr="00A5463E">
        <w:tab/>
        <w:t xml:space="preserve">shall delete the User ID from the </w:t>
      </w:r>
      <w:r w:rsidR="00802523" w:rsidRPr="00A5463E">
        <w:rPr>
          <w:lang w:eastAsia="ko-KR"/>
        </w:rPr>
        <w:t xml:space="preserve">transmitter </w:t>
      </w:r>
      <w:r w:rsidRPr="00A5463E">
        <w:t>list; and</w:t>
      </w:r>
    </w:p>
    <w:p w14:paraId="7FEE3C7C" w14:textId="77777777" w:rsidR="00A57973" w:rsidRPr="00A5463E" w:rsidRDefault="00A57973" w:rsidP="00A57973">
      <w:pPr>
        <w:pStyle w:val="B1"/>
        <w:rPr>
          <w:lang w:eastAsia="ko-KR"/>
        </w:rPr>
      </w:pPr>
      <w:r w:rsidRPr="00A5463E">
        <w:t>5.</w:t>
      </w:r>
      <w:r w:rsidRPr="00A5463E">
        <w:tab/>
        <w:t>shall remain in '</w:t>
      </w:r>
      <w:r w:rsidRPr="00A5463E">
        <w:rPr>
          <w:lang w:eastAsia="ko-KR"/>
        </w:rPr>
        <w:t>O</w:t>
      </w:r>
      <w:r w:rsidRPr="00A5463E">
        <w:t>: transmission arbitration' state</w:t>
      </w:r>
      <w:r w:rsidRPr="00A5463E">
        <w:rPr>
          <w:lang w:eastAsia="ko-KR"/>
        </w:rPr>
        <w:t>.</w:t>
      </w:r>
    </w:p>
    <w:p w14:paraId="71936D4F" w14:textId="77777777" w:rsidR="00A57973" w:rsidRPr="00A5463E" w:rsidRDefault="00A57973" w:rsidP="00A57973">
      <w:pPr>
        <w:pStyle w:val="Heading5"/>
      </w:pPr>
      <w:bookmarkStart w:id="1454" w:name="_Toc20208826"/>
      <w:bookmarkStart w:id="1455" w:name="_Toc36044937"/>
      <w:bookmarkStart w:id="1456" w:name="_Toc45216423"/>
      <w:bookmarkStart w:id="1457" w:name="_Toc154408150"/>
      <w:r w:rsidRPr="00A5463E">
        <w:t>7.2.3.</w:t>
      </w:r>
      <w:r w:rsidRPr="00A5463E">
        <w:rPr>
          <w:lang w:eastAsia="ko-KR"/>
        </w:rPr>
        <w:t>5</w:t>
      </w:r>
      <w:r w:rsidRPr="00A5463E">
        <w:t>.</w:t>
      </w:r>
      <w:r w:rsidRPr="00A5463E">
        <w:rPr>
          <w:lang w:eastAsia="ko-KR"/>
        </w:rPr>
        <w:t>4</w:t>
      </w:r>
      <w:r w:rsidRPr="00A5463E">
        <w:tab/>
        <w:t>Receive Transmission Request message (R: Transmission Request)</w:t>
      </w:r>
      <w:bookmarkEnd w:id="1454"/>
      <w:bookmarkEnd w:id="1455"/>
      <w:bookmarkEnd w:id="1456"/>
      <w:bookmarkEnd w:id="1457"/>
    </w:p>
    <w:p w14:paraId="3FD5711A" w14:textId="77777777" w:rsidR="00A57973" w:rsidRPr="00A5463E" w:rsidRDefault="00A57973" w:rsidP="00A57973">
      <w:r w:rsidRPr="00A5463E">
        <w:t xml:space="preserve">Upon receiving a Transmission Request message which is not pre-emptive and if the number of current </w:t>
      </w:r>
      <w:r w:rsidR="00802523" w:rsidRPr="00A5463E">
        <w:rPr>
          <w:lang w:eastAsia="ko-KR"/>
        </w:rPr>
        <w:t xml:space="preserve">transmitter </w:t>
      </w:r>
      <w:r w:rsidRPr="00A5463E">
        <w:t>have reached maximum then, the transmission participant:</w:t>
      </w:r>
    </w:p>
    <w:p w14:paraId="7A60C098" w14:textId="77777777" w:rsidR="00A57973" w:rsidRPr="00A5463E" w:rsidRDefault="00A57973" w:rsidP="00A57973">
      <w:pPr>
        <w:pStyle w:val="B1"/>
      </w:pPr>
      <w:r w:rsidRPr="00A5463E">
        <w:t>1.</w:t>
      </w:r>
      <w:r w:rsidRPr="00A5463E">
        <w:tab/>
        <w:t>shall send the Transmission Rejected message. The Transmission Rejected message:</w:t>
      </w:r>
    </w:p>
    <w:p w14:paraId="6CC9725D" w14:textId="77777777" w:rsidR="00A57973" w:rsidRPr="00A5463E" w:rsidRDefault="00A57973" w:rsidP="00A57973">
      <w:pPr>
        <w:pStyle w:val="B2"/>
        <w:rPr>
          <w:lang w:eastAsia="ko-KR"/>
        </w:rPr>
      </w:pPr>
      <w:r w:rsidRPr="00A5463E">
        <w:rPr>
          <w:lang w:eastAsia="ko-KR"/>
        </w:rPr>
        <w:t>a.</w:t>
      </w:r>
      <w:r w:rsidRPr="00A5463E">
        <w:rPr>
          <w:lang w:eastAsia="ko-KR"/>
        </w:rPr>
        <w:tab/>
        <w:t>shall include in the Reject Cause field the &lt;Reject Cause&gt; value cause #1 (</w:t>
      </w:r>
      <w:r w:rsidR="008D7BCF">
        <w:rPr>
          <w:lang w:eastAsia="ko-KR"/>
        </w:rPr>
        <w:t>Transmission limit reached</w:t>
      </w:r>
      <w:r w:rsidRPr="00A5463E">
        <w:t>)</w:t>
      </w:r>
      <w:r w:rsidRPr="00A5463E">
        <w:rPr>
          <w:lang w:eastAsia="ko-KR"/>
        </w:rPr>
        <w:t>;</w:t>
      </w:r>
    </w:p>
    <w:p w14:paraId="07355067" w14:textId="77777777" w:rsidR="00A57973" w:rsidRPr="00A5463E" w:rsidRDefault="00A57973" w:rsidP="00A57973">
      <w:pPr>
        <w:pStyle w:val="B2"/>
        <w:rPr>
          <w:lang w:eastAsia="ko-KR"/>
        </w:rPr>
      </w:pPr>
      <w:r w:rsidRPr="00A5463E">
        <w:rPr>
          <w:lang w:eastAsia="ko-KR"/>
        </w:rPr>
        <w:t>b.</w:t>
      </w:r>
      <w:r w:rsidRPr="00A5463E">
        <w:rPr>
          <w:lang w:eastAsia="ko-KR"/>
        </w:rPr>
        <w:tab/>
        <w:t>may include in the Reject Cause field an additional text string explaining the reason for rejecting the transmission request in the &lt;Reject Phrase&gt; value; and</w:t>
      </w:r>
    </w:p>
    <w:p w14:paraId="235A2136" w14:textId="77777777" w:rsidR="00A57973" w:rsidRPr="00A5463E" w:rsidRDefault="00A57973" w:rsidP="00A57973">
      <w:pPr>
        <w:pStyle w:val="B2"/>
        <w:rPr>
          <w:lang w:eastAsia="ko-KR"/>
        </w:rPr>
      </w:pPr>
      <w:r w:rsidRPr="00A5463E">
        <w:rPr>
          <w:lang w:eastAsia="ko-KR"/>
        </w:rPr>
        <w:t>c.</w:t>
      </w:r>
      <w:r w:rsidRPr="00A5463E">
        <w:rPr>
          <w:lang w:eastAsia="ko-KR"/>
        </w:rPr>
        <w:tab/>
        <w:t>shall include the User ID field received in the Transmission Request message; and</w:t>
      </w:r>
    </w:p>
    <w:p w14:paraId="53B8EB62" w14:textId="77777777" w:rsidR="00A57973" w:rsidRPr="00A5463E" w:rsidRDefault="00A57973" w:rsidP="00A57973">
      <w:pPr>
        <w:pStyle w:val="B1"/>
      </w:pPr>
      <w:r w:rsidRPr="00A5463E">
        <w:t>2.</w:t>
      </w:r>
      <w:r w:rsidRPr="00A5463E">
        <w:tab/>
        <w:t>shall remain in 'O: transmission arbitration' state.</w:t>
      </w:r>
    </w:p>
    <w:p w14:paraId="782AF57A" w14:textId="77777777" w:rsidR="00A57973" w:rsidRPr="00A5463E" w:rsidRDefault="00A57973" w:rsidP="00A57973">
      <w:r w:rsidRPr="00A5463E">
        <w:t xml:space="preserve">Upon receiving a Transmission Request message which is not pre-emptive and if the number of current </w:t>
      </w:r>
      <w:r w:rsidR="00802523" w:rsidRPr="00A5463E">
        <w:rPr>
          <w:lang w:eastAsia="ko-KR"/>
        </w:rPr>
        <w:t xml:space="preserve">transmitter </w:t>
      </w:r>
      <w:r w:rsidRPr="00A5463E">
        <w:t>have not reached the maximum limit, the transmission participant:</w:t>
      </w:r>
    </w:p>
    <w:p w14:paraId="23183239" w14:textId="77777777" w:rsidR="00A57973" w:rsidRPr="00A5463E" w:rsidRDefault="00A57973" w:rsidP="00A57973">
      <w:pPr>
        <w:pStyle w:val="B1"/>
        <w:rPr>
          <w:lang w:eastAsia="ko-KR"/>
        </w:rPr>
      </w:pPr>
      <w:r w:rsidRPr="00A5463E">
        <w:rPr>
          <w:lang w:eastAsia="ko-KR"/>
        </w:rPr>
        <w:t>1.</w:t>
      </w:r>
      <w:r w:rsidRPr="00A5463E">
        <w:rPr>
          <w:lang w:eastAsia="ko-KR"/>
        </w:rPr>
        <w:tab/>
        <w:t>shall send the Transmission Granted message toward the other transmission participants. The Transmission Granted message:</w:t>
      </w:r>
    </w:p>
    <w:p w14:paraId="724B7392" w14:textId="77777777" w:rsidR="00A57973" w:rsidRPr="00A5463E" w:rsidRDefault="00A57973" w:rsidP="00A57973">
      <w:pPr>
        <w:pStyle w:val="B2"/>
        <w:rPr>
          <w:lang w:eastAsia="ko-KR"/>
        </w:rPr>
      </w:pPr>
      <w:r w:rsidRPr="00A5463E">
        <w:rPr>
          <w:lang w:eastAsia="ko-KR"/>
        </w:rPr>
        <w:t>a.</w:t>
      </w:r>
      <w:r w:rsidRPr="00A5463E">
        <w:rPr>
          <w:lang w:eastAsia="ko-KR"/>
        </w:rPr>
        <w:tab/>
        <w:t>shall include the MCVideo ID of the granted transmission participant in the User ID field;</w:t>
      </w:r>
    </w:p>
    <w:p w14:paraId="539D9116" w14:textId="77777777" w:rsidR="00A57973" w:rsidRPr="00A5463E" w:rsidRDefault="00A57973" w:rsidP="00A57973">
      <w:pPr>
        <w:pStyle w:val="B2"/>
        <w:rPr>
          <w:lang w:eastAsia="ko-KR"/>
        </w:rPr>
      </w:pPr>
      <w:r w:rsidRPr="00A5463E">
        <w:rPr>
          <w:lang w:eastAsia="ko-KR"/>
        </w:rPr>
        <w:t>b.</w:t>
      </w:r>
      <w:r w:rsidRPr="00A5463E">
        <w:rPr>
          <w:lang w:eastAsia="ko-KR"/>
        </w:rPr>
        <w:tab/>
        <w:t>shall include the SSRC of the granted transmission participant in the SSRC of the granted transmission participant field;</w:t>
      </w:r>
      <w:r w:rsidRPr="00A5463E">
        <w:rPr>
          <w:rFonts w:hint="eastAsia"/>
          <w:lang w:eastAsia="ko-KR"/>
        </w:rPr>
        <w:t xml:space="preserve"> </w:t>
      </w:r>
      <w:r w:rsidRPr="00A5463E">
        <w:rPr>
          <w:lang w:eastAsia="ko-KR"/>
        </w:rPr>
        <w:t>and</w:t>
      </w:r>
    </w:p>
    <w:p w14:paraId="5ED3EC4E" w14:textId="77777777" w:rsidR="00A57973" w:rsidRPr="00A5463E" w:rsidRDefault="00A57973" w:rsidP="00A57973">
      <w:pPr>
        <w:pStyle w:val="B2"/>
      </w:pPr>
      <w:r w:rsidRPr="00A5463E">
        <w:t>c.</w:t>
      </w:r>
      <w:r w:rsidRPr="00A5463E">
        <w:tab/>
        <w:t>if the transmission request is a broadcast group call, system call, emergency call or an imminent peril call, shall include a Transmission Indicator field indicating the relevant call types;</w:t>
      </w:r>
    </w:p>
    <w:p w14:paraId="031D5B16" w14:textId="77777777" w:rsidR="00A57973" w:rsidRPr="00A5463E" w:rsidRDefault="00A57973" w:rsidP="00A57973">
      <w:pPr>
        <w:pStyle w:val="B1"/>
      </w:pPr>
      <w:r w:rsidRPr="00A5463E">
        <w:rPr>
          <w:lang w:eastAsia="ko-KR"/>
        </w:rPr>
        <w:lastRenderedPageBreak/>
        <w:t>2.</w:t>
      </w:r>
      <w:r w:rsidRPr="00A5463E">
        <w:rPr>
          <w:lang w:eastAsia="ko-KR"/>
        </w:rPr>
        <w:tab/>
      </w:r>
      <w:r w:rsidRPr="00A5463E">
        <w:t xml:space="preserve">shall </w:t>
      </w:r>
      <w:r w:rsidRPr="00A5463E">
        <w:rPr>
          <w:lang w:eastAsia="ko-KR"/>
        </w:rPr>
        <w:t>start</w:t>
      </w:r>
      <w:r w:rsidRPr="00A5463E">
        <w:t xml:space="preserve"> timer T205 (Transmission Granted) and shall initiate counter C205 (Transmission Granted ) to 1; </w:t>
      </w:r>
    </w:p>
    <w:p w14:paraId="183BF9F1" w14:textId="77777777" w:rsidR="00A57973" w:rsidRPr="00A5463E" w:rsidRDefault="00A57973" w:rsidP="00A57973">
      <w:pPr>
        <w:pStyle w:val="B1"/>
        <w:rPr>
          <w:lang w:eastAsia="ko-KR"/>
        </w:rPr>
      </w:pPr>
      <w:r w:rsidRPr="00A5463E">
        <w:t>3.</w:t>
      </w:r>
      <w:r w:rsidRPr="00A5463E">
        <w:tab/>
        <w:t>shall remain in '</w:t>
      </w:r>
      <w:r w:rsidRPr="00A5463E">
        <w:rPr>
          <w:lang w:eastAsia="ko-KR"/>
        </w:rPr>
        <w:t>O</w:t>
      </w:r>
      <w:r w:rsidRPr="00A5463E">
        <w:t>: transmission arbitration' state</w:t>
      </w:r>
      <w:r w:rsidRPr="00A5463E">
        <w:rPr>
          <w:lang w:eastAsia="ko-KR"/>
        </w:rPr>
        <w:t>.</w:t>
      </w:r>
    </w:p>
    <w:p w14:paraId="4FF046B4" w14:textId="77777777" w:rsidR="00A57973" w:rsidRPr="00A5463E" w:rsidRDefault="00A57973" w:rsidP="00A57973">
      <w:pPr>
        <w:pStyle w:val="Heading5"/>
      </w:pPr>
      <w:bookmarkStart w:id="1458" w:name="_Toc20208827"/>
      <w:bookmarkStart w:id="1459" w:name="_Toc36044938"/>
      <w:bookmarkStart w:id="1460" w:name="_Toc45216424"/>
      <w:bookmarkStart w:id="1461" w:name="_Toc154408151"/>
      <w:r w:rsidRPr="00A5463E">
        <w:t>7.2.3.</w:t>
      </w:r>
      <w:r w:rsidRPr="00A5463E">
        <w:rPr>
          <w:lang w:eastAsia="ko-KR"/>
        </w:rPr>
        <w:t>5</w:t>
      </w:r>
      <w:r w:rsidRPr="00A5463E">
        <w:t>.</w:t>
      </w:r>
      <w:r w:rsidRPr="00A5463E">
        <w:rPr>
          <w:lang w:eastAsia="ko-KR"/>
        </w:rPr>
        <w:t>5</w:t>
      </w:r>
      <w:r w:rsidRPr="00A5463E">
        <w:tab/>
      </w:r>
      <w:r w:rsidRPr="00A5463E">
        <w:rPr>
          <w:lang w:eastAsia="ko-KR"/>
        </w:rPr>
        <w:t>Send</w:t>
      </w:r>
      <w:r w:rsidRPr="00A5463E">
        <w:t xml:space="preserve"> Transmission Arbitration Release message (</w:t>
      </w:r>
      <w:r w:rsidR="002477B2">
        <w:rPr>
          <w:lang w:val="en-US"/>
        </w:rPr>
        <w:t xml:space="preserve">click </w:t>
      </w:r>
      <w:r w:rsidR="00802523" w:rsidRPr="00A5463E">
        <w:rPr>
          <w:lang w:eastAsia="ko-KR"/>
        </w:rPr>
        <w:t xml:space="preserve">video transmission </w:t>
      </w:r>
      <w:r w:rsidR="002477B2">
        <w:rPr>
          <w:lang w:val="en-US" w:eastAsia="ko-KR"/>
        </w:rPr>
        <w:t xml:space="preserve">end </w:t>
      </w:r>
      <w:r w:rsidRPr="00A5463E">
        <w:rPr>
          <w:lang w:eastAsia="ko-KR"/>
        </w:rPr>
        <w:t xml:space="preserve">button with empty </w:t>
      </w:r>
      <w:r w:rsidR="00802523" w:rsidRPr="00A5463E">
        <w:rPr>
          <w:lang w:eastAsia="ko-KR"/>
        </w:rPr>
        <w:t xml:space="preserve">transmitter </w:t>
      </w:r>
      <w:r w:rsidRPr="00A5463E">
        <w:rPr>
          <w:lang w:eastAsia="ko-KR"/>
        </w:rPr>
        <w:t>list</w:t>
      </w:r>
      <w:r w:rsidRPr="00A5463E">
        <w:t>)</w:t>
      </w:r>
      <w:bookmarkEnd w:id="1458"/>
      <w:bookmarkEnd w:id="1459"/>
      <w:bookmarkEnd w:id="1460"/>
      <w:bookmarkEnd w:id="1461"/>
    </w:p>
    <w:p w14:paraId="4FD5420E" w14:textId="77777777" w:rsidR="00A57973" w:rsidRPr="00A5463E" w:rsidRDefault="00A57973" w:rsidP="00A57973">
      <w:r w:rsidRPr="00A5463E">
        <w:t>Upon receiving an indication from the</w:t>
      </w:r>
      <w:r w:rsidRPr="00A5463E">
        <w:rPr>
          <w:lang w:eastAsia="ko-KR"/>
        </w:rPr>
        <w:t xml:space="preserve"> MCVideo</w:t>
      </w:r>
      <w:r w:rsidRPr="00A5463E">
        <w:t xml:space="preserve"> user to release permission to send RTP media and there is no </w:t>
      </w:r>
      <w:r w:rsidR="00802523" w:rsidRPr="00A5463E">
        <w:rPr>
          <w:lang w:eastAsia="ko-KR"/>
        </w:rPr>
        <w:t xml:space="preserve">transmitter </w:t>
      </w:r>
      <w:r w:rsidRPr="00A5463E">
        <w:t xml:space="preserve">in </w:t>
      </w:r>
      <w:r w:rsidR="00802523" w:rsidRPr="00A5463E">
        <w:rPr>
          <w:lang w:eastAsia="ko-KR"/>
        </w:rPr>
        <w:t xml:space="preserve">transmitter </w:t>
      </w:r>
      <w:r w:rsidRPr="00A5463E">
        <w:t>list, the transmission participant:</w:t>
      </w:r>
    </w:p>
    <w:p w14:paraId="4353E4AF" w14:textId="77777777" w:rsidR="00A57973" w:rsidRPr="00A5463E" w:rsidRDefault="00A57973" w:rsidP="00A57973">
      <w:pPr>
        <w:pStyle w:val="B1"/>
      </w:pPr>
      <w:r w:rsidRPr="00A5463E">
        <w:t>1.</w:t>
      </w:r>
      <w:r w:rsidRPr="00A5463E">
        <w:tab/>
        <w:t>shall stop timer T206 (Stop talking warning), if running;</w:t>
      </w:r>
    </w:p>
    <w:p w14:paraId="0478E000" w14:textId="77777777" w:rsidR="00A57973" w:rsidRPr="00A5463E" w:rsidRDefault="00A57973" w:rsidP="00A57973">
      <w:pPr>
        <w:pStyle w:val="B1"/>
      </w:pPr>
      <w:r w:rsidRPr="00A5463E">
        <w:t>2.</w:t>
      </w:r>
      <w:r w:rsidRPr="00A5463E">
        <w:tab/>
        <w:t>shall stop timer T207 (Stop talking), if running;</w:t>
      </w:r>
    </w:p>
    <w:p w14:paraId="2C360BFC" w14:textId="77777777" w:rsidR="00A57973" w:rsidRPr="00A5463E" w:rsidRDefault="00A57973" w:rsidP="00A57973">
      <w:pPr>
        <w:pStyle w:val="B1"/>
      </w:pPr>
      <w:r w:rsidRPr="00A5463E">
        <w:t>3.</w:t>
      </w:r>
      <w:r w:rsidRPr="00A5463E">
        <w:tab/>
        <w:t xml:space="preserve">shall send a Transmission Arbitration Release message towards </w:t>
      </w:r>
      <w:r w:rsidRPr="00A5463E">
        <w:rPr>
          <w:lang w:eastAsia="ko-KR"/>
        </w:rPr>
        <w:t xml:space="preserve">other </w:t>
      </w:r>
      <w:r w:rsidRPr="00A5463E">
        <w:t>transmission participant</w:t>
      </w:r>
      <w:r w:rsidRPr="00A5463E">
        <w:rPr>
          <w:lang w:eastAsia="ko-KR"/>
        </w:rPr>
        <w:t xml:space="preserve">s. </w:t>
      </w:r>
      <w:r w:rsidRPr="00A5463E">
        <w:t>The Transmission Arbitration Release message:</w:t>
      </w:r>
    </w:p>
    <w:p w14:paraId="30768DED" w14:textId="77777777" w:rsidR="00A57973" w:rsidRPr="00A5463E" w:rsidRDefault="00A57973" w:rsidP="00A57973">
      <w:pPr>
        <w:pStyle w:val="B2"/>
      </w:pPr>
      <w:r w:rsidRPr="00A5463E">
        <w:t>a.</w:t>
      </w:r>
      <w:r w:rsidRPr="00A5463E">
        <w:tab/>
        <w:t xml:space="preserve">shall include the MCVideo ID of the MCVideo </w:t>
      </w:r>
      <w:r w:rsidRPr="00A5463E">
        <w:rPr>
          <w:lang w:eastAsia="ko-KR"/>
        </w:rPr>
        <w:t>u</w:t>
      </w:r>
      <w:r w:rsidRPr="00A5463E">
        <w:t>ser in the User ID field; and</w:t>
      </w:r>
    </w:p>
    <w:p w14:paraId="4F2F8C99" w14:textId="77777777" w:rsidR="00A57973" w:rsidRPr="00A5463E" w:rsidRDefault="00A57973" w:rsidP="00A57973">
      <w:pPr>
        <w:pStyle w:val="B2"/>
      </w:pPr>
      <w:r w:rsidRPr="00A5463E">
        <w:t>b.</w:t>
      </w:r>
      <w:r w:rsidRPr="00A5463E">
        <w:tab/>
        <w:t>if the session is not initiated as a broadcast group call with the B-bit set to '1' (Broadcast group call), shall include a Transmission Indicator field set to '0' (normal call);</w:t>
      </w:r>
    </w:p>
    <w:p w14:paraId="6E3198B4" w14:textId="77777777" w:rsidR="00A57973" w:rsidRPr="00A5463E" w:rsidRDefault="00A57973" w:rsidP="00A57973">
      <w:pPr>
        <w:pStyle w:val="B1"/>
        <w:rPr>
          <w:lang w:eastAsia="ko-KR"/>
        </w:rPr>
      </w:pPr>
      <w:r w:rsidRPr="00A5463E">
        <w:rPr>
          <w:lang w:eastAsia="ko-KR"/>
        </w:rPr>
        <w:t>4</w:t>
      </w:r>
      <w:r w:rsidRPr="00A5463E">
        <w:t>.</w:t>
      </w:r>
      <w:r w:rsidRPr="00A5463E">
        <w:tab/>
      </w:r>
      <w:r w:rsidRPr="00A5463E">
        <w:rPr>
          <w:lang w:eastAsia="ko-KR"/>
        </w:rPr>
        <w:t>shall start timer T230 (Inactivity); and</w:t>
      </w:r>
    </w:p>
    <w:p w14:paraId="7FBC2A65" w14:textId="77777777" w:rsidR="00A57973" w:rsidRPr="00A5463E" w:rsidRDefault="00A57973" w:rsidP="00A57973">
      <w:pPr>
        <w:pStyle w:val="B1"/>
      </w:pPr>
      <w:r w:rsidRPr="00A5463E">
        <w:rPr>
          <w:lang w:eastAsia="ko-KR"/>
        </w:rPr>
        <w:t>5.</w:t>
      </w:r>
      <w:r w:rsidRPr="00A5463E">
        <w:rPr>
          <w:lang w:eastAsia="ko-KR"/>
        </w:rPr>
        <w:tab/>
      </w:r>
      <w:r w:rsidRPr="00A5463E">
        <w:t xml:space="preserve">shall enter 'O: </w:t>
      </w:r>
      <w:r w:rsidRPr="00A5463E">
        <w:rPr>
          <w:lang w:eastAsia="ko-KR"/>
        </w:rPr>
        <w:t>silence</w:t>
      </w:r>
      <w:r w:rsidRPr="00A5463E">
        <w:t>' state.</w:t>
      </w:r>
    </w:p>
    <w:p w14:paraId="70B37261" w14:textId="77777777" w:rsidR="00A57973" w:rsidRPr="00A5463E" w:rsidRDefault="00A57973" w:rsidP="00A57973">
      <w:pPr>
        <w:pStyle w:val="Heading5"/>
      </w:pPr>
      <w:bookmarkStart w:id="1462" w:name="_Toc20208828"/>
      <w:bookmarkStart w:id="1463" w:name="_Toc36044939"/>
      <w:bookmarkStart w:id="1464" w:name="_Toc45216425"/>
      <w:bookmarkStart w:id="1465" w:name="_Toc154408152"/>
      <w:r w:rsidRPr="00A5463E">
        <w:t>7.2.3.</w:t>
      </w:r>
      <w:r w:rsidRPr="00A5463E">
        <w:rPr>
          <w:lang w:eastAsia="ko-KR"/>
        </w:rPr>
        <w:t>5</w:t>
      </w:r>
      <w:r w:rsidRPr="00A5463E">
        <w:t>.6</w:t>
      </w:r>
      <w:r w:rsidRPr="00A5463E">
        <w:tab/>
        <w:t>Send Transmission Arbitration Release</w:t>
      </w:r>
      <w:r w:rsidRPr="00A5463E" w:rsidDel="00713DCA">
        <w:t xml:space="preserve"> </w:t>
      </w:r>
      <w:r w:rsidRPr="00A5463E">
        <w:t>message (</w:t>
      </w:r>
      <w:r w:rsidR="002477B2">
        <w:rPr>
          <w:lang w:val="en-US"/>
        </w:rPr>
        <w:t xml:space="preserve">click </w:t>
      </w:r>
      <w:r w:rsidR="00802523" w:rsidRPr="00A5463E">
        <w:rPr>
          <w:lang w:eastAsia="ko-KR"/>
        </w:rPr>
        <w:t xml:space="preserve">video transmission </w:t>
      </w:r>
      <w:r w:rsidR="002477B2">
        <w:rPr>
          <w:lang w:val="en-US" w:eastAsia="ko-KR"/>
        </w:rPr>
        <w:t xml:space="preserve">end </w:t>
      </w:r>
      <w:r w:rsidRPr="00A5463E">
        <w:rPr>
          <w:lang w:eastAsia="ko-KR"/>
        </w:rPr>
        <w:t xml:space="preserve">button with non-empty </w:t>
      </w:r>
      <w:r w:rsidR="002477B2">
        <w:rPr>
          <w:lang w:val="en-US" w:eastAsia="ko-KR"/>
        </w:rPr>
        <w:t>transmitter</w:t>
      </w:r>
      <w:r w:rsidR="002477B2" w:rsidRPr="00A5463E">
        <w:rPr>
          <w:lang w:eastAsia="ko-KR"/>
        </w:rPr>
        <w:t xml:space="preserve"> </w:t>
      </w:r>
      <w:r w:rsidRPr="00A5463E">
        <w:rPr>
          <w:lang w:eastAsia="ko-KR"/>
        </w:rPr>
        <w:t>list</w:t>
      </w:r>
      <w:r w:rsidRPr="00A5463E">
        <w:t>)</w:t>
      </w:r>
      <w:bookmarkEnd w:id="1462"/>
      <w:bookmarkEnd w:id="1463"/>
      <w:bookmarkEnd w:id="1464"/>
      <w:bookmarkEnd w:id="1465"/>
    </w:p>
    <w:p w14:paraId="2F37DFA9" w14:textId="77777777" w:rsidR="00A57973" w:rsidRPr="00A5463E" w:rsidRDefault="00A57973" w:rsidP="00A57973">
      <w:pPr>
        <w:rPr>
          <w:lang w:eastAsia="ko-KR"/>
        </w:rPr>
      </w:pPr>
      <w:r w:rsidRPr="00A5463E">
        <w:rPr>
          <w:lang w:eastAsia="ko-KR"/>
        </w:rPr>
        <w:t xml:space="preserve">When no more encoded media is received from the user and if at least one </w:t>
      </w:r>
      <w:r w:rsidR="00802523" w:rsidRPr="00A5463E">
        <w:rPr>
          <w:lang w:eastAsia="ko-KR"/>
        </w:rPr>
        <w:t xml:space="preserve">transmitter </w:t>
      </w:r>
      <w:r w:rsidRPr="00A5463E">
        <w:rPr>
          <w:lang w:eastAsia="ko-KR"/>
        </w:rPr>
        <w:t xml:space="preserve">is present in the </w:t>
      </w:r>
      <w:r w:rsidR="00802523" w:rsidRPr="00A5463E">
        <w:rPr>
          <w:lang w:eastAsia="ko-KR"/>
        </w:rPr>
        <w:t xml:space="preserve">transmitter </w:t>
      </w:r>
      <w:r w:rsidRPr="00A5463E">
        <w:rPr>
          <w:lang w:eastAsia="ko-KR"/>
        </w:rPr>
        <w:t>list , the transmission participant:</w:t>
      </w:r>
    </w:p>
    <w:p w14:paraId="0D8C29F1" w14:textId="77777777" w:rsidR="00A57973" w:rsidRPr="00A5463E" w:rsidRDefault="00A57973" w:rsidP="00A57973">
      <w:pPr>
        <w:pStyle w:val="B1"/>
      </w:pPr>
      <w:r w:rsidRPr="00A5463E">
        <w:rPr>
          <w:lang w:eastAsia="ko-KR"/>
        </w:rPr>
        <w:t>1.</w:t>
      </w:r>
      <w:r w:rsidRPr="00A5463E">
        <w:rPr>
          <w:lang w:eastAsia="ko-KR"/>
        </w:rPr>
        <w:tab/>
      </w:r>
      <w:r w:rsidRPr="00A5463E">
        <w:t>shall stop timer T206 (Stop talking warning), if running;</w:t>
      </w:r>
    </w:p>
    <w:p w14:paraId="5531CA55" w14:textId="77777777" w:rsidR="00A57973" w:rsidRPr="00A5463E" w:rsidRDefault="00A57973" w:rsidP="00A57973">
      <w:pPr>
        <w:pStyle w:val="B1"/>
      </w:pPr>
      <w:r w:rsidRPr="00A5463E">
        <w:t>2.</w:t>
      </w:r>
      <w:r w:rsidRPr="00A5463E">
        <w:tab/>
        <w:t>shall stop timer T207 (Stop talking), if running;</w:t>
      </w:r>
    </w:p>
    <w:p w14:paraId="722BF92A" w14:textId="77777777" w:rsidR="00A57973" w:rsidRPr="00A5463E" w:rsidRDefault="00A57973" w:rsidP="00A57973">
      <w:pPr>
        <w:pStyle w:val="B1"/>
        <w:rPr>
          <w:lang w:eastAsia="ko-KR"/>
        </w:rPr>
      </w:pPr>
      <w:r w:rsidRPr="00A5463E">
        <w:t>3.</w:t>
      </w:r>
      <w:r w:rsidRPr="00A5463E">
        <w:tab/>
      </w:r>
      <w:r w:rsidRPr="00A5463E">
        <w:rPr>
          <w:lang w:eastAsia="ko-KR"/>
        </w:rPr>
        <w:t xml:space="preserve">shall </w:t>
      </w:r>
      <w:r w:rsidRPr="00A5463E">
        <w:t xml:space="preserve">request the MCVideo client to </w:t>
      </w:r>
      <w:r w:rsidRPr="00A5463E">
        <w:rPr>
          <w:lang w:eastAsia="ko-KR"/>
        </w:rPr>
        <w:t>stop sending RTP media packets towards other MCVideo clients;</w:t>
      </w:r>
    </w:p>
    <w:p w14:paraId="1C02BBBE" w14:textId="77777777" w:rsidR="00A57973" w:rsidRPr="00A5463E" w:rsidRDefault="00A57973" w:rsidP="00A57973">
      <w:pPr>
        <w:pStyle w:val="B1"/>
        <w:rPr>
          <w:lang w:eastAsia="ko-KR"/>
        </w:rPr>
      </w:pPr>
      <w:r w:rsidRPr="00A5463E">
        <w:rPr>
          <w:lang w:eastAsia="ko-KR"/>
        </w:rPr>
        <w:t>4.</w:t>
      </w:r>
      <w:r w:rsidRPr="00A5463E">
        <w:rPr>
          <w:lang w:eastAsia="ko-KR"/>
        </w:rPr>
        <w:tab/>
        <w:t xml:space="preserve">shall send the Transmission </w:t>
      </w:r>
      <w:r w:rsidRPr="00A5463E">
        <w:t>Arbitration Release</w:t>
      </w:r>
      <w:r w:rsidRPr="00A5463E" w:rsidDel="00713DCA">
        <w:rPr>
          <w:lang w:eastAsia="ko-KR"/>
        </w:rPr>
        <w:t xml:space="preserve"> </w:t>
      </w:r>
      <w:r w:rsidRPr="00A5463E">
        <w:rPr>
          <w:lang w:eastAsia="ko-KR"/>
        </w:rPr>
        <w:t xml:space="preserve">message toward the other transmission participants. The Transmission </w:t>
      </w:r>
      <w:r w:rsidRPr="00A5463E">
        <w:t>Arbitration Release</w:t>
      </w:r>
      <w:r w:rsidRPr="00A5463E" w:rsidDel="00BA603C">
        <w:rPr>
          <w:lang w:eastAsia="ko-KR"/>
        </w:rPr>
        <w:t xml:space="preserve"> </w:t>
      </w:r>
      <w:r w:rsidRPr="00A5463E">
        <w:rPr>
          <w:lang w:eastAsia="ko-KR"/>
        </w:rPr>
        <w:t>message:</w:t>
      </w:r>
    </w:p>
    <w:p w14:paraId="2FE928B0" w14:textId="77777777" w:rsidR="00A57973" w:rsidRPr="00A5463E" w:rsidRDefault="00A57973" w:rsidP="00A57973">
      <w:pPr>
        <w:pStyle w:val="B2"/>
        <w:rPr>
          <w:lang w:eastAsia="ko-KR"/>
        </w:rPr>
      </w:pPr>
      <w:r w:rsidRPr="00A5463E">
        <w:rPr>
          <w:lang w:eastAsia="ko-KR"/>
        </w:rPr>
        <w:t>a.</w:t>
      </w:r>
      <w:r w:rsidRPr="00A5463E">
        <w:rPr>
          <w:lang w:eastAsia="ko-KR"/>
        </w:rPr>
        <w:tab/>
      </w:r>
      <w:r w:rsidRPr="00A5463E">
        <w:t xml:space="preserve">shall include the MCVideo ID of the MCVideo </w:t>
      </w:r>
      <w:r w:rsidRPr="00A5463E">
        <w:rPr>
          <w:lang w:eastAsia="ko-KR"/>
        </w:rPr>
        <w:t>u</w:t>
      </w:r>
      <w:r w:rsidRPr="00A5463E">
        <w:t>ser in the User ID field</w:t>
      </w:r>
      <w:r w:rsidRPr="00A5463E">
        <w:rPr>
          <w:lang w:eastAsia="ko-KR"/>
        </w:rPr>
        <w:t>;</w:t>
      </w:r>
    </w:p>
    <w:p w14:paraId="1ECAB86A" w14:textId="77777777" w:rsidR="00A57973" w:rsidRPr="00A5463E" w:rsidRDefault="00A57973" w:rsidP="00A57973">
      <w:pPr>
        <w:pStyle w:val="B2"/>
        <w:rPr>
          <w:lang w:eastAsia="ko-KR"/>
        </w:rPr>
      </w:pPr>
      <w:r w:rsidRPr="00A5463E">
        <w:rPr>
          <w:lang w:eastAsia="ko-KR"/>
        </w:rPr>
        <w:t>b.</w:t>
      </w:r>
      <w:r w:rsidRPr="00A5463E">
        <w:rPr>
          <w:lang w:eastAsia="ko-KR"/>
        </w:rPr>
        <w:tab/>
        <w:t xml:space="preserve">shall include the MCVideo ID of the first transmission participant in the </w:t>
      </w:r>
      <w:r w:rsidR="00802523" w:rsidRPr="00A5463E">
        <w:rPr>
          <w:lang w:eastAsia="ko-KR"/>
        </w:rPr>
        <w:t xml:space="preserve">transmitter </w:t>
      </w:r>
      <w:r w:rsidRPr="00A5463E">
        <w:rPr>
          <w:lang w:eastAsia="ko-KR"/>
        </w:rPr>
        <w:t>list in the Next Arbitrator field;</w:t>
      </w:r>
    </w:p>
    <w:p w14:paraId="62117121" w14:textId="77777777" w:rsidR="00A57973" w:rsidRPr="00A5463E" w:rsidRDefault="00A57973" w:rsidP="00A57973">
      <w:pPr>
        <w:pStyle w:val="B2"/>
        <w:rPr>
          <w:lang w:eastAsia="ko-KR"/>
        </w:rPr>
      </w:pPr>
      <w:r w:rsidRPr="00A5463E">
        <w:rPr>
          <w:lang w:eastAsia="ko-KR"/>
        </w:rPr>
        <w:t>c.</w:t>
      </w:r>
      <w:r w:rsidRPr="00A5463E">
        <w:rPr>
          <w:lang w:eastAsia="ko-KR"/>
        </w:rPr>
        <w:tab/>
        <w:t xml:space="preserve">shall remove the first transmission participant from the </w:t>
      </w:r>
      <w:r w:rsidR="00802523" w:rsidRPr="00A5463E">
        <w:rPr>
          <w:lang w:eastAsia="ko-KR"/>
        </w:rPr>
        <w:t xml:space="preserve">transmitter </w:t>
      </w:r>
      <w:r w:rsidRPr="00A5463E">
        <w:rPr>
          <w:lang w:eastAsia="ko-KR"/>
        </w:rPr>
        <w:t>list;</w:t>
      </w:r>
    </w:p>
    <w:p w14:paraId="522DE8C9" w14:textId="77777777" w:rsidR="00A57973" w:rsidRPr="00A5463E" w:rsidRDefault="00A57973" w:rsidP="00A57973">
      <w:pPr>
        <w:pStyle w:val="B2"/>
        <w:rPr>
          <w:lang w:eastAsia="ko-KR"/>
        </w:rPr>
      </w:pPr>
      <w:r w:rsidRPr="00A5463E">
        <w:rPr>
          <w:lang w:eastAsia="ko-KR"/>
        </w:rPr>
        <w:t>d</w:t>
      </w:r>
      <w:r w:rsidRPr="00A5463E">
        <w:rPr>
          <w:lang w:eastAsia="ko-KR"/>
        </w:rPr>
        <w:tab/>
        <w:t xml:space="preserve">for the remaining transmission participants in the </w:t>
      </w:r>
      <w:r w:rsidR="00802523" w:rsidRPr="00A5463E">
        <w:rPr>
          <w:lang w:eastAsia="ko-KR"/>
        </w:rPr>
        <w:t xml:space="preserve">transmitter </w:t>
      </w:r>
      <w:r w:rsidRPr="00A5463E">
        <w:rPr>
          <w:lang w:eastAsia="ko-KR"/>
        </w:rPr>
        <w:t>list:</w:t>
      </w:r>
    </w:p>
    <w:p w14:paraId="46485324" w14:textId="77777777" w:rsidR="00A57973" w:rsidRPr="00A5463E" w:rsidRDefault="00A57973" w:rsidP="00A57973">
      <w:pPr>
        <w:pStyle w:val="B3"/>
        <w:rPr>
          <w:lang w:eastAsia="ko-KR"/>
        </w:rPr>
      </w:pPr>
      <w:r w:rsidRPr="00A5463E">
        <w:rPr>
          <w:lang w:eastAsia="ko-KR"/>
        </w:rPr>
        <w:t>i.</w:t>
      </w:r>
      <w:r w:rsidRPr="00A5463E">
        <w:rPr>
          <w:lang w:eastAsia="ko-KR"/>
        </w:rPr>
        <w:tab/>
        <w:t>shall include the MCVideo ID of the transmission participant in the User ID field; and</w:t>
      </w:r>
    </w:p>
    <w:p w14:paraId="5FAA6A09" w14:textId="77777777" w:rsidR="00A57973" w:rsidRPr="00A5463E" w:rsidRDefault="00A57973" w:rsidP="00A57973">
      <w:pPr>
        <w:pStyle w:val="B3"/>
        <w:rPr>
          <w:lang w:eastAsia="ko-KR"/>
        </w:rPr>
      </w:pPr>
      <w:r w:rsidRPr="00A5463E">
        <w:rPr>
          <w:lang w:eastAsia="ko-KR"/>
        </w:rPr>
        <w:t>ii.</w:t>
      </w:r>
      <w:r w:rsidRPr="00A5463E">
        <w:rPr>
          <w:lang w:eastAsia="ko-KR"/>
        </w:rPr>
        <w:tab/>
        <w:t>shall include the SSRC of the transmission participant in the SSRC of transmission participant field;</w:t>
      </w:r>
      <w:r w:rsidRPr="00A5463E">
        <w:rPr>
          <w:rFonts w:hint="eastAsia"/>
          <w:lang w:eastAsia="ko-KR"/>
        </w:rPr>
        <w:t xml:space="preserve"> </w:t>
      </w:r>
      <w:r w:rsidRPr="00A5463E">
        <w:rPr>
          <w:lang w:eastAsia="ko-KR"/>
        </w:rPr>
        <w:t>and</w:t>
      </w:r>
    </w:p>
    <w:p w14:paraId="27B2D2EF" w14:textId="77777777" w:rsidR="00A57973" w:rsidRPr="00A5463E" w:rsidRDefault="00A57973" w:rsidP="00A57973">
      <w:pPr>
        <w:pStyle w:val="B1"/>
        <w:rPr>
          <w:lang w:eastAsia="ko-KR"/>
        </w:rPr>
      </w:pPr>
      <w:r w:rsidRPr="00A5463E">
        <w:rPr>
          <w:lang w:eastAsia="ko-KR"/>
        </w:rPr>
        <w:t>5.</w:t>
      </w:r>
      <w:r w:rsidRPr="00A5463E">
        <w:rPr>
          <w:lang w:eastAsia="ko-KR"/>
        </w:rPr>
        <w:tab/>
      </w:r>
      <w:r w:rsidRPr="00A5463E">
        <w:t xml:space="preserve">shall </w:t>
      </w:r>
      <w:r w:rsidRPr="00A5463E">
        <w:rPr>
          <w:lang w:eastAsia="ko-KR"/>
        </w:rPr>
        <w:t>start</w:t>
      </w:r>
      <w:r w:rsidRPr="00A5463E">
        <w:t xml:space="preserve"> timer T208 (Transmission Arbitration Release) and shall initiate counter C208 (Transmission Arbitration Release) to 1; and</w:t>
      </w:r>
    </w:p>
    <w:p w14:paraId="1252D160" w14:textId="77777777" w:rsidR="00A57973" w:rsidRPr="00A5463E" w:rsidRDefault="00A57973" w:rsidP="00A57973">
      <w:pPr>
        <w:pStyle w:val="B1"/>
        <w:rPr>
          <w:lang w:eastAsia="ko-KR"/>
        </w:rPr>
      </w:pPr>
      <w:r w:rsidRPr="00A5463E">
        <w:rPr>
          <w:lang w:eastAsia="ko-KR"/>
        </w:rPr>
        <w:t>6.</w:t>
      </w:r>
      <w:r w:rsidRPr="00A5463E">
        <w:rPr>
          <w:lang w:eastAsia="ko-KR"/>
        </w:rPr>
        <w:tab/>
        <w:t>shall enter the 'O: pending delegated' state.</w:t>
      </w:r>
    </w:p>
    <w:p w14:paraId="0E370C58" w14:textId="77777777" w:rsidR="00A57973" w:rsidRPr="00A5463E" w:rsidRDefault="00A57973" w:rsidP="00A57973">
      <w:pPr>
        <w:pStyle w:val="Heading5"/>
        <w:rPr>
          <w:lang w:eastAsia="ko-KR"/>
        </w:rPr>
      </w:pPr>
      <w:bookmarkStart w:id="1466" w:name="_Toc20208829"/>
      <w:bookmarkStart w:id="1467" w:name="_Toc36044940"/>
      <w:bookmarkStart w:id="1468" w:name="_Toc45216426"/>
      <w:bookmarkStart w:id="1469" w:name="_Toc154408153"/>
      <w:r w:rsidRPr="00A5463E">
        <w:t>7.2.3.</w:t>
      </w:r>
      <w:r w:rsidRPr="00A5463E">
        <w:rPr>
          <w:lang w:eastAsia="ko-KR"/>
        </w:rPr>
        <w:t>5</w:t>
      </w:r>
      <w:r w:rsidRPr="00A5463E">
        <w:t>.</w:t>
      </w:r>
      <w:r w:rsidRPr="00A5463E">
        <w:rPr>
          <w:lang w:eastAsia="ko-KR"/>
        </w:rPr>
        <w:t>7</w:t>
      </w:r>
      <w:r w:rsidRPr="00A5463E">
        <w:tab/>
        <w:t xml:space="preserve">Receive Transmission Request message </w:t>
      </w:r>
      <w:r w:rsidRPr="00A5463E">
        <w:rPr>
          <w:lang w:eastAsia="ko-KR"/>
        </w:rPr>
        <w:t xml:space="preserve">with pre-emption indication and revoking self </w:t>
      </w:r>
      <w:r w:rsidRPr="00A5463E">
        <w:t>(R: Transmission Request</w:t>
      </w:r>
      <w:r w:rsidRPr="00A5463E">
        <w:rPr>
          <w:lang w:eastAsia="ko-KR"/>
        </w:rPr>
        <w:t xml:space="preserve"> with pre-emption</w:t>
      </w:r>
      <w:r w:rsidRPr="00A5463E">
        <w:t>)</w:t>
      </w:r>
      <w:bookmarkEnd w:id="1466"/>
      <w:bookmarkEnd w:id="1467"/>
      <w:bookmarkEnd w:id="1468"/>
      <w:bookmarkEnd w:id="1469"/>
    </w:p>
    <w:p w14:paraId="70E155D8" w14:textId="77777777" w:rsidR="00A57973" w:rsidRPr="00A5463E" w:rsidRDefault="00A57973" w:rsidP="00A57973">
      <w:r w:rsidRPr="00A5463E">
        <w:t>Upon receiving a Transmission Request message which is pre-emptive and the transmission arbitrator revokes self, the transmission participant:</w:t>
      </w:r>
    </w:p>
    <w:p w14:paraId="0FA7436C" w14:textId="77777777" w:rsidR="00A57973" w:rsidRPr="00A5463E" w:rsidRDefault="00A57973" w:rsidP="00A57973">
      <w:pPr>
        <w:pStyle w:val="B1"/>
      </w:pPr>
      <w:r w:rsidRPr="00A5463E">
        <w:rPr>
          <w:lang w:eastAsia="ko-KR"/>
        </w:rPr>
        <w:lastRenderedPageBreak/>
        <w:t>1.</w:t>
      </w:r>
      <w:r w:rsidRPr="00A5463E">
        <w:rPr>
          <w:lang w:eastAsia="ko-KR"/>
        </w:rPr>
        <w:tab/>
      </w:r>
      <w:r w:rsidRPr="00A5463E">
        <w:t>shall stop timer T206 (Stop talking warning), if running;</w:t>
      </w:r>
    </w:p>
    <w:p w14:paraId="1ED234C4" w14:textId="77777777" w:rsidR="00A57973" w:rsidRPr="00A5463E" w:rsidRDefault="00A57973" w:rsidP="00A57973">
      <w:pPr>
        <w:pStyle w:val="B1"/>
      </w:pPr>
      <w:r w:rsidRPr="00A5463E">
        <w:t>2.</w:t>
      </w:r>
      <w:r w:rsidRPr="00A5463E">
        <w:tab/>
        <w:t>shall stop timer T207 (Stop talking), if running;</w:t>
      </w:r>
    </w:p>
    <w:p w14:paraId="013F1554" w14:textId="77777777" w:rsidR="00A57973" w:rsidRPr="00A5463E" w:rsidRDefault="00A57973" w:rsidP="00A57973">
      <w:pPr>
        <w:pStyle w:val="B1"/>
        <w:rPr>
          <w:lang w:eastAsia="ko-KR"/>
        </w:rPr>
      </w:pPr>
      <w:r w:rsidRPr="00A5463E">
        <w:t>3.</w:t>
      </w:r>
      <w:r w:rsidRPr="00A5463E">
        <w:tab/>
        <w:t>shall request the MCVideo client to s</w:t>
      </w:r>
      <w:r w:rsidRPr="00A5463E">
        <w:rPr>
          <w:lang w:eastAsia="ko-KR"/>
        </w:rPr>
        <w:t>top</w:t>
      </w:r>
      <w:r w:rsidRPr="00A5463E">
        <w:t xml:space="preserve"> sending RTP media packets towards other MCVideo clients</w:t>
      </w:r>
      <w:r w:rsidRPr="00A5463E">
        <w:rPr>
          <w:lang w:eastAsia="ko-KR"/>
        </w:rPr>
        <w:t>;</w:t>
      </w:r>
    </w:p>
    <w:p w14:paraId="6C21EDFC" w14:textId="77777777" w:rsidR="00A57973" w:rsidRPr="00A5463E" w:rsidRDefault="00A57973" w:rsidP="00A57973">
      <w:pPr>
        <w:pStyle w:val="B1"/>
        <w:rPr>
          <w:lang w:eastAsia="ko-KR"/>
        </w:rPr>
      </w:pPr>
      <w:r w:rsidRPr="00A5463E">
        <w:rPr>
          <w:lang w:eastAsia="ko-KR"/>
        </w:rPr>
        <w:t>4.</w:t>
      </w:r>
      <w:r w:rsidRPr="00A5463E">
        <w:rPr>
          <w:lang w:eastAsia="ko-KR"/>
        </w:rPr>
        <w:tab/>
        <w:t>shall send the Transmission Revoked message toward the other transmission participants. The Transmission Revoked message:</w:t>
      </w:r>
    </w:p>
    <w:p w14:paraId="6CB3DEC5" w14:textId="77777777" w:rsidR="00A57973" w:rsidRPr="00A5463E" w:rsidRDefault="00A57973" w:rsidP="00A57973">
      <w:pPr>
        <w:pStyle w:val="B2"/>
      </w:pPr>
      <w:r w:rsidRPr="00A5463E">
        <w:t>a.</w:t>
      </w:r>
      <w:r w:rsidRPr="00A5463E">
        <w:tab/>
        <w:t xml:space="preserve">shall include the MCVideo ID of the MCVideo </w:t>
      </w:r>
      <w:r w:rsidRPr="00A5463E">
        <w:rPr>
          <w:lang w:eastAsia="ko-KR"/>
        </w:rPr>
        <w:t>u</w:t>
      </w:r>
      <w:r w:rsidRPr="00A5463E">
        <w:t>ser in the User ID field;</w:t>
      </w:r>
    </w:p>
    <w:p w14:paraId="4B762B78" w14:textId="77777777" w:rsidR="00A57973" w:rsidRPr="00A5463E" w:rsidRDefault="00A57973" w:rsidP="00A57973">
      <w:pPr>
        <w:pStyle w:val="B2"/>
        <w:rPr>
          <w:lang w:eastAsia="ko-KR"/>
        </w:rPr>
      </w:pPr>
      <w:r w:rsidRPr="00A5463E">
        <w:rPr>
          <w:lang w:eastAsia="ko-KR"/>
        </w:rPr>
        <w:t>b.</w:t>
      </w:r>
      <w:r w:rsidRPr="00A5463E">
        <w:rPr>
          <w:lang w:eastAsia="ko-KR"/>
        </w:rPr>
        <w:tab/>
        <w:t>shall include in the Reject Cause field the &lt;Reject Cause&gt; value cause #1 (</w:t>
      </w:r>
      <w:r w:rsidR="008D7BCF">
        <w:rPr>
          <w:lang w:eastAsia="ko-KR"/>
        </w:rPr>
        <w:t>Transmission limit reached</w:t>
      </w:r>
      <w:r w:rsidRPr="00A5463E">
        <w:t>)</w:t>
      </w:r>
      <w:r w:rsidRPr="00A5463E">
        <w:rPr>
          <w:lang w:eastAsia="ko-KR"/>
        </w:rPr>
        <w:t>;</w:t>
      </w:r>
    </w:p>
    <w:p w14:paraId="0F6E76D5" w14:textId="77777777" w:rsidR="00A57973" w:rsidRPr="00A5463E" w:rsidRDefault="00A57973" w:rsidP="00A57973">
      <w:pPr>
        <w:pStyle w:val="B2"/>
        <w:rPr>
          <w:lang w:eastAsia="ko-KR"/>
        </w:rPr>
      </w:pPr>
      <w:r w:rsidRPr="00A5463E">
        <w:rPr>
          <w:lang w:eastAsia="ko-KR"/>
        </w:rPr>
        <w:t>c.</w:t>
      </w:r>
      <w:r w:rsidRPr="00A5463E">
        <w:rPr>
          <w:lang w:eastAsia="ko-KR"/>
        </w:rPr>
        <w:tab/>
        <w:t>may include in the Reject Cause field an additional text string explaining the reason for rejecting the transmission request in the &lt;Reject Phrase&gt; value; and</w:t>
      </w:r>
    </w:p>
    <w:p w14:paraId="1BD193DC" w14:textId="77777777" w:rsidR="00A57973" w:rsidRPr="00A5463E" w:rsidRDefault="00A57973" w:rsidP="00A57973">
      <w:pPr>
        <w:pStyle w:val="B2"/>
      </w:pPr>
      <w:r w:rsidRPr="00A5463E">
        <w:t>d.</w:t>
      </w:r>
      <w:r w:rsidRPr="00A5463E">
        <w:tab/>
        <w:t>if the session is not initiated as a broadcast group call with the B-bit set to '1' (Broadcast group call), shall include a Transmission Indicator field set to '0' (normal call);</w:t>
      </w:r>
    </w:p>
    <w:p w14:paraId="52222787" w14:textId="77777777" w:rsidR="00A57973" w:rsidRPr="00A5463E" w:rsidRDefault="00A57973" w:rsidP="00A57973">
      <w:pPr>
        <w:pStyle w:val="B1"/>
        <w:rPr>
          <w:lang w:eastAsia="ko-KR"/>
        </w:rPr>
      </w:pPr>
      <w:r w:rsidRPr="00A5463E">
        <w:rPr>
          <w:lang w:eastAsia="ko-KR"/>
        </w:rPr>
        <w:t>5.</w:t>
      </w:r>
      <w:r w:rsidRPr="00A5463E">
        <w:rPr>
          <w:lang w:eastAsia="ko-KR"/>
        </w:rPr>
        <w:tab/>
        <w:t>shall send the Transmission Granted message toward the other transmission participants. The Transmission Granted message:</w:t>
      </w:r>
    </w:p>
    <w:p w14:paraId="03534043" w14:textId="77777777" w:rsidR="00A57973" w:rsidRPr="00A5463E" w:rsidRDefault="00A57973" w:rsidP="00A57973">
      <w:pPr>
        <w:pStyle w:val="B2"/>
        <w:rPr>
          <w:lang w:eastAsia="ko-KR"/>
        </w:rPr>
      </w:pPr>
      <w:r w:rsidRPr="00A5463E">
        <w:rPr>
          <w:lang w:eastAsia="ko-KR"/>
        </w:rPr>
        <w:t>a.</w:t>
      </w:r>
      <w:r w:rsidRPr="00A5463E">
        <w:rPr>
          <w:lang w:eastAsia="ko-KR"/>
        </w:rPr>
        <w:tab/>
        <w:t>shall include the MCVideo ID of the granted transmission participant in the User ID field;</w:t>
      </w:r>
    </w:p>
    <w:p w14:paraId="2BD4F221" w14:textId="77777777" w:rsidR="00A57973" w:rsidRPr="00A5463E" w:rsidRDefault="00A57973" w:rsidP="00A57973">
      <w:pPr>
        <w:pStyle w:val="B2"/>
        <w:rPr>
          <w:lang w:eastAsia="ko-KR"/>
        </w:rPr>
      </w:pPr>
      <w:r w:rsidRPr="00A5463E">
        <w:rPr>
          <w:lang w:eastAsia="ko-KR"/>
        </w:rPr>
        <w:t>b.</w:t>
      </w:r>
      <w:r w:rsidRPr="00A5463E">
        <w:rPr>
          <w:lang w:eastAsia="ko-KR"/>
        </w:rPr>
        <w:tab/>
        <w:t>shall include the SSRC of the granted transmission participant in the SSRC of the granted transmission participant field;</w:t>
      </w:r>
    </w:p>
    <w:p w14:paraId="2359A0C7" w14:textId="77777777" w:rsidR="00A57973" w:rsidRPr="00A5463E" w:rsidRDefault="00A57973" w:rsidP="00A57973">
      <w:pPr>
        <w:pStyle w:val="B2"/>
        <w:rPr>
          <w:lang w:eastAsia="ko-KR"/>
        </w:rPr>
      </w:pPr>
      <w:r w:rsidRPr="00A5463E">
        <w:rPr>
          <w:lang w:eastAsia="ko-KR"/>
        </w:rPr>
        <w:t>c.</w:t>
      </w:r>
      <w:r w:rsidRPr="00A5463E">
        <w:rPr>
          <w:lang w:eastAsia="ko-KR"/>
        </w:rPr>
        <w:tab/>
        <w:t>shall include the MCVideo ID of the granted transmission participant in the Next Arbitrator field;</w:t>
      </w:r>
      <w:r w:rsidR="008D7BCF">
        <w:rPr>
          <w:lang w:eastAsia="ko-KR"/>
        </w:rPr>
        <w:t xml:space="preserve"> and</w:t>
      </w:r>
    </w:p>
    <w:p w14:paraId="4079B308" w14:textId="77777777" w:rsidR="00A57973" w:rsidRPr="00A5463E" w:rsidRDefault="00A57973" w:rsidP="00A57973">
      <w:pPr>
        <w:pStyle w:val="B2"/>
        <w:rPr>
          <w:lang w:eastAsia="ko-KR"/>
        </w:rPr>
      </w:pPr>
      <w:r w:rsidRPr="00A5463E">
        <w:rPr>
          <w:lang w:eastAsia="ko-KR"/>
        </w:rPr>
        <w:t>d</w:t>
      </w:r>
      <w:r w:rsidRPr="00A5463E">
        <w:rPr>
          <w:lang w:eastAsia="ko-KR"/>
        </w:rPr>
        <w:tab/>
        <w:t xml:space="preserve">for the transmission participants in the </w:t>
      </w:r>
      <w:r w:rsidR="00802523" w:rsidRPr="00A5463E">
        <w:rPr>
          <w:lang w:eastAsia="ko-KR"/>
        </w:rPr>
        <w:t xml:space="preserve">transmitter </w:t>
      </w:r>
      <w:r w:rsidRPr="00A5463E">
        <w:rPr>
          <w:lang w:eastAsia="ko-KR"/>
        </w:rPr>
        <w:t>list:</w:t>
      </w:r>
    </w:p>
    <w:p w14:paraId="17D6115A" w14:textId="77777777" w:rsidR="00A57973" w:rsidRPr="00A5463E" w:rsidRDefault="00A57973" w:rsidP="00A57973">
      <w:pPr>
        <w:pStyle w:val="B3"/>
        <w:rPr>
          <w:lang w:eastAsia="ko-KR"/>
        </w:rPr>
      </w:pPr>
      <w:r w:rsidRPr="00A5463E">
        <w:rPr>
          <w:lang w:eastAsia="ko-KR"/>
        </w:rPr>
        <w:t>i.</w:t>
      </w:r>
      <w:r w:rsidRPr="00A5463E">
        <w:rPr>
          <w:lang w:eastAsia="ko-KR"/>
        </w:rPr>
        <w:tab/>
        <w:t>shall include the MCVideo ID of the transmission participant in the User ID field; and</w:t>
      </w:r>
    </w:p>
    <w:p w14:paraId="0A645C33" w14:textId="77777777" w:rsidR="00A57973" w:rsidRPr="00A5463E" w:rsidRDefault="00A57973" w:rsidP="00A57973">
      <w:pPr>
        <w:pStyle w:val="B3"/>
        <w:rPr>
          <w:lang w:eastAsia="ko-KR"/>
        </w:rPr>
      </w:pPr>
      <w:r w:rsidRPr="00A5463E">
        <w:rPr>
          <w:lang w:eastAsia="ko-KR"/>
        </w:rPr>
        <w:t>ii.</w:t>
      </w:r>
      <w:r w:rsidRPr="00A5463E">
        <w:rPr>
          <w:lang w:eastAsia="ko-KR"/>
        </w:rPr>
        <w:tab/>
        <w:t>shall include the SSRC of the transmission participant in the SSRC of transmission participant field;</w:t>
      </w:r>
      <w:r w:rsidRPr="00A5463E">
        <w:rPr>
          <w:rFonts w:hint="eastAsia"/>
          <w:lang w:eastAsia="ko-KR"/>
        </w:rPr>
        <w:t xml:space="preserve"> </w:t>
      </w:r>
    </w:p>
    <w:p w14:paraId="4731D456" w14:textId="77777777" w:rsidR="00A57973" w:rsidRPr="00A5463E" w:rsidRDefault="00A57973" w:rsidP="00A57973">
      <w:pPr>
        <w:pStyle w:val="B1"/>
      </w:pPr>
      <w:r w:rsidRPr="00A5463E">
        <w:rPr>
          <w:lang w:eastAsia="ko-KR"/>
        </w:rPr>
        <w:t>6.</w:t>
      </w:r>
      <w:r w:rsidRPr="00A5463E">
        <w:rPr>
          <w:lang w:eastAsia="ko-KR"/>
        </w:rPr>
        <w:tab/>
      </w:r>
      <w:r w:rsidRPr="00A5463E">
        <w:t xml:space="preserve">shall </w:t>
      </w:r>
      <w:r w:rsidRPr="00A5463E">
        <w:rPr>
          <w:lang w:eastAsia="ko-KR"/>
        </w:rPr>
        <w:t>start</w:t>
      </w:r>
      <w:r w:rsidRPr="00A5463E">
        <w:t xml:space="preserve"> timer T205 (Transmission Granted) and shall initiate counter C205 (Transmission Granted) to 1; and</w:t>
      </w:r>
    </w:p>
    <w:p w14:paraId="5DABCFD7" w14:textId="77777777" w:rsidR="00A57973" w:rsidRPr="00A5463E" w:rsidRDefault="00A57973" w:rsidP="00A57973">
      <w:pPr>
        <w:pStyle w:val="B1"/>
        <w:rPr>
          <w:lang w:eastAsia="ko-KR"/>
        </w:rPr>
      </w:pPr>
      <w:r w:rsidRPr="00A5463E">
        <w:rPr>
          <w:lang w:eastAsia="ko-KR"/>
        </w:rPr>
        <w:t>7.</w:t>
      </w:r>
      <w:r w:rsidRPr="00A5463E">
        <w:rPr>
          <w:lang w:eastAsia="ko-KR"/>
        </w:rPr>
        <w:tab/>
        <w:t>shall enter the 'O: pending delegated' state.</w:t>
      </w:r>
    </w:p>
    <w:p w14:paraId="23515AD3" w14:textId="77777777" w:rsidR="00A57973" w:rsidRPr="00A5463E" w:rsidRDefault="00A57973" w:rsidP="00A57973">
      <w:pPr>
        <w:pStyle w:val="Heading5"/>
        <w:rPr>
          <w:lang w:eastAsia="ko-KR"/>
        </w:rPr>
      </w:pPr>
      <w:bookmarkStart w:id="1470" w:name="_Toc20208830"/>
      <w:bookmarkStart w:id="1471" w:name="_Toc36044941"/>
      <w:bookmarkStart w:id="1472" w:name="_Toc45216427"/>
      <w:bookmarkStart w:id="1473" w:name="_Toc154408154"/>
      <w:r w:rsidRPr="00A5463E">
        <w:t>7.2.3.</w:t>
      </w:r>
      <w:r w:rsidRPr="00A5463E">
        <w:rPr>
          <w:lang w:eastAsia="ko-KR"/>
        </w:rPr>
        <w:t>5</w:t>
      </w:r>
      <w:r w:rsidRPr="00A5463E">
        <w:t>.</w:t>
      </w:r>
      <w:r w:rsidRPr="00A5463E">
        <w:rPr>
          <w:lang w:eastAsia="ko-KR"/>
        </w:rPr>
        <w:t>8</w:t>
      </w:r>
      <w:r w:rsidRPr="00A5463E">
        <w:tab/>
        <w:t xml:space="preserve">Receive Transmission Request message </w:t>
      </w:r>
      <w:r w:rsidRPr="00A5463E">
        <w:rPr>
          <w:lang w:eastAsia="ko-KR"/>
        </w:rPr>
        <w:t xml:space="preserve">with pre-emption indication and revoking a </w:t>
      </w:r>
      <w:r w:rsidR="00802523" w:rsidRPr="00A5463E">
        <w:rPr>
          <w:lang w:eastAsia="ko-KR"/>
        </w:rPr>
        <w:t xml:space="preserve">transmitter </w:t>
      </w:r>
      <w:r w:rsidRPr="00A5463E">
        <w:t>(R: Transmission Request</w:t>
      </w:r>
      <w:r w:rsidRPr="00A5463E">
        <w:rPr>
          <w:lang w:eastAsia="ko-KR"/>
        </w:rPr>
        <w:t xml:space="preserve"> with pre-emption</w:t>
      </w:r>
      <w:r w:rsidRPr="00A5463E">
        <w:t>)</w:t>
      </w:r>
      <w:bookmarkEnd w:id="1470"/>
      <w:bookmarkEnd w:id="1471"/>
      <w:bookmarkEnd w:id="1472"/>
      <w:bookmarkEnd w:id="1473"/>
    </w:p>
    <w:p w14:paraId="031623D4" w14:textId="77777777" w:rsidR="00A57973" w:rsidRPr="00A5463E" w:rsidRDefault="00A57973" w:rsidP="00A57973">
      <w:r w:rsidRPr="00A5463E">
        <w:t xml:space="preserve">Upon receiving a Transmission Request message which is pre-emptive and the transmission arbitrator determines to revoke a </w:t>
      </w:r>
      <w:r w:rsidR="00802523" w:rsidRPr="00A5463E">
        <w:rPr>
          <w:lang w:eastAsia="ko-KR"/>
        </w:rPr>
        <w:t xml:space="preserve">transmitter </w:t>
      </w:r>
      <w:r w:rsidRPr="00A5463E">
        <w:t xml:space="preserve">from the </w:t>
      </w:r>
      <w:r w:rsidR="00802523" w:rsidRPr="00A5463E">
        <w:rPr>
          <w:lang w:eastAsia="ko-KR"/>
        </w:rPr>
        <w:t xml:space="preserve">transmitter </w:t>
      </w:r>
      <w:r w:rsidRPr="00A5463E">
        <w:t>list, the transmission participant:</w:t>
      </w:r>
    </w:p>
    <w:p w14:paraId="036920F6" w14:textId="77777777" w:rsidR="00A57973" w:rsidRPr="00A5463E" w:rsidRDefault="00A57973" w:rsidP="00A57973">
      <w:pPr>
        <w:pStyle w:val="B1"/>
        <w:rPr>
          <w:lang w:eastAsia="ko-KR"/>
        </w:rPr>
      </w:pPr>
      <w:r w:rsidRPr="00A5463E">
        <w:t>1.</w:t>
      </w:r>
      <w:r w:rsidRPr="00A5463E">
        <w:tab/>
        <w:t>shall request the MCVideo client to s</w:t>
      </w:r>
      <w:r w:rsidRPr="00A5463E">
        <w:rPr>
          <w:lang w:eastAsia="ko-KR"/>
        </w:rPr>
        <w:t>top</w:t>
      </w:r>
      <w:r w:rsidRPr="00A5463E">
        <w:t xml:space="preserve"> rendering RTP media packets from the MCVideo user to be revoked</w:t>
      </w:r>
      <w:r w:rsidRPr="00A5463E">
        <w:rPr>
          <w:lang w:eastAsia="ko-KR"/>
        </w:rPr>
        <w:t>;</w:t>
      </w:r>
    </w:p>
    <w:p w14:paraId="73221F89" w14:textId="77777777" w:rsidR="00A57973" w:rsidRPr="00A5463E" w:rsidRDefault="00A57973" w:rsidP="00A57973">
      <w:pPr>
        <w:pStyle w:val="B1"/>
        <w:rPr>
          <w:lang w:eastAsia="ko-KR"/>
        </w:rPr>
      </w:pPr>
      <w:r w:rsidRPr="00A5463E">
        <w:rPr>
          <w:lang w:eastAsia="ko-KR"/>
        </w:rPr>
        <w:t>2.</w:t>
      </w:r>
      <w:r w:rsidRPr="00A5463E">
        <w:rPr>
          <w:lang w:eastAsia="ko-KR"/>
        </w:rPr>
        <w:tab/>
        <w:t>shall send the Transmission Revoked message toward the other transmission participants. The Transmission Revoked message:</w:t>
      </w:r>
    </w:p>
    <w:p w14:paraId="7F20B501" w14:textId="77777777" w:rsidR="00A57973" w:rsidRPr="00A5463E" w:rsidRDefault="00A57973" w:rsidP="00A57973">
      <w:pPr>
        <w:pStyle w:val="B2"/>
      </w:pPr>
      <w:r w:rsidRPr="00A5463E">
        <w:t>a.</w:t>
      </w:r>
      <w:r w:rsidRPr="00A5463E">
        <w:tab/>
        <w:t xml:space="preserve">shall include the MCVideo ID of the MCVideo </w:t>
      </w:r>
      <w:r w:rsidRPr="00A5463E">
        <w:rPr>
          <w:lang w:eastAsia="ko-KR"/>
        </w:rPr>
        <w:t>u</w:t>
      </w:r>
      <w:r w:rsidRPr="00A5463E">
        <w:t>ser to be revoked in the User ID field;</w:t>
      </w:r>
    </w:p>
    <w:p w14:paraId="24CCEE29" w14:textId="77777777" w:rsidR="00A57973" w:rsidRPr="00A5463E" w:rsidRDefault="00A57973" w:rsidP="00A57973">
      <w:pPr>
        <w:pStyle w:val="B2"/>
        <w:rPr>
          <w:lang w:eastAsia="ko-KR"/>
        </w:rPr>
      </w:pPr>
      <w:r w:rsidRPr="00A5463E">
        <w:rPr>
          <w:lang w:eastAsia="ko-KR"/>
        </w:rPr>
        <w:t>b.</w:t>
      </w:r>
      <w:r w:rsidRPr="00A5463E">
        <w:rPr>
          <w:lang w:eastAsia="ko-KR"/>
        </w:rPr>
        <w:tab/>
        <w:t>shall include in the Reject Cause field the &lt;Reject Cause&gt; value cause #1 (</w:t>
      </w:r>
      <w:r w:rsidR="00BC79D8">
        <w:rPr>
          <w:lang w:eastAsia="ko-KR"/>
        </w:rPr>
        <w:t>Transmission limit reached</w:t>
      </w:r>
      <w:r w:rsidRPr="00A5463E">
        <w:t>)</w:t>
      </w:r>
      <w:r w:rsidRPr="00A5463E">
        <w:rPr>
          <w:lang w:eastAsia="ko-KR"/>
        </w:rPr>
        <w:t>;</w:t>
      </w:r>
    </w:p>
    <w:p w14:paraId="64D96C0A" w14:textId="77777777" w:rsidR="00A57973" w:rsidRPr="00A5463E" w:rsidRDefault="00A57973" w:rsidP="00A57973">
      <w:pPr>
        <w:pStyle w:val="B2"/>
        <w:rPr>
          <w:lang w:eastAsia="ko-KR"/>
        </w:rPr>
      </w:pPr>
      <w:r w:rsidRPr="00A5463E">
        <w:rPr>
          <w:lang w:eastAsia="ko-KR"/>
        </w:rPr>
        <w:t>c.</w:t>
      </w:r>
      <w:r w:rsidRPr="00A5463E">
        <w:rPr>
          <w:lang w:eastAsia="ko-KR"/>
        </w:rPr>
        <w:tab/>
        <w:t>may include in the Reject Cause field an additional text string explaining the reason for rejecting the transmission request in the &lt;Reject Phrase&gt; value; and</w:t>
      </w:r>
    </w:p>
    <w:p w14:paraId="0412B0F9" w14:textId="77777777" w:rsidR="00A57973" w:rsidRPr="00A5463E" w:rsidRDefault="00A57973" w:rsidP="00A57973">
      <w:pPr>
        <w:pStyle w:val="B2"/>
      </w:pPr>
      <w:r w:rsidRPr="00A5463E">
        <w:t>d.</w:t>
      </w:r>
      <w:r w:rsidRPr="00A5463E">
        <w:tab/>
        <w:t>if the session is not initiated as a broadcast group call with the B-bit set to '1' (Broadcast group call), shall include a Transmission Indicator field set to '0' (normal call);</w:t>
      </w:r>
    </w:p>
    <w:p w14:paraId="5C1C052A" w14:textId="77777777" w:rsidR="00A57973" w:rsidRPr="00A5463E" w:rsidRDefault="00A57973" w:rsidP="00A57973">
      <w:pPr>
        <w:pStyle w:val="B1"/>
        <w:rPr>
          <w:lang w:eastAsia="ko-KR"/>
        </w:rPr>
      </w:pPr>
      <w:r w:rsidRPr="00A5463E">
        <w:rPr>
          <w:lang w:eastAsia="ko-KR"/>
        </w:rPr>
        <w:t>3.</w:t>
      </w:r>
      <w:r w:rsidRPr="00A5463E">
        <w:rPr>
          <w:lang w:eastAsia="ko-KR"/>
        </w:rPr>
        <w:tab/>
        <w:t>shall send the Transmission Granted message toward the other transmission participants. The Transmission Granted message:</w:t>
      </w:r>
    </w:p>
    <w:p w14:paraId="39FF0BC0" w14:textId="77777777" w:rsidR="00A57973" w:rsidRPr="00A5463E" w:rsidRDefault="00A57973" w:rsidP="00A57973">
      <w:pPr>
        <w:pStyle w:val="B2"/>
        <w:rPr>
          <w:lang w:eastAsia="ko-KR"/>
        </w:rPr>
      </w:pPr>
      <w:r w:rsidRPr="00A5463E">
        <w:rPr>
          <w:lang w:eastAsia="ko-KR"/>
        </w:rPr>
        <w:t>a.</w:t>
      </w:r>
      <w:r w:rsidRPr="00A5463E">
        <w:rPr>
          <w:lang w:eastAsia="ko-KR"/>
        </w:rPr>
        <w:tab/>
        <w:t>shall include the MCVideo ID of the granted transmission participant in the User ID field;</w:t>
      </w:r>
      <w:r w:rsidR="008D7BCF">
        <w:rPr>
          <w:lang w:eastAsia="ko-KR"/>
        </w:rPr>
        <w:t xml:space="preserve"> and</w:t>
      </w:r>
    </w:p>
    <w:p w14:paraId="0872A962" w14:textId="77777777" w:rsidR="00A57973" w:rsidRPr="00A5463E" w:rsidRDefault="00A57973" w:rsidP="00A57973">
      <w:pPr>
        <w:pStyle w:val="B2"/>
        <w:rPr>
          <w:lang w:eastAsia="ko-KR"/>
        </w:rPr>
      </w:pPr>
      <w:r w:rsidRPr="00A5463E">
        <w:rPr>
          <w:lang w:eastAsia="ko-KR"/>
        </w:rPr>
        <w:t>b.</w:t>
      </w:r>
      <w:r w:rsidRPr="00A5463E">
        <w:rPr>
          <w:lang w:eastAsia="ko-KR"/>
        </w:rPr>
        <w:tab/>
        <w:t>shall include the SSRC of the granted transmission participant in the SSRC of the granted transmission participant field;</w:t>
      </w:r>
    </w:p>
    <w:p w14:paraId="31D8C5E8" w14:textId="77777777" w:rsidR="00A57973" w:rsidRPr="00A5463E" w:rsidRDefault="00A57973" w:rsidP="00A57973">
      <w:pPr>
        <w:pStyle w:val="B1"/>
      </w:pPr>
      <w:r w:rsidRPr="00A5463E">
        <w:rPr>
          <w:lang w:eastAsia="ko-KR"/>
        </w:rPr>
        <w:lastRenderedPageBreak/>
        <w:t>4.</w:t>
      </w:r>
      <w:r w:rsidRPr="00A5463E">
        <w:rPr>
          <w:lang w:eastAsia="ko-KR"/>
        </w:rPr>
        <w:tab/>
      </w:r>
      <w:r w:rsidRPr="00A5463E">
        <w:t xml:space="preserve">shall </w:t>
      </w:r>
      <w:r w:rsidRPr="00A5463E">
        <w:rPr>
          <w:lang w:eastAsia="ko-KR"/>
        </w:rPr>
        <w:t>start</w:t>
      </w:r>
      <w:r w:rsidRPr="00A5463E">
        <w:t xml:space="preserve"> timer T205 (Transmission Granted) and shall initiate counter C205 (Transmission Granted) to 1; and</w:t>
      </w:r>
    </w:p>
    <w:p w14:paraId="642D1CB0" w14:textId="77777777" w:rsidR="00A57973" w:rsidRPr="00A5463E" w:rsidRDefault="00A57973" w:rsidP="00A57973">
      <w:pPr>
        <w:pStyle w:val="B1"/>
        <w:rPr>
          <w:lang w:eastAsia="ko-KR"/>
        </w:rPr>
      </w:pPr>
      <w:r w:rsidRPr="00A5463E">
        <w:rPr>
          <w:lang w:eastAsia="ko-KR"/>
        </w:rPr>
        <w:t>5.</w:t>
      </w:r>
      <w:r w:rsidRPr="00A5463E">
        <w:rPr>
          <w:lang w:eastAsia="ko-KR"/>
        </w:rPr>
        <w:tab/>
        <w:t>shall remain in the current state.</w:t>
      </w:r>
    </w:p>
    <w:p w14:paraId="31B269C0" w14:textId="77777777" w:rsidR="00A57973" w:rsidRPr="00A5463E" w:rsidRDefault="00A57973" w:rsidP="00F05D89">
      <w:pPr>
        <w:pStyle w:val="Heading5"/>
        <w:rPr>
          <w:lang w:eastAsia="ko-KR"/>
        </w:rPr>
      </w:pPr>
      <w:bookmarkStart w:id="1474" w:name="_Toc20208831"/>
      <w:bookmarkStart w:id="1475" w:name="_Toc36044942"/>
      <w:bookmarkStart w:id="1476" w:name="_Toc45216428"/>
      <w:bookmarkStart w:id="1477" w:name="_Toc154408155"/>
      <w:r w:rsidRPr="00A5463E">
        <w:t>7.2.3.</w:t>
      </w:r>
      <w:r w:rsidRPr="00A5463E">
        <w:rPr>
          <w:lang w:eastAsia="ko-KR"/>
        </w:rPr>
        <w:t>5</w:t>
      </w:r>
      <w:r w:rsidRPr="00A5463E">
        <w:t>.</w:t>
      </w:r>
      <w:r w:rsidRPr="00A5463E">
        <w:rPr>
          <w:lang w:eastAsia="ko-KR"/>
        </w:rPr>
        <w:t>9</w:t>
      </w:r>
      <w:r w:rsidRPr="00A5463E">
        <w:tab/>
        <w:t>Transmission time limit warning</w:t>
      </w:r>
      <w:r w:rsidRPr="00A5463E">
        <w:rPr>
          <w:lang w:eastAsia="ko-KR"/>
        </w:rPr>
        <w:t xml:space="preserve"> </w:t>
      </w:r>
      <w:r w:rsidRPr="00A5463E">
        <w:t>(Timer T206 expires)</w:t>
      </w:r>
      <w:bookmarkEnd w:id="1474"/>
      <w:bookmarkEnd w:id="1475"/>
      <w:bookmarkEnd w:id="1476"/>
      <w:bookmarkEnd w:id="1477"/>
    </w:p>
    <w:p w14:paraId="248FAE1D" w14:textId="77777777" w:rsidR="00A57973" w:rsidRPr="00A5463E" w:rsidRDefault="00A57973" w:rsidP="00A57973">
      <w:pPr>
        <w:rPr>
          <w:lang w:eastAsia="ko-KR"/>
        </w:rPr>
      </w:pPr>
      <w:r w:rsidRPr="00A5463E">
        <w:rPr>
          <w:lang w:eastAsia="ko-KR"/>
        </w:rPr>
        <w:t>When timer T206 (Stop talking warning) expires, the transmission participant:</w:t>
      </w:r>
    </w:p>
    <w:p w14:paraId="37174D53" w14:textId="77777777" w:rsidR="00A57973" w:rsidRPr="00A5463E" w:rsidRDefault="00A57973" w:rsidP="00A57973">
      <w:pPr>
        <w:pStyle w:val="B1"/>
        <w:rPr>
          <w:lang w:eastAsia="ko-KR"/>
        </w:rPr>
      </w:pPr>
      <w:r w:rsidRPr="00A5463E">
        <w:rPr>
          <w:lang w:eastAsia="ko-KR"/>
        </w:rPr>
        <w:t>1.</w:t>
      </w:r>
      <w:r w:rsidRPr="00A5463E">
        <w:rPr>
          <w:lang w:eastAsia="ko-KR"/>
        </w:rPr>
        <w:tab/>
        <w:t>may notify the MCVideo user that the transmission time limit is about to reach;</w:t>
      </w:r>
    </w:p>
    <w:p w14:paraId="13FE4B3D" w14:textId="77777777" w:rsidR="00A57973" w:rsidRPr="00A5463E" w:rsidRDefault="00A57973" w:rsidP="00A57973">
      <w:pPr>
        <w:pStyle w:val="B1"/>
        <w:rPr>
          <w:lang w:eastAsia="ko-KR"/>
        </w:rPr>
      </w:pPr>
      <w:r w:rsidRPr="00A5463E">
        <w:rPr>
          <w:lang w:eastAsia="ko-KR"/>
        </w:rPr>
        <w:t>2.</w:t>
      </w:r>
      <w:r w:rsidRPr="00A5463E">
        <w:rPr>
          <w:lang w:eastAsia="ko-KR"/>
        </w:rPr>
        <w:tab/>
        <w:t>shall start timer T207 (Stop talking); and</w:t>
      </w:r>
    </w:p>
    <w:p w14:paraId="1D990DB9" w14:textId="77777777" w:rsidR="00A57973" w:rsidRPr="00A5463E" w:rsidRDefault="00A57973" w:rsidP="00A57973">
      <w:pPr>
        <w:pStyle w:val="B1"/>
        <w:rPr>
          <w:lang w:eastAsia="ko-KR"/>
        </w:rPr>
      </w:pPr>
      <w:r w:rsidRPr="00A5463E">
        <w:rPr>
          <w:lang w:eastAsia="ko-KR"/>
        </w:rPr>
        <w:t>3.</w:t>
      </w:r>
      <w:r w:rsidRPr="00A5463E">
        <w:rPr>
          <w:lang w:eastAsia="ko-KR"/>
        </w:rPr>
        <w:tab/>
        <w:t>shall remain in the current state.</w:t>
      </w:r>
    </w:p>
    <w:p w14:paraId="13B02C48" w14:textId="77777777" w:rsidR="00A57973" w:rsidRPr="00A5463E" w:rsidRDefault="00A57973" w:rsidP="00A57973">
      <w:pPr>
        <w:pStyle w:val="Heading5"/>
      </w:pPr>
      <w:bookmarkStart w:id="1478" w:name="_Toc20208832"/>
      <w:bookmarkStart w:id="1479" w:name="_Toc36044943"/>
      <w:bookmarkStart w:id="1480" w:name="_Toc45216429"/>
      <w:bookmarkStart w:id="1481" w:name="_Toc154408156"/>
      <w:r w:rsidRPr="00A5463E">
        <w:t>7.2.3.</w:t>
      </w:r>
      <w:r w:rsidRPr="00A5463E">
        <w:rPr>
          <w:lang w:eastAsia="ko-KR"/>
        </w:rPr>
        <w:t>5</w:t>
      </w:r>
      <w:r w:rsidRPr="00A5463E">
        <w:t>.</w:t>
      </w:r>
      <w:r w:rsidRPr="00A5463E">
        <w:rPr>
          <w:lang w:eastAsia="ko-KR"/>
        </w:rPr>
        <w:t>10</w:t>
      </w:r>
      <w:r w:rsidRPr="00A5463E">
        <w:tab/>
        <w:t>Transmission time limit reached</w:t>
      </w:r>
      <w:r w:rsidRPr="00A5463E">
        <w:rPr>
          <w:lang w:eastAsia="ko-KR"/>
        </w:rPr>
        <w:t xml:space="preserve"> with </w:t>
      </w:r>
      <w:r w:rsidR="00802523" w:rsidRPr="00A5463E">
        <w:rPr>
          <w:lang w:eastAsia="ko-KR"/>
        </w:rPr>
        <w:t>transmitter</w:t>
      </w:r>
      <w:r w:rsidRPr="00A5463E">
        <w:rPr>
          <w:lang w:eastAsia="ko-KR"/>
        </w:rPr>
        <w:t xml:space="preserve">(s) in </w:t>
      </w:r>
      <w:r w:rsidR="00802523" w:rsidRPr="00A5463E">
        <w:rPr>
          <w:lang w:eastAsia="ko-KR"/>
        </w:rPr>
        <w:t xml:space="preserve">transmitter </w:t>
      </w:r>
      <w:r w:rsidRPr="00A5463E">
        <w:rPr>
          <w:lang w:eastAsia="ko-KR"/>
        </w:rPr>
        <w:t>list</w:t>
      </w:r>
      <w:r w:rsidRPr="00A5463E">
        <w:t xml:space="preserve"> (Timer T207 expires with </w:t>
      </w:r>
      <w:r w:rsidR="00025C47" w:rsidRPr="00A5463E">
        <w:rPr>
          <w:lang w:eastAsia="ko-KR"/>
        </w:rPr>
        <w:t>transmitter</w:t>
      </w:r>
      <w:r w:rsidRPr="00A5463E">
        <w:t>(s))</w:t>
      </w:r>
      <w:bookmarkEnd w:id="1478"/>
      <w:bookmarkEnd w:id="1479"/>
      <w:bookmarkEnd w:id="1480"/>
      <w:bookmarkEnd w:id="1481"/>
    </w:p>
    <w:p w14:paraId="689F70DD" w14:textId="77777777" w:rsidR="00A57973" w:rsidRPr="00A5463E" w:rsidRDefault="00A57973" w:rsidP="00A57973">
      <w:pPr>
        <w:rPr>
          <w:lang w:eastAsia="ko-KR"/>
        </w:rPr>
      </w:pPr>
      <w:r w:rsidRPr="00A5463E">
        <w:rPr>
          <w:lang w:eastAsia="ko-KR"/>
        </w:rPr>
        <w:t xml:space="preserve">When the timer T207 (Stop talking) expires and if at least one </w:t>
      </w:r>
      <w:r w:rsidR="00802523" w:rsidRPr="00A5463E">
        <w:rPr>
          <w:lang w:eastAsia="ko-KR"/>
        </w:rPr>
        <w:t xml:space="preserve">transmitter </w:t>
      </w:r>
      <w:r w:rsidRPr="00A5463E">
        <w:rPr>
          <w:lang w:eastAsia="ko-KR"/>
        </w:rPr>
        <w:t xml:space="preserve">information is stored in </w:t>
      </w:r>
      <w:r w:rsidR="00802523" w:rsidRPr="00A5463E">
        <w:rPr>
          <w:lang w:eastAsia="ko-KR"/>
        </w:rPr>
        <w:t xml:space="preserve">transmitter </w:t>
      </w:r>
      <w:r w:rsidRPr="00A5463E">
        <w:rPr>
          <w:lang w:eastAsia="ko-KR"/>
        </w:rPr>
        <w:t>list, the transmission participant:</w:t>
      </w:r>
    </w:p>
    <w:p w14:paraId="47B9BCA8" w14:textId="77777777" w:rsidR="00A57973" w:rsidRPr="00A5463E" w:rsidRDefault="00A57973" w:rsidP="00A57973">
      <w:pPr>
        <w:pStyle w:val="B1"/>
        <w:rPr>
          <w:lang w:eastAsia="ko-KR"/>
        </w:rPr>
      </w:pPr>
      <w:r w:rsidRPr="00A5463E">
        <w:t>1.</w:t>
      </w:r>
      <w:r w:rsidRPr="00A5463E">
        <w:tab/>
      </w:r>
      <w:r w:rsidRPr="00A5463E">
        <w:rPr>
          <w:lang w:eastAsia="ko-KR"/>
        </w:rPr>
        <w:t xml:space="preserve">shall </w:t>
      </w:r>
      <w:r w:rsidRPr="00A5463E">
        <w:t xml:space="preserve">request the MCVideo client to </w:t>
      </w:r>
      <w:r w:rsidRPr="00A5463E">
        <w:rPr>
          <w:lang w:eastAsia="ko-KR"/>
        </w:rPr>
        <w:t>stop sending RTP media packets towards other MCVideo clients;</w:t>
      </w:r>
    </w:p>
    <w:p w14:paraId="3B8741DD" w14:textId="77777777" w:rsidR="00A57973" w:rsidRPr="00A5463E" w:rsidRDefault="00A57973" w:rsidP="00A57973">
      <w:pPr>
        <w:pStyle w:val="B1"/>
        <w:rPr>
          <w:lang w:eastAsia="ko-KR"/>
        </w:rPr>
      </w:pPr>
      <w:r w:rsidRPr="00A5463E">
        <w:rPr>
          <w:lang w:eastAsia="ko-KR"/>
        </w:rPr>
        <w:t>2.</w:t>
      </w:r>
      <w:r w:rsidRPr="00A5463E">
        <w:rPr>
          <w:lang w:eastAsia="ko-KR"/>
        </w:rPr>
        <w:tab/>
        <w:t xml:space="preserve">shall send the Transmission </w:t>
      </w:r>
      <w:r w:rsidRPr="00A5463E">
        <w:t>Arbitration Release</w:t>
      </w:r>
      <w:r w:rsidRPr="00A5463E" w:rsidDel="00713DCA">
        <w:rPr>
          <w:lang w:eastAsia="ko-KR"/>
        </w:rPr>
        <w:t xml:space="preserve"> </w:t>
      </w:r>
      <w:r w:rsidRPr="00A5463E">
        <w:rPr>
          <w:lang w:eastAsia="ko-KR"/>
        </w:rPr>
        <w:t xml:space="preserve">message toward the other transmission participants. The Transmission </w:t>
      </w:r>
      <w:r w:rsidRPr="00A5463E">
        <w:t>Arbitration Release</w:t>
      </w:r>
      <w:r w:rsidRPr="00A5463E" w:rsidDel="00BA603C">
        <w:rPr>
          <w:lang w:eastAsia="ko-KR"/>
        </w:rPr>
        <w:t xml:space="preserve"> </w:t>
      </w:r>
      <w:r w:rsidRPr="00A5463E">
        <w:rPr>
          <w:lang w:eastAsia="ko-KR"/>
        </w:rPr>
        <w:t>message:</w:t>
      </w:r>
    </w:p>
    <w:p w14:paraId="4EF6840A" w14:textId="77777777" w:rsidR="00A57973" w:rsidRPr="00A5463E" w:rsidRDefault="00A57973" w:rsidP="00A57973">
      <w:pPr>
        <w:pStyle w:val="B2"/>
        <w:rPr>
          <w:lang w:eastAsia="ko-KR"/>
        </w:rPr>
      </w:pPr>
      <w:r w:rsidRPr="00A5463E">
        <w:rPr>
          <w:lang w:eastAsia="ko-KR"/>
        </w:rPr>
        <w:t>a.</w:t>
      </w:r>
      <w:r w:rsidRPr="00A5463E">
        <w:rPr>
          <w:lang w:eastAsia="ko-KR"/>
        </w:rPr>
        <w:tab/>
      </w:r>
      <w:r w:rsidRPr="00A5463E">
        <w:t xml:space="preserve">shall include the MCVideo ID of the MCVideo </w:t>
      </w:r>
      <w:r w:rsidRPr="00A5463E">
        <w:rPr>
          <w:lang w:eastAsia="ko-KR"/>
        </w:rPr>
        <w:t>u</w:t>
      </w:r>
      <w:r w:rsidRPr="00A5463E">
        <w:t>ser in the User ID field</w:t>
      </w:r>
      <w:r w:rsidRPr="00A5463E">
        <w:rPr>
          <w:lang w:eastAsia="ko-KR"/>
        </w:rPr>
        <w:t>;</w:t>
      </w:r>
    </w:p>
    <w:p w14:paraId="62345BC8" w14:textId="77777777" w:rsidR="00A57973" w:rsidRPr="00A5463E" w:rsidRDefault="00802523" w:rsidP="00A57973">
      <w:pPr>
        <w:pStyle w:val="B2"/>
        <w:rPr>
          <w:lang w:eastAsia="ko-KR"/>
        </w:rPr>
      </w:pPr>
      <w:r w:rsidRPr="00A5463E">
        <w:rPr>
          <w:lang w:eastAsia="ko-KR"/>
        </w:rPr>
        <w:t>b</w:t>
      </w:r>
      <w:r w:rsidR="00A57973" w:rsidRPr="00A5463E">
        <w:rPr>
          <w:lang w:eastAsia="ko-KR"/>
        </w:rPr>
        <w:t>.</w:t>
      </w:r>
      <w:r w:rsidR="00A57973" w:rsidRPr="00A5463E">
        <w:rPr>
          <w:lang w:eastAsia="ko-KR"/>
        </w:rPr>
        <w:tab/>
        <w:t xml:space="preserve">shall include the MCVideo ID of the first transmission participant in the </w:t>
      </w:r>
      <w:r w:rsidRPr="00A5463E">
        <w:rPr>
          <w:lang w:eastAsia="ko-KR"/>
        </w:rPr>
        <w:t xml:space="preserve">transmitter </w:t>
      </w:r>
      <w:r w:rsidR="00A57973" w:rsidRPr="00A5463E">
        <w:rPr>
          <w:lang w:eastAsia="ko-KR"/>
        </w:rPr>
        <w:t>list in the Next Arbitrator field;</w:t>
      </w:r>
    </w:p>
    <w:p w14:paraId="0DB1F3EE" w14:textId="77777777" w:rsidR="00A57973" w:rsidRPr="00A5463E" w:rsidRDefault="00802523" w:rsidP="00A57973">
      <w:pPr>
        <w:pStyle w:val="B2"/>
        <w:rPr>
          <w:lang w:eastAsia="ko-KR"/>
        </w:rPr>
      </w:pPr>
      <w:r w:rsidRPr="00A5463E">
        <w:rPr>
          <w:lang w:eastAsia="ko-KR"/>
        </w:rPr>
        <w:t>c</w:t>
      </w:r>
      <w:r w:rsidR="00A57973" w:rsidRPr="00A5463E">
        <w:rPr>
          <w:lang w:eastAsia="ko-KR"/>
        </w:rPr>
        <w:t>.</w:t>
      </w:r>
      <w:r w:rsidR="00A57973" w:rsidRPr="00A5463E">
        <w:rPr>
          <w:lang w:eastAsia="ko-KR"/>
        </w:rPr>
        <w:tab/>
        <w:t xml:space="preserve">shall remove the first transmission participant from the </w:t>
      </w:r>
      <w:r w:rsidRPr="00A5463E">
        <w:rPr>
          <w:lang w:eastAsia="ko-KR"/>
        </w:rPr>
        <w:t xml:space="preserve">transmitter </w:t>
      </w:r>
      <w:r w:rsidR="00A57973" w:rsidRPr="00A5463E">
        <w:rPr>
          <w:lang w:eastAsia="ko-KR"/>
        </w:rPr>
        <w:t>list;</w:t>
      </w:r>
    </w:p>
    <w:p w14:paraId="7EE7B6FE" w14:textId="77777777" w:rsidR="00A57973" w:rsidRPr="00A5463E" w:rsidRDefault="00A57973" w:rsidP="00A57973">
      <w:pPr>
        <w:pStyle w:val="B2"/>
        <w:rPr>
          <w:lang w:eastAsia="ko-KR"/>
        </w:rPr>
      </w:pPr>
      <w:r w:rsidRPr="00A5463E">
        <w:rPr>
          <w:lang w:eastAsia="ko-KR"/>
        </w:rPr>
        <w:t>d</w:t>
      </w:r>
      <w:r w:rsidRPr="00A5463E">
        <w:rPr>
          <w:lang w:eastAsia="ko-KR"/>
        </w:rPr>
        <w:tab/>
        <w:t xml:space="preserve">for the remaining transmission participants in the </w:t>
      </w:r>
      <w:r w:rsidR="00802523" w:rsidRPr="00A5463E">
        <w:rPr>
          <w:lang w:eastAsia="ko-KR"/>
        </w:rPr>
        <w:t xml:space="preserve">transmitter </w:t>
      </w:r>
      <w:r w:rsidRPr="00A5463E">
        <w:rPr>
          <w:lang w:eastAsia="ko-KR"/>
        </w:rPr>
        <w:t>list:</w:t>
      </w:r>
    </w:p>
    <w:p w14:paraId="1A641DB2" w14:textId="77777777" w:rsidR="00A57973" w:rsidRPr="00A5463E" w:rsidRDefault="00A57973" w:rsidP="00A57973">
      <w:pPr>
        <w:pStyle w:val="B3"/>
        <w:rPr>
          <w:lang w:eastAsia="ko-KR"/>
        </w:rPr>
      </w:pPr>
      <w:r w:rsidRPr="00A5463E">
        <w:rPr>
          <w:lang w:eastAsia="ko-KR"/>
        </w:rPr>
        <w:t>i.</w:t>
      </w:r>
      <w:r w:rsidRPr="00A5463E">
        <w:rPr>
          <w:lang w:eastAsia="ko-KR"/>
        </w:rPr>
        <w:tab/>
        <w:t>shall include the MCVideo ID of the transmission participant in the User ID field; and</w:t>
      </w:r>
    </w:p>
    <w:p w14:paraId="0DD3ED0A" w14:textId="77777777" w:rsidR="00A57973" w:rsidRPr="00A5463E" w:rsidRDefault="00A57973" w:rsidP="00A57973">
      <w:pPr>
        <w:pStyle w:val="B3"/>
        <w:rPr>
          <w:lang w:eastAsia="ko-KR"/>
        </w:rPr>
      </w:pPr>
      <w:r w:rsidRPr="00A5463E">
        <w:rPr>
          <w:lang w:eastAsia="ko-KR"/>
        </w:rPr>
        <w:t>ii.</w:t>
      </w:r>
      <w:r w:rsidRPr="00A5463E">
        <w:rPr>
          <w:lang w:eastAsia="ko-KR"/>
        </w:rPr>
        <w:tab/>
        <w:t>shall include the SSRC of the transmission participant in the SSRC of transmission participant field;</w:t>
      </w:r>
      <w:r w:rsidRPr="00A5463E">
        <w:rPr>
          <w:rFonts w:hint="eastAsia"/>
          <w:lang w:eastAsia="ko-KR"/>
        </w:rPr>
        <w:t xml:space="preserve"> </w:t>
      </w:r>
      <w:r w:rsidRPr="00A5463E">
        <w:rPr>
          <w:lang w:eastAsia="ko-KR"/>
        </w:rPr>
        <w:t>and</w:t>
      </w:r>
    </w:p>
    <w:p w14:paraId="16395507" w14:textId="77777777" w:rsidR="00A57973" w:rsidRPr="00A5463E" w:rsidRDefault="00A57973" w:rsidP="00A57973">
      <w:pPr>
        <w:pStyle w:val="B1"/>
        <w:rPr>
          <w:lang w:eastAsia="ko-KR"/>
        </w:rPr>
      </w:pPr>
      <w:r w:rsidRPr="00A5463E">
        <w:rPr>
          <w:lang w:eastAsia="ko-KR"/>
        </w:rPr>
        <w:t>3.</w:t>
      </w:r>
      <w:r w:rsidRPr="00A5463E">
        <w:rPr>
          <w:lang w:eastAsia="ko-KR"/>
        </w:rPr>
        <w:tab/>
      </w:r>
      <w:r w:rsidRPr="00A5463E">
        <w:t xml:space="preserve">shall </w:t>
      </w:r>
      <w:r w:rsidRPr="00A5463E">
        <w:rPr>
          <w:lang w:eastAsia="ko-KR"/>
        </w:rPr>
        <w:t>start</w:t>
      </w:r>
      <w:r w:rsidRPr="00A5463E">
        <w:t xml:space="preserve"> timer T208 (Transmission Arbitration Release) and shall initiate counter C208 (Transmission Arbitration Release) to 1; and</w:t>
      </w:r>
    </w:p>
    <w:p w14:paraId="307FB075" w14:textId="77777777" w:rsidR="00A57973" w:rsidRPr="00A5463E" w:rsidRDefault="00A57973" w:rsidP="00A57973">
      <w:pPr>
        <w:pStyle w:val="B1"/>
        <w:rPr>
          <w:lang w:eastAsia="ko-KR"/>
        </w:rPr>
      </w:pPr>
      <w:r w:rsidRPr="00A5463E">
        <w:rPr>
          <w:lang w:eastAsia="ko-KR"/>
        </w:rPr>
        <w:t>4.</w:t>
      </w:r>
      <w:r w:rsidRPr="00A5463E">
        <w:rPr>
          <w:lang w:eastAsia="ko-KR"/>
        </w:rPr>
        <w:tab/>
        <w:t>shall enter the 'O: pending delegated' state.</w:t>
      </w:r>
    </w:p>
    <w:p w14:paraId="2DA133D9" w14:textId="77777777" w:rsidR="00A57973" w:rsidRPr="00A5463E" w:rsidRDefault="00A57973" w:rsidP="00A57973">
      <w:pPr>
        <w:pStyle w:val="Heading5"/>
      </w:pPr>
      <w:bookmarkStart w:id="1482" w:name="_Toc20208833"/>
      <w:bookmarkStart w:id="1483" w:name="_Toc36044944"/>
      <w:bookmarkStart w:id="1484" w:name="_Toc45216430"/>
      <w:bookmarkStart w:id="1485" w:name="_Toc154408157"/>
      <w:r w:rsidRPr="00A5463E">
        <w:t>7.2.3.</w:t>
      </w:r>
      <w:r w:rsidRPr="00A5463E">
        <w:rPr>
          <w:lang w:eastAsia="ko-KR"/>
        </w:rPr>
        <w:t>5</w:t>
      </w:r>
      <w:r w:rsidRPr="00A5463E">
        <w:t>.</w:t>
      </w:r>
      <w:r w:rsidRPr="00A5463E">
        <w:rPr>
          <w:lang w:eastAsia="ko-KR"/>
        </w:rPr>
        <w:t>11</w:t>
      </w:r>
      <w:r w:rsidRPr="00A5463E">
        <w:tab/>
        <w:t>Transmission time limit reached</w:t>
      </w:r>
      <w:r w:rsidRPr="00A5463E">
        <w:rPr>
          <w:lang w:eastAsia="ko-KR"/>
        </w:rPr>
        <w:t xml:space="preserve"> with no </w:t>
      </w:r>
      <w:r w:rsidR="00802523" w:rsidRPr="00A5463E">
        <w:rPr>
          <w:lang w:eastAsia="ko-KR"/>
        </w:rPr>
        <w:t xml:space="preserve">transmitter </w:t>
      </w:r>
      <w:r w:rsidRPr="00A5463E">
        <w:rPr>
          <w:lang w:eastAsia="ko-KR"/>
        </w:rPr>
        <w:t xml:space="preserve">in </w:t>
      </w:r>
      <w:r w:rsidR="00802523" w:rsidRPr="00A5463E">
        <w:rPr>
          <w:lang w:eastAsia="ko-KR"/>
        </w:rPr>
        <w:t xml:space="preserve">transmitter </w:t>
      </w:r>
      <w:r w:rsidRPr="00A5463E">
        <w:rPr>
          <w:lang w:eastAsia="ko-KR"/>
        </w:rPr>
        <w:t>list</w:t>
      </w:r>
      <w:r w:rsidRPr="00A5463E">
        <w:t xml:space="preserve"> (Timer T207 expires with no </w:t>
      </w:r>
      <w:r w:rsidR="00802523" w:rsidRPr="00A5463E">
        <w:rPr>
          <w:lang w:eastAsia="ko-KR"/>
        </w:rPr>
        <w:t>transmitter</w:t>
      </w:r>
      <w:r w:rsidRPr="00A5463E">
        <w:t>)</w:t>
      </w:r>
      <w:bookmarkEnd w:id="1482"/>
      <w:bookmarkEnd w:id="1483"/>
      <w:bookmarkEnd w:id="1484"/>
      <w:bookmarkEnd w:id="1485"/>
    </w:p>
    <w:p w14:paraId="1C4EE047" w14:textId="77777777" w:rsidR="00A57973" w:rsidRPr="00A5463E" w:rsidRDefault="00A57973" w:rsidP="00A57973">
      <w:pPr>
        <w:rPr>
          <w:lang w:eastAsia="ko-KR"/>
        </w:rPr>
      </w:pPr>
      <w:r w:rsidRPr="00A5463E">
        <w:rPr>
          <w:lang w:eastAsia="ko-KR"/>
        </w:rPr>
        <w:t xml:space="preserve">When the timer T207 (Stop talking) expires and if no </w:t>
      </w:r>
      <w:r w:rsidR="00025C47" w:rsidRPr="00A5463E">
        <w:rPr>
          <w:lang w:eastAsia="ko-KR"/>
        </w:rPr>
        <w:t xml:space="preserve">transmitter </w:t>
      </w:r>
      <w:r w:rsidRPr="00A5463E">
        <w:rPr>
          <w:lang w:eastAsia="ko-KR"/>
        </w:rPr>
        <w:t xml:space="preserve">information is stored in </w:t>
      </w:r>
      <w:r w:rsidR="00025C47" w:rsidRPr="00A5463E">
        <w:rPr>
          <w:lang w:eastAsia="ko-KR"/>
        </w:rPr>
        <w:t xml:space="preserve">transmitter </w:t>
      </w:r>
      <w:r w:rsidRPr="00A5463E">
        <w:rPr>
          <w:lang w:eastAsia="ko-KR"/>
        </w:rPr>
        <w:t>list, the transmission participant:</w:t>
      </w:r>
    </w:p>
    <w:p w14:paraId="18FED278" w14:textId="77777777" w:rsidR="00A57973" w:rsidRPr="00A5463E" w:rsidRDefault="00A57973" w:rsidP="00A57973">
      <w:pPr>
        <w:pStyle w:val="B1"/>
      </w:pPr>
      <w:r w:rsidRPr="00A5463E">
        <w:t>1.</w:t>
      </w:r>
      <w:r w:rsidRPr="00A5463E">
        <w:tab/>
        <w:t xml:space="preserve">shall send a Transmission Arbitration Release message towards </w:t>
      </w:r>
      <w:r w:rsidRPr="00A5463E">
        <w:rPr>
          <w:lang w:eastAsia="ko-KR"/>
        </w:rPr>
        <w:t xml:space="preserve">other </w:t>
      </w:r>
      <w:r w:rsidRPr="00A5463E">
        <w:t>transmission participant</w:t>
      </w:r>
      <w:r w:rsidRPr="00A5463E">
        <w:rPr>
          <w:lang w:eastAsia="ko-KR"/>
        </w:rPr>
        <w:t xml:space="preserve">s. </w:t>
      </w:r>
      <w:r w:rsidRPr="00A5463E">
        <w:t>The Transmission Arbitration Release message:</w:t>
      </w:r>
    </w:p>
    <w:p w14:paraId="02DD14CC" w14:textId="77777777" w:rsidR="00A57973" w:rsidRPr="00A5463E" w:rsidRDefault="00A57973" w:rsidP="00A57973">
      <w:pPr>
        <w:pStyle w:val="B2"/>
      </w:pPr>
      <w:r w:rsidRPr="00A5463E">
        <w:t>a.</w:t>
      </w:r>
      <w:r w:rsidRPr="00A5463E">
        <w:tab/>
        <w:t xml:space="preserve">shall include the MCVideo ID of the MCVideo </w:t>
      </w:r>
      <w:r w:rsidRPr="00A5463E">
        <w:rPr>
          <w:lang w:eastAsia="ko-KR"/>
        </w:rPr>
        <w:t>u</w:t>
      </w:r>
      <w:r w:rsidRPr="00A5463E">
        <w:t>ser in the User ID field; and</w:t>
      </w:r>
    </w:p>
    <w:p w14:paraId="7673895B" w14:textId="77777777" w:rsidR="00A57973" w:rsidRPr="00A5463E" w:rsidRDefault="00A57973" w:rsidP="00A57973">
      <w:pPr>
        <w:pStyle w:val="B2"/>
      </w:pPr>
      <w:r w:rsidRPr="00A5463E">
        <w:t>b.</w:t>
      </w:r>
      <w:r w:rsidRPr="00A5463E">
        <w:tab/>
        <w:t>if the session is not initiated as a broadcast group call with the B-bit set to '1' (Broadcast group call), shall include a Transmission Indicator field set to '0' (normal call);</w:t>
      </w:r>
    </w:p>
    <w:p w14:paraId="4969718E" w14:textId="77777777" w:rsidR="00A57973" w:rsidRPr="00A5463E" w:rsidRDefault="00A57973" w:rsidP="00A57973">
      <w:pPr>
        <w:pStyle w:val="B1"/>
        <w:rPr>
          <w:lang w:eastAsia="ko-KR"/>
        </w:rPr>
      </w:pPr>
      <w:r w:rsidRPr="00A5463E">
        <w:rPr>
          <w:lang w:eastAsia="ko-KR"/>
        </w:rPr>
        <w:t>2</w:t>
      </w:r>
      <w:r w:rsidRPr="00A5463E">
        <w:t>.</w:t>
      </w:r>
      <w:r w:rsidRPr="00A5463E">
        <w:tab/>
      </w:r>
      <w:r w:rsidRPr="00A5463E">
        <w:rPr>
          <w:lang w:eastAsia="ko-KR"/>
        </w:rPr>
        <w:t>shall start timer T230 (Inactivity); and</w:t>
      </w:r>
    </w:p>
    <w:p w14:paraId="6D362AFA" w14:textId="77777777" w:rsidR="00A57973" w:rsidRPr="00A5463E" w:rsidRDefault="00A57973" w:rsidP="00A57973">
      <w:pPr>
        <w:pStyle w:val="B1"/>
      </w:pPr>
      <w:r w:rsidRPr="00A5463E">
        <w:rPr>
          <w:lang w:eastAsia="ko-KR"/>
        </w:rPr>
        <w:t>3.</w:t>
      </w:r>
      <w:r w:rsidRPr="00A5463E">
        <w:rPr>
          <w:lang w:eastAsia="ko-KR"/>
        </w:rPr>
        <w:tab/>
      </w:r>
      <w:r w:rsidRPr="00A5463E">
        <w:t xml:space="preserve">shall enter 'O: </w:t>
      </w:r>
      <w:r w:rsidRPr="00A5463E">
        <w:rPr>
          <w:lang w:eastAsia="ko-KR"/>
        </w:rPr>
        <w:t>silence</w:t>
      </w:r>
      <w:r w:rsidRPr="00A5463E">
        <w:t>' state.</w:t>
      </w:r>
    </w:p>
    <w:p w14:paraId="521BA338" w14:textId="77777777" w:rsidR="00A57973" w:rsidRPr="00A5463E" w:rsidRDefault="00A57973" w:rsidP="00A57973">
      <w:pPr>
        <w:pStyle w:val="Heading5"/>
        <w:rPr>
          <w:lang w:val="nb-NO"/>
        </w:rPr>
      </w:pPr>
      <w:bookmarkStart w:id="1486" w:name="_Toc20208834"/>
      <w:bookmarkStart w:id="1487" w:name="_Toc36044945"/>
      <w:bookmarkStart w:id="1488" w:name="_Toc45216431"/>
      <w:bookmarkStart w:id="1489" w:name="_Toc154408158"/>
      <w:r w:rsidRPr="00A5463E">
        <w:rPr>
          <w:lang w:val="nb-NO"/>
        </w:rPr>
        <w:t>7.2.3.5.12</w:t>
      </w:r>
      <w:r w:rsidRPr="00A5463E">
        <w:rPr>
          <w:lang w:val="nb-NO"/>
        </w:rPr>
        <w:tab/>
        <w:t>Receive RTP media (R: RTP media)</w:t>
      </w:r>
      <w:bookmarkEnd w:id="1486"/>
      <w:bookmarkEnd w:id="1487"/>
      <w:bookmarkEnd w:id="1488"/>
      <w:bookmarkEnd w:id="1489"/>
    </w:p>
    <w:p w14:paraId="0951727D" w14:textId="77777777" w:rsidR="00A57973" w:rsidRPr="00A5463E" w:rsidRDefault="00A57973" w:rsidP="00A57973">
      <w:pPr>
        <w:rPr>
          <w:lang w:eastAsia="ko-KR"/>
        </w:rPr>
      </w:pPr>
      <w:r w:rsidRPr="00A5463E">
        <w:t xml:space="preserve">Upon receiving RTP media packets </w:t>
      </w:r>
      <w:r w:rsidRPr="00A5463E">
        <w:rPr>
          <w:lang w:eastAsia="ko-KR"/>
        </w:rPr>
        <w:t xml:space="preserve">and </w:t>
      </w:r>
      <w:r w:rsidRPr="00A5463E">
        <w:t xml:space="preserve">with SSRC not associated with any </w:t>
      </w:r>
      <w:r w:rsidR="00025C47" w:rsidRPr="00A5463E">
        <w:rPr>
          <w:lang w:eastAsia="ko-KR"/>
        </w:rPr>
        <w:t xml:space="preserve">transmitter </w:t>
      </w:r>
      <w:r w:rsidRPr="00A5463E">
        <w:t xml:space="preserve">stored in the </w:t>
      </w:r>
      <w:r w:rsidR="00025C47" w:rsidRPr="00A5463E">
        <w:rPr>
          <w:lang w:eastAsia="ko-KR"/>
        </w:rPr>
        <w:t xml:space="preserve">transmitter </w:t>
      </w:r>
      <w:r w:rsidRPr="00A5463E">
        <w:t>list</w:t>
      </w:r>
      <w:r w:rsidRPr="00A5463E">
        <w:rPr>
          <w:lang w:eastAsia="ko-KR"/>
        </w:rPr>
        <w:t xml:space="preserve">, </w:t>
      </w:r>
      <w:r w:rsidRPr="00A5463E">
        <w:t>the transmission participant:</w:t>
      </w:r>
    </w:p>
    <w:p w14:paraId="14A1E268" w14:textId="77777777" w:rsidR="00A57973" w:rsidRPr="00A5463E" w:rsidRDefault="00A57973" w:rsidP="00A57973">
      <w:pPr>
        <w:pStyle w:val="B1"/>
        <w:rPr>
          <w:lang w:eastAsia="ko-KR"/>
        </w:rPr>
      </w:pPr>
      <w:r w:rsidRPr="00A5463E">
        <w:lastRenderedPageBreak/>
        <w:t>1.</w:t>
      </w:r>
      <w:r w:rsidRPr="00A5463E">
        <w:tab/>
        <w:t>shall request the MCVideo client to render the received RTP media packets;</w:t>
      </w:r>
    </w:p>
    <w:p w14:paraId="21775DB7" w14:textId="77777777" w:rsidR="00A57973" w:rsidRPr="00A5463E" w:rsidRDefault="00A57973" w:rsidP="00A57973">
      <w:pPr>
        <w:pStyle w:val="B1"/>
        <w:rPr>
          <w:lang w:eastAsia="ko-KR"/>
        </w:rPr>
      </w:pPr>
      <w:r w:rsidRPr="00A5463E">
        <w:rPr>
          <w:lang w:eastAsia="ko-KR"/>
        </w:rPr>
        <w:t>2.</w:t>
      </w:r>
      <w:r w:rsidRPr="00A5463E">
        <w:rPr>
          <w:lang w:eastAsia="ko-KR"/>
        </w:rPr>
        <w:tab/>
      </w:r>
      <w:r w:rsidRPr="00A5463E">
        <w:t xml:space="preserve">shall store the SSRC of RTP media packet in the </w:t>
      </w:r>
      <w:r w:rsidR="00025C47" w:rsidRPr="00A5463E">
        <w:rPr>
          <w:lang w:eastAsia="ko-KR"/>
        </w:rPr>
        <w:t xml:space="preserve">transmitter </w:t>
      </w:r>
      <w:r w:rsidRPr="00A5463E">
        <w:t>list as unknown user;</w:t>
      </w:r>
    </w:p>
    <w:p w14:paraId="7B52F637" w14:textId="77777777" w:rsidR="00A57973" w:rsidRPr="00A5463E" w:rsidRDefault="00A57973" w:rsidP="00A57973">
      <w:pPr>
        <w:pStyle w:val="B1"/>
        <w:rPr>
          <w:lang w:eastAsia="ko-KR"/>
        </w:rPr>
      </w:pPr>
      <w:r w:rsidRPr="00A5463E">
        <w:rPr>
          <w:lang w:eastAsia="ko-KR"/>
        </w:rPr>
        <w:t>3.</w:t>
      </w:r>
      <w:r w:rsidRPr="00A5463E">
        <w:rPr>
          <w:lang w:eastAsia="ko-KR"/>
        </w:rPr>
        <w:tab/>
        <w:t>shall start timer T203 (End of RTP media) associated with the SSRC; and</w:t>
      </w:r>
    </w:p>
    <w:p w14:paraId="38BC99C9" w14:textId="77777777" w:rsidR="00A57973" w:rsidRPr="00A5463E" w:rsidRDefault="00A57973" w:rsidP="00A57973">
      <w:pPr>
        <w:pStyle w:val="B1"/>
        <w:rPr>
          <w:lang w:eastAsia="ko-KR"/>
        </w:rPr>
      </w:pPr>
      <w:r w:rsidRPr="00A5463E">
        <w:rPr>
          <w:lang w:eastAsia="ko-KR"/>
        </w:rPr>
        <w:t>4</w:t>
      </w:r>
      <w:r w:rsidRPr="00A5463E">
        <w:t>.</w:t>
      </w:r>
      <w:r w:rsidRPr="00A5463E">
        <w:tab/>
        <w:t xml:space="preserve">shall remain in </w:t>
      </w:r>
      <w:r w:rsidR="001749DA" w:rsidRPr="00A5463E">
        <w:t>'</w:t>
      </w:r>
      <w:r w:rsidR="001749DA" w:rsidRPr="00A5463E">
        <w:rPr>
          <w:lang w:eastAsia="ko-KR"/>
        </w:rPr>
        <w:t>O</w:t>
      </w:r>
      <w:r w:rsidR="001749DA" w:rsidRPr="00A5463E">
        <w:t>: transmission arbitration'</w:t>
      </w:r>
      <w:r w:rsidRPr="00A5463E">
        <w:t xml:space="preserve"> state.</w:t>
      </w:r>
    </w:p>
    <w:p w14:paraId="36648CF6" w14:textId="77777777" w:rsidR="00A57973" w:rsidRPr="00A5463E" w:rsidRDefault="00A57973" w:rsidP="00A57973">
      <w:r w:rsidRPr="00A5463E">
        <w:t xml:space="preserve">Otherwise, if SSRC of transmission participant sending the media matches the stored SSRC of a user in </w:t>
      </w:r>
      <w:r w:rsidR="00025C47" w:rsidRPr="00A5463E">
        <w:rPr>
          <w:lang w:eastAsia="ko-KR"/>
        </w:rPr>
        <w:t xml:space="preserve">transmitter </w:t>
      </w:r>
      <w:r w:rsidRPr="00A5463E">
        <w:t>list, the transmission participant:</w:t>
      </w:r>
    </w:p>
    <w:p w14:paraId="4A808425" w14:textId="77777777" w:rsidR="00A57973" w:rsidRPr="00A5463E" w:rsidRDefault="00A57973" w:rsidP="00A57973">
      <w:pPr>
        <w:pStyle w:val="B1"/>
      </w:pPr>
      <w:r w:rsidRPr="00A5463E">
        <w:t>1.</w:t>
      </w:r>
      <w:r w:rsidRPr="00A5463E">
        <w:tab/>
        <w:t>shall request the MCVideo client to render the received RTP media packets;</w:t>
      </w:r>
    </w:p>
    <w:p w14:paraId="3F5A63EC" w14:textId="77777777" w:rsidR="00A57973" w:rsidRPr="00A5463E" w:rsidRDefault="00A57973" w:rsidP="00A57973">
      <w:pPr>
        <w:pStyle w:val="B1"/>
        <w:rPr>
          <w:lang w:eastAsia="ko-KR"/>
        </w:rPr>
      </w:pPr>
      <w:r w:rsidRPr="00A5463E">
        <w:rPr>
          <w:lang w:eastAsia="ko-KR"/>
        </w:rPr>
        <w:t>2.</w:t>
      </w:r>
      <w:r w:rsidRPr="00A5463E">
        <w:rPr>
          <w:lang w:eastAsia="ko-KR"/>
        </w:rPr>
        <w:tab/>
        <w:t>shall restart timer T203 (End of RTP media) associated with the User ID; and</w:t>
      </w:r>
    </w:p>
    <w:p w14:paraId="09B81E78" w14:textId="77777777" w:rsidR="00A57973" w:rsidRPr="00A5463E" w:rsidRDefault="00A57973" w:rsidP="00A57973">
      <w:pPr>
        <w:pStyle w:val="B1"/>
      </w:pPr>
      <w:r w:rsidRPr="00A5463E">
        <w:t>3.</w:t>
      </w:r>
      <w:r w:rsidRPr="00A5463E">
        <w:tab/>
        <w:t xml:space="preserve">shall remain in </w:t>
      </w:r>
      <w:r w:rsidR="001749DA" w:rsidRPr="00A5463E">
        <w:t>'</w:t>
      </w:r>
      <w:r w:rsidR="001749DA" w:rsidRPr="00A5463E">
        <w:rPr>
          <w:lang w:eastAsia="ko-KR"/>
        </w:rPr>
        <w:t>O</w:t>
      </w:r>
      <w:r w:rsidR="001749DA" w:rsidRPr="00A5463E">
        <w:t>: transmission arbitration'</w:t>
      </w:r>
      <w:r w:rsidRPr="00A5463E">
        <w:t xml:space="preserve"> state.</w:t>
      </w:r>
    </w:p>
    <w:p w14:paraId="77758AE0" w14:textId="77777777" w:rsidR="00A57973" w:rsidRPr="00A5463E" w:rsidRDefault="00A57973" w:rsidP="00A57973">
      <w:pPr>
        <w:pStyle w:val="Heading5"/>
      </w:pPr>
      <w:bookmarkStart w:id="1490" w:name="_Toc20208835"/>
      <w:bookmarkStart w:id="1491" w:name="_Toc36044946"/>
      <w:bookmarkStart w:id="1492" w:name="_Toc45216432"/>
      <w:bookmarkStart w:id="1493" w:name="_Toc154408159"/>
      <w:r w:rsidRPr="00A5463E">
        <w:t>7.2.3.5.</w:t>
      </w:r>
      <w:r w:rsidRPr="00A5463E">
        <w:rPr>
          <w:lang w:eastAsia="ko-KR"/>
        </w:rPr>
        <w:t>1</w:t>
      </w:r>
      <w:r w:rsidR="002D4865" w:rsidRPr="00A5463E">
        <w:rPr>
          <w:lang w:eastAsia="ko-KR"/>
        </w:rPr>
        <w:t>3</w:t>
      </w:r>
      <w:r w:rsidRPr="00A5463E">
        <w:tab/>
        <w:t xml:space="preserve">Timer </w:t>
      </w:r>
      <w:r w:rsidRPr="00A5463E">
        <w:rPr>
          <w:lang w:eastAsia="ko-KR"/>
        </w:rPr>
        <w:t>T205 (Transmission Granted) expired</w:t>
      </w:r>
      <w:r w:rsidRPr="00A5463E">
        <w:t xml:space="preserve"> (timer </w:t>
      </w:r>
      <w:r w:rsidRPr="00A5463E">
        <w:rPr>
          <w:lang w:eastAsia="ko-KR"/>
        </w:rPr>
        <w:t>T205 expired</w:t>
      </w:r>
      <w:r w:rsidRPr="00A5463E">
        <w:t>)</w:t>
      </w:r>
      <w:bookmarkEnd w:id="1490"/>
      <w:bookmarkEnd w:id="1491"/>
      <w:bookmarkEnd w:id="1492"/>
      <w:bookmarkEnd w:id="1493"/>
    </w:p>
    <w:p w14:paraId="735DB6CC" w14:textId="77777777" w:rsidR="00A57973" w:rsidRPr="00A5463E" w:rsidRDefault="00A57973" w:rsidP="00A57973">
      <w:r w:rsidRPr="00A5463E">
        <w:rPr>
          <w:lang w:eastAsia="ko-KR"/>
        </w:rPr>
        <w:t>On expiry of timer T205 (Transmission Granted) and counter C205 (Transmission Granted) is less than the upper limit</w:t>
      </w:r>
      <w:r w:rsidRPr="00A5463E">
        <w:t>, the transmission participant:</w:t>
      </w:r>
    </w:p>
    <w:p w14:paraId="6D3AA106" w14:textId="77777777" w:rsidR="00A57973" w:rsidRPr="00A5463E" w:rsidRDefault="00A57973" w:rsidP="00A57973">
      <w:pPr>
        <w:pStyle w:val="B1"/>
        <w:rPr>
          <w:lang w:eastAsia="ko-KR"/>
        </w:rPr>
      </w:pPr>
      <w:r w:rsidRPr="00A5463E">
        <w:rPr>
          <w:lang w:eastAsia="ko-KR"/>
        </w:rPr>
        <w:t>1.</w:t>
      </w:r>
      <w:r w:rsidRPr="00A5463E">
        <w:rPr>
          <w:lang w:eastAsia="ko-KR"/>
        </w:rPr>
        <w:tab/>
        <w:t>shall send the Transmission Granted message toward the other transmission participants. The Transmission Granted message:</w:t>
      </w:r>
    </w:p>
    <w:p w14:paraId="7D405930" w14:textId="77777777" w:rsidR="00A57973" w:rsidRPr="00A5463E" w:rsidRDefault="00A57973" w:rsidP="00A57973">
      <w:pPr>
        <w:pStyle w:val="B2"/>
        <w:rPr>
          <w:lang w:eastAsia="ko-KR"/>
        </w:rPr>
      </w:pPr>
      <w:r w:rsidRPr="00A5463E">
        <w:rPr>
          <w:lang w:eastAsia="ko-KR"/>
        </w:rPr>
        <w:t>a.</w:t>
      </w:r>
      <w:r w:rsidRPr="00A5463E">
        <w:rPr>
          <w:lang w:eastAsia="ko-KR"/>
        </w:rPr>
        <w:tab/>
        <w:t>shall include the MCVideo ID of the granted transmission participant in the User ID field;</w:t>
      </w:r>
    </w:p>
    <w:p w14:paraId="28AA89F0" w14:textId="77777777" w:rsidR="00A57973" w:rsidRPr="00A5463E" w:rsidRDefault="00A57973" w:rsidP="00A57973">
      <w:pPr>
        <w:pStyle w:val="B2"/>
        <w:rPr>
          <w:lang w:eastAsia="ko-KR"/>
        </w:rPr>
      </w:pPr>
      <w:r w:rsidRPr="00A5463E">
        <w:rPr>
          <w:lang w:eastAsia="ko-KR"/>
        </w:rPr>
        <w:t>b.</w:t>
      </w:r>
      <w:r w:rsidRPr="00A5463E">
        <w:rPr>
          <w:lang w:eastAsia="ko-KR"/>
        </w:rPr>
        <w:tab/>
        <w:t>shall include the SSRC of the granted transmission participant in the SSRC of the granted transmission participant field;</w:t>
      </w:r>
      <w:r w:rsidRPr="00A5463E">
        <w:rPr>
          <w:rFonts w:hint="eastAsia"/>
          <w:lang w:eastAsia="ko-KR"/>
        </w:rPr>
        <w:t xml:space="preserve"> </w:t>
      </w:r>
      <w:r w:rsidRPr="00A5463E">
        <w:rPr>
          <w:lang w:eastAsia="ko-KR"/>
        </w:rPr>
        <w:t>and</w:t>
      </w:r>
    </w:p>
    <w:p w14:paraId="317A8DA3" w14:textId="77777777" w:rsidR="00A57973" w:rsidRPr="00A5463E" w:rsidRDefault="00A57973" w:rsidP="00A57973">
      <w:pPr>
        <w:pStyle w:val="B2"/>
      </w:pPr>
      <w:r w:rsidRPr="00A5463E">
        <w:t>c.</w:t>
      </w:r>
      <w:r w:rsidRPr="00A5463E">
        <w:tab/>
        <w:t>if the transmission request is a broadcast group call, system call, emergency call or an imminent peril call, shall include a Transmission Indicator field indicating the relevant call types;</w:t>
      </w:r>
    </w:p>
    <w:p w14:paraId="45986AB3" w14:textId="77777777" w:rsidR="00A57973" w:rsidRPr="00A5463E" w:rsidRDefault="00A57973" w:rsidP="00A57973">
      <w:pPr>
        <w:pStyle w:val="B1"/>
        <w:rPr>
          <w:lang w:eastAsia="ko-KR"/>
        </w:rPr>
      </w:pPr>
      <w:r w:rsidRPr="00A5463E">
        <w:t>2.</w:t>
      </w:r>
      <w:r w:rsidRPr="00A5463E">
        <w:tab/>
        <w:t xml:space="preserve">shall </w:t>
      </w:r>
      <w:r w:rsidRPr="00A5463E">
        <w:rPr>
          <w:lang w:eastAsia="ko-KR"/>
        </w:rPr>
        <w:t>restart</w:t>
      </w:r>
      <w:r w:rsidRPr="00A5463E">
        <w:t xml:space="preserve"> timer T205 (Transmission Granted) and shall increment counter C205 (Transmission Granted) by 1; and</w:t>
      </w:r>
    </w:p>
    <w:p w14:paraId="03422F9F" w14:textId="77777777" w:rsidR="00A57973" w:rsidRPr="00A5463E" w:rsidRDefault="00A57973" w:rsidP="00A57973">
      <w:pPr>
        <w:pStyle w:val="B1"/>
        <w:rPr>
          <w:lang w:eastAsia="ko-KR"/>
        </w:rPr>
      </w:pPr>
      <w:r w:rsidRPr="00A5463E">
        <w:t>3.</w:t>
      </w:r>
      <w:r w:rsidRPr="00A5463E">
        <w:tab/>
      </w:r>
      <w:r w:rsidRPr="00A5463E">
        <w:rPr>
          <w:lang w:eastAsia="ko-KR"/>
        </w:rPr>
        <w:t>shall remain in the current state.</w:t>
      </w:r>
    </w:p>
    <w:p w14:paraId="1D298B08" w14:textId="77777777" w:rsidR="00A57973" w:rsidRPr="00A5463E" w:rsidRDefault="00A57973" w:rsidP="00A57973">
      <w:pPr>
        <w:pStyle w:val="B1"/>
        <w:rPr>
          <w:lang w:eastAsia="ko-KR"/>
        </w:rPr>
      </w:pPr>
    </w:p>
    <w:p w14:paraId="5DC76216" w14:textId="77777777" w:rsidR="00A57973" w:rsidRPr="00A5463E" w:rsidRDefault="00A57973" w:rsidP="00A57973">
      <w:pPr>
        <w:pStyle w:val="Heading5"/>
        <w:rPr>
          <w:lang w:eastAsia="ko-KR"/>
        </w:rPr>
      </w:pPr>
      <w:bookmarkStart w:id="1494" w:name="_Toc20208836"/>
      <w:bookmarkStart w:id="1495" w:name="_Toc36044947"/>
      <w:bookmarkStart w:id="1496" w:name="_Toc45216433"/>
      <w:bookmarkStart w:id="1497" w:name="_Toc154408160"/>
      <w:r w:rsidRPr="00A5463E">
        <w:t>7.2.3.5.</w:t>
      </w:r>
      <w:r w:rsidRPr="00A5463E">
        <w:rPr>
          <w:lang w:eastAsia="ko-KR"/>
        </w:rPr>
        <w:t>1</w:t>
      </w:r>
      <w:r w:rsidR="002D4865" w:rsidRPr="00A5463E">
        <w:rPr>
          <w:lang w:eastAsia="ko-KR"/>
        </w:rPr>
        <w:t>4</w:t>
      </w:r>
      <w:r w:rsidRPr="00A5463E">
        <w:tab/>
        <w:t xml:space="preserve">Timer </w:t>
      </w:r>
      <w:r w:rsidRPr="00A5463E">
        <w:rPr>
          <w:lang w:eastAsia="ko-KR"/>
        </w:rPr>
        <w:t>T205 (Transmission Granted) expired N times (Timer T205 expired N times)</w:t>
      </w:r>
      <w:bookmarkEnd w:id="1494"/>
      <w:bookmarkEnd w:id="1495"/>
      <w:bookmarkEnd w:id="1496"/>
      <w:bookmarkEnd w:id="1497"/>
    </w:p>
    <w:p w14:paraId="450ACEF7" w14:textId="77777777" w:rsidR="00A57973" w:rsidRPr="00A5463E" w:rsidRDefault="00A57973" w:rsidP="00A57973">
      <w:r w:rsidRPr="00A5463E">
        <w:rPr>
          <w:lang w:eastAsia="ko-KR"/>
        </w:rPr>
        <w:t>On the expiry of timer T205 (Transmission Granted) for the configured upper limit of counter C205 (Transmission Granted)</w:t>
      </w:r>
      <w:r w:rsidRPr="00A5463E">
        <w:t>, the transmission participant:</w:t>
      </w:r>
    </w:p>
    <w:p w14:paraId="4AB2C5ED" w14:textId="77777777" w:rsidR="00A57973" w:rsidRPr="00A5463E" w:rsidRDefault="00A57973" w:rsidP="00A57973">
      <w:pPr>
        <w:pStyle w:val="B1"/>
      </w:pPr>
      <w:r w:rsidRPr="00A5463E">
        <w:rPr>
          <w:lang w:eastAsia="ko-KR"/>
        </w:rPr>
        <w:t>1</w:t>
      </w:r>
      <w:r w:rsidRPr="00A5463E">
        <w:t>.</w:t>
      </w:r>
      <w:r w:rsidRPr="00A5463E">
        <w:tab/>
      </w:r>
      <w:r w:rsidRPr="00A5463E">
        <w:rPr>
          <w:lang w:eastAsia="ko-KR"/>
        </w:rPr>
        <w:t>s</w:t>
      </w:r>
      <w:r w:rsidRPr="00A5463E">
        <w:t xml:space="preserve">hall reset the value of counter </w:t>
      </w:r>
      <w:r w:rsidRPr="00A5463E">
        <w:rPr>
          <w:lang w:eastAsia="ko-KR"/>
        </w:rPr>
        <w:t>C205 (Transmission Granted) to 1</w:t>
      </w:r>
      <w:r w:rsidRPr="00A5463E">
        <w:t>;</w:t>
      </w:r>
    </w:p>
    <w:p w14:paraId="475FFA07" w14:textId="77777777" w:rsidR="00A57973" w:rsidRPr="00A5463E" w:rsidRDefault="00A57973" w:rsidP="00A57973">
      <w:pPr>
        <w:pStyle w:val="B1"/>
        <w:rPr>
          <w:lang w:eastAsia="ko-KR"/>
        </w:rPr>
      </w:pPr>
      <w:r w:rsidRPr="00A5463E">
        <w:t>2.</w:t>
      </w:r>
      <w:r w:rsidRPr="00A5463E">
        <w:tab/>
      </w:r>
      <w:r w:rsidRPr="00A5463E">
        <w:rPr>
          <w:lang w:eastAsia="ko-KR"/>
        </w:rPr>
        <w:t>shall remain in the current state.</w:t>
      </w:r>
    </w:p>
    <w:p w14:paraId="4807ABB8" w14:textId="77777777" w:rsidR="00A57973" w:rsidRPr="00A5463E" w:rsidRDefault="00A57973" w:rsidP="00A57973">
      <w:pPr>
        <w:pStyle w:val="Heading5"/>
      </w:pPr>
      <w:bookmarkStart w:id="1498" w:name="_Toc20208837"/>
      <w:bookmarkStart w:id="1499" w:name="_Toc36044948"/>
      <w:bookmarkStart w:id="1500" w:name="_Toc45216434"/>
      <w:bookmarkStart w:id="1501" w:name="_Toc154408161"/>
      <w:r w:rsidRPr="00A5463E">
        <w:t>7.2.3.5.1</w:t>
      </w:r>
      <w:r w:rsidR="002D4865" w:rsidRPr="00A5463E">
        <w:t>5</w:t>
      </w:r>
      <w:r w:rsidRPr="00A5463E">
        <w:tab/>
        <w:t>Timer T203 (End of RTP media) expired</w:t>
      </w:r>
      <w:bookmarkEnd w:id="1498"/>
      <w:bookmarkEnd w:id="1499"/>
      <w:bookmarkEnd w:id="1500"/>
      <w:bookmarkEnd w:id="1501"/>
    </w:p>
    <w:p w14:paraId="69538F21" w14:textId="77777777" w:rsidR="00A57973" w:rsidRPr="00A5463E" w:rsidRDefault="00A57973" w:rsidP="00A57973">
      <w:pPr>
        <w:rPr>
          <w:noProof/>
        </w:rPr>
      </w:pPr>
      <w:r w:rsidRPr="00A5463E">
        <w:rPr>
          <w:noProof/>
        </w:rPr>
        <w:t>On expiry of T203 (End of RTP media) timer, the transmission participant:</w:t>
      </w:r>
    </w:p>
    <w:p w14:paraId="45A6C44C" w14:textId="77777777" w:rsidR="00A57973" w:rsidRPr="00A5463E" w:rsidRDefault="00A57973" w:rsidP="00A57973">
      <w:pPr>
        <w:pStyle w:val="B1"/>
      </w:pPr>
      <w:r w:rsidRPr="00A5463E">
        <w:t>1.</w:t>
      </w:r>
      <w:r w:rsidRPr="00A5463E">
        <w:tab/>
      </w:r>
      <w:r w:rsidRPr="00A5463E">
        <w:rPr>
          <w:lang w:eastAsia="ko-KR"/>
        </w:rPr>
        <w:t>may</w:t>
      </w:r>
      <w:r w:rsidRPr="00A5463E">
        <w:t xml:space="preserve"> provide </w:t>
      </w:r>
      <w:r w:rsidRPr="00A5463E">
        <w:rPr>
          <w:lang w:eastAsia="ko-KR"/>
        </w:rPr>
        <w:t>transmission</w:t>
      </w:r>
      <w:r w:rsidRPr="00A5463E">
        <w:t xml:space="preserve"> lost notification to the MCVideo user.</w:t>
      </w:r>
    </w:p>
    <w:p w14:paraId="29C57340" w14:textId="77777777" w:rsidR="00A57973" w:rsidRPr="00A5463E" w:rsidRDefault="00A57973" w:rsidP="00A57973">
      <w:pPr>
        <w:pStyle w:val="B1"/>
      </w:pPr>
      <w:r w:rsidRPr="00A5463E">
        <w:t>2.</w:t>
      </w:r>
      <w:r w:rsidRPr="00A5463E">
        <w:tab/>
        <w:t xml:space="preserve">shall request the MCVideo client to </w:t>
      </w:r>
      <w:r w:rsidRPr="00A5463E">
        <w:rPr>
          <w:lang w:eastAsia="ko-KR"/>
        </w:rPr>
        <w:t>stop rendering received</w:t>
      </w:r>
      <w:r w:rsidRPr="00A5463E">
        <w:t xml:space="preserve"> RTP media packets;</w:t>
      </w:r>
    </w:p>
    <w:p w14:paraId="16E31759" w14:textId="77777777" w:rsidR="00A57973" w:rsidRPr="00A5463E" w:rsidRDefault="00A57973" w:rsidP="00A57973">
      <w:pPr>
        <w:pStyle w:val="B1"/>
      </w:pPr>
      <w:r w:rsidRPr="00A5463E">
        <w:rPr>
          <w:lang w:eastAsia="ko-KR"/>
        </w:rPr>
        <w:t>3</w:t>
      </w:r>
      <w:r w:rsidRPr="00A5463E">
        <w:t>.</w:t>
      </w:r>
      <w:r w:rsidRPr="00A5463E">
        <w:tab/>
        <w:t xml:space="preserve">shall remove the User ID matching with the SSRC of RTP media packet from </w:t>
      </w:r>
      <w:r w:rsidR="00025C47" w:rsidRPr="00A5463E">
        <w:rPr>
          <w:lang w:eastAsia="ko-KR"/>
        </w:rPr>
        <w:t xml:space="preserve">transmitter </w:t>
      </w:r>
      <w:r w:rsidRPr="00A5463E">
        <w:t>list; and</w:t>
      </w:r>
    </w:p>
    <w:p w14:paraId="2103748C" w14:textId="77777777" w:rsidR="00A57973" w:rsidRPr="00A5463E" w:rsidRDefault="00A57973" w:rsidP="00A57973">
      <w:pPr>
        <w:pStyle w:val="B1"/>
        <w:rPr>
          <w:lang w:eastAsia="ko-KR"/>
        </w:rPr>
      </w:pPr>
      <w:r w:rsidRPr="00A5463E">
        <w:t>4.</w:t>
      </w:r>
      <w:r w:rsidRPr="00A5463E">
        <w:tab/>
      </w:r>
      <w:r w:rsidRPr="00A5463E">
        <w:rPr>
          <w:lang w:eastAsia="ko-KR"/>
        </w:rPr>
        <w:t>shall remain in the current state.</w:t>
      </w:r>
    </w:p>
    <w:p w14:paraId="1C9ACFB7" w14:textId="77777777" w:rsidR="0098430F" w:rsidRPr="00A5463E" w:rsidRDefault="0098430F" w:rsidP="00A57973">
      <w:pPr>
        <w:pStyle w:val="B1"/>
        <w:rPr>
          <w:lang w:eastAsia="ko-KR"/>
        </w:rPr>
      </w:pPr>
    </w:p>
    <w:p w14:paraId="7A1F6370" w14:textId="77777777" w:rsidR="00A57973" w:rsidRPr="00A5463E" w:rsidRDefault="00A57973" w:rsidP="00A57973">
      <w:pPr>
        <w:pStyle w:val="Heading4"/>
      </w:pPr>
      <w:bookmarkStart w:id="1502" w:name="_Toc20208838"/>
      <w:bookmarkStart w:id="1503" w:name="_Toc36044949"/>
      <w:bookmarkStart w:id="1504" w:name="_Toc45216435"/>
      <w:bookmarkStart w:id="1505" w:name="_Toc154408162"/>
      <w:r w:rsidRPr="00A5463E">
        <w:lastRenderedPageBreak/>
        <w:t>7.2.3.</w:t>
      </w:r>
      <w:r w:rsidRPr="00A5463E">
        <w:rPr>
          <w:lang w:eastAsia="ko-KR"/>
        </w:rPr>
        <w:t>6</w:t>
      </w:r>
      <w:r w:rsidRPr="00A5463E">
        <w:tab/>
        <w:t>State: 'O: has permission'</w:t>
      </w:r>
      <w:bookmarkEnd w:id="1502"/>
      <w:bookmarkEnd w:id="1503"/>
      <w:bookmarkEnd w:id="1504"/>
      <w:bookmarkEnd w:id="1505"/>
    </w:p>
    <w:p w14:paraId="2136B63A" w14:textId="77777777" w:rsidR="00A57973" w:rsidRPr="00A5463E" w:rsidRDefault="00A57973" w:rsidP="00A57973">
      <w:pPr>
        <w:pStyle w:val="Heading5"/>
      </w:pPr>
      <w:bookmarkStart w:id="1506" w:name="_Toc20208839"/>
      <w:bookmarkStart w:id="1507" w:name="_Toc36044950"/>
      <w:bookmarkStart w:id="1508" w:name="_Toc45216436"/>
      <w:bookmarkStart w:id="1509" w:name="_Toc154408163"/>
      <w:r w:rsidRPr="00A5463E">
        <w:t>7.2.3.</w:t>
      </w:r>
      <w:r w:rsidRPr="00A5463E">
        <w:rPr>
          <w:lang w:eastAsia="ko-KR"/>
        </w:rPr>
        <w:t>6</w:t>
      </w:r>
      <w:r w:rsidRPr="00A5463E">
        <w:t>.1</w:t>
      </w:r>
      <w:r w:rsidRPr="00A5463E">
        <w:tab/>
        <w:t>General</w:t>
      </w:r>
      <w:bookmarkEnd w:id="1506"/>
      <w:bookmarkEnd w:id="1507"/>
      <w:bookmarkEnd w:id="1508"/>
      <w:bookmarkEnd w:id="1509"/>
    </w:p>
    <w:p w14:paraId="4AF99055" w14:textId="77777777" w:rsidR="00A57973" w:rsidRPr="00A5463E" w:rsidRDefault="00A57973" w:rsidP="00A57973">
      <w:pPr>
        <w:rPr>
          <w:lang w:eastAsia="ko-KR"/>
        </w:rPr>
      </w:pPr>
      <w:r w:rsidRPr="00A5463E">
        <w:rPr>
          <w:lang w:eastAsia="ko-KR"/>
        </w:rPr>
        <w:t>In this state the MCVideo client has the permission to send media.</w:t>
      </w:r>
    </w:p>
    <w:p w14:paraId="6322EEBC" w14:textId="77777777" w:rsidR="00A57973" w:rsidRPr="00A5463E" w:rsidRDefault="00A57973" w:rsidP="00A57973">
      <w:pPr>
        <w:rPr>
          <w:lang w:eastAsia="ko-KR"/>
        </w:rPr>
      </w:pPr>
      <w:r w:rsidRPr="00A5463E">
        <w:rPr>
          <w:lang w:eastAsia="ko-KR"/>
        </w:rPr>
        <w:t>Timer T206 (Stop talking warning) and timer T207 (Stop Talking) are running in this state.</w:t>
      </w:r>
    </w:p>
    <w:p w14:paraId="4E2D84AD" w14:textId="77777777" w:rsidR="00A57973" w:rsidRPr="00A5463E" w:rsidRDefault="00A57973" w:rsidP="00A57973">
      <w:pPr>
        <w:pStyle w:val="Heading5"/>
      </w:pPr>
      <w:bookmarkStart w:id="1510" w:name="_Toc20208840"/>
      <w:bookmarkStart w:id="1511" w:name="_Toc36044951"/>
      <w:bookmarkStart w:id="1512" w:name="_Toc45216437"/>
      <w:bookmarkStart w:id="1513" w:name="_Toc154408164"/>
      <w:r w:rsidRPr="00A5463E">
        <w:t>7.2.3.</w:t>
      </w:r>
      <w:r w:rsidRPr="00A5463E">
        <w:rPr>
          <w:lang w:eastAsia="ko-KR"/>
        </w:rPr>
        <w:t>6</w:t>
      </w:r>
      <w:r w:rsidRPr="00A5463E">
        <w:t>.2</w:t>
      </w:r>
      <w:r w:rsidRPr="00A5463E">
        <w:tab/>
        <w:t>Send RTP Media packets (S: RTP Media)</w:t>
      </w:r>
      <w:bookmarkEnd w:id="1510"/>
      <w:bookmarkEnd w:id="1511"/>
      <w:bookmarkEnd w:id="1512"/>
      <w:bookmarkEnd w:id="1513"/>
    </w:p>
    <w:p w14:paraId="4347CDA5" w14:textId="77777777" w:rsidR="00A57973" w:rsidRPr="00A5463E" w:rsidRDefault="00A57973" w:rsidP="00A57973">
      <w:r w:rsidRPr="00A5463E">
        <w:t>Upon receiving encoded media from the user or if encoded media is already buffered the transmission participant:</w:t>
      </w:r>
    </w:p>
    <w:p w14:paraId="34A902E4" w14:textId="77777777" w:rsidR="00A57973" w:rsidRPr="00A5463E" w:rsidRDefault="00A57973" w:rsidP="00A57973">
      <w:pPr>
        <w:pStyle w:val="B1"/>
        <w:rPr>
          <w:lang w:eastAsia="ko-KR"/>
        </w:rPr>
      </w:pPr>
      <w:r w:rsidRPr="00A5463E">
        <w:rPr>
          <w:lang w:eastAsia="ko-KR"/>
        </w:rPr>
        <w:t>1.</w:t>
      </w:r>
      <w:r w:rsidRPr="00A5463E">
        <w:rPr>
          <w:lang w:eastAsia="ko-KR"/>
        </w:rPr>
        <w:tab/>
        <w:t>shall start timer T206 (Stop talking warning);</w:t>
      </w:r>
    </w:p>
    <w:p w14:paraId="52E0B766" w14:textId="77777777" w:rsidR="00A57973" w:rsidRPr="00A5463E" w:rsidRDefault="00A57973" w:rsidP="00A57973">
      <w:pPr>
        <w:pStyle w:val="B1"/>
        <w:rPr>
          <w:lang w:eastAsia="ko-KR"/>
        </w:rPr>
      </w:pPr>
      <w:r w:rsidRPr="00A5463E">
        <w:rPr>
          <w:lang w:eastAsia="ko-KR"/>
        </w:rPr>
        <w:t>2.</w:t>
      </w:r>
      <w:r w:rsidRPr="00A5463E">
        <w:rPr>
          <w:lang w:eastAsia="ko-KR"/>
        </w:rPr>
        <w:tab/>
        <w:t>shall request the MCVideo client to start sending RTP media packets towards other MCVideo clients; and</w:t>
      </w:r>
    </w:p>
    <w:p w14:paraId="11E8A457" w14:textId="77777777" w:rsidR="00A57973" w:rsidRPr="00A5463E" w:rsidRDefault="00A57973" w:rsidP="00A57973">
      <w:pPr>
        <w:pStyle w:val="B1"/>
        <w:rPr>
          <w:lang w:eastAsia="ko-KR"/>
        </w:rPr>
      </w:pPr>
      <w:r w:rsidRPr="00A5463E">
        <w:rPr>
          <w:lang w:eastAsia="ko-KR"/>
        </w:rPr>
        <w:t>3.</w:t>
      </w:r>
      <w:r w:rsidRPr="00A5463E">
        <w:rPr>
          <w:lang w:eastAsia="ko-KR"/>
        </w:rPr>
        <w:tab/>
        <w:t xml:space="preserve">shall remain in </w:t>
      </w:r>
      <w:r w:rsidRPr="00A5463E">
        <w:t>'</w:t>
      </w:r>
      <w:r w:rsidRPr="00A5463E">
        <w:rPr>
          <w:lang w:eastAsia="ko-KR"/>
        </w:rPr>
        <w:t>O</w:t>
      </w:r>
      <w:r w:rsidRPr="00A5463E">
        <w:t>: has permission'</w:t>
      </w:r>
      <w:r w:rsidRPr="00A5463E">
        <w:rPr>
          <w:lang w:eastAsia="ko-KR"/>
        </w:rPr>
        <w:t xml:space="preserve"> state.</w:t>
      </w:r>
    </w:p>
    <w:p w14:paraId="24F560BE" w14:textId="77777777" w:rsidR="00A57973" w:rsidRPr="00A5463E" w:rsidRDefault="00A57973" w:rsidP="00A57973">
      <w:pPr>
        <w:pStyle w:val="Heading5"/>
      </w:pPr>
      <w:bookmarkStart w:id="1514" w:name="_Toc20208841"/>
      <w:bookmarkStart w:id="1515" w:name="_Toc36044952"/>
      <w:bookmarkStart w:id="1516" w:name="_Toc45216438"/>
      <w:bookmarkStart w:id="1517" w:name="_Toc154408165"/>
      <w:r w:rsidRPr="00A5463E">
        <w:t>7.2.3.6.3</w:t>
      </w:r>
      <w:r w:rsidRPr="00A5463E">
        <w:tab/>
        <w:t>Receive Transmission Release message (R: Transmission Release)</w:t>
      </w:r>
      <w:bookmarkEnd w:id="1514"/>
      <w:bookmarkEnd w:id="1515"/>
      <w:bookmarkEnd w:id="1516"/>
      <w:bookmarkEnd w:id="1517"/>
    </w:p>
    <w:p w14:paraId="748D2945" w14:textId="77777777" w:rsidR="00A57973" w:rsidRPr="00A5463E" w:rsidRDefault="00A57973" w:rsidP="00A57973">
      <w:r w:rsidRPr="00A5463E">
        <w:t xml:space="preserve">When a Transmission Release message is received </w:t>
      </w:r>
      <w:r w:rsidRPr="00A5463E">
        <w:rPr>
          <w:lang w:eastAsia="ko-KR"/>
        </w:rPr>
        <w:t xml:space="preserve">and if the User ID in the Transmission Release message matches with a stored User ID in </w:t>
      </w:r>
      <w:r w:rsidR="00025C47" w:rsidRPr="00A5463E">
        <w:rPr>
          <w:lang w:eastAsia="ko-KR"/>
        </w:rPr>
        <w:t xml:space="preserve">transmitter </w:t>
      </w:r>
      <w:r w:rsidRPr="00A5463E">
        <w:rPr>
          <w:lang w:eastAsia="ko-KR"/>
        </w:rPr>
        <w:t>list</w:t>
      </w:r>
      <w:r w:rsidRPr="00A5463E">
        <w:t>, the transmission participant:</w:t>
      </w:r>
    </w:p>
    <w:p w14:paraId="66752A82" w14:textId="77777777" w:rsidR="00A57973" w:rsidRPr="00A5463E" w:rsidRDefault="00A57973" w:rsidP="00A57973">
      <w:pPr>
        <w:pStyle w:val="B1"/>
      </w:pPr>
      <w:r w:rsidRPr="00A5463E">
        <w:t>1.</w:t>
      </w:r>
      <w:r w:rsidRPr="00A5463E">
        <w:tab/>
      </w:r>
      <w:r w:rsidRPr="00A5463E">
        <w:rPr>
          <w:lang w:eastAsia="ko-KR"/>
        </w:rPr>
        <w:t>may</w:t>
      </w:r>
      <w:r w:rsidRPr="00A5463E">
        <w:t xml:space="preserve"> provide </w:t>
      </w:r>
      <w:r w:rsidRPr="00A5463E">
        <w:rPr>
          <w:lang w:eastAsia="ko-KR"/>
        </w:rPr>
        <w:t>transmission</w:t>
      </w:r>
      <w:r w:rsidRPr="00A5463E">
        <w:t xml:space="preserve"> released notification to the MCVideo user;</w:t>
      </w:r>
    </w:p>
    <w:p w14:paraId="37ECB38A" w14:textId="77777777" w:rsidR="00A57973" w:rsidRPr="00A5463E" w:rsidRDefault="00A57973" w:rsidP="00A57973">
      <w:pPr>
        <w:pStyle w:val="B1"/>
        <w:rPr>
          <w:lang w:eastAsia="ko-KR"/>
        </w:rPr>
      </w:pPr>
      <w:r w:rsidRPr="00A5463E">
        <w:t>2.</w:t>
      </w:r>
      <w:r w:rsidRPr="00A5463E">
        <w:tab/>
        <w:t xml:space="preserve">shall request the MCVideo client to </w:t>
      </w:r>
      <w:r w:rsidRPr="00A5463E">
        <w:rPr>
          <w:lang w:eastAsia="ko-KR"/>
        </w:rPr>
        <w:t>stop rendering received</w:t>
      </w:r>
      <w:r w:rsidRPr="00A5463E">
        <w:t xml:space="preserve"> RTP media packets</w:t>
      </w:r>
      <w:r w:rsidRPr="00A5463E">
        <w:rPr>
          <w:lang w:eastAsia="ko-KR"/>
        </w:rPr>
        <w:t>;</w:t>
      </w:r>
    </w:p>
    <w:p w14:paraId="0EB087B5" w14:textId="77777777" w:rsidR="00A57973" w:rsidRPr="00A5463E" w:rsidRDefault="00A57973" w:rsidP="00A57973">
      <w:pPr>
        <w:pStyle w:val="B1"/>
      </w:pPr>
      <w:r w:rsidRPr="00A5463E">
        <w:t>3.</w:t>
      </w:r>
      <w:r w:rsidRPr="00A5463E">
        <w:tab/>
        <w:t xml:space="preserve">shall stop timer T203 (End of RTP media) for </w:t>
      </w:r>
      <w:r w:rsidRPr="00A5463E">
        <w:rPr>
          <w:lang w:eastAsia="ko-KR"/>
        </w:rPr>
        <w:t>User ID in the Transmission Release message</w:t>
      </w:r>
      <w:r w:rsidRPr="00A5463E">
        <w:t>;</w:t>
      </w:r>
    </w:p>
    <w:p w14:paraId="2552E4AD" w14:textId="77777777" w:rsidR="00A57973" w:rsidRPr="00A5463E" w:rsidRDefault="00A57973" w:rsidP="00A57973">
      <w:pPr>
        <w:pStyle w:val="B1"/>
      </w:pPr>
      <w:r w:rsidRPr="00A5463E">
        <w:t>4.</w:t>
      </w:r>
      <w:r w:rsidRPr="00A5463E">
        <w:tab/>
        <w:t xml:space="preserve">shall delete the User ID from the </w:t>
      </w:r>
      <w:r w:rsidR="00025C47" w:rsidRPr="00A5463E">
        <w:rPr>
          <w:lang w:eastAsia="ko-KR"/>
        </w:rPr>
        <w:t xml:space="preserve">transmitter </w:t>
      </w:r>
      <w:r w:rsidRPr="00A5463E">
        <w:t>list; and</w:t>
      </w:r>
    </w:p>
    <w:p w14:paraId="781B83FB" w14:textId="77777777" w:rsidR="00A57973" w:rsidRPr="00A5463E" w:rsidRDefault="00A57973" w:rsidP="00A57973">
      <w:pPr>
        <w:pStyle w:val="B1"/>
        <w:rPr>
          <w:lang w:eastAsia="ko-KR"/>
        </w:rPr>
      </w:pPr>
      <w:r w:rsidRPr="00A5463E">
        <w:t>5.</w:t>
      </w:r>
      <w:r w:rsidRPr="00A5463E">
        <w:tab/>
        <w:t>shall remain in '</w:t>
      </w:r>
      <w:r w:rsidRPr="00A5463E">
        <w:rPr>
          <w:lang w:eastAsia="ko-KR"/>
        </w:rPr>
        <w:t>O</w:t>
      </w:r>
      <w:r w:rsidRPr="00A5463E">
        <w:t>: has permission' state</w:t>
      </w:r>
      <w:r w:rsidRPr="00A5463E">
        <w:rPr>
          <w:lang w:eastAsia="ko-KR"/>
        </w:rPr>
        <w:t>.</w:t>
      </w:r>
    </w:p>
    <w:p w14:paraId="52A32ACB" w14:textId="77777777" w:rsidR="00A57973" w:rsidRPr="00A5463E" w:rsidRDefault="00A57973" w:rsidP="00A57973">
      <w:pPr>
        <w:pStyle w:val="Heading5"/>
      </w:pPr>
      <w:bookmarkStart w:id="1518" w:name="_Toc20208842"/>
      <w:bookmarkStart w:id="1519" w:name="_Toc36044953"/>
      <w:bookmarkStart w:id="1520" w:name="_Toc45216439"/>
      <w:bookmarkStart w:id="1521" w:name="_Toc154408166"/>
      <w:r w:rsidRPr="00A5463E">
        <w:t>7.2.3.</w:t>
      </w:r>
      <w:r w:rsidRPr="00A5463E">
        <w:rPr>
          <w:lang w:eastAsia="ko-KR"/>
        </w:rPr>
        <w:t>6</w:t>
      </w:r>
      <w:r w:rsidRPr="00A5463E">
        <w:t>.</w:t>
      </w:r>
      <w:r w:rsidRPr="00A5463E">
        <w:rPr>
          <w:lang w:eastAsia="ko-KR"/>
        </w:rPr>
        <w:t>4</w:t>
      </w:r>
      <w:r w:rsidRPr="00A5463E">
        <w:tab/>
      </w:r>
      <w:r w:rsidRPr="00A5463E">
        <w:rPr>
          <w:lang w:eastAsia="ko-KR"/>
        </w:rPr>
        <w:t>Send</w:t>
      </w:r>
      <w:r w:rsidRPr="00A5463E">
        <w:t xml:space="preserve"> Transmission Release message (</w:t>
      </w:r>
      <w:r w:rsidR="002477B2">
        <w:rPr>
          <w:lang w:val="en-US"/>
        </w:rPr>
        <w:t xml:space="preserve">click </w:t>
      </w:r>
      <w:r w:rsidR="00025C47" w:rsidRPr="00A5463E">
        <w:rPr>
          <w:lang w:eastAsia="ko-KR"/>
        </w:rPr>
        <w:t xml:space="preserve">video transmission </w:t>
      </w:r>
      <w:r w:rsidR="002477B2">
        <w:rPr>
          <w:lang w:val="en-US" w:eastAsia="ko-KR"/>
        </w:rPr>
        <w:t xml:space="preserve">end </w:t>
      </w:r>
      <w:r w:rsidRPr="00A5463E">
        <w:rPr>
          <w:lang w:eastAsia="ko-KR"/>
        </w:rPr>
        <w:t>button</w:t>
      </w:r>
      <w:r w:rsidRPr="00A5463E">
        <w:t>)</w:t>
      </w:r>
      <w:bookmarkEnd w:id="1518"/>
      <w:bookmarkEnd w:id="1519"/>
      <w:bookmarkEnd w:id="1520"/>
      <w:bookmarkEnd w:id="1521"/>
    </w:p>
    <w:p w14:paraId="58AD9C44" w14:textId="77777777" w:rsidR="00A57973" w:rsidRPr="00A5463E" w:rsidRDefault="00A57973" w:rsidP="00A57973">
      <w:r w:rsidRPr="00A5463E">
        <w:t>Upon receiving an indication from the</w:t>
      </w:r>
      <w:r w:rsidRPr="00A5463E">
        <w:rPr>
          <w:lang w:eastAsia="ko-KR"/>
        </w:rPr>
        <w:t xml:space="preserve"> MCVideo</w:t>
      </w:r>
      <w:r w:rsidRPr="00A5463E">
        <w:t xml:space="preserve"> user to release permission to send RTP media, the transmission participant:</w:t>
      </w:r>
    </w:p>
    <w:p w14:paraId="1750B379" w14:textId="77777777" w:rsidR="00A57973" w:rsidRPr="00A5463E" w:rsidRDefault="00A57973" w:rsidP="00A57973">
      <w:pPr>
        <w:pStyle w:val="B1"/>
      </w:pPr>
      <w:r w:rsidRPr="00A5463E">
        <w:t>1.</w:t>
      </w:r>
      <w:r w:rsidRPr="00A5463E">
        <w:tab/>
        <w:t>shall stop timer T206 (Stop talking warning), if running;</w:t>
      </w:r>
    </w:p>
    <w:p w14:paraId="0E01E979" w14:textId="77777777" w:rsidR="00A57973" w:rsidRPr="00A5463E" w:rsidRDefault="00A57973" w:rsidP="00A57973">
      <w:pPr>
        <w:pStyle w:val="B1"/>
      </w:pPr>
      <w:r w:rsidRPr="00A5463E">
        <w:t>2.</w:t>
      </w:r>
      <w:r w:rsidRPr="00A5463E">
        <w:tab/>
        <w:t>shall stop timer T207 (Stop talking), if running;</w:t>
      </w:r>
    </w:p>
    <w:p w14:paraId="7A66897D" w14:textId="77777777" w:rsidR="00A57973" w:rsidRPr="00A5463E" w:rsidRDefault="00A57973" w:rsidP="00A57973">
      <w:pPr>
        <w:pStyle w:val="B1"/>
      </w:pPr>
      <w:r w:rsidRPr="00A5463E">
        <w:t>3.</w:t>
      </w:r>
      <w:r w:rsidRPr="00A5463E">
        <w:tab/>
        <w:t xml:space="preserve">shall send a Transmission Release message towards </w:t>
      </w:r>
      <w:r w:rsidRPr="00A5463E">
        <w:rPr>
          <w:lang w:eastAsia="ko-KR"/>
        </w:rPr>
        <w:t xml:space="preserve">other </w:t>
      </w:r>
      <w:r w:rsidRPr="00A5463E">
        <w:t>transmission participant</w:t>
      </w:r>
      <w:r w:rsidRPr="00A5463E">
        <w:rPr>
          <w:lang w:eastAsia="ko-KR"/>
        </w:rPr>
        <w:t xml:space="preserve">s. </w:t>
      </w:r>
      <w:r w:rsidRPr="00A5463E">
        <w:t>The Transmission Release message:</w:t>
      </w:r>
    </w:p>
    <w:p w14:paraId="4AB58C00" w14:textId="77777777" w:rsidR="00A57973" w:rsidRPr="00A5463E" w:rsidRDefault="00A57973" w:rsidP="00A57973">
      <w:pPr>
        <w:pStyle w:val="B2"/>
      </w:pPr>
      <w:r w:rsidRPr="00A5463E">
        <w:t>a.</w:t>
      </w:r>
      <w:r w:rsidRPr="00A5463E">
        <w:tab/>
        <w:t xml:space="preserve">shall include the MCVideo ID of the MCVideo </w:t>
      </w:r>
      <w:r w:rsidRPr="00A5463E">
        <w:rPr>
          <w:lang w:eastAsia="ko-KR"/>
        </w:rPr>
        <w:t>u</w:t>
      </w:r>
      <w:r w:rsidRPr="00A5463E">
        <w:t>ser in the User ID field; and</w:t>
      </w:r>
    </w:p>
    <w:p w14:paraId="31C8C520" w14:textId="77777777" w:rsidR="00A57973" w:rsidRPr="00A5463E" w:rsidRDefault="00A57973" w:rsidP="00A57973">
      <w:pPr>
        <w:pStyle w:val="B2"/>
      </w:pPr>
      <w:r w:rsidRPr="00A5463E">
        <w:t>b.</w:t>
      </w:r>
      <w:r w:rsidRPr="00A5463E">
        <w:tab/>
        <w:t xml:space="preserve">if the session is not initiated as a broadcast group call with the B-bit set to '1' (Broadcast group call), shall include a Transmission Indicator field set to '0' (normal call); </w:t>
      </w:r>
      <w:r w:rsidRPr="00A5463E">
        <w:rPr>
          <w:lang w:eastAsia="ko-KR"/>
        </w:rPr>
        <w:t>and</w:t>
      </w:r>
    </w:p>
    <w:p w14:paraId="7E3F3064" w14:textId="77777777" w:rsidR="00A57973" w:rsidRPr="00A5463E" w:rsidRDefault="00A57973" w:rsidP="00A57973">
      <w:pPr>
        <w:pStyle w:val="B1"/>
      </w:pPr>
      <w:r w:rsidRPr="00A5463E">
        <w:rPr>
          <w:lang w:eastAsia="ko-KR"/>
        </w:rPr>
        <w:t>4.</w:t>
      </w:r>
      <w:r w:rsidRPr="00A5463E">
        <w:rPr>
          <w:lang w:eastAsia="ko-KR"/>
        </w:rPr>
        <w:tab/>
      </w:r>
      <w:r w:rsidRPr="00A5463E">
        <w:t>shall enter 'O: has no permission' state.</w:t>
      </w:r>
    </w:p>
    <w:p w14:paraId="59306F60" w14:textId="77777777" w:rsidR="00A57973" w:rsidRPr="00A5463E" w:rsidRDefault="00A57973" w:rsidP="00A57973">
      <w:pPr>
        <w:pStyle w:val="Heading5"/>
        <w:rPr>
          <w:lang w:val="nb-NO"/>
        </w:rPr>
      </w:pPr>
      <w:bookmarkStart w:id="1522" w:name="_Toc20208843"/>
      <w:bookmarkStart w:id="1523" w:name="_Toc36044954"/>
      <w:bookmarkStart w:id="1524" w:name="_Toc45216440"/>
      <w:bookmarkStart w:id="1525" w:name="_Toc154408167"/>
      <w:r w:rsidRPr="00A5463E">
        <w:rPr>
          <w:lang w:val="nb-NO"/>
        </w:rPr>
        <w:t>7.2.3.6.5</w:t>
      </w:r>
      <w:r w:rsidRPr="00A5463E">
        <w:rPr>
          <w:lang w:val="nb-NO"/>
        </w:rPr>
        <w:tab/>
        <w:t>Receive RTP media (R: RTP media)</w:t>
      </w:r>
      <w:bookmarkEnd w:id="1522"/>
      <w:bookmarkEnd w:id="1523"/>
      <w:bookmarkEnd w:id="1524"/>
      <w:bookmarkEnd w:id="1525"/>
    </w:p>
    <w:p w14:paraId="322DAA3D" w14:textId="77777777" w:rsidR="00A57973" w:rsidRPr="00A5463E" w:rsidRDefault="00A57973" w:rsidP="00A57973">
      <w:pPr>
        <w:rPr>
          <w:lang w:eastAsia="ko-KR"/>
        </w:rPr>
      </w:pPr>
      <w:r w:rsidRPr="00A5463E">
        <w:t xml:space="preserve">Upon receiving RTP media packets </w:t>
      </w:r>
      <w:r w:rsidRPr="00A5463E">
        <w:rPr>
          <w:lang w:eastAsia="ko-KR"/>
        </w:rPr>
        <w:t xml:space="preserve">and </w:t>
      </w:r>
      <w:r w:rsidRPr="00A5463E">
        <w:t xml:space="preserve">with SSRC not associated with any </w:t>
      </w:r>
      <w:r w:rsidR="00025C47" w:rsidRPr="00A5463E">
        <w:rPr>
          <w:lang w:eastAsia="ko-KR"/>
        </w:rPr>
        <w:t xml:space="preserve">transmitter </w:t>
      </w:r>
      <w:r w:rsidRPr="00A5463E">
        <w:t xml:space="preserve">stored in the </w:t>
      </w:r>
      <w:r w:rsidR="00025C47" w:rsidRPr="00A5463E">
        <w:rPr>
          <w:lang w:eastAsia="ko-KR"/>
        </w:rPr>
        <w:t xml:space="preserve">transmitter </w:t>
      </w:r>
      <w:r w:rsidRPr="00A5463E">
        <w:t>list</w:t>
      </w:r>
      <w:r w:rsidRPr="00A5463E">
        <w:rPr>
          <w:lang w:eastAsia="ko-KR"/>
        </w:rPr>
        <w:t xml:space="preserve">, </w:t>
      </w:r>
      <w:r w:rsidRPr="00A5463E">
        <w:t>the transmission participant:</w:t>
      </w:r>
    </w:p>
    <w:p w14:paraId="1CE8C360" w14:textId="77777777" w:rsidR="00A57973" w:rsidRPr="00A5463E" w:rsidRDefault="00A57973" w:rsidP="00A57973">
      <w:pPr>
        <w:pStyle w:val="B1"/>
        <w:rPr>
          <w:lang w:eastAsia="ko-KR"/>
        </w:rPr>
      </w:pPr>
      <w:r w:rsidRPr="00A5463E">
        <w:t>1.</w:t>
      </w:r>
      <w:r w:rsidRPr="00A5463E">
        <w:tab/>
        <w:t>shall request the MCVideo client to render the received RTP media packets;</w:t>
      </w:r>
    </w:p>
    <w:p w14:paraId="289BEBDB" w14:textId="77777777" w:rsidR="00A57973" w:rsidRPr="00A5463E" w:rsidRDefault="00A57973" w:rsidP="00A57973">
      <w:pPr>
        <w:pStyle w:val="B1"/>
        <w:rPr>
          <w:lang w:eastAsia="ko-KR"/>
        </w:rPr>
      </w:pPr>
      <w:r w:rsidRPr="00A5463E">
        <w:rPr>
          <w:lang w:eastAsia="ko-KR"/>
        </w:rPr>
        <w:t>2.</w:t>
      </w:r>
      <w:r w:rsidRPr="00A5463E">
        <w:rPr>
          <w:lang w:eastAsia="ko-KR"/>
        </w:rPr>
        <w:tab/>
      </w:r>
      <w:r w:rsidRPr="00A5463E">
        <w:t xml:space="preserve">shall store the SSRC of RTP media packet in the </w:t>
      </w:r>
      <w:r w:rsidR="00025C47" w:rsidRPr="00A5463E">
        <w:rPr>
          <w:lang w:eastAsia="ko-KR"/>
        </w:rPr>
        <w:t xml:space="preserve">transmitter </w:t>
      </w:r>
      <w:r w:rsidRPr="00A5463E">
        <w:t>list as unknown user;</w:t>
      </w:r>
    </w:p>
    <w:p w14:paraId="00B3E9F5" w14:textId="77777777" w:rsidR="00A57973" w:rsidRPr="00A5463E" w:rsidRDefault="00A57973" w:rsidP="00A57973">
      <w:pPr>
        <w:pStyle w:val="B1"/>
        <w:rPr>
          <w:lang w:eastAsia="ko-KR"/>
        </w:rPr>
      </w:pPr>
      <w:r w:rsidRPr="00A5463E">
        <w:rPr>
          <w:lang w:eastAsia="ko-KR"/>
        </w:rPr>
        <w:t>3.</w:t>
      </w:r>
      <w:r w:rsidRPr="00A5463E">
        <w:rPr>
          <w:lang w:eastAsia="ko-KR"/>
        </w:rPr>
        <w:tab/>
        <w:t>shall start timer T203 (End of RTP media) associated with the SSRC; and</w:t>
      </w:r>
    </w:p>
    <w:p w14:paraId="112314BA" w14:textId="77777777" w:rsidR="00A57973" w:rsidRPr="00A5463E" w:rsidRDefault="00A57973" w:rsidP="00A57973">
      <w:pPr>
        <w:pStyle w:val="B1"/>
        <w:rPr>
          <w:lang w:eastAsia="ko-KR"/>
        </w:rPr>
      </w:pPr>
      <w:r w:rsidRPr="00A5463E">
        <w:rPr>
          <w:lang w:eastAsia="ko-KR"/>
        </w:rPr>
        <w:t>4</w:t>
      </w:r>
      <w:r w:rsidRPr="00A5463E">
        <w:t>.</w:t>
      </w:r>
      <w:r w:rsidRPr="00A5463E">
        <w:tab/>
        <w:t xml:space="preserve">shall remain in </w:t>
      </w:r>
      <w:r w:rsidR="001749DA" w:rsidRPr="00A5463E">
        <w:t>'</w:t>
      </w:r>
      <w:r w:rsidR="001749DA" w:rsidRPr="00A5463E">
        <w:rPr>
          <w:lang w:eastAsia="ko-KR"/>
        </w:rPr>
        <w:t>O</w:t>
      </w:r>
      <w:r w:rsidR="001749DA" w:rsidRPr="00A5463E">
        <w:t>: has permission'</w:t>
      </w:r>
      <w:r w:rsidRPr="00A5463E">
        <w:t xml:space="preserve"> state.</w:t>
      </w:r>
    </w:p>
    <w:p w14:paraId="09DEEA4F" w14:textId="77777777" w:rsidR="00A57973" w:rsidRPr="00A5463E" w:rsidRDefault="00A57973" w:rsidP="00A57973">
      <w:r w:rsidRPr="00A5463E">
        <w:lastRenderedPageBreak/>
        <w:t xml:space="preserve">Otherwise, if SSRC of transmission participant sending the media matches the stored SSRC of a user in </w:t>
      </w:r>
      <w:r w:rsidR="00025C47" w:rsidRPr="00A5463E">
        <w:rPr>
          <w:lang w:eastAsia="ko-KR"/>
        </w:rPr>
        <w:t xml:space="preserve">transmitter </w:t>
      </w:r>
      <w:r w:rsidRPr="00A5463E">
        <w:t>list, the transmission participant:</w:t>
      </w:r>
    </w:p>
    <w:p w14:paraId="47CF834C" w14:textId="77777777" w:rsidR="00A57973" w:rsidRPr="00A5463E" w:rsidRDefault="00A57973" w:rsidP="00A57973">
      <w:pPr>
        <w:pStyle w:val="B1"/>
      </w:pPr>
      <w:r w:rsidRPr="00A5463E">
        <w:t>1.</w:t>
      </w:r>
      <w:r w:rsidRPr="00A5463E">
        <w:tab/>
        <w:t>shall request the MCVideo client to render the received RTP media packets;</w:t>
      </w:r>
    </w:p>
    <w:p w14:paraId="7EECCB57" w14:textId="77777777" w:rsidR="00A57973" w:rsidRPr="00A5463E" w:rsidRDefault="00A57973" w:rsidP="00A57973">
      <w:pPr>
        <w:pStyle w:val="B1"/>
        <w:rPr>
          <w:lang w:eastAsia="ko-KR"/>
        </w:rPr>
      </w:pPr>
      <w:r w:rsidRPr="00A5463E">
        <w:rPr>
          <w:lang w:eastAsia="ko-KR"/>
        </w:rPr>
        <w:t>2.</w:t>
      </w:r>
      <w:r w:rsidRPr="00A5463E">
        <w:rPr>
          <w:lang w:eastAsia="ko-KR"/>
        </w:rPr>
        <w:tab/>
        <w:t>shall restart timer T203 (End of RTP media) associated with the User ID; and</w:t>
      </w:r>
    </w:p>
    <w:p w14:paraId="5D41D120" w14:textId="77777777" w:rsidR="00A57973" w:rsidRPr="00A5463E" w:rsidRDefault="00A57973" w:rsidP="00A57973">
      <w:pPr>
        <w:pStyle w:val="B1"/>
      </w:pPr>
      <w:r w:rsidRPr="00A5463E">
        <w:t>3.</w:t>
      </w:r>
      <w:r w:rsidRPr="00A5463E">
        <w:tab/>
        <w:t xml:space="preserve">shall remain in </w:t>
      </w:r>
      <w:r w:rsidR="001749DA" w:rsidRPr="00A5463E">
        <w:t>'</w:t>
      </w:r>
      <w:r w:rsidR="001749DA" w:rsidRPr="00A5463E">
        <w:rPr>
          <w:lang w:eastAsia="ko-KR"/>
        </w:rPr>
        <w:t>O</w:t>
      </w:r>
      <w:r w:rsidR="001749DA" w:rsidRPr="00A5463E">
        <w:t>: has permission'</w:t>
      </w:r>
      <w:r w:rsidRPr="00A5463E">
        <w:t xml:space="preserve"> state.</w:t>
      </w:r>
    </w:p>
    <w:p w14:paraId="410090AA" w14:textId="77777777" w:rsidR="00A57973" w:rsidRPr="00A5463E" w:rsidRDefault="00A57973" w:rsidP="00A57973">
      <w:pPr>
        <w:pStyle w:val="Heading5"/>
        <w:rPr>
          <w:lang w:eastAsia="ko-KR"/>
        </w:rPr>
      </w:pPr>
      <w:bookmarkStart w:id="1526" w:name="_Toc20208844"/>
      <w:bookmarkStart w:id="1527" w:name="_Toc36044955"/>
      <w:bookmarkStart w:id="1528" w:name="_Toc45216441"/>
      <w:bookmarkStart w:id="1529" w:name="_Toc154408168"/>
      <w:r w:rsidRPr="00A5463E">
        <w:t>7.2.3.</w:t>
      </w:r>
      <w:r w:rsidRPr="00A5463E">
        <w:rPr>
          <w:lang w:eastAsia="ko-KR"/>
        </w:rPr>
        <w:t>6</w:t>
      </w:r>
      <w:r w:rsidRPr="00A5463E">
        <w:t>.</w:t>
      </w:r>
      <w:r w:rsidRPr="00A5463E">
        <w:rPr>
          <w:lang w:eastAsia="ko-KR"/>
        </w:rPr>
        <w:t>6</w:t>
      </w:r>
      <w:r w:rsidRPr="00A5463E">
        <w:tab/>
        <w:t>Transmission time limit warning</w:t>
      </w:r>
      <w:r w:rsidRPr="00A5463E">
        <w:rPr>
          <w:lang w:eastAsia="ko-KR"/>
        </w:rPr>
        <w:t xml:space="preserve"> </w:t>
      </w:r>
      <w:r w:rsidRPr="00A5463E">
        <w:t>(Timer T206 expires)</w:t>
      </w:r>
      <w:bookmarkEnd w:id="1526"/>
      <w:bookmarkEnd w:id="1527"/>
      <w:bookmarkEnd w:id="1528"/>
      <w:bookmarkEnd w:id="1529"/>
    </w:p>
    <w:p w14:paraId="4DBAB401" w14:textId="77777777" w:rsidR="00A57973" w:rsidRPr="00A5463E" w:rsidRDefault="00A57973" w:rsidP="00A57973">
      <w:pPr>
        <w:rPr>
          <w:lang w:eastAsia="ko-KR"/>
        </w:rPr>
      </w:pPr>
      <w:r w:rsidRPr="00A5463E">
        <w:rPr>
          <w:lang w:eastAsia="ko-KR"/>
        </w:rPr>
        <w:t>When timer T206 (Stop talking warning) expires, the transmission participant:</w:t>
      </w:r>
    </w:p>
    <w:p w14:paraId="0E9879EF" w14:textId="77777777" w:rsidR="00A57973" w:rsidRPr="00A5463E" w:rsidRDefault="00A57973" w:rsidP="00A57973">
      <w:pPr>
        <w:pStyle w:val="B1"/>
        <w:rPr>
          <w:lang w:eastAsia="ko-KR"/>
        </w:rPr>
      </w:pPr>
      <w:r w:rsidRPr="00A5463E">
        <w:rPr>
          <w:lang w:eastAsia="ko-KR"/>
        </w:rPr>
        <w:t>1.</w:t>
      </w:r>
      <w:r w:rsidRPr="00A5463E">
        <w:rPr>
          <w:lang w:eastAsia="ko-KR"/>
        </w:rPr>
        <w:tab/>
        <w:t>may notify the MCVideo user that the transmition time limit is about to reach;</w:t>
      </w:r>
    </w:p>
    <w:p w14:paraId="0A8A8B10" w14:textId="77777777" w:rsidR="00A57973" w:rsidRPr="00A5463E" w:rsidRDefault="00A57973" w:rsidP="00A57973">
      <w:pPr>
        <w:pStyle w:val="B1"/>
        <w:rPr>
          <w:lang w:eastAsia="ko-KR"/>
        </w:rPr>
      </w:pPr>
      <w:r w:rsidRPr="00A5463E">
        <w:rPr>
          <w:lang w:eastAsia="ko-KR"/>
        </w:rPr>
        <w:t>2.</w:t>
      </w:r>
      <w:r w:rsidRPr="00A5463E">
        <w:rPr>
          <w:lang w:eastAsia="ko-KR"/>
        </w:rPr>
        <w:tab/>
        <w:t>shall start timer T207 (Stop talking); and</w:t>
      </w:r>
    </w:p>
    <w:p w14:paraId="00059200" w14:textId="77777777" w:rsidR="00A57973" w:rsidRPr="00A5463E" w:rsidRDefault="00A57973" w:rsidP="00A57973">
      <w:pPr>
        <w:pStyle w:val="B1"/>
        <w:rPr>
          <w:lang w:eastAsia="ko-KR"/>
        </w:rPr>
      </w:pPr>
      <w:r w:rsidRPr="00A5463E">
        <w:rPr>
          <w:lang w:eastAsia="ko-KR"/>
        </w:rPr>
        <w:t>3.</w:t>
      </w:r>
      <w:r w:rsidRPr="00A5463E">
        <w:rPr>
          <w:lang w:eastAsia="ko-KR"/>
        </w:rPr>
        <w:tab/>
        <w:t>shall remain in the current state.</w:t>
      </w:r>
    </w:p>
    <w:p w14:paraId="70BEAB6A" w14:textId="77777777" w:rsidR="00A57973" w:rsidRPr="00A5463E" w:rsidRDefault="00A57973" w:rsidP="00A57973">
      <w:pPr>
        <w:pStyle w:val="Heading5"/>
      </w:pPr>
      <w:bookmarkStart w:id="1530" w:name="_Toc20208845"/>
      <w:bookmarkStart w:id="1531" w:name="_Toc36044956"/>
      <w:bookmarkStart w:id="1532" w:name="_Toc45216442"/>
      <w:bookmarkStart w:id="1533" w:name="_Toc154408169"/>
      <w:r w:rsidRPr="00A5463E">
        <w:t>7.2.3.</w:t>
      </w:r>
      <w:r w:rsidRPr="00A5463E">
        <w:rPr>
          <w:lang w:eastAsia="ko-KR"/>
        </w:rPr>
        <w:t>6</w:t>
      </w:r>
      <w:r w:rsidRPr="00A5463E">
        <w:t>.</w:t>
      </w:r>
      <w:r w:rsidRPr="00A5463E">
        <w:rPr>
          <w:lang w:eastAsia="ko-KR"/>
        </w:rPr>
        <w:t>7</w:t>
      </w:r>
      <w:r w:rsidRPr="00A5463E">
        <w:tab/>
        <w:t>Transmission time limit (Timer T207 expires)</w:t>
      </w:r>
      <w:bookmarkEnd w:id="1530"/>
      <w:bookmarkEnd w:id="1531"/>
      <w:bookmarkEnd w:id="1532"/>
      <w:bookmarkEnd w:id="1533"/>
    </w:p>
    <w:p w14:paraId="5DC30229" w14:textId="77777777" w:rsidR="00A57973" w:rsidRPr="00A5463E" w:rsidRDefault="00A57973" w:rsidP="00A57973">
      <w:pPr>
        <w:rPr>
          <w:lang w:eastAsia="ko-KR"/>
        </w:rPr>
      </w:pPr>
      <w:r w:rsidRPr="00A5463E">
        <w:rPr>
          <w:lang w:eastAsia="ko-KR"/>
        </w:rPr>
        <w:t>When the timer T207 (Stop talking) expires, the transmission participant:</w:t>
      </w:r>
    </w:p>
    <w:p w14:paraId="1D36C1E1" w14:textId="77777777" w:rsidR="00A57973" w:rsidRPr="00A5463E" w:rsidRDefault="00A57973" w:rsidP="00A57973">
      <w:pPr>
        <w:pStyle w:val="B1"/>
      </w:pPr>
      <w:r w:rsidRPr="00A5463E">
        <w:t>1.</w:t>
      </w:r>
      <w:r w:rsidRPr="00A5463E">
        <w:tab/>
        <w:t xml:space="preserve">shall send a Transmission Release message towards </w:t>
      </w:r>
      <w:r w:rsidRPr="00A5463E">
        <w:rPr>
          <w:lang w:eastAsia="ko-KR"/>
        </w:rPr>
        <w:t xml:space="preserve">other </w:t>
      </w:r>
      <w:r w:rsidRPr="00A5463E">
        <w:t>transmission participant</w:t>
      </w:r>
      <w:r w:rsidRPr="00A5463E">
        <w:rPr>
          <w:lang w:eastAsia="ko-KR"/>
        </w:rPr>
        <w:t xml:space="preserve">s. </w:t>
      </w:r>
      <w:r w:rsidRPr="00A5463E">
        <w:t>The Transmission Release message:</w:t>
      </w:r>
    </w:p>
    <w:p w14:paraId="58B88631" w14:textId="77777777" w:rsidR="00A57973" w:rsidRPr="00A5463E" w:rsidRDefault="00A57973" w:rsidP="00A57973">
      <w:pPr>
        <w:pStyle w:val="B2"/>
      </w:pPr>
      <w:r w:rsidRPr="00A5463E">
        <w:t>a.</w:t>
      </w:r>
      <w:r w:rsidRPr="00A5463E">
        <w:tab/>
        <w:t xml:space="preserve">shall include the MCVideo ID of the MCVideo </w:t>
      </w:r>
      <w:r w:rsidRPr="00A5463E">
        <w:rPr>
          <w:lang w:eastAsia="ko-KR"/>
        </w:rPr>
        <w:t>u</w:t>
      </w:r>
      <w:r w:rsidRPr="00A5463E">
        <w:t>ser in the User ID field; and</w:t>
      </w:r>
    </w:p>
    <w:p w14:paraId="3A00DB25" w14:textId="77777777" w:rsidR="00A57973" w:rsidRPr="00A5463E" w:rsidRDefault="00A57973" w:rsidP="00A57973">
      <w:pPr>
        <w:pStyle w:val="B2"/>
      </w:pPr>
      <w:r w:rsidRPr="00A5463E">
        <w:t>b.</w:t>
      </w:r>
      <w:r w:rsidRPr="00A5463E">
        <w:tab/>
        <w:t xml:space="preserve">if the session is not initiated as a broadcast group call with the B-bit set to '1' (Broadcast group call), shall include a Transmission Indicator field set to '0' (normal call); </w:t>
      </w:r>
      <w:r w:rsidRPr="00A5463E">
        <w:rPr>
          <w:lang w:eastAsia="ko-KR"/>
        </w:rPr>
        <w:t>and</w:t>
      </w:r>
    </w:p>
    <w:p w14:paraId="4DE3F002" w14:textId="77777777" w:rsidR="00A57973" w:rsidRPr="00A5463E" w:rsidRDefault="00A57973" w:rsidP="00A57973">
      <w:pPr>
        <w:pStyle w:val="B1"/>
      </w:pPr>
      <w:r w:rsidRPr="00A5463E">
        <w:rPr>
          <w:lang w:eastAsia="ko-KR"/>
        </w:rPr>
        <w:t>2.</w:t>
      </w:r>
      <w:r w:rsidRPr="00A5463E">
        <w:rPr>
          <w:lang w:eastAsia="ko-KR"/>
        </w:rPr>
        <w:tab/>
      </w:r>
      <w:r w:rsidRPr="00A5463E">
        <w:t xml:space="preserve">shall enter 'O: </w:t>
      </w:r>
      <w:r w:rsidRPr="00A5463E">
        <w:rPr>
          <w:lang w:eastAsia="ko-KR"/>
        </w:rPr>
        <w:t>has no permission</w:t>
      </w:r>
      <w:r w:rsidRPr="00A5463E">
        <w:t>' state.</w:t>
      </w:r>
    </w:p>
    <w:p w14:paraId="3C7B6733" w14:textId="77777777" w:rsidR="00A57973" w:rsidRPr="00A5463E" w:rsidRDefault="00A57973" w:rsidP="00A57973">
      <w:pPr>
        <w:pStyle w:val="Heading5"/>
      </w:pPr>
      <w:bookmarkStart w:id="1534" w:name="_Toc20208846"/>
      <w:bookmarkStart w:id="1535" w:name="_Toc36044957"/>
      <w:bookmarkStart w:id="1536" w:name="_Toc45216443"/>
      <w:bookmarkStart w:id="1537" w:name="_Toc154408170"/>
      <w:r w:rsidRPr="00A5463E">
        <w:t>7.2.3.6.8</w:t>
      </w:r>
      <w:r w:rsidRPr="00A5463E">
        <w:tab/>
        <w:t>Timer T203 (End of RTP media) expired</w:t>
      </w:r>
      <w:bookmarkEnd w:id="1534"/>
      <w:bookmarkEnd w:id="1535"/>
      <w:bookmarkEnd w:id="1536"/>
      <w:bookmarkEnd w:id="1537"/>
    </w:p>
    <w:p w14:paraId="6532EDA3" w14:textId="77777777" w:rsidR="00A57973" w:rsidRPr="00A5463E" w:rsidRDefault="00A57973" w:rsidP="00A57973">
      <w:pPr>
        <w:rPr>
          <w:noProof/>
        </w:rPr>
      </w:pPr>
      <w:r w:rsidRPr="00A5463E">
        <w:rPr>
          <w:noProof/>
        </w:rPr>
        <w:t>On expiry of T203 (End of RTP media) timer, the transmission participant:</w:t>
      </w:r>
    </w:p>
    <w:p w14:paraId="6DD36572" w14:textId="77777777" w:rsidR="00A57973" w:rsidRPr="00A5463E" w:rsidRDefault="00A57973" w:rsidP="00A57973">
      <w:pPr>
        <w:pStyle w:val="B1"/>
      </w:pPr>
      <w:r w:rsidRPr="00A5463E">
        <w:t>1.</w:t>
      </w:r>
      <w:r w:rsidRPr="00A5463E">
        <w:tab/>
      </w:r>
      <w:r w:rsidRPr="00A5463E">
        <w:rPr>
          <w:lang w:eastAsia="ko-KR"/>
        </w:rPr>
        <w:t>may</w:t>
      </w:r>
      <w:r w:rsidRPr="00A5463E">
        <w:t xml:space="preserve"> provide </w:t>
      </w:r>
      <w:r w:rsidRPr="00A5463E">
        <w:rPr>
          <w:lang w:eastAsia="ko-KR"/>
        </w:rPr>
        <w:t>transmission</w:t>
      </w:r>
      <w:r w:rsidRPr="00A5463E">
        <w:t xml:space="preserve"> lost notification to the MCVideo user.</w:t>
      </w:r>
    </w:p>
    <w:p w14:paraId="61E7C172" w14:textId="77777777" w:rsidR="00A57973" w:rsidRPr="00A5463E" w:rsidRDefault="00A57973" w:rsidP="00A57973">
      <w:pPr>
        <w:pStyle w:val="B1"/>
      </w:pPr>
      <w:r w:rsidRPr="00A5463E">
        <w:t>2.</w:t>
      </w:r>
      <w:r w:rsidRPr="00A5463E">
        <w:tab/>
        <w:t xml:space="preserve">shall request the MCVideo client to </w:t>
      </w:r>
      <w:r w:rsidRPr="00A5463E">
        <w:rPr>
          <w:lang w:eastAsia="ko-KR"/>
        </w:rPr>
        <w:t>stop rendering received</w:t>
      </w:r>
      <w:r w:rsidRPr="00A5463E">
        <w:t xml:space="preserve"> RTP media packets;</w:t>
      </w:r>
    </w:p>
    <w:p w14:paraId="12F51626" w14:textId="77777777" w:rsidR="00A57973" w:rsidRPr="00A5463E" w:rsidRDefault="00A57973" w:rsidP="00A57973">
      <w:pPr>
        <w:pStyle w:val="B1"/>
      </w:pPr>
      <w:r w:rsidRPr="00A5463E">
        <w:rPr>
          <w:lang w:eastAsia="ko-KR"/>
        </w:rPr>
        <w:t>3</w:t>
      </w:r>
      <w:r w:rsidRPr="00A5463E">
        <w:t>.</w:t>
      </w:r>
      <w:r w:rsidRPr="00A5463E">
        <w:tab/>
        <w:t xml:space="preserve">shall delete the User ID matching with the SSRC of RTP media packet in </w:t>
      </w:r>
      <w:r w:rsidR="00025C47" w:rsidRPr="00A5463E">
        <w:rPr>
          <w:lang w:eastAsia="ko-KR"/>
        </w:rPr>
        <w:t xml:space="preserve">transmitter </w:t>
      </w:r>
      <w:r w:rsidRPr="00A5463E">
        <w:t>list; and</w:t>
      </w:r>
    </w:p>
    <w:p w14:paraId="5F5F5A36" w14:textId="77777777" w:rsidR="00A57973" w:rsidRPr="00A5463E" w:rsidRDefault="00A57973" w:rsidP="00A57973">
      <w:pPr>
        <w:pStyle w:val="B1"/>
        <w:rPr>
          <w:lang w:eastAsia="ko-KR"/>
        </w:rPr>
      </w:pPr>
      <w:r w:rsidRPr="00A5463E">
        <w:t>4.</w:t>
      </w:r>
      <w:r w:rsidRPr="00A5463E">
        <w:tab/>
      </w:r>
      <w:r w:rsidRPr="00A5463E">
        <w:rPr>
          <w:lang w:eastAsia="ko-KR"/>
        </w:rPr>
        <w:t>shall remain in the current state.</w:t>
      </w:r>
    </w:p>
    <w:p w14:paraId="6814C279" w14:textId="77777777" w:rsidR="00A57973" w:rsidRPr="00A5463E" w:rsidRDefault="00A57973" w:rsidP="00A57973">
      <w:pPr>
        <w:pStyle w:val="Heading5"/>
      </w:pPr>
      <w:bookmarkStart w:id="1538" w:name="_Toc20208847"/>
      <w:bookmarkStart w:id="1539" w:name="_Toc36044958"/>
      <w:bookmarkStart w:id="1540" w:name="_Toc45216444"/>
      <w:bookmarkStart w:id="1541" w:name="_Toc154408171"/>
      <w:r w:rsidRPr="00A5463E">
        <w:t>7.2.3.6.9</w:t>
      </w:r>
      <w:r w:rsidRPr="00A5463E">
        <w:tab/>
        <w:t xml:space="preserve">Receive Transmission Granted message (R: Transmission Granted </w:t>
      </w:r>
      <w:r w:rsidRPr="00A5463E">
        <w:rPr>
          <w:lang w:eastAsia="ko-KR"/>
        </w:rPr>
        <w:t>to other</w:t>
      </w:r>
      <w:r w:rsidRPr="00A5463E">
        <w:t>)</w:t>
      </w:r>
      <w:bookmarkEnd w:id="1538"/>
      <w:bookmarkEnd w:id="1539"/>
      <w:bookmarkEnd w:id="1540"/>
      <w:bookmarkEnd w:id="1541"/>
    </w:p>
    <w:p w14:paraId="7F759BA2" w14:textId="77777777" w:rsidR="00A57973" w:rsidRPr="00A5463E" w:rsidRDefault="00A57973" w:rsidP="00A57973">
      <w:pPr>
        <w:rPr>
          <w:lang w:eastAsia="ko-KR"/>
        </w:rPr>
      </w:pPr>
      <w:r w:rsidRPr="00A5463E">
        <w:t>When a Transmission Granted message is received</w:t>
      </w:r>
      <w:r w:rsidRPr="00A5463E">
        <w:rPr>
          <w:lang w:eastAsia="ko-KR"/>
        </w:rPr>
        <w:t xml:space="preserve"> and if the &lt;User ID&gt; value in the User ID field does not match its own MCVideo ID</w:t>
      </w:r>
      <w:r w:rsidRPr="00A5463E">
        <w:t>, the transmission participant:</w:t>
      </w:r>
    </w:p>
    <w:p w14:paraId="5DE08378" w14:textId="77777777" w:rsidR="00A57973" w:rsidRPr="00A5463E" w:rsidRDefault="00A57973" w:rsidP="00A57973">
      <w:pPr>
        <w:pStyle w:val="B1"/>
        <w:rPr>
          <w:lang w:eastAsia="ko-KR"/>
        </w:rPr>
      </w:pPr>
      <w:r w:rsidRPr="00A5463E">
        <w:t>1.</w:t>
      </w:r>
      <w:r w:rsidRPr="00A5463E">
        <w:tab/>
      </w:r>
      <w:r w:rsidRPr="00A5463E">
        <w:rPr>
          <w:lang w:eastAsia="ko-KR"/>
        </w:rPr>
        <w:t>shall start timer T203 (End of RTP media) for the User ID;</w:t>
      </w:r>
    </w:p>
    <w:p w14:paraId="092088E9" w14:textId="77777777" w:rsidR="00A57973" w:rsidRPr="00A5463E" w:rsidRDefault="00A57973" w:rsidP="00A57973">
      <w:pPr>
        <w:pStyle w:val="B1"/>
      </w:pPr>
      <w:r w:rsidRPr="00A5463E">
        <w:rPr>
          <w:lang w:eastAsia="ko-KR"/>
        </w:rPr>
        <w:t>2.</w:t>
      </w:r>
      <w:r w:rsidRPr="00A5463E">
        <w:rPr>
          <w:lang w:eastAsia="ko-KR"/>
        </w:rPr>
        <w:tab/>
        <w:t>shall store the</w:t>
      </w:r>
      <w:r w:rsidRPr="00A5463E">
        <w:t xml:space="preserve"> user to whom the transmission was granted in the Transmission Granted message in </w:t>
      </w:r>
      <w:r w:rsidR="00025C47" w:rsidRPr="00A5463E">
        <w:rPr>
          <w:lang w:eastAsia="ko-KR"/>
        </w:rPr>
        <w:t xml:space="preserve">transmitter </w:t>
      </w:r>
      <w:r w:rsidRPr="00A5463E">
        <w:t>list;</w:t>
      </w:r>
    </w:p>
    <w:p w14:paraId="4030FEDA" w14:textId="77777777" w:rsidR="00A57973" w:rsidRPr="00A5463E" w:rsidRDefault="00A57973" w:rsidP="00A57973">
      <w:pPr>
        <w:pStyle w:val="B1"/>
      </w:pPr>
      <w:r w:rsidRPr="00A5463E">
        <w:t>3.</w:t>
      </w:r>
      <w:r w:rsidRPr="00A5463E">
        <w:tab/>
      </w:r>
      <w:r w:rsidRPr="00A5463E">
        <w:rPr>
          <w:lang w:eastAsia="ko-KR"/>
        </w:rPr>
        <w:t>may</w:t>
      </w:r>
      <w:r w:rsidRPr="00A5463E">
        <w:t xml:space="preserve"> provide a transmission taken notification to the MCVideo </w:t>
      </w:r>
      <w:r w:rsidRPr="00A5463E">
        <w:rPr>
          <w:lang w:eastAsia="ko-KR"/>
        </w:rPr>
        <w:t>user</w:t>
      </w:r>
      <w:r w:rsidRPr="00A5463E">
        <w:t>;</w:t>
      </w:r>
    </w:p>
    <w:p w14:paraId="32ADD17B" w14:textId="77777777" w:rsidR="00A57973" w:rsidRPr="00A5463E" w:rsidRDefault="00A57973" w:rsidP="00A57973">
      <w:pPr>
        <w:pStyle w:val="B1"/>
      </w:pPr>
      <w:r w:rsidRPr="00A5463E">
        <w:t>4.</w:t>
      </w:r>
      <w:r w:rsidRPr="00A5463E">
        <w:tab/>
        <w:t>shall remain in the 'O: has permission' state.</w:t>
      </w:r>
    </w:p>
    <w:p w14:paraId="514A1ED2" w14:textId="77777777" w:rsidR="00A57973" w:rsidRPr="00A5463E" w:rsidRDefault="00A57973" w:rsidP="00A57973">
      <w:pPr>
        <w:pStyle w:val="Heading5"/>
        <w:rPr>
          <w:lang w:eastAsia="ko-KR"/>
        </w:rPr>
      </w:pPr>
      <w:bookmarkStart w:id="1542" w:name="_Toc20208848"/>
      <w:bookmarkStart w:id="1543" w:name="_Toc36044959"/>
      <w:bookmarkStart w:id="1544" w:name="_Toc45216445"/>
      <w:bookmarkStart w:id="1545" w:name="_Toc154408172"/>
      <w:r w:rsidRPr="00A5463E">
        <w:t>7.2.3.</w:t>
      </w:r>
      <w:r w:rsidRPr="00A5463E">
        <w:rPr>
          <w:lang w:eastAsia="ko-KR"/>
        </w:rPr>
        <w:t>6.10</w:t>
      </w:r>
      <w:r w:rsidRPr="00A5463E">
        <w:tab/>
        <w:t>Receiv</w:t>
      </w:r>
      <w:r w:rsidRPr="00A5463E">
        <w:rPr>
          <w:lang w:eastAsia="ko-KR"/>
        </w:rPr>
        <w:t>e</w:t>
      </w:r>
      <w:r w:rsidRPr="00A5463E">
        <w:t xml:space="preserve"> Transmission Arbitration Taken</w:t>
      </w:r>
      <w:r w:rsidRPr="00A5463E">
        <w:rPr>
          <w:lang w:eastAsia="ko-KR"/>
        </w:rPr>
        <w:t xml:space="preserve"> </w:t>
      </w:r>
      <w:r w:rsidRPr="00A5463E">
        <w:t>message (R: Transmission Arbitration Taken)</w:t>
      </w:r>
      <w:bookmarkEnd w:id="1542"/>
      <w:bookmarkEnd w:id="1543"/>
      <w:bookmarkEnd w:id="1544"/>
      <w:bookmarkEnd w:id="1545"/>
    </w:p>
    <w:p w14:paraId="238D2E8A" w14:textId="77777777" w:rsidR="00A57973" w:rsidRPr="00A5463E" w:rsidRDefault="00A57973" w:rsidP="00A57973">
      <w:pPr>
        <w:rPr>
          <w:lang w:eastAsia="ko-KR"/>
        </w:rPr>
      </w:pPr>
      <w:r w:rsidRPr="00A5463E">
        <w:t>When a Transmission Arbitration Taken message is received and there is no stored current transmission arbitrator</w:t>
      </w:r>
      <w:r w:rsidRPr="00A5463E">
        <w:rPr>
          <w:lang w:eastAsia="ko-KR"/>
        </w:rPr>
        <w:t xml:space="preserve">, the </w:t>
      </w:r>
      <w:r w:rsidRPr="00A5463E">
        <w:t>transmission participant</w:t>
      </w:r>
      <w:r w:rsidRPr="00A5463E">
        <w:rPr>
          <w:lang w:eastAsia="ko-KR"/>
        </w:rPr>
        <w:t>:</w:t>
      </w:r>
    </w:p>
    <w:p w14:paraId="7A3F2C36" w14:textId="77777777" w:rsidR="00A57973" w:rsidRPr="00A5463E" w:rsidRDefault="00A57973" w:rsidP="00A57973">
      <w:pPr>
        <w:pStyle w:val="B1"/>
        <w:rPr>
          <w:lang w:eastAsia="ko-KR"/>
        </w:rPr>
      </w:pPr>
      <w:r w:rsidRPr="00A5463E">
        <w:rPr>
          <w:lang w:eastAsia="ko-KR"/>
        </w:rPr>
        <w:lastRenderedPageBreak/>
        <w:t>1.</w:t>
      </w:r>
      <w:r w:rsidRPr="00A5463E">
        <w:rPr>
          <w:lang w:eastAsia="ko-KR"/>
        </w:rPr>
        <w:tab/>
        <w:t xml:space="preserve">if the &lt;User ID&gt; value in the User ID field in </w:t>
      </w:r>
      <w:r w:rsidRPr="00A5463E">
        <w:t>Transmission Arbitration Taken</w:t>
      </w:r>
      <w:r w:rsidRPr="00A5463E">
        <w:rPr>
          <w:lang w:eastAsia="ko-KR"/>
        </w:rPr>
        <w:t xml:space="preserve"> </w:t>
      </w:r>
      <w:r w:rsidRPr="00A5463E">
        <w:t xml:space="preserve">message </w:t>
      </w:r>
      <w:r w:rsidRPr="00A5463E">
        <w:rPr>
          <w:lang w:eastAsia="ko-KR"/>
        </w:rPr>
        <w:t xml:space="preserve"> doesn</w:t>
      </w:r>
      <w:r w:rsidR="004A367E">
        <w:rPr>
          <w:lang w:eastAsia="ko-KR"/>
        </w:rPr>
        <w:t>'</w:t>
      </w:r>
      <w:r w:rsidRPr="00A5463E">
        <w:rPr>
          <w:lang w:eastAsia="ko-KR"/>
        </w:rPr>
        <w:t xml:space="preserve">t match with User ID in </w:t>
      </w:r>
      <w:r w:rsidR="00025C47" w:rsidRPr="00A5463E">
        <w:rPr>
          <w:lang w:eastAsia="ko-KR"/>
        </w:rPr>
        <w:t xml:space="preserve">transmitter </w:t>
      </w:r>
      <w:r w:rsidRPr="00A5463E">
        <w:rPr>
          <w:lang w:eastAsia="ko-KR"/>
        </w:rPr>
        <w:t>list, shall start timer T203 (End of RTP media);</w:t>
      </w:r>
    </w:p>
    <w:p w14:paraId="649009C7" w14:textId="77777777" w:rsidR="00A57973" w:rsidRPr="00A5463E" w:rsidRDefault="00A57973" w:rsidP="00A57973">
      <w:pPr>
        <w:pStyle w:val="B1"/>
      </w:pPr>
      <w:r w:rsidRPr="00A5463E">
        <w:rPr>
          <w:lang w:eastAsia="ko-KR"/>
        </w:rPr>
        <w:t>2.</w:t>
      </w:r>
      <w:r w:rsidRPr="00A5463E">
        <w:rPr>
          <w:lang w:eastAsia="ko-KR"/>
        </w:rPr>
        <w:tab/>
        <w:t>shall store the value of &lt;User ID&gt; field of the Transmission Arbitration Taken message as the current transmission arbitrator;</w:t>
      </w:r>
      <w:r w:rsidRPr="00A5463E">
        <w:t xml:space="preserve"> and</w:t>
      </w:r>
    </w:p>
    <w:p w14:paraId="04D4025F" w14:textId="77777777" w:rsidR="00A57973" w:rsidRPr="00A5463E" w:rsidRDefault="00A57973" w:rsidP="00A57973">
      <w:pPr>
        <w:pStyle w:val="B1"/>
      </w:pPr>
      <w:r w:rsidRPr="00A5463E">
        <w:t>3.</w:t>
      </w:r>
      <w:r w:rsidRPr="00A5463E">
        <w:tab/>
        <w:t>shall remain in 'O: has permission' state.</w:t>
      </w:r>
    </w:p>
    <w:p w14:paraId="546B9947" w14:textId="77777777" w:rsidR="00A57973" w:rsidRPr="00A5463E" w:rsidRDefault="00A57973" w:rsidP="00A57973">
      <w:pPr>
        <w:pStyle w:val="Heading5"/>
      </w:pPr>
      <w:bookmarkStart w:id="1546" w:name="_Toc20208849"/>
      <w:bookmarkStart w:id="1547" w:name="_Toc36044960"/>
      <w:bookmarkStart w:id="1548" w:name="_Toc45216446"/>
      <w:bookmarkStart w:id="1549" w:name="_Toc154408173"/>
      <w:r w:rsidRPr="00A5463E">
        <w:t>7.2.3.6.11</w:t>
      </w:r>
      <w:r w:rsidRPr="00A5463E">
        <w:tab/>
        <w:t>Receive Transmission Arbitration Release message with next arbitrator to me (R: Transmission Arbitration Release with next arbitrator to me)</w:t>
      </w:r>
      <w:bookmarkEnd w:id="1546"/>
      <w:bookmarkEnd w:id="1547"/>
      <w:bookmarkEnd w:id="1548"/>
      <w:bookmarkEnd w:id="1549"/>
    </w:p>
    <w:p w14:paraId="3EE41D6C" w14:textId="77777777" w:rsidR="00A57973" w:rsidRPr="00A5463E" w:rsidRDefault="00A57973" w:rsidP="00A57973">
      <w:r w:rsidRPr="00A5463E">
        <w:t xml:space="preserve">When a Transmission Arbitration Release message is received </w:t>
      </w:r>
      <w:r w:rsidRPr="00A5463E">
        <w:rPr>
          <w:lang w:eastAsia="ko-KR"/>
        </w:rPr>
        <w:t xml:space="preserve">and if the User ID in the Transmission </w:t>
      </w:r>
      <w:r w:rsidRPr="00A5463E">
        <w:t xml:space="preserve">Arbitration </w:t>
      </w:r>
      <w:r w:rsidRPr="00A5463E">
        <w:rPr>
          <w:lang w:eastAsia="ko-KR"/>
        </w:rPr>
        <w:t xml:space="preserve">Release message matches with the stored current </w:t>
      </w:r>
      <w:r w:rsidRPr="00A5463E">
        <w:t>transmission arbitrator and Next Arbitrator matches with the own MCVideo User ID, the transmission participant:</w:t>
      </w:r>
    </w:p>
    <w:p w14:paraId="50498FE6" w14:textId="77777777" w:rsidR="00A57973" w:rsidRPr="00A5463E" w:rsidRDefault="00A57973" w:rsidP="00A57973">
      <w:pPr>
        <w:pStyle w:val="B1"/>
        <w:rPr>
          <w:lang w:eastAsia="ko-KR"/>
        </w:rPr>
      </w:pPr>
      <w:r w:rsidRPr="00A5463E">
        <w:rPr>
          <w:lang w:eastAsia="ko-KR"/>
        </w:rPr>
        <w:t>1.</w:t>
      </w:r>
      <w:r w:rsidRPr="00A5463E">
        <w:rPr>
          <w:lang w:eastAsia="ko-KR"/>
        </w:rPr>
        <w:tab/>
        <w:t>shall send the Transmission Arbitration Taken message toward the other transmission participants. The Transmission Arbitration Taken message:</w:t>
      </w:r>
    </w:p>
    <w:p w14:paraId="31225853" w14:textId="77777777" w:rsidR="00A57973" w:rsidRPr="00A5463E" w:rsidRDefault="00A57973" w:rsidP="00A57973">
      <w:pPr>
        <w:pStyle w:val="B2"/>
        <w:rPr>
          <w:lang w:eastAsia="ko-KR"/>
        </w:rPr>
      </w:pPr>
      <w:r w:rsidRPr="00A5463E">
        <w:rPr>
          <w:lang w:eastAsia="ko-KR"/>
        </w:rPr>
        <w:t>a.</w:t>
      </w:r>
      <w:r w:rsidRPr="00A5463E">
        <w:rPr>
          <w:lang w:eastAsia="ko-KR"/>
        </w:rPr>
        <w:tab/>
        <w:t>shall include the transmission participant's own SSRC in the SSRC field;</w:t>
      </w:r>
    </w:p>
    <w:p w14:paraId="0DA345F7" w14:textId="77777777" w:rsidR="00A57973" w:rsidRPr="00A5463E" w:rsidRDefault="00A57973" w:rsidP="00A57973">
      <w:pPr>
        <w:pStyle w:val="B2"/>
        <w:rPr>
          <w:lang w:eastAsia="ko-KR"/>
        </w:rPr>
      </w:pPr>
      <w:r w:rsidRPr="00A5463E">
        <w:rPr>
          <w:lang w:eastAsia="ko-KR"/>
        </w:rPr>
        <w:t>b.</w:t>
      </w:r>
      <w:r w:rsidRPr="00A5463E">
        <w:rPr>
          <w:lang w:eastAsia="ko-KR"/>
        </w:rPr>
        <w:tab/>
        <w:t>shall include the transmission participant's own MCVideo ID in the User ID field; and</w:t>
      </w:r>
    </w:p>
    <w:p w14:paraId="4BBFD817" w14:textId="77777777" w:rsidR="00A57973" w:rsidRPr="00A5463E" w:rsidRDefault="00A57973" w:rsidP="00A57973">
      <w:pPr>
        <w:pStyle w:val="B1"/>
        <w:rPr>
          <w:lang w:eastAsia="ko-KR"/>
        </w:rPr>
      </w:pPr>
      <w:r w:rsidRPr="00A5463E">
        <w:t>2.</w:t>
      </w:r>
      <w:r w:rsidRPr="00A5463E">
        <w:tab/>
        <w:t>shall enter '</w:t>
      </w:r>
      <w:r w:rsidRPr="00A5463E">
        <w:rPr>
          <w:lang w:eastAsia="ko-KR"/>
        </w:rPr>
        <w:t>O</w:t>
      </w:r>
      <w:r w:rsidRPr="00A5463E">
        <w:t>: transmission arbitration' state</w:t>
      </w:r>
      <w:r w:rsidRPr="00A5463E">
        <w:rPr>
          <w:lang w:eastAsia="ko-KR"/>
        </w:rPr>
        <w:t>.</w:t>
      </w:r>
    </w:p>
    <w:p w14:paraId="19D1CF83" w14:textId="77777777" w:rsidR="00A57973" w:rsidRPr="00A5463E" w:rsidRDefault="00A57973" w:rsidP="00A57973">
      <w:pPr>
        <w:pStyle w:val="Heading5"/>
      </w:pPr>
      <w:bookmarkStart w:id="1550" w:name="_Toc20208850"/>
      <w:bookmarkStart w:id="1551" w:name="_Toc36044961"/>
      <w:bookmarkStart w:id="1552" w:name="_Toc45216447"/>
      <w:bookmarkStart w:id="1553" w:name="_Toc154408174"/>
      <w:r w:rsidRPr="00A5463E">
        <w:t>7.2.3.6.12</w:t>
      </w:r>
      <w:r w:rsidRPr="00A5463E">
        <w:tab/>
        <w:t>Receive Transmission Revoked message (R: Transmission Revoked)</w:t>
      </w:r>
      <w:bookmarkEnd w:id="1550"/>
      <w:bookmarkEnd w:id="1551"/>
      <w:bookmarkEnd w:id="1552"/>
      <w:bookmarkEnd w:id="1553"/>
    </w:p>
    <w:p w14:paraId="2112904F" w14:textId="77777777" w:rsidR="00A57973" w:rsidRPr="00A5463E" w:rsidRDefault="00A57973" w:rsidP="00A57973">
      <w:r w:rsidRPr="00A5463E">
        <w:t xml:space="preserve">When a Transmission Revoked message is received </w:t>
      </w:r>
      <w:r w:rsidRPr="00A5463E">
        <w:rPr>
          <w:lang w:eastAsia="ko-KR"/>
        </w:rPr>
        <w:t xml:space="preserve">and if the User ID in the Transmission </w:t>
      </w:r>
      <w:r w:rsidRPr="00A5463E">
        <w:t xml:space="preserve">Revoked </w:t>
      </w:r>
      <w:r w:rsidRPr="00A5463E">
        <w:rPr>
          <w:lang w:eastAsia="ko-KR"/>
        </w:rPr>
        <w:t xml:space="preserve">message matches with a stored User ID in </w:t>
      </w:r>
      <w:r w:rsidR="00025C47" w:rsidRPr="00A5463E">
        <w:rPr>
          <w:lang w:eastAsia="ko-KR"/>
        </w:rPr>
        <w:t xml:space="preserve">transmitter </w:t>
      </w:r>
      <w:r w:rsidRPr="00A5463E">
        <w:rPr>
          <w:lang w:eastAsia="ko-KR"/>
        </w:rPr>
        <w:t>list</w:t>
      </w:r>
      <w:r w:rsidRPr="00A5463E">
        <w:t>, the transmission participant:</w:t>
      </w:r>
    </w:p>
    <w:p w14:paraId="6036F79F" w14:textId="77777777" w:rsidR="00A57973" w:rsidRPr="00A5463E" w:rsidRDefault="00A57973" w:rsidP="00A57973">
      <w:pPr>
        <w:pStyle w:val="B1"/>
      </w:pPr>
      <w:r w:rsidRPr="00A5463E">
        <w:t>1.</w:t>
      </w:r>
      <w:r w:rsidRPr="00A5463E">
        <w:tab/>
      </w:r>
      <w:r w:rsidRPr="00A5463E">
        <w:rPr>
          <w:lang w:eastAsia="ko-KR"/>
        </w:rPr>
        <w:t>may</w:t>
      </w:r>
      <w:r w:rsidRPr="00A5463E">
        <w:t xml:space="preserve"> provide </w:t>
      </w:r>
      <w:r w:rsidRPr="00A5463E">
        <w:rPr>
          <w:lang w:eastAsia="ko-KR"/>
        </w:rPr>
        <w:t>transmission</w:t>
      </w:r>
      <w:r w:rsidRPr="00A5463E">
        <w:t xml:space="preserve"> revoked notification to the MCVideo user;</w:t>
      </w:r>
    </w:p>
    <w:p w14:paraId="37C66F32" w14:textId="77777777" w:rsidR="00A57973" w:rsidRPr="00A5463E" w:rsidRDefault="00A57973" w:rsidP="00A57973">
      <w:pPr>
        <w:pStyle w:val="B1"/>
        <w:rPr>
          <w:lang w:eastAsia="ko-KR"/>
        </w:rPr>
      </w:pPr>
      <w:r w:rsidRPr="00A5463E">
        <w:t>2.</w:t>
      </w:r>
      <w:r w:rsidRPr="00A5463E">
        <w:tab/>
        <w:t xml:space="preserve">shall request the MCVideo client to </w:t>
      </w:r>
      <w:r w:rsidRPr="00A5463E">
        <w:rPr>
          <w:lang w:eastAsia="ko-KR"/>
        </w:rPr>
        <w:t>stop rendering received</w:t>
      </w:r>
      <w:r w:rsidRPr="00A5463E">
        <w:t xml:space="preserve"> RTP media packets</w:t>
      </w:r>
      <w:r w:rsidRPr="00A5463E">
        <w:rPr>
          <w:lang w:eastAsia="ko-KR"/>
        </w:rPr>
        <w:t>;</w:t>
      </w:r>
    </w:p>
    <w:p w14:paraId="52A4A23C" w14:textId="77777777" w:rsidR="00A57973" w:rsidRPr="00A5463E" w:rsidRDefault="00A57973" w:rsidP="00A57973">
      <w:pPr>
        <w:pStyle w:val="B1"/>
      </w:pPr>
      <w:r w:rsidRPr="00A5463E">
        <w:t>3.</w:t>
      </w:r>
      <w:r w:rsidRPr="00A5463E">
        <w:tab/>
        <w:t xml:space="preserve">shall stop timer T203 (End of RTP media) for </w:t>
      </w:r>
      <w:r w:rsidRPr="00A5463E">
        <w:rPr>
          <w:lang w:eastAsia="ko-KR"/>
        </w:rPr>
        <w:t>User ID in the Transmission Revoked message</w:t>
      </w:r>
      <w:r w:rsidRPr="00A5463E">
        <w:t>;</w:t>
      </w:r>
    </w:p>
    <w:p w14:paraId="10F0C62B" w14:textId="77777777" w:rsidR="00A57973" w:rsidRPr="00A5463E" w:rsidRDefault="00A57973" w:rsidP="00A57973">
      <w:pPr>
        <w:pStyle w:val="B1"/>
      </w:pPr>
      <w:r w:rsidRPr="00A5463E">
        <w:t>4.</w:t>
      </w:r>
      <w:r w:rsidRPr="00A5463E">
        <w:tab/>
        <w:t xml:space="preserve">shall delete the User ID in </w:t>
      </w:r>
      <w:r w:rsidR="00025C47" w:rsidRPr="00A5463E">
        <w:rPr>
          <w:lang w:eastAsia="ko-KR"/>
        </w:rPr>
        <w:t xml:space="preserve">transmitter </w:t>
      </w:r>
      <w:r w:rsidRPr="00A5463E">
        <w:t>list;</w:t>
      </w:r>
    </w:p>
    <w:p w14:paraId="7FEF2873" w14:textId="77777777" w:rsidR="00A57973" w:rsidRPr="00A5463E" w:rsidRDefault="00A57973" w:rsidP="00A57973">
      <w:pPr>
        <w:pStyle w:val="B1"/>
      </w:pPr>
      <w:r w:rsidRPr="00A5463E">
        <w:t>5.</w:t>
      </w:r>
      <w:r w:rsidR="004A367E">
        <w:tab/>
      </w:r>
      <w:r w:rsidRPr="00A5463E">
        <w:t xml:space="preserve">if </w:t>
      </w:r>
      <w:r w:rsidRPr="00A5463E">
        <w:rPr>
          <w:lang w:eastAsia="ko-KR"/>
        </w:rPr>
        <w:t xml:space="preserve">the User ID in the Transmission </w:t>
      </w:r>
      <w:r w:rsidRPr="00A5463E">
        <w:t xml:space="preserve">Revoked </w:t>
      </w:r>
      <w:r w:rsidRPr="00A5463E">
        <w:rPr>
          <w:lang w:eastAsia="ko-KR"/>
        </w:rPr>
        <w:t>message matches with the stored User ID of current transmission arbitrator, shall clear current transmission arbitrator;</w:t>
      </w:r>
      <w:r w:rsidRPr="00A5463E">
        <w:rPr>
          <w:rFonts w:hint="eastAsia"/>
          <w:lang w:eastAsia="ko-KR"/>
        </w:rPr>
        <w:t xml:space="preserve"> </w:t>
      </w:r>
      <w:r w:rsidRPr="00A5463E">
        <w:t>and</w:t>
      </w:r>
    </w:p>
    <w:p w14:paraId="14EFB2E6" w14:textId="77777777" w:rsidR="00A57973" w:rsidRPr="00A5463E" w:rsidRDefault="00A57973" w:rsidP="00A57973">
      <w:pPr>
        <w:pStyle w:val="B1"/>
        <w:rPr>
          <w:lang w:eastAsia="ko-KR"/>
        </w:rPr>
      </w:pPr>
      <w:r w:rsidRPr="00A5463E">
        <w:t>6.</w:t>
      </w:r>
      <w:r w:rsidRPr="00A5463E">
        <w:tab/>
        <w:t>shall remain in '</w:t>
      </w:r>
      <w:r w:rsidRPr="00A5463E">
        <w:rPr>
          <w:lang w:eastAsia="ko-KR"/>
        </w:rPr>
        <w:t>O</w:t>
      </w:r>
      <w:r w:rsidRPr="00A5463E">
        <w:t>: has permission' state</w:t>
      </w:r>
      <w:r w:rsidRPr="00A5463E">
        <w:rPr>
          <w:lang w:eastAsia="ko-KR"/>
        </w:rPr>
        <w:t>.</w:t>
      </w:r>
    </w:p>
    <w:p w14:paraId="4AAEE36B" w14:textId="77777777" w:rsidR="00A57973" w:rsidRPr="00A5463E" w:rsidRDefault="00A57973" w:rsidP="00A57973">
      <w:pPr>
        <w:pStyle w:val="Heading5"/>
      </w:pPr>
      <w:bookmarkStart w:id="1554" w:name="_Toc20208851"/>
      <w:bookmarkStart w:id="1555" w:name="_Toc36044962"/>
      <w:bookmarkStart w:id="1556" w:name="_Toc45216448"/>
      <w:bookmarkStart w:id="1557" w:name="_Toc154408175"/>
      <w:r w:rsidRPr="00A5463E">
        <w:t>7.2.3.6.13</w:t>
      </w:r>
      <w:r w:rsidRPr="00A5463E">
        <w:tab/>
        <w:t>Receive Transmission Arbitration Release message with next arbitrator to other (R: Transmission Arbitration Release with next arbitrator to other)</w:t>
      </w:r>
      <w:bookmarkEnd w:id="1554"/>
      <w:bookmarkEnd w:id="1555"/>
      <w:bookmarkEnd w:id="1556"/>
      <w:bookmarkEnd w:id="1557"/>
    </w:p>
    <w:p w14:paraId="32574CC0" w14:textId="77777777" w:rsidR="00A57973" w:rsidRPr="00A5463E" w:rsidRDefault="00A57973" w:rsidP="00A57973">
      <w:r w:rsidRPr="00A5463E">
        <w:t xml:space="preserve">When a Transmission Arbitration Release message is received </w:t>
      </w:r>
      <w:r w:rsidRPr="00A5463E">
        <w:rPr>
          <w:lang w:eastAsia="ko-KR"/>
        </w:rPr>
        <w:t xml:space="preserve">and if the User ID in the Transmission </w:t>
      </w:r>
      <w:r w:rsidRPr="00A5463E">
        <w:t xml:space="preserve">Arbitration </w:t>
      </w:r>
      <w:r w:rsidRPr="00A5463E">
        <w:rPr>
          <w:lang w:eastAsia="ko-KR"/>
        </w:rPr>
        <w:t xml:space="preserve">Release message matches with the stored current </w:t>
      </w:r>
      <w:r w:rsidRPr="00A5463E">
        <w:t>transmission arbitrator and Next Arbitrator does not match with own MCVideo User ID, the transmission participant:</w:t>
      </w:r>
    </w:p>
    <w:p w14:paraId="5A282329" w14:textId="77777777" w:rsidR="00A57973" w:rsidRPr="00A5463E" w:rsidRDefault="00A57973" w:rsidP="00A57973">
      <w:pPr>
        <w:pStyle w:val="B1"/>
      </w:pPr>
      <w:r w:rsidRPr="00A5463E">
        <w:rPr>
          <w:lang w:eastAsia="ko-KR"/>
        </w:rPr>
        <w:t>1.</w:t>
      </w:r>
      <w:r w:rsidRPr="00A5463E">
        <w:rPr>
          <w:lang w:eastAsia="ko-KR"/>
        </w:rPr>
        <w:tab/>
        <w:t>shall update the identity of the transmission arbitrator to the identity of the user indicated in the Next Arbitrator field of the Transmission Arbitration release message</w:t>
      </w:r>
    </w:p>
    <w:p w14:paraId="50D9CBB0" w14:textId="77777777" w:rsidR="00A57973" w:rsidRPr="00A5463E" w:rsidRDefault="00A57973" w:rsidP="00A57973">
      <w:pPr>
        <w:pStyle w:val="B1"/>
        <w:rPr>
          <w:lang w:eastAsia="ko-KR"/>
        </w:rPr>
      </w:pPr>
      <w:r w:rsidRPr="00A5463E">
        <w:t>2.</w:t>
      </w:r>
      <w:r w:rsidRPr="00A5463E">
        <w:tab/>
        <w:t>shall remain in the current state</w:t>
      </w:r>
      <w:r w:rsidRPr="00A5463E">
        <w:rPr>
          <w:lang w:eastAsia="ko-KR"/>
        </w:rPr>
        <w:t>.</w:t>
      </w:r>
    </w:p>
    <w:p w14:paraId="4E67F913" w14:textId="77777777" w:rsidR="0098430F" w:rsidRPr="00A5463E" w:rsidRDefault="0098430F" w:rsidP="0098430F">
      <w:pPr>
        <w:pStyle w:val="Heading4"/>
        <w:rPr>
          <w:lang w:eastAsia="ko-KR"/>
        </w:rPr>
      </w:pPr>
      <w:bookmarkStart w:id="1558" w:name="_Toc20208852"/>
      <w:bookmarkStart w:id="1559" w:name="_Toc36044963"/>
      <w:bookmarkStart w:id="1560" w:name="_Toc45216449"/>
      <w:bookmarkStart w:id="1561" w:name="_Toc154408176"/>
      <w:r w:rsidRPr="00A5463E">
        <w:rPr>
          <w:lang w:eastAsia="ko-KR"/>
        </w:rPr>
        <w:t>7.2.3.7</w:t>
      </w:r>
      <w:r w:rsidRPr="00A5463E">
        <w:rPr>
          <w:lang w:eastAsia="ko-KR"/>
        </w:rPr>
        <w:tab/>
        <w:t>State: 'O: pending request'</w:t>
      </w:r>
      <w:bookmarkEnd w:id="1558"/>
      <w:bookmarkEnd w:id="1559"/>
      <w:bookmarkEnd w:id="1560"/>
      <w:bookmarkEnd w:id="1561"/>
    </w:p>
    <w:p w14:paraId="05CB3B74" w14:textId="77777777" w:rsidR="0098430F" w:rsidRPr="00A5463E" w:rsidRDefault="0098430F" w:rsidP="0098430F">
      <w:pPr>
        <w:pStyle w:val="Heading5"/>
      </w:pPr>
      <w:bookmarkStart w:id="1562" w:name="_Toc20208853"/>
      <w:bookmarkStart w:id="1563" w:name="_Toc36044964"/>
      <w:bookmarkStart w:id="1564" w:name="_Toc45216450"/>
      <w:bookmarkStart w:id="1565" w:name="_Toc154408177"/>
      <w:r w:rsidRPr="00A5463E">
        <w:t>7.2.3.</w:t>
      </w:r>
      <w:r w:rsidRPr="00A5463E">
        <w:rPr>
          <w:lang w:eastAsia="ko-KR"/>
        </w:rPr>
        <w:t>7</w:t>
      </w:r>
      <w:r w:rsidRPr="00A5463E">
        <w:t>.1</w:t>
      </w:r>
      <w:r w:rsidRPr="00A5463E">
        <w:tab/>
        <w:t>General</w:t>
      </w:r>
      <w:bookmarkEnd w:id="1562"/>
      <w:bookmarkEnd w:id="1563"/>
      <w:bookmarkEnd w:id="1564"/>
      <w:bookmarkEnd w:id="1565"/>
    </w:p>
    <w:p w14:paraId="60B473AE" w14:textId="77777777" w:rsidR="0098430F" w:rsidRPr="00A5463E" w:rsidRDefault="0098430F" w:rsidP="0098430F">
      <w:pPr>
        <w:rPr>
          <w:lang w:eastAsia="ko-KR"/>
        </w:rPr>
      </w:pPr>
      <w:r w:rsidRPr="00A5463E">
        <w:rPr>
          <w:lang w:eastAsia="ko-KR"/>
        </w:rPr>
        <w:t>In this state the MCVideo client is waiting for a response to a Transmission request message.</w:t>
      </w:r>
    </w:p>
    <w:p w14:paraId="05C6D04D" w14:textId="77777777" w:rsidR="0098430F" w:rsidRPr="00A5463E" w:rsidRDefault="0098430F" w:rsidP="0098430F">
      <w:pPr>
        <w:rPr>
          <w:lang w:eastAsia="ko-KR"/>
        </w:rPr>
      </w:pPr>
      <w:r w:rsidRPr="00A5463E">
        <w:rPr>
          <w:lang w:eastAsia="ko-KR"/>
        </w:rPr>
        <w:t>In this state timer T201 (Transmission Request) is running.</w:t>
      </w:r>
    </w:p>
    <w:p w14:paraId="3731D7A4" w14:textId="77777777" w:rsidR="0098430F" w:rsidRPr="00A5463E" w:rsidRDefault="0098430F" w:rsidP="0098430F">
      <w:pPr>
        <w:rPr>
          <w:lang w:eastAsia="ko-KR"/>
        </w:rPr>
      </w:pPr>
      <w:r w:rsidRPr="00A5463E">
        <w:rPr>
          <w:lang w:eastAsia="ko-KR"/>
        </w:rPr>
        <w:lastRenderedPageBreak/>
        <w:t>To resolve race condition between multiple simultaneous transmission requests, the MCVideo client resets the counter associated with timer T201, if another transmission request with higher priority or higher SSRC, in case the priority is same, is received.</w:t>
      </w:r>
    </w:p>
    <w:p w14:paraId="0E2A74DD" w14:textId="77777777" w:rsidR="0098430F" w:rsidRPr="00A5463E" w:rsidRDefault="0098430F" w:rsidP="0098430F">
      <w:pPr>
        <w:pStyle w:val="Heading5"/>
        <w:rPr>
          <w:lang w:val="nb-NO"/>
        </w:rPr>
      </w:pPr>
      <w:bookmarkStart w:id="1566" w:name="_Toc20208854"/>
      <w:bookmarkStart w:id="1567" w:name="_Toc36044965"/>
      <w:bookmarkStart w:id="1568" w:name="_Toc45216451"/>
      <w:bookmarkStart w:id="1569" w:name="_Toc154408178"/>
      <w:r w:rsidRPr="00A5463E">
        <w:rPr>
          <w:lang w:val="nb-NO"/>
        </w:rPr>
        <w:t>7.2.3.7.2</w:t>
      </w:r>
      <w:r w:rsidRPr="00A5463E">
        <w:rPr>
          <w:lang w:val="nb-NO"/>
        </w:rPr>
        <w:tab/>
        <w:t>Receive RTP media (R: RTP media)</w:t>
      </w:r>
      <w:bookmarkEnd w:id="1566"/>
      <w:bookmarkEnd w:id="1567"/>
      <w:bookmarkEnd w:id="1568"/>
      <w:bookmarkEnd w:id="1569"/>
    </w:p>
    <w:p w14:paraId="0DD2044D" w14:textId="77777777" w:rsidR="0098430F" w:rsidRPr="00A5463E" w:rsidRDefault="0098430F" w:rsidP="0098430F">
      <w:pPr>
        <w:rPr>
          <w:lang w:eastAsia="ko-KR"/>
        </w:rPr>
      </w:pPr>
      <w:r w:rsidRPr="00A5463E">
        <w:t xml:space="preserve">Upon receiving RTP media packets </w:t>
      </w:r>
      <w:r w:rsidRPr="00A5463E">
        <w:rPr>
          <w:lang w:eastAsia="ko-KR"/>
        </w:rPr>
        <w:t xml:space="preserve">and </w:t>
      </w:r>
      <w:r w:rsidRPr="00A5463E">
        <w:t xml:space="preserve">with SSRC not associated with any </w:t>
      </w:r>
      <w:r w:rsidR="00025C47" w:rsidRPr="00A5463E">
        <w:rPr>
          <w:lang w:eastAsia="ko-KR"/>
        </w:rPr>
        <w:t xml:space="preserve">transmitter </w:t>
      </w:r>
      <w:r w:rsidRPr="00A5463E">
        <w:t xml:space="preserve">stored in the </w:t>
      </w:r>
      <w:r w:rsidR="00025C47" w:rsidRPr="00A5463E">
        <w:rPr>
          <w:lang w:eastAsia="ko-KR"/>
        </w:rPr>
        <w:t xml:space="preserve">transmitter </w:t>
      </w:r>
      <w:r w:rsidRPr="00A5463E">
        <w:t>list</w:t>
      </w:r>
      <w:r w:rsidRPr="00A5463E">
        <w:rPr>
          <w:lang w:eastAsia="ko-KR"/>
        </w:rPr>
        <w:t xml:space="preserve">, </w:t>
      </w:r>
      <w:r w:rsidRPr="00A5463E">
        <w:t>the transmission participant:</w:t>
      </w:r>
    </w:p>
    <w:p w14:paraId="4CFBB26C" w14:textId="77777777" w:rsidR="0098430F" w:rsidRPr="00A5463E" w:rsidRDefault="0098430F" w:rsidP="0098430F">
      <w:pPr>
        <w:pStyle w:val="B1"/>
        <w:rPr>
          <w:lang w:eastAsia="ko-KR"/>
        </w:rPr>
      </w:pPr>
      <w:r w:rsidRPr="00A5463E">
        <w:t>1.</w:t>
      </w:r>
      <w:r w:rsidRPr="00A5463E">
        <w:tab/>
        <w:t>shall request the MCVideo client to render the received RTP media packets;</w:t>
      </w:r>
    </w:p>
    <w:p w14:paraId="6EF8B8C4" w14:textId="77777777" w:rsidR="0098430F" w:rsidRPr="00A5463E" w:rsidRDefault="0098430F" w:rsidP="0098430F">
      <w:pPr>
        <w:pStyle w:val="B1"/>
        <w:rPr>
          <w:lang w:eastAsia="ko-KR"/>
        </w:rPr>
      </w:pPr>
      <w:r w:rsidRPr="00A5463E">
        <w:rPr>
          <w:lang w:eastAsia="ko-KR"/>
        </w:rPr>
        <w:t>2.</w:t>
      </w:r>
      <w:r w:rsidRPr="00A5463E">
        <w:rPr>
          <w:lang w:eastAsia="ko-KR"/>
        </w:rPr>
        <w:tab/>
      </w:r>
      <w:r w:rsidRPr="00A5463E">
        <w:t xml:space="preserve">shall store the SSRC of RTP media packet in the </w:t>
      </w:r>
      <w:r w:rsidR="00025C47" w:rsidRPr="00A5463E">
        <w:rPr>
          <w:lang w:eastAsia="ko-KR"/>
        </w:rPr>
        <w:t xml:space="preserve">transmitter </w:t>
      </w:r>
      <w:r w:rsidRPr="00A5463E">
        <w:t>list as unknown user;</w:t>
      </w:r>
    </w:p>
    <w:p w14:paraId="56D527BF" w14:textId="77777777" w:rsidR="0098430F" w:rsidRPr="00A5463E" w:rsidRDefault="0098430F" w:rsidP="0098430F">
      <w:pPr>
        <w:pStyle w:val="B1"/>
        <w:rPr>
          <w:lang w:eastAsia="ko-KR"/>
        </w:rPr>
      </w:pPr>
      <w:r w:rsidRPr="00A5463E">
        <w:rPr>
          <w:lang w:eastAsia="ko-KR"/>
        </w:rPr>
        <w:t>3.</w:t>
      </w:r>
      <w:r w:rsidRPr="00A5463E">
        <w:rPr>
          <w:lang w:eastAsia="ko-KR"/>
        </w:rPr>
        <w:tab/>
        <w:t>shall start timer T203 (End of RTP media) associated with the SSRC; and</w:t>
      </w:r>
    </w:p>
    <w:p w14:paraId="4A629DA2" w14:textId="77777777" w:rsidR="0098430F" w:rsidRPr="00A5463E" w:rsidRDefault="0098430F" w:rsidP="0098430F">
      <w:pPr>
        <w:pStyle w:val="B1"/>
        <w:rPr>
          <w:lang w:eastAsia="ko-KR"/>
        </w:rPr>
      </w:pPr>
      <w:r w:rsidRPr="00A5463E">
        <w:rPr>
          <w:lang w:eastAsia="ko-KR"/>
        </w:rPr>
        <w:t>4</w:t>
      </w:r>
      <w:r w:rsidRPr="00A5463E">
        <w:t>.</w:t>
      </w:r>
      <w:r w:rsidRPr="00A5463E">
        <w:tab/>
        <w:t xml:space="preserve">shall remain in </w:t>
      </w:r>
      <w:r w:rsidR="001749DA" w:rsidRPr="00A5463E">
        <w:t>'O: pending request'</w:t>
      </w:r>
      <w:r w:rsidRPr="00A5463E">
        <w:t xml:space="preserve"> state.</w:t>
      </w:r>
    </w:p>
    <w:p w14:paraId="4446221F" w14:textId="77777777" w:rsidR="0098430F" w:rsidRPr="00A5463E" w:rsidRDefault="0098430F" w:rsidP="0098430F">
      <w:r w:rsidRPr="00A5463E">
        <w:t xml:space="preserve">Otherwise, if SSRC of transmission participant sending the media matches the stored SSRC of a user in </w:t>
      </w:r>
      <w:r w:rsidR="00025C47" w:rsidRPr="00A5463E">
        <w:rPr>
          <w:lang w:eastAsia="ko-KR"/>
        </w:rPr>
        <w:t xml:space="preserve">transmitter </w:t>
      </w:r>
      <w:r w:rsidRPr="00A5463E">
        <w:t>list, the transmission participant:</w:t>
      </w:r>
    </w:p>
    <w:p w14:paraId="5197EA09" w14:textId="77777777" w:rsidR="0098430F" w:rsidRPr="00A5463E" w:rsidRDefault="0098430F" w:rsidP="0098430F">
      <w:pPr>
        <w:pStyle w:val="B1"/>
      </w:pPr>
      <w:r w:rsidRPr="00A5463E">
        <w:t>1.</w:t>
      </w:r>
      <w:r w:rsidRPr="00A5463E">
        <w:tab/>
        <w:t>shall request the MCVideo client to render the received RTP media packets;</w:t>
      </w:r>
    </w:p>
    <w:p w14:paraId="4BFA2EE4" w14:textId="77777777" w:rsidR="0098430F" w:rsidRPr="00A5463E" w:rsidRDefault="0098430F" w:rsidP="0098430F">
      <w:pPr>
        <w:pStyle w:val="B1"/>
        <w:rPr>
          <w:lang w:eastAsia="ko-KR"/>
        </w:rPr>
      </w:pPr>
      <w:r w:rsidRPr="00A5463E">
        <w:rPr>
          <w:lang w:eastAsia="ko-KR"/>
        </w:rPr>
        <w:t>2.</w:t>
      </w:r>
      <w:r w:rsidRPr="00A5463E">
        <w:rPr>
          <w:lang w:eastAsia="ko-KR"/>
        </w:rPr>
        <w:tab/>
        <w:t>shall restart timer T203 (End of RTP media) associated with the User ID; and</w:t>
      </w:r>
    </w:p>
    <w:p w14:paraId="57E5AF94" w14:textId="77777777" w:rsidR="0098430F" w:rsidRPr="00A5463E" w:rsidRDefault="0098430F" w:rsidP="0098430F">
      <w:pPr>
        <w:pStyle w:val="B1"/>
      </w:pPr>
      <w:r w:rsidRPr="00A5463E">
        <w:t>3.</w:t>
      </w:r>
      <w:r w:rsidRPr="00A5463E">
        <w:tab/>
        <w:t xml:space="preserve">shall remain in </w:t>
      </w:r>
      <w:r w:rsidR="001749DA" w:rsidRPr="00A5463E">
        <w:t>'O: pending request'</w:t>
      </w:r>
      <w:r w:rsidRPr="00A5463E">
        <w:t xml:space="preserve"> state.</w:t>
      </w:r>
    </w:p>
    <w:p w14:paraId="218D96EF" w14:textId="77777777" w:rsidR="0098430F" w:rsidRPr="00A5463E" w:rsidRDefault="0098430F" w:rsidP="0098430F">
      <w:pPr>
        <w:pStyle w:val="Heading5"/>
      </w:pPr>
      <w:bookmarkStart w:id="1570" w:name="_Toc20208855"/>
      <w:bookmarkStart w:id="1571" w:name="_Toc36044966"/>
      <w:bookmarkStart w:id="1572" w:name="_Toc45216452"/>
      <w:bookmarkStart w:id="1573" w:name="_Toc154408179"/>
      <w:r w:rsidRPr="00A5463E">
        <w:t>7.2.3.</w:t>
      </w:r>
      <w:r w:rsidRPr="00A5463E">
        <w:rPr>
          <w:lang w:eastAsia="ko-KR"/>
        </w:rPr>
        <w:t>7</w:t>
      </w:r>
      <w:r w:rsidRPr="00A5463E">
        <w:t>.</w:t>
      </w:r>
      <w:r w:rsidRPr="00A5463E">
        <w:rPr>
          <w:lang w:eastAsia="ko-KR"/>
        </w:rPr>
        <w:t>3</w:t>
      </w:r>
      <w:r w:rsidRPr="00A5463E">
        <w:tab/>
        <w:t>Receiv</w:t>
      </w:r>
      <w:r w:rsidRPr="00A5463E">
        <w:rPr>
          <w:lang w:eastAsia="ko-KR"/>
        </w:rPr>
        <w:t>e</w:t>
      </w:r>
      <w:r w:rsidRPr="00A5463E">
        <w:t xml:space="preserve"> Transmission Rejected message (R: Transmission </w:t>
      </w:r>
      <w:r w:rsidRPr="00A5463E">
        <w:rPr>
          <w:lang w:eastAsia="ko-KR"/>
        </w:rPr>
        <w:t>Rejected</w:t>
      </w:r>
      <w:r w:rsidRPr="00A5463E">
        <w:t>)</w:t>
      </w:r>
      <w:bookmarkEnd w:id="1570"/>
      <w:bookmarkEnd w:id="1571"/>
      <w:bookmarkEnd w:id="1572"/>
      <w:bookmarkEnd w:id="1573"/>
    </w:p>
    <w:p w14:paraId="4FE42451" w14:textId="77777777" w:rsidR="0098430F" w:rsidRPr="00A5463E" w:rsidRDefault="0098430F" w:rsidP="0098430F">
      <w:r w:rsidRPr="00A5463E">
        <w:t>Upon receiving Transmission Rejected message, if the &lt;User ID&gt; value in the User ID field matches its own MCVideo ID and User ID of transmission participant sending the Transmission Rejected message matches the stored User ID</w:t>
      </w:r>
      <w:r w:rsidRPr="00A5463E" w:rsidDel="005A2F17">
        <w:t xml:space="preserve"> </w:t>
      </w:r>
      <w:r w:rsidRPr="00A5463E">
        <w:t>of current transmission arbitrator, the transmission participant:</w:t>
      </w:r>
    </w:p>
    <w:p w14:paraId="7E521AED" w14:textId="77777777" w:rsidR="0098430F" w:rsidRPr="00A5463E" w:rsidRDefault="0098430F" w:rsidP="0098430F">
      <w:pPr>
        <w:pStyle w:val="EditorsNote"/>
      </w:pPr>
      <w:r w:rsidRPr="00A5463E">
        <w:t>Editor's Note:</w:t>
      </w:r>
      <w:r w:rsidRPr="00A5463E">
        <w:tab/>
        <w:t>How a new participant obtains the identity of the transmission arbitrator is FFS.</w:t>
      </w:r>
    </w:p>
    <w:p w14:paraId="2EDFFEB1" w14:textId="77777777" w:rsidR="0098430F" w:rsidRPr="00A5463E" w:rsidRDefault="0098430F" w:rsidP="0098430F">
      <w:pPr>
        <w:pStyle w:val="B1"/>
      </w:pPr>
      <w:r w:rsidRPr="00A5463E">
        <w:rPr>
          <w:lang w:eastAsia="ko-KR"/>
        </w:rPr>
        <w:t>1</w:t>
      </w:r>
      <w:r w:rsidRPr="00A5463E">
        <w:t>.</w:t>
      </w:r>
      <w:r w:rsidRPr="00A5463E">
        <w:tab/>
        <w:t xml:space="preserve">shall stop the timer </w:t>
      </w:r>
      <w:r w:rsidRPr="00A5463E">
        <w:rPr>
          <w:lang w:eastAsia="ko-KR"/>
        </w:rPr>
        <w:t>T201 (Transmission Request)</w:t>
      </w:r>
      <w:r w:rsidRPr="00A5463E">
        <w:t xml:space="preserve">; </w:t>
      </w:r>
    </w:p>
    <w:p w14:paraId="623AAB3C" w14:textId="77777777" w:rsidR="0098430F" w:rsidRPr="00A5463E" w:rsidRDefault="0098430F" w:rsidP="0098430F">
      <w:pPr>
        <w:pStyle w:val="B1"/>
      </w:pPr>
      <w:r w:rsidRPr="00A5463E">
        <w:t>2.</w:t>
      </w:r>
      <w:r w:rsidRPr="00A5463E">
        <w:tab/>
        <w:t>shall provide transmission deny notification to the user;</w:t>
      </w:r>
    </w:p>
    <w:p w14:paraId="7FC7FBF4" w14:textId="77777777" w:rsidR="0098430F" w:rsidRPr="00A5463E" w:rsidRDefault="0098430F" w:rsidP="0098430F">
      <w:pPr>
        <w:pStyle w:val="B1"/>
      </w:pPr>
      <w:r w:rsidRPr="00A5463E">
        <w:t>3.</w:t>
      </w:r>
      <w:r w:rsidRPr="00A5463E">
        <w:tab/>
        <w:t>may display the transmission deny reason to the user using information in the Reject Cause field; and</w:t>
      </w:r>
    </w:p>
    <w:p w14:paraId="3619B3B5" w14:textId="77777777" w:rsidR="0098430F" w:rsidRPr="00A5463E" w:rsidRDefault="0098430F" w:rsidP="0098430F">
      <w:pPr>
        <w:pStyle w:val="B1"/>
      </w:pPr>
      <w:r w:rsidRPr="00A5463E">
        <w:rPr>
          <w:lang w:eastAsia="ko-KR"/>
        </w:rPr>
        <w:t>4</w:t>
      </w:r>
      <w:r w:rsidRPr="00A5463E">
        <w:t>.</w:t>
      </w:r>
      <w:r w:rsidRPr="00A5463E">
        <w:tab/>
        <w:t>shall enter 'O: has no permission' state.</w:t>
      </w:r>
    </w:p>
    <w:p w14:paraId="130FE82B" w14:textId="77777777" w:rsidR="0098430F" w:rsidRPr="00A5463E" w:rsidRDefault="0098430F" w:rsidP="0098430F">
      <w:r w:rsidRPr="00A5463E">
        <w:rPr>
          <w:lang w:val="en-US"/>
        </w:rPr>
        <w:t>Otherwise, if the &lt;User ID&gt; value in the User ID field matches its own MCVideo ID and there is no stored the current transmission arbitrator, the transmission participant:</w:t>
      </w:r>
      <w:r w:rsidRPr="00A5463E">
        <w:t xml:space="preserve"> </w:t>
      </w:r>
    </w:p>
    <w:p w14:paraId="644A830D" w14:textId="77777777" w:rsidR="0098430F" w:rsidRPr="00A5463E" w:rsidRDefault="0098430F" w:rsidP="0098430F">
      <w:pPr>
        <w:pStyle w:val="B1"/>
        <w:rPr>
          <w:lang w:val="en-US"/>
        </w:rPr>
      </w:pPr>
      <w:r w:rsidRPr="00A5463E">
        <w:rPr>
          <w:lang w:val="en-US"/>
        </w:rPr>
        <w:t>1.</w:t>
      </w:r>
      <w:r w:rsidRPr="00A5463E">
        <w:rPr>
          <w:lang w:val="en-US"/>
        </w:rPr>
        <w:tab/>
        <w:t>shall stop the timer T201 (Transmission Request);</w:t>
      </w:r>
    </w:p>
    <w:p w14:paraId="199263DD" w14:textId="77777777" w:rsidR="0098430F" w:rsidRPr="00A5463E" w:rsidRDefault="0098430F" w:rsidP="0098430F">
      <w:pPr>
        <w:pStyle w:val="B1"/>
        <w:rPr>
          <w:lang w:val="en-US"/>
        </w:rPr>
      </w:pPr>
      <w:r w:rsidRPr="00A5463E">
        <w:rPr>
          <w:lang w:val="en-US"/>
        </w:rPr>
        <w:t>2.</w:t>
      </w:r>
      <w:r w:rsidRPr="00A5463E">
        <w:rPr>
          <w:lang w:val="en-US"/>
        </w:rPr>
        <w:tab/>
      </w:r>
      <w:r w:rsidRPr="00A5463E">
        <w:t xml:space="preserve">shall set the stored User ID of the current transmission arbitrator to the value in the User ID of transmission control server field as received in the Transmission </w:t>
      </w:r>
      <w:r w:rsidRPr="00A5463E">
        <w:rPr>
          <w:lang w:val="en-US"/>
        </w:rPr>
        <w:t xml:space="preserve">Rejected </w:t>
      </w:r>
      <w:r w:rsidRPr="00A5463E">
        <w:t>message;</w:t>
      </w:r>
    </w:p>
    <w:p w14:paraId="200DDC78" w14:textId="77777777" w:rsidR="0098430F" w:rsidRPr="00A5463E" w:rsidRDefault="0098430F" w:rsidP="0098430F">
      <w:pPr>
        <w:pStyle w:val="B1"/>
        <w:rPr>
          <w:lang w:val="en-US"/>
        </w:rPr>
      </w:pPr>
      <w:r w:rsidRPr="00A5463E">
        <w:rPr>
          <w:lang w:val="en-US"/>
        </w:rPr>
        <w:t>3.</w:t>
      </w:r>
      <w:r w:rsidRPr="00A5463E">
        <w:rPr>
          <w:lang w:val="en-US"/>
        </w:rPr>
        <w:tab/>
        <w:t>shall provide transmission deny notification to the user;</w:t>
      </w:r>
    </w:p>
    <w:p w14:paraId="4ECFB080" w14:textId="77777777" w:rsidR="0098430F" w:rsidRPr="00A5463E" w:rsidRDefault="0098430F" w:rsidP="0098430F">
      <w:pPr>
        <w:pStyle w:val="B1"/>
        <w:rPr>
          <w:lang w:val="en-US"/>
        </w:rPr>
      </w:pPr>
      <w:r w:rsidRPr="00A5463E">
        <w:rPr>
          <w:lang w:val="en-US"/>
        </w:rPr>
        <w:t>4.</w:t>
      </w:r>
      <w:r w:rsidRPr="00A5463E">
        <w:rPr>
          <w:lang w:val="en-US"/>
        </w:rPr>
        <w:tab/>
        <w:t>may display the transmission deny reason to the user using information in the Reject Cause field; and</w:t>
      </w:r>
    </w:p>
    <w:p w14:paraId="10B2EE3A" w14:textId="77777777" w:rsidR="0098430F" w:rsidRPr="00A5463E" w:rsidRDefault="0098430F" w:rsidP="0098430F">
      <w:pPr>
        <w:pStyle w:val="B1"/>
        <w:rPr>
          <w:lang w:val="en-US"/>
        </w:rPr>
      </w:pPr>
      <w:r w:rsidRPr="00A5463E">
        <w:rPr>
          <w:lang w:val="en-US"/>
        </w:rPr>
        <w:t>5.</w:t>
      </w:r>
      <w:r w:rsidRPr="00A5463E">
        <w:rPr>
          <w:lang w:val="en-US"/>
        </w:rPr>
        <w:tab/>
        <w:t>shall enter 'O: has no permission' state.</w:t>
      </w:r>
    </w:p>
    <w:p w14:paraId="3B69E4BD" w14:textId="77777777" w:rsidR="0098430F" w:rsidRPr="00A5463E" w:rsidRDefault="0098430F" w:rsidP="0098430F">
      <w:pPr>
        <w:pStyle w:val="Heading5"/>
        <w:rPr>
          <w:lang w:eastAsia="ko-KR"/>
        </w:rPr>
      </w:pPr>
      <w:bookmarkStart w:id="1574" w:name="_Toc20208856"/>
      <w:bookmarkStart w:id="1575" w:name="_Toc36044967"/>
      <w:bookmarkStart w:id="1576" w:name="_Toc45216453"/>
      <w:bookmarkStart w:id="1577" w:name="_Toc154408180"/>
      <w:r w:rsidRPr="00A5463E">
        <w:t>7.2.3.7.</w:t>
      </w:r>
      <w:r w:rsidRPr="00A5463E">
        <w:rPr>
          <w:lang w:eastAsia="ko-KR"/>
        </w:rPr>
        <w:t>4</w:t>
      </w:r>
      <w:r w:rsidRPr="00A5463E">
        <w:tab/>
        <w:t>Send Transmission Release message</w:t>
      </w:r>
      <w:r w:rsidRPr="00A5463E">
        <w:rPr>
          <w:lang w:eastAsia="ko-KR"/>
        </w:rPr>
        <w:t xml:space="preserve"> </w:t>
      </w:r>
      <w:r w:rsidRPr="00A5463E">
        <w:t>(</w:t>
      </w:r>
      <w:r w:rsidR="002477B2">
        <w:rPr>
          <w:lang w:val="en-US"/>
        </w:rPr>
        <w:t xml:space="preserve">click </w:t>
      </w:r>
      <w:r w:rsidR="00025C47" w:rsidRPr="00A5463E">
        <w:t xml:space="preserve">video transmission </w:t>
      </w:r>
      <w:r w:rsidR="002477B2">
        <w:rPr>
          <w:lang w:val="en-US"/>
        </w:rPr>
        <w:t xml:space="preserve">end </w:t>
      </w:r>
      <w:r w:rsidRPr="00A5463E">
        <w:t xml:space="preserve">button with no </w:t>
      </w:r>
      <w:r w:rsidR="002477B2" w:rsidRPr="00A5463E">
        <w:t>t</w:t>
      </w:r>
      <w:r w:rsidR="002477B2">
        <w:rPr>
          <w:lang w:val="en-US"/>
        </w:rPr>
        <w:t>ransmitter</w:t>
      </w:r>
      <w:r w:rsidRPr="00A5463E">
        <w:t>)</w:t>
      </w:r>
      <w:bookmarkEnd w:id="1574"/>
      <w:bookmarkEnd w:id="1575"/>
      <w:bookmarkEnd w:id="1576"/>
      <w:bookmarkEnd w:id="1577"/>
    </w:p>
    <w:p w14:paraId="6878ECF1" w14:textId="77777777" w:rsidR="0098430F" w:rsidRPr="00A5463E" w:rsidRDefault="0098430F" w:rsidP="0098430F">
      <w:r w:rsidRPr="00A5463E">
        <w:t xml:space="preserve">When an indication from the MCVideo </w:t>
      </w:r>
      <w:r w:rsidRPr="00A5463E">
        <w:rPr>
          <w:lang w:eastAsia="ko-KR"/>
        </w:rPr>
        <w:t>u</w:t>
      </w:r>
      <w:r w:rsidRPr="00A5463E">
        <w:t xml:space="preserve">ser to release the pending request for the transmission is received and if there is no </w:t>
      </w:r>
      <w:r w:rsidR="00025C47" w:rsidRPr="00A5463E">
        <w:rPr>
          <w:lang w:eastAsia="ko-KR"/>
        </w:rPr>
        <w:t xml:space="preserve">transmitter </w:t>
      </w:r>
      <w:r w:rsidRPr="00A5463E">
        <w:t xml:space="preserve">in </w:t>
      </w:r>
      <w:r w:rsidR="00025C47" w:rsidRPr="00A5463E">
        <w:rPr>
          <w:lang w:eastAsia="ko-KR"/>
        </w:rPr>
        <w:t xml:space="preserve">transmitter </w:t>
      </w:r>
      <w:r w:rsidRPr="00A5463E">
        <w:t>list, the transmission participant:</w:t>
      </w:r>
    </w:p>
    <w:p w14:paraId="0226C1EE" w14:textId="77777777" w:rsidR="0098430F" w:rsidRPr="00A5463E" w:rsidRDefault="0098430F" w:rsidP="0098430F">
      <w:pPr>
        <w:pStyle w:val="B1"/>
      </w:pPr>
      <w:r w:rsidRPr="00A5463E">
        <w:t>1.</w:t>
      </w:r>
      <w:r w:rsidRPr="00A5463E">
        <w:tab/>
        <w:t>shall send a Transmission Release message towards other transmission participant</w:t>
      </w:r>
      <w:r w:rsidRPr="00A5463E">
        <w:rPr>
          <w:lang w:eastAsia="ko-KR"/>
        </w:rPr>
        <w:t>s</w:t>
      </w:r>
      <w:r w:rsidRPr="00A5463E">
        <w:t>. The Transmission Release message:</w:t>
      </w:r>
    </w:p>
    <w:p w14:paraId="23EA7BEA" w14:textId="77777777" w:rsidR="0098430F" w:rsidRPr="00A5463E" w:rsidRDefault="0098430F" w:rsidP="0098430F">
      <w:pPr>
        <w:pStyle w:val="B2"/>
      </w:pPr>
      <w:r w:rsidRPr="00A5463E">
        <w:t>a.</w:t>
      </w:r>
      <w:r w:rsidRPr="00A5463E">
        <w:tab/>
        <w:t xml:space="preserve">shall include the MCVideo ID of the MCVideo </w:t>
      </w:r>
      <w:r w:rsidRPr="00A5463E">
        <w:rPr>
          <w:lang w:eastAsia="ko-KR"/>
        </w:rPr>
        <w:t>u</w:t>
      </w:r>
      <w:r w:rsidRPr="00A5463E">
        <w:t>ser in the &lt;User ID&gt; value of the User ID field; and</w:t>
      </w:r>
    </w:p>
    <w:p w14:paraId="75A0792D" w14:textId="77777777" w:rsidR="0098430F" w:rsidRPr="00A5463E" w:rsidRDefault="0098430F" w:rsidP="0098430F">
      <w:pPr>
        <w:pStyle w:val="B1"/>
      </w:pPr>
      <w:r w:rsidRPr="00A5463E">
        <w:lastRenderedPageBreak/>
        <w:t>2.</w:t>
      </w:r>
      <w:r w:rsidRPr="00A5463E">
        <w:tab/>
        <w:t>shall stop the timer T</w:t>
      </w:r>
      <w:r w:rsidRPr="00A5463E">
        <w:rPr>
          <w:lang w:eastAsia="ko-KR"/>
        </w:rPr>
        <w:t xml:space="preserve">201 </w:t>
      </w:r>
      <w:r w:rsidRPr="00A5463E">
        <w:t xml:space="preserve">(Transmission </w:t>
      </w:r>
      <w:r w:rsidRPr="00A5463E">
        <w:rPr>
          <w:lang w:eastAsia="ko-KR"/>
        </w:rPr>
        <w:t>Request)</w:t>
      </w:r>
      <w:r w:rsidRPr="00A5463E">
        <w:t>;</w:t>
      </w:r>
    </w:p>
    <w:p w14:paraId="2855BAE5" w14:textId="77777777" w:rsidR="0098430F" w:rsidRPr="00A5463E" w:rsidRDefault="0098430F" w:rsidP="0098430F">
      <w:pPr>
        <w:pStyle w:val="B1"/>
        <w:rPr>
          <w:lang w:eastAsia="ko-KR"/>
        </w:rPr>
      </w:pPr>
      <w:r w:rsidRPr="00A5463E">
        <w:t>3.</w:t>
      </w:r>
      <w:r w:rsidRPr="00A5463E">
        <w:tab/>
        <w:t>shall start the timer T</w:t>
      </w:r>
      <w:r w:rsidRPr="00A5463E">
        <w:rPr>
          <w:lang w:eastAsia="ko-KR"/>
        </w:rPr>
        <w:t xml:space="preserve">230 </w:t>
      </w:r>
      <w:r w:rsidRPr="00A5463E">
        <w:t>(Inactivity</w:t>
      </w:r>
      <w:r w:rsidRPr="00A5463E">
        <w:rPr>
          <w:lang w:eastAsia="ko-KR"/>
        </w:rPr>
        <w:t xml:space="preserve">) and </w:t>
      </w:r>
      <w:r w:rsidRPr="00A5463E">
        <w:t>enter 'O: silence' state;</w:t>
      </w:r>
    </w:p>
    <w:p w14:paraId="7BEFAD4B" w14:textId="77777777" w:rsidR="0098430F" w:rsidRPr="00A5463E" w:rsidRDefault="0098430F" w:rsidP="0098430F">
      <w:pPr>
        <w:pStyle w:val="Heading5"/>
        <w:rPr>
          <w:lang w:eastAsia="ko-KR"/>
        </w:rPr>
      </w:pPr>
      <w:bookmarkStart w:id="1578" w:name="_Toc20208857"/>
      <w:bookmarkStart w:id="1579" w:name="_Toc36044968"/>
      <w:bookmarkStart w:id="1580" w:name="_Toc45216454"/>
      <w:bookmarkStart w:id="1581" w:name="_Toc154408181"/>
      <w:r w:rsidRPr="00A5463E">
        <w:t>7.2.3.7.</w:t>
      </w:r>
      <w:r w:rsidRPr="00A5463E">
        <w:rPr>
          <w:lang w:eastAsia="ko-KR"/>
        </w:rPr>
        <w:t>5</w:t>
      </w:r>
      <w:r w:rsidRPr="00A5463E">
        <w:tab/>
        <w:t>Send Transmission Release message</w:t>
      </w:r>
      <w:r w:rsidRPr="00A5463E">
        <w:rPr>
          <w:lang w:eastAsia="ko-KR"/>
        </w:rPr>
        <w:t xml:space="preserve"> </w:t>
      </w:r>
      <w:r w:rsidRPr="00A5463E">
        <w:t>(</w:t>
      </w:r>
      <w:r w:rsidR="002477B2">
        <w:rPr>
          <w:lang w:val="en-US"/>
        </w:rPr>
        <w:t xml:space="preserve">click </w:t>
      </w:r>
      <w:r w:rsidR="00025C47" w:rsidRPr="00A5463E">
        <w:t xml:space="preserve">video transmission </w:t>
      </w:r>
      <w:r w:rsidR="002477B2">
        <w:rPr>
          <w:lang w:val="en-US"/>
        </w:rPr>
        <w:t xml:space="preserve">end </w:t>
      </w:r>
      <w:r w:rsidRPr="00A5463E">
        <w:t xml:space="preserve">button with </w:t>
      </w:r>
      <w:r w:rsidR="002477B2">
        <w:rPr>
          <w:lang w:val="en-US"/>
        </w:rPr>
        <w:t>transmitter</w:t>
      </w:r>
      <w:r w:rsidRPr="00A5463E">
        <w:t>)</w:t>
      </w:r>
      <w:bookmarkEnd w:id="1578"/>
      <w:bookmarkEnd w:id="1579"/>
      <w:bookmarkEnd w:id="1580"/>
      <w:bookmarkEnd w:id="1581"/>
    </w:p>
    <w:p w14:paraId="34D808BD" w14:textId="77777777" w:rsidR="0098430F" w:rsidRPr="00A5463E" w:rsidRDefault="0098430F" w:rsidP="0098430F">
      <w:r w:rsidRPr="00A5463E">
        <w:t xml:space="preserve">When an indication from the MCVideo </w:t>
      </w:r>
      <w:r w:rsidRPr="00A5463E">
        <w:rPr>
          <w:lang w:eastAsia="ko-KR"/>
        </w:rPr>
        <w:t>u</w:t>
      </w:r>
      <w:r w:rsidRPr="00A5463E">
        <w:t xml:space="preserve">ser to release the pending request for the transmission is received and </w:t>
      </w:r>
      <w:r w:rsidRPr="00A5463E">
        <w:rPr>
          <w:lang w:eastAsia="ko-KR"/>
        </w:rPr>
        <w:t xml:space="preserve">if at least one </w:t>
      </w:r>
      <w:r w:rsidR="00025C47" w:rsidRPr="00A5463E">
        <w:rPr>
          <w:lang w:eastAsia="ko-KR"/>
        </w:rPr>
        <w:t xml:space="preserve">transmitter </w:t>
      </w:r>
      <w:r w:rsidRPr="00A5463E">
        <w:rPr>
          <w:lang w:eastAsia="ko-KR"/>
        </w:rPr>
        <w:t xml:space="preserve">information is stored in </w:t>
      </w:r>
      <w:r w:rsidR="00025C47" w:rsidRPr="00A5463E">
        <w:rPr>
          <w:lang w:eastAsia="ko-KR"/>
        </w:rPr>
        <w:t xml:space="preserve">transmitter </w:t>
      </w:r>
      <w:r w:rsidRPr="00A5463E">
        <w:rPr>
          <w:lang w:eastAsia="ko-KR"/>
        </w:rPr>
        <w:t>list</w:t>
      </w:r>
      <w:r w:rsidRPr="00A5463E">
        <w:t>, the transmission participant:</w:t>
      </w:r>
    </w:p>
    <w:p w14:paraId="5ED4031D" w14:textId="77777777" w:rsidR="0098430F" w:rsidRPr="00A5463E" w:rsidRDefault="0098430F" w:rsidP="0098430F">
      <w:pPr>
        <w:pStyle w:val="B1"/>
      </w:pPr>
      <w:r w:rsidRPr="00A5463E">
        <w:t>1.</w:t>
      </w:r>
      <w:r w:rsidRPr="00A5463E">
        <w:tab/>
        <w:t>shall send a Transmission Release message towards other transmission participant</w:t>
      </w:r>
      <w:r w:rsidRPr="00A5463E">
        <w:rPr>
          <w:lang w:eastAsia="ko-KR"/>
        </w:rPr>
        <w:t>s</w:t>
      </w:r>
      <w:r w:rsidRPr="00A5463E">
        <w:t>. The Transmission Release message:</w:t>
      </w:r>
    </w:p>
    <w:p w14:paraId="0688622E" w14:textId="77777777" w:rsidR="0098430F" w:rsidRPr="00A5463E" w:rsidRDefault="0098430F" w:rsidP="0098430F">
      <w:pPr>
        <w:pStyle w:val="B2"/>
      </w:pPr>
      <w:r w:rsidRPr="00A5463E">
        <w:t>a.</w:t>
      </w:r>
      <w:r w:rsidRPr="00A5463E">
        <w:tab/>
        <w:t xml:space="preserve">shall include the MCVideo ID of the MCVideo </w:t>
      </w:r>
      <w:r w:rsidRPr="00A5463E">
        <w:rPr>
          <w:lang w:eastAsia="ko-KR"/>
        </w:rPr>
        <w:t>u</w:t>
      </w:r>
      <w:r w:rsidRPr="00A5463E">
        <w:t>ser in the &lt;User ID&gt; value of the User ID field; and</w:t>
      </w:r>
    </w:p>
    <w:p w14:paraId="392B2EBE" w14:textId="77777777" w:rsidR="0098430F" w:rsidRPr="00A5463E" w:rsidRDefault="0098430F" w:rsidP="0098430F">
      <w:pPr>
        <w:pStyle w:val="B2"/>
      </w:pPr>
      <w:r w:rsidRPr="00A5463E">
        <w:t>b.</w:t>
      </w:r>
      <w:r w:rsidRPr="00A5463E">
        <w:tab/>
        <w:t>if the session is not initiated as a broadcast group call with the B-bit set to '1' (Broadcast group call), shall include a Transmission Indicator field set to '0' (normal call);</w:t>
      </w:r>
    </w:p>
    <w:p w14:paraId="48ACF30F" w14:textId="77777777" w:rsidR="0098430F" w:rsidRPr="00A5463E" w:rsidRDefault="0098430F" w:rsidP="0098430F">
      <w:pPr>
        <w:pStyle w:val="B1"/>
      </w:pPr>
      <w:r w:rsidRPr="00A5463E">
        <w:t>2.</w:t>
      </w:r>
      <w:r w:rsidRPr="00A5463E">
        <w:tab/>
        <w:t>shall stop the timer T</w:t>
      </w:r>
      <w:r w:rsidRPr="00A5463E">
        <w:rPr>
          <w:lang w:eastAsia="ko-KR"/>
        </w:rPr>
        <w:t xml:space="preserve">201 </w:t>
      </w:r>
      <w:r w:rsidRPr="00A5463E">
        <w:t xml:space="preserve">(Transmission </w:t>
      </w:r>
      <w:r w:rsidRPr="00A5463E">
        <w:rPr>
          <w:lang w:eastAsia="ko-KR"/>
        </w:rPr>
        <w:t>Request)</w:t>
      </w:r>
      <w:r w:rsidRPr="00A5463E">
        <w:t>;</w:t>
      </w:r>
      <w:r w:rsidRPr="00A5463E">
        <w:rPr>
          <w:rFonts w:hint="eastAsia"/>
          <w:lang w:eastAsia="ko-KR"/>
        </w:rPr>
        <w:t xml:space="preserve"> </w:t>
      </w:r>
      <w:r w:rsidRPr="00A5463E">
        <w:t>and</w:t>
      </w:r>
    </w:p>
    <w:p w14:paraId="2DF55D98" w14:textId="77777777" w:rsidR="0098430F" w:rsidRPr="00A5463E" w:rsidRDefault="0098430F" w:rsidP="0098430F">
      <w:pPr>
        <w:pStyle w:val="B1"/>
        <w:rPr>
          <w:lang w:eastAsia="ko-KR"/>
        </w:rPr>
      </w:pPr>
      <w:r w:rsidRPr="00A5463E">
        <w:t>3.</w:t>
      </w:r>
      <w:r w:rsidR="004A367E">
        <w:tab/>
      </w:r>
      <w:r w:rsidRPr="00A5463E">
        <w:rPr>
          <w:lang w:eastAsia="ko-KR"/>
        </w:rPr>
        <w:t xml:space="preserve">shall enter </w:t>
      </w:r>
      <w:r w:rsidR="00C1184F" w:rsidRPr="00A5463E">
        <w:rPr>
          <w:lang w:eastAsia="ko-KR"/>
        </w:rPr>
        <w:t>'</w:t>
      </w:r>
      <w:r w:rsidRPr="00A5463E">
        <w:rPr>
          <w:lang w:eastAsia="ko-KR"/>
        </w:rPr>
        <w:t>O: has no permission</w:t>
      </w:r>
      <w:r w:rsidR="00C1184F" w:rsidRPr="00A5463E">
        <w:rPr>
          <w:lang w:eastAsia="ko-KR"/>
        </w:rPr>
        <w:t>'</w:t>
      </w:r>
      <w:r w:rsidRPr="00A5463E">
        <w:rPr>
          <w:lang w:eastAsia="ko-KR"/>
        </w:rPr>
        <w:t xml:space="preserve"> state;</w:t>
      </w:r>
    </w:p>
    <w:p w14:paraId="39144D36" w14:textId="77777777" w:rsidR="0098430F" w:rsidRPr="00A5463E" w:rsidRDefault="0098430F" w:rsidP="0098430F">
      <w:pPr>
        <w:pStyle w:val="Heading5"/>
      </w:pPr>
      <w:bookmarkStart w:id="1582" w:name="_Toc20208858"/>
      <w:bookmarkStart w:id="1583" w:name="_Toc36044969"/>
      <w:bookmarkStart w:id="1584" w:name="_Toc45216455"/>
      <w:bookmarkStart w:id="1585" w:name="_Toc154408182"/>
      <w:r w:rsidRPr="00A5463E">
        <w:t>7.2.3.</w:t>
      </w:r>
      <w:r w:rsidRPr="00A5463E">
        <w:rPr>
          <w:lang w:eastAsia="ko-KR"/>
        </w:rPr>
        <w:t>7</w:t>
      </w:r>
      <w:r w:rsidRPr="00A5463E">
        <w:t>.</w:t>
      </w:r>
      <w:r w:rsidRPr="00A5463E">
        <w:rPr>
          <w:lang w:eastAsia="ko-KR"/>
        </w:rPr>
        <w:t>6</w:t>
      </w:r>
      <w:r w:rsidRPr="00A5463E">
        <w:tab/>
        <w:t>Send Transmission Arbitration Taken message (Timer T201 expired N times)</w:t>
      </w:r>
      <w:bookmarkEnd w:id="1582"/>
      <w:bookmarkEnd w:id="1583"/>
      <w:bookmarkEnd w:id="1584"/>
      <w:bookmarkEnd w:id="1585"/>
    </w:p>
    <w:p w14:paraId="5AE2E4E9" w14:textId="77777777" w:rsidR="0098430F" w:rsidRPr="00A5463E" w:rsidRDefault="0098430F" w:rsidP="0098430F">
      <w:r w:rsidRPr="00A5463E">
        <w:rPr>
          <w:lang w:eastAsia="ko-KR"/>
        </w:rPr>
        <w:t xml:space="preserve">When timer </w:t>
      </w:r>
      <w:r w:rsidRPr="00A5463E">
        <w:t>T</w:t>
      </w:r>
      <w:r w:rsidRPr="00A5463E">
        <w:rPr>
          <w:lang w:eastAsia="ko-KR"/>
        </w:rPr>
        <w:t xml:space="preserve">201 </w:t>
      </w:r>
      <w:r w:rsidRPr="00A5463E">
        <w:t xml:space="preserve">(Transmission </w:t>
      </w:r>
      <w:r w:rsidRPr="00A5463E">
        <w:rPr>
          <w:lang w:eastAsia="ko-KR"/>
        </w:rPr>
        <w:t>Request) expires and counter C201 (Transmission Request) reaches its upper limit</w:t>
      </w:r>
      <w:r w:rsidRPr="00A5463E">
        <w:t>, the transmission participant:</w:t>
      </w:r>
    </w:p>
    <w:p w14:paraId="4D74A5BF" w14:textId="77777777" w:rsidR="0098430F" w:rsidRPr="00A5463E" w:rsidRDefault="0098430F" w:rsidP="0098430F">
      <w:pPr>
        <w:pStyle w:val="B1"/>
        <w:rPr>
          <w:lang w:eastAsia="ko-KR"/>
        </w:rPr>
      </w:pPr>
      <w:r w:rsidRPr="00A5463E">
        <w:rPr>
          <w:lang w:eastAsia="ko-KR"/>
        </w:rPr>
        <w:t>1.</w:t>
      </w:r>
      <w:r w:rsidRPr="00A5463E">
        <w:rPr>
          <w:lang w:eastAsia="ko-KR"/>
        </w:rPr>
        <w:tab/>
        <w:t>shall send the Transmission Arbitration Taken message toward the other transmission participants. The Transmission Arbitration Taken message:</w:t>
      </w:r>
    </w:p>
    <w:p w14:paraId="0F0767D5" w14:textId="77777777" w:rsidR="0098430F" w:rsidRPr="00A5463E" w:rsidRDefault="0098430F" w:rsidP="0098430F">
      <w:pPr>
        <w:pStyle w:val="B2"/>
        <w:rPr>
          <w:lang w:eastAsia="ko-KR"/>
        </w:rPr>
      </w:pPr>
      <w:r w:rsidRPr="00A5463E">
        <w:rPr>
          <w:lang w:eastAsia="ko-KR"/>
        </w:rPr>
        <w:t>a.</w:t>
      </w:r>
      <w:r w:rsidRPr="00A5463E">
        <w:rPr>
          <w:lang w:eastAsia="ko-KR"/>
        </w:rPr>
        <w:tab/>
        <w:t>shall include the transmission participant's own SSRC in the SSRC field;</w:t>
      </w:r>
    </w:p>
    <w:p w14:paraId="2A2708E2" w14:textId="77777777" w:rsidR="0098430F" w:rsidRPr="00A5463E" w:rsidRDefault="0098430F" w:rsidP="0098430F">
      <w:pPr>
        <w:pStyle w:val="B2"/>
        <w:rPr>
          <w:lang w:eastAsia="ko-KR"/>
        </w:rPr>
      </w:pPr>
      <w:r w:rsidRPr="00A5463E">
        <w:rPr>
          <w:lang w:eastAsia="ko-KR"/>
        </w:rPr>
        <w:t>b.</w:t>
      </w:r>
      <w:r w:rsidRPr="00A5463E">
        <w:rPr>
          <w:lang w:eastAsia="ko-KR"/>
        </w:rPr>
        <w:tab/>
        <w:t>shall include the transmission participant's own MCVideo ID in the User ID field; and</w:t>
      </w:r>
    </w:p>
    <w:p w14:paraId="368C89EA" w14:textId="77777777" w:rsidR="0098430F" w:rsidRPr="00A5463E" w:rsidRDefault="0098430F" w:rsidP="0098430F">
      <w:pPr>
        <w:pStyle w:val="B2"/>
        <w:rPr>
          <w:lang w:eastAsia="ko-KR"/>
        </w:rPr>
      </w:pPr>
      <w:r w:rsidRPr="00A5463E">
        <w:t>c.</w:t>
      </w:r>
      <w:r w:rsidRPr="00A5463E">
        <w:tab/>
        <w:t>if the transmission request is a broadcast group call, system call, emergency call or an imminent peril call, shall include a Transmission Indicator field indicating the relevant call types; and</w:t>
      </w:r>
    </w:p>
    <w:p w14:paraId="4893983F" w14:textId="77777777" w:rsidR="0098430F" w:rsidRPr="00A5463E" w:rsidRDefault="0098430F" w:rsidP="0098430F">
      <w:pPr>
        <w:pStyle w:val="B1"/>
        <w:rPr>
          <w:lang w:eastAsia="ko-KR"/>
        </w:rPr>
      </w:pPr>
      <w:r w:rsidRPr="00A5463E">
        <w:t>2.</w:t>
      </w:r>
      <w:r w:rsidRPr="00A5463E">
        <w:tab/>
        <w:t>shall enter 'O: transmission arbitration' state.</w:t>
      </w:r>
    </w:p>
    <w:p w14:paraId="6144723D" w14:textId="77777777" w:rsidR="0098430F" w:rsidRPr="00A5463E" w:rsidRDefault="0098430F" w:rsidP="0098430F">
      <w:pPr>
        <w:pStyle w:val="Heading5"/>
      </w:pPr>
      <w:bookmarkStart w:id="1586" w:name="_Toc20208859"/>
      <w:bookmarkStart w:id="1587" w:name="_Toc36044970"/>
      <w:bookmarkStart w:id="1588" w:name="_Toc45216456"/>
      <w:bookmarkStart w:id="1589" w:name="_Toc154408183"/>
      <w:r w:rsidRPr="00A5463E">
        <w:t>7.2.3.</w:t>
      </w:r>
      <w:r w:rsidRPr="00A5463E">
        <w:rPr>
          <w:lang w:eastAsia="ko-KR"/>
        </w:rPr>
        <w:t>7</w:t>
      </w:r>
      <w:r w:rsidRPr="00A5463E">
        <w:t>.</w:t>
      </w:r>
      <w:r w:rsidRPr="00A5463E">
        <w:rPr>
          <w:lang w:eastAsia="ko-KR"/>
        </w:rPr>
        <w:t>7</w:t>
      </w:r>
      <w:r w:rsidRPr="00A5463E">
        <w:tab/>
        <w:t>Receiv</w:t>
      </w:r>
      <w:r w:rsidRPr="00A5463E">
        <w:rPr>
          <w:lang w:eastAsia="ko-KR"/>
        </w:rPr>
        <w:t>e</w:t>
      </w:r>
      <w:r w:rsidRPr="00A5463E">
        <w:t xml:space="preserve"> Transmission Granted message (R: Transmission Granted to me)</w:t>
      </w:r>
      <w:bookmarkEnd w:id="1586"/>
      <w:bookmarkEnd w:id="1587"/>
      <w:bookmarkEnd w:id="1588"/>
      <w:bookmarkEnd w:id="1589"/>
    </w:p>
    <w:p w14:paraId="19DF87B2" w14:textId="77777777" w:rsidR="0098430F" w:rsidRPr="00A5463E" w:rsidRDefault="0098430F" w:rsidP="0098430F">
      <w:pPr>
        <w:rPr>
          <w:lang w:eastAsia="ko-KR"/>
        </w:rPr>
      </w:pPr>
      <w:r w:rsidRPr="00A5463E">
        <w:t xml:space="preserve">Upon receiving Transmission Granted message and if the &lt;User ID&gt; value in the User ID field matches its own MCVideo ID </w:t>
      </w:r>
      <w:r w:rsidRPr="00A5463E">
        <w:rPr>
          <w:lang w:eastAsia="ko-KR"/>
        </w:rPr>
        <w:t xml:space="preserve">and User ID of transmission participant sending the Transmission Granted message matches the stored User ID of current transmission arbitrator, </w:t>
      </w:r>
      <w:r w:rsidRPr="00A5463E">
        <w:t>the transmission participant:</w:t>
      </w:r>
    </w:p>
    <w:p w14:paraId="2F6582F8" w14:textId="77777777" w:rsidR="0098430F" w:rsidRPr="00A5463E" w:rsidRDefault="0098430F" w:rsidP="0098430F">
      <w:pPr>
        <w:pStyle w:val="B1"/>
        <w:rPr>
          <w:lang w:eastAsia="ko-KR"/>
        </w:rPr>
      </w:pPr>
      <w:r w:rsidRPr="00A5463E">
        <w:rPr>
          <w:lang w:eastAsia="ko-KR"/>
        </w:rPr>
        <w:t>1</w:t>
      </w:r>
      <w:r w:rsidRPr="00A5463E">
        <w:t>.</w:t>
      </w:r>
      <w:r w:rsidRPr="00A5463E">
        <w:tab/>
        <w:t xml:space="preserve">shall stop timer T201 (Transmission </w:t>
      </w:r>
      <w:r w:rsidRPr="00A5463E">
        <w:rPr>
          <w:lang w:eastAsia="ko-KR"/>
        </w:rPr>
        <w:t>Request)</w:t>
      </w:r>
      <w:r w:rsidRPr="00A5463E">
        <w:t>;</w:t>
      </w:r>
    </w:p>
    <w:p w14:paraId="645E2C9F" w14:textId="77777777" w:rsidR="0098430F" w:rsidRPr="00A5463E" w:rsidRDefault="0098430F" w:rsidP="0098430F">
      <w:pPr>
        <w:pStyle w:val="B1"/>
      </w:pPr>
      <w:r w:rsidRPr="00A5463E">
        <w:t>2.</w:t>
      </w:r>
      <w:r w:rsidRPr="00A5463E">
        <w:tab/>
      </w:r>
      <w:r w:rsidRPr="00A5463E">
        <w:rPr>
          <w:lang w:eastAsia="ko-KR"/>
        </w:rPr>
        <w:t>may</w:t>
      </w:r>
      <w:r w:rsidRPr="00A5463E">
        <w:t xml:space="preserve"> provide a transmission granted notification to the MCVideo </w:t>
      </w:r>
      <w:r w:rsidRPr="00A5463E">
        <w:rPr>
          <w:lang w:eastAsia="ko-KR"/>
        </w:rPr>
        <w:t>user</w:t>
      </w:r>
      <w:r w:rsidRPr="00A5463E">
        <w:t>; and</w:t>
      </w:r>
    </w:p>
    <w:p w14:paraId="0BE2C960" w14:textId="77777777" w:rsidR="0098430F" w:rsidRPr="00A5463E" w:rsidRDefault="0098430F" w:rsidP="0098430F">
      <w:pPr>
        <w:pStyle w:val="B1"/>
        <w:rPr>
          <w:lang w:eastAsia="ko-KR"/>
        </w:rPr>
      </w:pPr>
      <w:r w:rsidRPr="00A5463E">
        <w:rPr>
          <w:lang w:eastAsia="ko-KR"/>
        </w:rPr>
        <w:t>3</w:t>
      </w:r>
      <w:r w:rsidRPr="00A5463E">
        <w:t>.</w:t>
      </w:r>
      <w:r w:rsidRPr="00A5463E">
        <w:tab/>
        <w:t>shall enter 'O: has permission</w:t>
      </w:r>
      <w:r w:rsidRPr="00A5463E">
        <w:rPr>
          <w:lang w:eastAsia="ko-KR"/>
        </w:rPr>
        <w:t>'</w:t>
      </w:r>
      <w:r w:rsidRPr="00A5463E">
        <w:t xml:space="preserve"> state</w:t>
      </w:r>
      <w:r w:rsidRPr="00A5463E">
        <w:rPr>
          <w:lang w:eastAsia="ko-KR"/>
        </w:rPr>
        <w:t>.</w:t>
      </w:r>
    </w:p>
    <w:p w14:paraId="165413C9" w14:textId="77777777" w:rsidR="0098430F" w:rsidRPr="00A5463E" w:rsidRDefault="0098430F" w:rsidP="0098430F">
      <w:pPr>
        <w:rPr>
          <w:lang w:eastAsia="ko-KR"/>
        </w:rPr>
      </w:pPr>
      <w:r w:rsidRPr="00A5463E">
        <w:t>Otherwise, if the &lt;User ID&gt; value in the User ID field matches its own MCVideo ID and there is no stored User ID of the current transmission arbitrator, the transmission participant:</w:t>
      </w:r>
      <w:r w:rsidRPr="00A5463E">
        <w:rPr>
          <w:lang w:eastAsia="ko-KR"/>
        </w:rPr>
        <w:t xml:space="preserve"> </w:t>
      </w:r>
    </w:p>
    <w:p w14:paraId="3287CA6E" w14:textId="77777777" w:rsidR="0098430F" w:rsidRPr="00A5463E" w:rsidRDefault="0098430F" w:rsidP="0098430F">
      <w:pPr>
        <w:pStyle w:val="B1"/>
        <w:rPr>
          <w:lang w:val="en-US"/>
        </w:rPr>
      </w:pPr>
      <w:r w:rsidRPr="00A5463E">
        <w:t>1.</w:t>
      </w:r>
      <w:r w:rsidRPr="00A5463E">
        <w:tab/>
        <w:t xml:space="preserve">shall set the stored User ID of the current transmission arbitrator to </w:t>
      </w:r>
      <w:r w:rsidRPr="00A5463E">
        <w:rPr>
          <w:lang w:eastAsia="ko-KR"/>
        </w:rPr>
        <w:t>User ID of transmission participant sending the Transmission Granted message</w:t>
      </w:r>
      <w:r w:rsidRPr="00A5463E">
        <w:t>;</w:t>
      </w:r>
    </w:p>
    <w:p w14:paraId="1E6DB195" w14:textId="77777777" w:rsidR="0098430F" w:rsidRPr="00A5463E" w:rsidRDefault="0098430F" w:rsidP="0098430F">
      <w:pPr>
        <w:pStyle w:val="B1"/>
        <w:rPr>
          <w:lang w:val="en-US"/>
        </w:rPr>
      </w:pPr>
      <w:r w:rsidRPr="00A5463E">
        <w:t>2.</w:t>
      </w:r>
      <w:r w:rsidRPr="00A5463E">
        <w:tab/>
        <w:t>shall stop timer T201 (Transmission Request);</w:t>
      </w:r>
    </w:p>
    <w:p w14:paraId="71426FE0" w14:textId="77777777" w:rsidR="0098430F" w:rsidRPr="00A5463E" w:rsidRDefault="0098430F" w:rsidP="0098430F">
      <w:pPr>
        <w:pStyle w:val="B1"/>
        <w:rPr>
          <w:lang w:val="en-US"/>
        </w:rPr>
      </w:pPr>
      <w:r w:rsidRPr="00A5463E">
        <w:t>3.</w:t>
      </w:r>
      <w:r w:rsidRPr="00A5463E">
        <w:tab/>
        <w:t>may provide a transmission granted notification to the MCVideo user; and</w:t>
      </w:r>
    </w:p>
    <w:p w14:paraId="1CCAE0E9" w14:textId="77777777" w:rsidR="0098430F" w:rsidRPr="00A5463E" w:rsidRDefault="0098430F" w:rsidP="0098430F">
      <w:pPr>
        <w:pStyle w:val="B1"/>
      </w:pPr>
      <w:r w:rsidRPr="00A5463E">
        <w:t>4.</w:t>
      </w:r>
      <w:r w:rsidRPr="00A5463E">
        <w:tab/>
        <w:t>shall enter 'O: has permission' state.</w:t>
      </w:r>
    </w:p>
    <w:p w14:paraId="2E22F9ED" w14:textId="77777777" w:rsidR="0098430F" w:rsidRPr="00A5463E" w:rsidRDefault="0098430F" w:rsidP="0098430F">
      <w:pPr>
        <w:pStyle w:val="Heading5"/>
      </w:pPr>
      <w:bookmarkStart w:id="1590" w:name="_Toc20208860"/>
      <w:bookmarkStart w:id="1591" w:name="_Toc36044971"/>
      <w:bookmarkStart w:id="1592" w:name="_Toc45216457"/>
      <w:bookmarkStart w:id="1593" w:name="_Toc154408184"/>
      <w:r w:rsidRPr="00A5463E">
        <w:lastRenderedPageBreak/>
        <w:t>7.2.3.</w:t>
      </w:r>
      <w:r w:rsidRPr="00A5463E">
        <w:rPr>
          <w:lang w:eastAsia="ko-KR"/>
        </w:rPr>
        <w:t>7</w:t>
      </w:r>
      <w:r w:rsidRPr="00A5463E">
        <w:t>.</w:t>
      </w:r>
      <w:r w:rsidRPr="00A5463E">
        <w:rPr>
          <w:lang w:eastAsia="ko-KR"/>
        </w:rPr>
        <w:t>8</w:t>
      </w:r>
      <w:r w:rsidRPr="00A5463E">
        <w:tab/>
        <w:t>Receiv</w:t>
      </w:r>
      <w:r w:rsidRPr="00A5463E">
        <w:rPr>
          <w:lang w:eastAsia="ko-KR"/>
        </w:rPr>
        <w:t>e</w:t>
      </w:r>
      <w:r w:rsidRPr="00A5463E">
        <w:t xml:space="preserve"> Transmission Granted message with next arbitrator (R: Transmission Granted with next arbitrator to me)</w:t>
      </w:r>
      <w:bookmarkEnd w:id="1590"/>
      <w:bookmarkEnd w:id="1591"/>
      <w:bookmarkEnd w:id="1592"/>
      <w:bookmarkEnd w:id="1593"/>
    </w:p>
    <w:p w14:paraId="0EDAC42E" w14:textId="77777777" w:rsidR="0098430F" w:rsidRPr="00A5463E" w:rsidRDefault="0098430F" w:rsidP="0098430F">
      <w:pPr>
        <w:rPr>
          <w:lang w:eastAsia="ko-KR"/>
        </w:rPr>
      </w:pPr>
      <w:r w:rsidRPr="00A5463E">
        <w:t xml:space="preserve">Upon receiving Transmission Granted message and if the &lt;User ID&gt; value in the User ID field matches its own MCVideo ID </w:t>
      </w:r>
      <w:r w:rsidRPr="00A5463E">
        <w:rPr>
          <w:lang w:eastAsia="ko-KR"/>
        </w:rPr>
        <w:t xml:space="preserve">and User ID of transmission participant sending the Transmission Granted message matches the stored User ID of current transmission arbitrator, </w:t>
      </w:r>
      <w:r w:rsidRPr="00A5463E">
        <w:t>the transmission participant:</w:t>
      </w:r>
    </w:p>
    <w:p w14:paraId="79A4CC55" w14:textId="77777777" w:rsidR="0098430F" w:rsidRPr="00A5463E" w:rsidRDefault="0098430F" w:rsidP="0098430F">
      <w:pPr>
        <w:pStyle w:val="B1"/>
      </w:pPr>
      <w:r w:rsidRPr="00A5463E">
        <w:rPr>
          <w:lang w:eastAsia="ko-KR"/>
        </w:rPr>
        <w:t>1</w:t>
      </w:r>
      <w:r w:rsidRPr="00A5463E">
        <w:t>.</w:t>
      </w:r>
      <w:r w:rsidRPr="00A5463E">
        <w:tab/>
        <w:t xml:space="preserve">shall stop timer T201 (Transmission </w:t>
      </w:r>
      <w:r w:rsidRPr="00A5463E">
        <w:rPr>
          <w:lang w:eastAsia="ko-KR"/>
        </w:rPr>
        <w:t>Request)</w:t>
      </w:r>
      <w:r w:rsidRPr="00A5463E">
        <w:t>;</w:t>
      </w:r>
    </w:p>
    <w:p w14:paraId="423FDEDA" w14:textId="77777777" w:rsidR="0098430F" w:rsidRPr="00A5463E" w:rsidRDefault="0098430F" w:rsidP="0098430F">
      <w:pPr>
        <w:pStyle w:val="B1"/>
      </w:pPr>
      <w:r w:rsidRPr="00A5463E">
        <w:t>2.</w:t>
      </w:r>
      <w:r w:rsidRPr="00A5463E">
        <w:tab/>
        <w:t>clear the stored current transmission arbitrator;</w:t>
      </w:r>
    </w:p>
    <w:p w14:paraId="27552258" w14:textId="77777777" w:rsidR="0098430F" w:rsidRPr="00A5463E" w:rsidRDefault="0098430F" w:rsidP="0098430F">
      <w:pPr>
        <w:pStyle w:val="B1"/>
        <w:rPr>
          <w:lang w:eastAsia="ko-KR"/>
        </w:rPr>
      </w:pPr>
      <w:r w:rsidRPr="00A5463E">
        <w:rPr>
          <w:lang w:eastAsia="ko-KR"/>
        </w:rPr>
        <w:t>3.</w:t>
      </w:r>
      <w:r w:rsidRPr="00A5463E">
        <w:rPr>
          <w:lang w:eastAsia="ko-KR"/>
        </w:rPr>
        <w:tab/>
        <w:t xml:space="preserve">shall store the </w:t>
      </w:r>
      <w:r w:rsidR="00025C47" w:rsidRPr="00A5463E">
        <w:rPr>
          <w:lang w:eastAsia="ko-KR"/>
        </w:rPr>
        <w:t xml:space="preserve">transmitter </w:t>
      </w:r>
      <w:r w:rsidRPr="00A5463E">
        <w:rPr>
          <w:lang w:eastAsia="ko-KR"/>
        </w:rPr>
        <w:t>list of the Transmission Granted message;</w:t>
      </w:r>
    </w:p>
    <w:p w14:paraId="081358F2" w14:textId="77777777" w:rsidR="0098430F" w:rsidRPr="00A5463E" w:rsidRDefault="0098430F" w:rsidP="0098430F">
      <w:pPr>
        <w:pStyle w:val="B1"/>
      </w:pPr>
      <w:r w:rsidRPr="00A5463E">
        <w:t>4.</w:t>
      </w:r>
      <w:r w:rsidRPr="00A5463E">
        <w:tab/>
      </w:r>
      <w:r w:rsidRPr="00A5463E">
        <w:rPr>
          <w:lang w:eastAsia="ko-KR"/>
        </w:rPr>
        <w:t>may</w:t>
      </w:r>
      <w:r w:rsidRPr="00A5463E">
        <w:t xml:space="preserve"> provide a transmission granted notification to the MCVideo </w:t>
      </w:r>
      <w:r w:rsidRPr="00A5463E">
        <w:rPr>
          <w:lang w:eastAsia="ko-KR"/>
        </w:rPr>
        <w:t>user</w:t>
      </w:r>
      <w:r w:rsidRPr="00A5463E">
        <w:t>; and</w:t>
      </w:r>
    </w:p>
    <w:p w14:paraId="6948009F" w14:textId="77777777" w:rsidR="0098430F" w:rsidRPr="00A5463E" w:rsidRDefault="0098430F" w:rsidP="0098430F">
      <w:pPr>
        <w:pStyle w:val="B1"/>
        <w:rPr>
          <w:lang w:eastAsia="ko-KR"/>
        </w:rPr>
      </w:pPr>
      <w:r w:rsidRPr="00A5463E">
        <w:rPr>
          <w:lang w:eastAsia="ko-KR"/>
        </w:rPr>
        <w:t>5</w:t>
      </w:r>
      <w:r w:rsidRPr="00A5463E">
        <w:t>.</w:t>
      </w:r>
      <w:r w:rsidRPr="00A5463E">
        <w:tab/>
        <w:t>shall enter 'O: has permission</w:t>
      </w:r>
      <w:r w:rsidRPr="00A5463E">
        <w:rPr>
          <w:lang w:eastAsia="ko-KR"/>
        </w:rPr>
        <w:t>'</w:t>
      </w:r>
      <w:r w:rsidRPr="00A5463E">
        <w:t xml:space="preserve"> state</w:t>
      </w:r>
      <w:r w:rsidRPr="00A5463E">
        <w:rPr>
          <w:lang w:eastAsia="ko-KR"/>
        </w:rPr>
        <w:t>.</w:t>
      </w:r>
    </w:p>
    <w:p w14:paraId="0A4CC342" w14:textId="77777777" w:rsidR="0098430F" w:rsidRPr="00A5463E" w:rsidRDefault="0098430F" w:rsidP="0098430F">
      <w:pPr>
        <w:pStyle w:val="Heading5"/>
      </w:pPr>
      <w:bookmarkStart w:id="1594" w:name="_Toc20208861"/>
      <w:bookmarkStart w:id="1595" w:name="_Toc36044972"/>
      <w:bookmarkStart w:id="1596" w:name="_Toc45216458"/>
      <w:bookmarkStart w:id="1597" w:name="_Toc154408185"/>
      <w:r w:rsidRPr="00A5463E">
        <w:t>7.2.3.</w:t>
      </w:r>
      <w:r w:rsidRPr="00A5463E">
        <w:rPr>
          <w:lang w:eastAsia="ko-KR"/>
        </w:rPr>
        <w:t>7</w:t>
      </w:r>
      <w:r w:rsidRPr="00A5463E">
        <w:t>.</w:t>
      </w:r>
      <w:r w:rsidRPr="00A5463E">
        <w:rPr>
          <w:lang w:eastAsia="ko-KR"/>
        </w:rPr>
        <w:t>9</w:t>
      </w:r>
      <w:r w:rsidRPr="00A5463E">
        <w:tab/>
        <w:t>Receiv</w:t>
      </w:r>
      <w:r w:rsidRPr="00A5463E">
        <w:rPr>
          <w:lang w:eastAsia="ko-KR"/>
        </w:rPr>
        <w:t>e</w:t>
      </w:r>
      <w:r w:rsidRPr="00A5463E">
        <w:t xml:space="preserve"> Transmission Granted message (R: Transmission Granted </w:t>
      </w:r>
      <w:r w:rsidRPr="00A5463E">
        <w:rPr>
          <w:lang w:eastAsia="ko-KR"/>
        </w:rPr>
        <w:t>to other</w:t>
      </w:r>
      <w:r w:rsidRPr="00A5463E">
        <w:t>)</w:t>
      </w:r>
      <w:bookmarkEnd w:id="1594"/>
      <w:bookmarkEnd w:id="1595"/>
      <w:bookmarkEnd w:id="1596"/>
      <w:bookmarkEnd w:id="1597"/>
    </w:p>
    <w:p w14:paraId="3DEB793E" w14:textId="77777777" w:rsidR="0098430F" w:rsidRPr="00A5463E" w:rsidRDefault="0098430F" w:rsidP="0098430F">
      <w:pPr>
        <w:rPr>
          <w:lang w:eastAsia="ko-KR"/>
        </w:rPr>
      </w:pPr>
      <w:r w:rsidRPr="00A5463E">
        <w:t>When a Transmission Granted message is received</w:t>
      </w:r>
      <w:r w:rsidRPr="00A5463E">
        <w:rPr>
          <w:lang w:eastAsia="ko-KR"/>
        </w:rPr>
        <w:t xml:space="preserve"> and if the &lt;User ID&gt; value in the User ID field does not match its own MCVideo ID</w:t>
      </w:r>
      <w:r w:rsidRPr="00A5463E">
        <w:t>, the transmission participant:</w:t>
      </w:r>
    </w:p>
    <w:p w14:paraId="0D971731" w14:textId="77777777" w:rsidR="0098430F" w:rsidRPr="00A5463E" w:rsidRDefault="0098430F" w:rsidP="0098430F">
      <w:pPr>
        <w:pStyle w:val="B1"/>
        <w:rPr>
          <w:lang w:eastAsia="ko-KR"/>
        </w:rPr>
      </w:pPr>
      <w:r w:rsidRPr="00A5463E">
        <w:t>1.</w:t>
      </w:r>
      <w:r w:rsidRPr="00A5463E">
        <w:tab/>
      </w:r>
      <w:r w:rsidRPr="00A5463E">
        <w:rPr>
          <w:lang w:eastAsia="ko-KR"/>
        </w:rPr>
        <w:t>shall start timer T203 (End of RTP media) for the User ID;</w:t>
      </w:r>
    </w:p>
    <w:p w14:paraId="78617A34" w14:textId="77777777" w:rsidR="0098430F" w:rsidRPr="00A5463E" w:rsidRDefault="0098430F" w:rsidP="0098430F">
      <w:pPr>
        <w:pStyle w:val="B1"/>
      </w:pPr>
      <w:r w:rsidRPr="00A5463E">
        <w:rPr>
          <w:lang w:eastAsia="ko-KR"/>
        </w:rPr>
        <w:t>2.</w:t>
      </w:r>
      <w:r w:rsidRPr="00A5463E">
        <w:rPr>
          <w:lang w:eastAsia="ko-KR"/>
        </w:rPr>
        <w:tab/>
        <w:t>shall store the</w:t>
      </w:r>
      <w:r w:rsidRPr="00A5463E">
        <w:t xml:space="preserve"> user to whom the transmission was granted in the Transmission Granted message in </w:t>
      </w:r>
      <w:r w:rsidR="00025C47" w:rsidRPr="00A5463E">
        <w:rPr>
          <w:lang w:eastAsia="ko-KR"/>
        </w:rPr>
        <w:t xml:space="preserve">transmitter </w:t>
      </w:r>
      <w:r w:rsidRPr="00A5463E">
        <w:t>list;</w:t>
      </w:r>
    </w:p>
    <w:p w14:paraId="4E9A2110" w14:textId="77777777" w:rsidR="0098430F" w:rsidRPr="00A5463E" w:rsidRDefault="0098430F" w:rsidP="0098430F">
      <w:pPr>
        <w:pStyle w:val="B1"/>
      </w:pPr>
      <w:r w:rsidRPr="00A5463E">
        <w:t>3.</w:t>
      </w:r>
      <w:r w:rsidRPr="00A5463E">
        <w:tab/>
      </w:r>
      <w:r w:rsidRPr="00A5463E">
        <w:rPr>
          <w:lang w:eastAsia="ko-KR"/>
        </w:rPr>
        <w:t>may</w:t>
      </w:r>
      <w:r w:rsidRPr="00A5463E">
        <w:t xml:space="preserve"> provide a transmission taken notification to the MCVideo </w:t>
      </w:r>
      <w:r w:rsidRPr="00A5463E">
        <w:rPr>
          <w:lang w:eastAsia="ko-KR"/>
        </w:rPr>
        <w:t>user</w:t>
      </w:r>
      <w:r w:rsidRPr="00A5463E">
        <w:t>;</w:t>
      </w:r>
    </w:p>
    <w:p w14:paraId="09F34C8A" w14:textId="77777777" w:rsidR="0098430F" w:rsidRPr="00A5463E" w:rsidRDefault="0098430F" w:rsidP="0098430F">
      <w:pPr>
        <w:pStyle w:val="B1"/>
      </w:pPr>
      <w:r w:rsidRPr="00A5463E">
        <w:t>4.</w:t>
      </w:r>
      <w:r w:rsidRPr="00A5463E">
        <w:tab/>
        <w:t>if the Transmission Indicator field is included with the B-bit set to '1' (Broadcast group call), shall provide a notification to the user indicating that this is a broadcast group call; and</w:t>
      </w:r>
    </w:p>
    <w:p w14:paraId="55CC08EC" w14:textId="77777777" w:rsidR="0098430F" w:rsidRPr="00A5463E" w:rsidRDefault="0098430F" w:rsidP="008E6C87">
      <w:pPr>
        <w:pStyle w:val="B1"/>
      </w:pPr>
      <w:r w:rsidRPr="008E6C87">
        <w:t>5.</w:t>
      </w:r>
      <w:r w:rsidRPr="008E6C87">
        <w:tab/>
        <w:t>shall remain in 'O: pending request' state.</w:t>
      </w:r>
    </w:p>
    <w:p w14:paraId="0F7F27D2" w14:textId="77777777" w:rsidR="0098430F" w:rsidRPr="00A5463E" w:rsidRDefault="0098430F" w:rsidP="0098430F">
      <w:pPr>
        <w:pStyle w:val="Heading5"/>
        <w:rPr>
          <w:lang w:eastAsia="ko-KR"/>
        </w:rPr>
      </w:pPr>
      <w:bookmarkStart w:id="1598" w:name="_Toc20208862"/>
      <w:bookmarkStart w:id="1599" w:name="_Toc36044973"/>
      <w:bookmarkStart w:id="1600" w:name="_Toc45216459"/>
      <w:bookmarkStart w:id="1601" w:name="_Toc154408186"/>
      <w:r w:rsidRPr="00A5463E">
        <w:t>7.2.3.</w:t>
      </w:r>
      <w:r w:rsidRPr="00A5463E">
        <w:rPr>
          <w:lang w:eastAsia="ko-KR"/>
        </w:rPr>
        <w:t>7</w:t>
      </w:r>
      <w:r w:rsidRPr="00A5463E">
        <w:t>.</w:t>
      </w:r>
      <w:r w:rsidRPr="00A5463E">
        <w:rPr>
          <w:lang w:eastAsia="ko-KR"/>
        </w:rPr>
        <w:t>10</w:t>
      </w:r>
      <w:r w:rsidRPr="00A5463E">
        <w:tab/>
        <w:t xml:space="preserve">Timer </w:t>
      </w:r>
      <w:r w:rsidRPr="00A5463E">
        <w:rPr>
          <w:lang w:eastAsia="ko-KR"/>
        </w:rPr>
        <w:t>T201 (Transmission Request) expired</w:t>
      </w:r>
      <w:r w:rsidRPr="00A5463E">
        <w:t xml:space="preserve"> (Timer </w:t>
      </w:r>
      <w:r w:rsidRPr="00A5463E">
        <w:rPr>
          <w:lang w:eastAsia="ko-KR"/>
        </w:rPr>
        <w:t>T201 expired</w:t>
      </w:r>
      <w:r w:rsidRPr="00A5463E">
        <w:t>)</w:t>
      </w:r>
      <w:bookmarkEnd w:id="1598"/>
      <w:bookmarkEnd w:id="1599"/>
      <w:bookmarkEnd w:id="1600"/>
      <w:bookmarkEnd w:id="1601"/>
    </w:p>
    <w:p w14:paraId="1C274DDA" w14:textId="77777777" w:rsidR="0098430F" w:rsidRPr="00A5463E" w:rsidRDefault="0098430F" w:rsidP="0098430F">
      <w:r w:rsidRPr="00A5463E">
        <w:rPr>
          <w:lang w:eastAsia="ko-KR"/>
        </w:rPr>
        <w:t>On expiry of timer T201 (Transmission Request) if the counter C201 (Transmission Request) has not reached its upper limit</w:t>
      </w:r>
      <w:r w:rsidRPr="00A5463E">
        <w:t>, the transmission participant:</w:t>
      </w:r>
    </w:p>
    <w:p w14:paraId="2AE25E44" w14:textId="77777777" w:rsidR="0098430F" w:rsidRPr="00A5463E" w:rsidRDefault="0098430F" w:rsidP="0098430F">
      <w:pPr>
        <w:pStyle w:val="B1"/>
        <w:rPr>
          <w:lang w:eastAsia="ko-KR"/>
        </w:rPr>
      </w:pPr>
      <w:r w:rsidRPr="00A5463E">
        <w:t>1.</w:t>
      </w:r>
      <w:r w:rsidRPr="00A5463E">
        <w:rPr>
          <w:lang w:eastAsia="ko-KR"/>
        </w:rPr>
        <w:tab/>
        <w:t xml:space="preserve">shall send the Transmission Request message to other </w:t>
      </w:r>
      <w:r w:rsidRPr="00A5463E">
        <w:t>transmission participant</w:t>
      </w:r>
      <w:r w:rsidRPr="00A5463E">
        <w:rPr>
          <w:lang w:eastAsia="ko-KR"/>
        </w:rPr>
        <w:t>s. The Transmission Request message:</w:t>
      </w:r>
    </w:p>
    <w:p w14:paraId="494727C6" w14:textId="77777777" w:rsidR="0098430F" w:rsidRPr="00A5463E" w:rsidRDefault="0098430F" w:rsidP="0098430F">
      <w:pPr>
        <w:pStyle w:val="B2"/>
      </w:pPr>
      <w:r w:rsidRPr="00A5463E">
        <w:t>a.</w:t>
      </w:r>
      <w:r w:rsidRPr="00A5463E">
        <w:tab/>
        <w:t>if a priority different than the default transmission priority is required, shall include the Transmission Priority field with the requested priority in the &lt;Transmission Priority&gt; element;</w:t>
      </w:r>
    </w:p>
    <w:p w14:paraId="49CDC54C" w14:textId="77777777" w:rsidR="0098430F" w:rsidRPr="00A5463E" w:rsidRDefault="0098430F" w:rsidP="0098430F">
      <w:pPr>
        <w:pStyle w:val="B2"/>
        <w:rPr>
          <w:lang w:eastAsia="ko-KR"/>
        </w:rPr>
      </w:pPr>
      <w:r w:rsidRPr="00A5463E">
        <w:t>b.</w:t>
      </w:r>
      <w:r w:rsidRPr="00A5463E">
        <w:tab/>
        <w:t>shall include the MCVideo ID of the own MCVideo user in the User ID field; and</w:t>
      </w:r>
    </w:p>
    <w:p w14:paraId="7616E3CD" w14:textId="77777777" w:rsidR="0098430F" w:rsidRPr="00A5463E" w:rsidRDefault="0098430F" w:rsidP="0098430F">
      <w:pPr>
        <w:pStyle w:val="B2"/>
      </w:pPr>
      <w:r w:rsidRPr="00A5463E">
        <w:t>c.</w:t>
      </w:r>
      <w:r w:rsidRPr="00A5463E">
        <w:tab/>
        <w:t>if the transmission request is a broadcast group call, system call, emergency call or an imminent peril call, shall include a Transmission Indicator field indicating the relevant call types;</w:t>
      </w:r>
    </w:p>
    <w:p w14:paraId="672E1E97" w14:textId="77777777" w:rsidR="0098430F" w:rsidRPr="00A5463E" w:rsidRDefault="0098430F" w:rsidP="0098430F">
      <w:pPr>
        <w:pStyle w:val="B1"/>
      </w:pPr>
      <w:r w:rsidRPr="00A5463E">
        <w:t>2.</w:t>
      </w:r>
      <w:r w:rsidRPr="00A5463E">
        <w:tab/>
        <w:t xml:space="preserve">shall </w:t>
      </w:r>
      <w:r w:rsidRPr="00A5463E">
        <w:rPr>
          <w:lang w:eastAsia="ko-KR"/>
        </w:rPr>
        <w:t>restart</w:t>
      </w:r>
      <w:r w:rsidRPr="00A5463E">
        <w:t xml:space="preserve"> the timer T</w:t>
      </w:r>
      <w:r w:rsidRPr="00A5463E">
        <w:rPr>
          <w:lang w:eastAsia="ko-KR"/>
        </w:rPr>
        <w:t xml:space="preserve">201 </w:t>
      </w:r>
      <w:r w:rsidRPr="00A5463E">
        <w:t xml:space="preserve">(Transmission </w:t>
      </w:r>
      <w:r w:rsidRPr="00A5463E">
        <w:rPr>
          <w:lang w:eastAsia="ko-KR"/>
        </w:rPr>
        <w:t>Request</w:t>
      </w:r>
      <w:r w:rsidRPr="00A5463E">
        <w:t>) and increment counter C201 (Transmission Request) by 1; and</w:t>
      </w:r>
    </w:p>
    <w:p w14:paraId="6F586F14" w14:textId="77777777" w:rsidR="0098430F" w:rsidRPr="00A5463E" w:rsidRDefault="0098430F" w:rsidP="008E6C87">
      <w:pPr>
        <w:pStyle w:val="B1"/>
      </w:pPr>
      <w:r w:rsidRPr="008E6C87">
        <w:t>3.</w:t>
      </w:r>
      <w:r w:rsidRPr="008E6C87">
        <w:tab/>
        <w:t>shall remain in the 'O: pending request' state.</w:t>
      </w:r>
    </w:p>
    <w:p w14:paraId="2EAA4582" w14:textId="77777777" w:rsidR="0098430F" w:rsidRPr="00A5463E" w:rsidRDefault="0098430F" w:rsidP="0098430F">
      <w:pPr>
        <w:pStyle w:val="Heading5"/>
      </w:pPr>
      <w:bookmarkStart w:id="1602" w:name="_Toc20208863"/>
      <w:bookmarkStart w:id="1603" w:name="_Toc36044974"/>
      <w:bookmarkStart w:id="1604" w:name="_Toc45216460"/>
      <w:bookmarkStart w:id="1605" w:name="_Toc154408187"/>
      <w:r w:rsidRPr="00A5463E">
        <w:t>7.2.3.</w:t>
      </w:r>
      <w:r w:rsidRPr="00A5463E">
        <w:rPr>
          <w:lang w:eastAsia="ko-KR"/>
        </w:rPr>
        <w:t>7</w:t>
      </w:r>
      <w:r w:rsidRPr="00A5463E">
        <w:t>.</w:t>
      </w:r>
      <w:r w:rsidRPr="00A5463E">
        <w:rPr>
          <w:lang w:eastAsia="ko-KR"/>
        </w:rPr>
        <w:t>11</w:t>
      </w:r>
      <w:r w:rsidRPr="00A5463E">
        <w:tab/>
        <w:t>Receiv</w:t>
      </w:r>
      <w:r w:rsidRPr="00A5463E">
        <w:rPr>
          <w:lang w:eastAsia="ko-KR"/>
        </w:rPr>
        <w:t>e</w:t>
      </w:r>
      <w:r w:rsidRPr="00A5463E">
        <w:t xml:space="preserve"> Transmission Request message (R: Transmission request)</w:t>
      </w:r>
      <w:bookmarkEnd w:id="1602"/>
      <w:bookmarkEnd w:id="1603"/>
      <w:bookmarkEnd w:id="1604"/>
      <w:bookmarkEnd w:id="1605"/>
    </w:p>
    <w:p w14:paraId="55394DCA" w14:textId="77777777" w:rsidR="0098430F" w:rsidRPr="00A5463E" w:rsidRDefault="0098430F" w:rsidP="0098430F">
      <w:pPr>
        <w:rPr>
          <w:lang w:eastAsia="ko-KR"/>
        </w:rPr>
      </w:pPr>
      <w:r w:rsidRPr="00A5463E">
        <w:rPr>
          <w:lang w:eastAsia="ko-KR"/>
        </w:rPr>
        <w:t xml:space="preserve">Upon receiving Transmission Request message, if the priority of received request is </w:t>
      </w:r>
      <w:r w:rsidRPr="00A5463E">
        <w:t>higher than priority of the transmission participant</w:t>
      </w:r>
      <w:r w:rsidRPr="00A5463E">
        <w:rPr>
          <w:lang w:eastAsia="ko-KR"/>
        </w:rPr>
        <w:t xml:space="preserve"> or if the SSRC of received request is </w:t>
      </w:r>
      <w:r w:rsidRPr="00A5463E">
        <w:t xml:space="preserve">higher, </w:t>
      </w:r>
      <w:r w:rsidRPr="00A5463E">
        <w:rPr>
          <w:lang w:eastAsia="ko-KR"/>
        </w:rPr>
        <w:t xml:space="preserve">if the priority is same, the </w:t>
      </w:r>
      <w:r w:rsidRPr="00A5463E">
        <w:t>transmission participant</w:t>
      </w:r>
      <w:r w:rsidRPr="00A5463E">
        <w:rPr>
          <w:lang w:eastAsia="ko-KR"/>
        </w:rPr>
        <w:t>:</w:t>
      </w:r>
    </w:p>
    <w:p w14:paraId="126A15C1" w14:textId="77777777" w:rsidR="0098430F" w:rsidRPr="00A5463E" w:rsidRDefault="0098430F" w:rsidP="0098430F">
      <w:pPr>
        <w:pStyle w:val="B1"/>
        <w:rPr>
          <w:lang w:eastAsia="ko-KR"/>
        </w:rPr>
      </w:pPr>
      <w:r w:rsidRPr="00A5463E">
        <w:rPr>
          <w:lang w:eastAsia="ko-KR"/>
        </w:rPr>
        <w:t>1.</w:t>
      </w:r>
      <w:r w:rsidRPr="00A5463E">
        <w:rPr>
          <w:lang w:eastAsia="ko-KR"/>
        </w:rPr>
        <w:tab/>
        <w:t>shall reset the value of the counter C201 (Transmission Request) to 1;</w:t>
      </w:r>
    </w:p>
    <w:p w14:paraId="0AD138A6" w14:textId="77777777" w:rsidR="0098430F" w:rsidRPr="00A5463E" w:rsidRDefault="0098430F" w:rsidP="0098430F">
      <w:pPr>
        <w:pStyle w:val="B1"/>
      </w:pPr>
      <w:r w:rsidRPr="00A5463E">
        <w:t>2.</w:t>
      </w:r>
      <w:r w:rsidRPr="00A5463E">
        <w:tab/>
        <w:t>shall re-start timer T201 (Transmission Request); and</w:t>
      </w:r>
    </w:p>
    <w:p w14:paraId="1777003D" w14:textId="77777777" w:rsidR="0098430F" w:rsidRPr="00A5463E" w:rsidRDefault="0098430F" w:rsidP="0098430F">
      <w:pPr>
        <w:pStyle w:val="B1"/>
      </w:pPr>
      <w:r w:rsidRPr="00A5463E">
        <w:rPr>
          <w:lang w:eastAsia="ko-KR"/>
        </w:rPr>
        <w:t>3</w:t>
      </w:r>
      <w:r w:rsidRPr="00A5463E">
        <w:t>.</w:t>
      </w:r>
      <w:r w:rsidRPr="00A5463E">
        <w:tab/>
        <w:t xml:space="preserve">shall </w:t>
      </w:r>
      <w:r w:rsidRPr="00A5463E">
        <w:rPr>
          <w:lang w:eastAsia="ko-KR"/>
        </w:rPr>
        <w:t>remain in</w:t>
      </w:r>
      <w:r w:rsidRPr="00A5463E">
        <w:t xml:space="preserve"> 'O: </w:t>
      </w:r>
      <w:r w:rsidRPr="00A5463E">
        <w:rPr>
          <w:lang w:eastAsia="ko-KR"/>
        </w:rPr>
        <w:t>pending request'</w:t>
      </w:r>
      <w:r w:rsidRPr="00A5463E">
        <w:t xml:space="preserve"> state.</w:t>
      </w:r>
    </w:p>
    <w:p w14:paraId="4B50E606" w14:textId="77777777" w:rsidR="0098430F" w:rsidRPr="00A5463E" w:rsidRDefault="0098430F" w:rsidP="0098430F">
      <w:pPr>
        <w:pStyle w:val="Heading5"/>
      </w:pPr>
      <w:bookmarkStart w:id="1606" w:name="_Toc20208864"/>
      <w:bookmarkStart w:id="1607" w:name="_Toc36044975"/>
      <w:bookmarkStart w:id="1608" w:name="_Toc45216461"/>
      <w:bookmarkStart w:id="1609" w:name="_Toc154408188"/>
      <w:r w:rsidRPr="00A5463E">
        <w:lastRenderedPageBreak/>
        <w:t>7.2.3.</w:t>
      </w:r>
      <w:r w:rsidRPr="00A5463E">
        <w:rPr>
          <w:lang w:eastAsia="ko-KR"/>
        </w:rPr>
        <w:t>7</w:t>
      </w:r>
      <w:r w:rsidRPr="00A5463E">
        <w:t>.</w:t>
      </w:r>
      <w:r w:rsidRPr="00A5463E">
        <w:rPr>
          <w:lang w:eastAsia="ko-KR"/>
        </w:rPr>
        <w:t>12</w:t>
      </w:r>
      <w:r w:rsidRPr="00A5463E">
        <w:tab/>
        <w:t>Receiv</w:t>
      </w:r>
      <w:r w:rsidRPr="00A5463E">
        <w:rPr>
          <w:lang w:eastAsia="ko-KR"/>
        </w:rPr>
        <w:t>e</w:t>
      </w:r>
      <w:r w:rsidRPr="00A5463E">
        <w:t xml:space="preserve"> Transmission Arbitration Taken</w:t>
      </w:r>
      <w:r w:rsidRPr="00A5463E">
        <w:rPr>
          <w:lang w:eastAsia="ko-KR"/>
        </w:rPr>
        <w:t xml:space="preserve"> </w:t>
      </w:r>
      <w:r w:rsidRPr="00A5463E">
        <w:t>message (R: Transmission Arbitration Taken)</w:t>
      </w:r>
      <w:bookmarkEnd w:id="1606"/>
      <w:bookmarkEnd w:id="1607"/>
      <w:bookmarkEnd w:id="1608"/>
      <w:bookmarkEnd w:id="1609"/>
    </w:p>
    <w:p w14:paraId="7995410E" w14:textId="77777777" w:rsidR="0098430F" w:rsidRPr="00A5463E" w:rsidRDefault="0098430F" w:rsidP="0098430F">
      <w:pPr>
        <w:rPr>
          <w:lang w:eastAsia="ko-KR"/>
        </w:rPr>
      </w:pPr>
      <w:r w:rsidRPr="00A5463E">
        <w:t>When a Transmission Arbitration Taken message is received and there is no stored current transmission arbitrator</w:t>
      </w:r>
      <w:r w:rsidRPr="00A5463E">
        <w:rPr>
          <w:lang w:eastAsia="ko-KR"/>
        </w:rPr>
        <w:t xml:space="preserve">, the </w:t>
      </w:r>
      <w:r w:rsidRPr="00A5463E">
        <w:t>transmission participant</w:t>
      </w:r>
      <w:r w:rsidRPr="00A5463E">
        <w:rPr>
          <w:lang w:eastAsia="ko-KR"/>
        </w:rPr>
        <w:t>:</w:t>
      </w:r>
    </w:p>
    <w:p w14:paraId="6DED9DDC" w14:textId="77777777" w:rsidR="0098430F" w:rsidRPr="00A5463E" w:rsidRDefault="0098430F" w:rsidP="0098430F">
      <w:pPr>
        <w:pStyle w:val="B1"/>
        <w:rPr>
          <w:lang w:eastAsia="ko-KR"/>
        </w:rPr>
      </w:pPr>
      <w:r w:rsidRPr="00A5463E">
        <w:rPr>
          <w:lang w:eastAsia="ko-KR"/>
        </w:rPr>
        <w:t>1.</w:t>
      </w:r>
      <w:r w:rsidRPr="00A5463E">
        <w:rPr>
          <w:lang w:eastAsia="ko-KR"/>
        </w:rPr>
        <w:tab/>
        <w:t xml:space="preserve">if the &lt;User ID&gt; value in the User ID field in </w:t>
      </w:r>
      <w:r w:rsidRPr="00A5463E">
        <w:t>Transmission Arbitration Taken</w:t>
      </w:r>
      <w:r w:rsidRPr="00A5463E">
        <w:rPr>
          <w:lang w:eastAsia="ko-KR"/>
        </w:rPr>
        <w:t xml:space="preserve"> </w:t>
      </w:r>
      <w:r w:rsidRPr="00A5463E">
        <w:t xml:space="preserve">message </w:t>
      </w:r>
      <w:r w:rsidRPr="00A5463E">
        <w:rPr>
          <w:lang w:eastAsia="ko-KR"/>
        </w:rPr>
        <w:t xml:space="preserve"> doesn</w:t>
      </w:r>
      <w:r w:rsidR="004A367E">
        <w:rPr>
          <w:lang w:eastAsia="ko-KR"/>
        </w:rPr>
        <w:t>'</w:t>
      </w:r>
      <w:r w:rsidRPr="00A5463E">
        <w:rPr>
          <w:lang w:eastAsia="ko-KR"/>
        </w:rPr>
        <w:t xml:space="preserve">t match with User ID in </w:t>
      </w:r>
      <w:r w:rsidR="00025C47" w:rsidRPr="00A5463E">
        <w:rPr>
          <w:lang w:eastAsia="ko-KR"/>
        </w:rPr>
        <w:t xml:space="preserve">transmitter </w:t>
      </w:r>
      <w:r w:rsidRPr="00A5463E">
        <w:rPr>
          <w:lang w:eastAsia="ko-KR"/>
        </w:rPr>
        <w:t>list, shall start timer T203 (End of RTP media);</w:t>
      </w:r>
    </w:p>
    <w:p w14:paraId="4FCDF0CA" w14:textId="77777777" w:rsidR="0098430F" w:rsidRPr="00A5463E" w:rsidRDefault="0098430F" w:rsidP="0098430F">
      <w:pPr>
        <w:pStyle w:val="B1"/>
      </w:pPr>
      <w:r w:rsidRPr="00A5463E">
        <w:rPr>
          <w:lang w:eastAsia="ko-KR"/>
        </w:rPr>
        <w:t>2.</w:t>
      </w:r>
      <w:r w:rsidRPr="00A5463E">
        <w:rPr>
          <w:lang w:eastAsia="ko-KR"/>
        </w:rPr>
        <w:tab/>
        <w:t>shall store the value of &lt;User ID&gt; field of the Transmission Arbitration Taken message as the current transmission arbitrator;</w:t>
      </w:r>
      <w:r w:rsidRPr="00A5463E">
        <w:t xml:space="preserve"> and</w:t>
      </w:r>
    </w:p>
    <w:p w14:paraId="2A9B5691" w14:textId="77777777" w:rsidR="0098430F" w:rsidRPr="00A5463E" w:rsidRDefault="0098430F" w:rsidP="0098430F">
      <w:pPr>
        <w:pStyle w:val="B1"/>
      </w:pPr>
      <w:r w:rsidRPr="00A5463E">
        <w:rPr>
          <w:lang w:eastAsia="ko-KR"/>
        </w:rPr>
        <w:t>3</w:t>
      </w:r>
      <w:r w:rsidRPr="00A5463E">
        <w:t>.</w:t>
      </w:r>
      <w:r w:rsidRPr="00A5463E">
        <w:tab/>
        <w:t>shall remain in 'O: pending request' state.</w:t>
      </w:r>
    </w:p>
    <w:p w14:paraId="2454C2B5" w14:textId="77777777" w:rsidR="0098430F" w:rsidRPr="00A5463E" w:rsidRDefault="0098430F" w:rsidP="0098430F">
      <w:pPr>
        <w:pStyle w:val="Heading5"/>
      </w:pPr>
      <w:bookmarkStart w:id="1610" w:name="_Toc20208865"/>
      <w:bookmarkStart w:id="1611" w:name="_Toc36044976"/>
      <w:bookmarkStart w:id="1612" w:name="_Toc45216462"/>
      <w:bookmarkStart w:id="1613" w:name="_Toc154408189"/>
      <w:r w:rsidRPr="00A5463E">
        <w:t>7.2.3.7.13</w:t>
      </w:r>
      <w:r w:rsidRPr="00A5463E">
        <w:tab/>
        <w:t>Receive Transmission Release message (R: Transmission Release)</w:t>
      </w:r>
      <w:bookmarkEnd w:id="1610"/>
      <w:bookmarkEnd w:id="1611"/>
      <w:bookmarkEnd w:id="1612"/>
      <w:bookmarkEnd w:id="1613"/>
    </w:p>
    <w:p w14:paraId="62BE5EE9" w14:textId="77777777" w:rsidR="0098430F" w:rsidRPr="00A5463E" w:rsidRDefault="0098430F" w:rsidP="0098430F">
      <w:r w:rsidRPr="00A5463E">
        <w:t xml:space="preserve">When a Transmission Release message is received </w:t>
      </w:r>
      <w:r w:rsidRPr="00A5463E">
        <w:rPr>
          <w:lang w:eastAsia="ko-KR"/>
        </w:rPr>
        <w:t xml:space="preserve">and if the User ID in the Transmission Release message matches with a stored User ID in </w:t>
      </w:r>
      <w:r w:rsidR="00025C47" w:rsidRPr="00A5463E">
        <w:rPr>
          <w:lang w:eastAsia="ko-KR"/>
        </w:rPr>
        <w:t xml:space="preserve">transmitter </w:t>
      </w:r>
      <w:r w:rsidRPr="00A5463E">
        <w:rPr>
          <w:lang w:eastAsia="ko-KR"/>
        </w:rPr>
        <w:t>list</w:t>
      </w:r>
      <w:r w:rsidRPr="00A5463E">
        <w:t>, the transmission participant:</w:t>
      </w:r>
    </w:p>
    <w:p w14:paraId="3C4C0396" w14:textId="77777777" w:rsidR="0098430F" w:rsidRPr="00A5463E" w:rsidRDefault="0098430F" w:rsidP="0098430F">
      <w:pPr>
        <w:pStyle w:val="B1"/>
      </w:pPr>
      <w:r w:rsidRPr="00A5463E">
        <w:t>1.</w:t>
      </w:r>
      <w:r w:rsidRPr="00A5463E">
        <w:tab/>
      </w:r>
      <w:r w:rsidRPr="00A5463E">
        <w:rPr>
          <w:lang w:eastAsia="ko-KR"/>
        </w:rPr>
        <w:t>may</w:t>
      </w:r>
      <w:r w:rsidRPr="00A5463E">
        <w:t xml:space="preserve"> provide </w:t>
      </w:r>
      <w:r w:rsidRPr="00A5463E">
        <w:rPr>
          <w:lang w:eastAsia="ko-KR"/>
        </w:rPr>
        <w:t>transmission</w:t>
      </w:r>
      <w:r w:rsidRPr="00A5463E">
        <w:t xml:space="preserve"> released notification to the MCVideo user;</w:t>
      </w:r>
    </w:p>
    <w:p w14:paraId="4B325D65" w14:textId="77777777" w:rsidR="0098430F" w:rsidRPr="00A5463E" w:rsidRDefault="0098430F" w:rsidP="0098430F">
      <w:pPr>
        <w:pStyle w:val="B1"/>
        <w:rPr>
          <w:lang w:eastAsia="ko-KR"/>
        </w:rPr>
      </w:pPr>
      <w:r w:rsidRPr="00A5463E">
        <w:t>2.</w:t>
      </w:r>
      <w:r w:rsidRPr="00A5463E">
        <w:tab/>
        <w:t xml:space="preserve">shall request the MCVideo client to </w:t>
      </w:r>
      <w:r w:rsidRPr="00A5463E">
        <w:rPr>
          <w:lang w:eastAsia="ko-KR"/>
        </w:rPr>
        <w:t>stop rendering received</w:t>
      </w:r>
      <w:r w:rsidRPr="00A5463E">
        <w:t xml:space="preserve"> RTP media packets</w:t>
      </w:r>
      <w:r w:rsidRPr="00A5463E">
        <w:rPr>
          <w:lang w:eastAsia="ko-KR"/>
        </w:rPr>
        <w:t>;</w:t>
      </w:r>
    </w:p>
    <w:p w14:paraId="6635C59A" w14:textId="77777777" w:rsidR="0098430F" w:rsidRPr="00A5463E" w:rsidRDefault="0098430F" w:rsidP="0098430F">
      <w:pPr>
        <w:pStyle w:val="B1"/>
      </w:pPr>
      <w:r w:rsidRPr="00A5463E">
        <w:t>3.</w:t>
      </w:r>
      <w:r w:rsidRPr="00A5463E">
        <w:tab/>
        <w:t xml:space="preserve">shall stop timer T203 (End of RTP media) for </w:t>
      </w:r>
      <w:r w:rsidRPr="00A5463E">
        <w:rPr>
          <w:lang w:eastAsia="ko-KR"/>
        </w:rPr>
        <w:t>User ID in the Transmission Release message</w:t>
      </w:r>
      <w:r w:rsidRPr="00A5463E">
        <w:t>;</w:t>
      </w:r>
    </w:p>
    <w:p w14:paraId="37EAA3F3" w14:textId="77777777" w:rsidR="0098430F" w:rsidRPr="00A5463E" w:rsidRDefault="0098430F" w:rsidP="0098430F">
      <w:pPr>
        <w:pStyle w:val="B1"/>
      </w:pPr>
      <w:r w:rsidRPr="00A5463E">
        <w:t>4.</w:t>
      </w:r>
      <w:r w:rsidRPr="00A5463E">
        <w:tab/>
        <w:t xml:space="preserve">shall delete the User ID in </w:t>
      </w:r>
      <w:r w:rsidR="00025C47" w:rsidRPr="00A5463E">
        <w:rPr>
          <w:lang w:eastAsia="ko-KR"/>
        </w:rPr>
        <w:t xml:space="preserve">transmitter </w:t>
      </w:r>
      <w:r w:rsidRPr="00A5463E">
        <w:t>list; and</w:t>
      </w:r>
    </w:p>
    <w:p w14:paraId="3FA0768C" w14:textId="77777777" w:rsidR="0098430F" w:rsidRPr="00A5463E" w:rsidRDefault="0098430F" w:rsidP="0098430F">
      <w:pPr>
        <w:pStyle w:val="B1"/>
        <w:rPr>
          <w:lang w:eastAsia="ko-KR"/>
        </w:rPr>
      </w:pPr>
      <w:r w:rsidRPr="00A5463E">
        <w:t>5.</w:t>
      </w:r>
      <w:r w:rsidRPr="00A5463E">
        <w:tab/>
        <w:t>shall remain in '</w:t>
      </w:r>
      <w:r w:rsidRPr="00A5463E">
        <w:rPr>
          <w:lang w:eastAsia="ko-KR"/>
        </w:rPr>
        <w:t>O</w:t>
      </w:r>
      <w:r w:rsidRPr="00A5463E">
        <w:t>: pending request' state</w:t>
      </w:r>
      <w:r w:rsidRPr="00A5463E">
        <w:rPr>
          <w:lang w:eastAsia="ko-KR"/>
        </w:rPr>
        <w:t>.</w:t>
      </w:r>
    </w:p>
    <w:p w14:paraId="09F0A776" w14:textId="77777777" w:rsidR="0098430F" w:rsidRPr="00A5463E" w:rsidRDefault="0098430F" w:rsidP="0098430F">
      <w:pPr>
        <w:pStyle w:val="Heading5"/>
      </w:pPr>
      <w:bookmarkStart w:id="1614" w:name="_Toc20208866"/>
      <w:bookmarkStart w:id="1615" w:name="_Toc36044977"/>
      <w:bookmarkStart w:id="1616" w:name="_Toc45216463"/>
      <w:bookmarkStart w:id="1617" w:name="_Toc154408190"/>
      <w:r w:rsidRPr="00A5463E">
        <w:t>7.2.3.7.14</w:t>
      </w:r>
      <w:r w:rsidRPr="00A5463E">
        <w:tab/>
        <w:t>Receive Transmission Revoked message (R: Transmission Revoked)</w:t>
      </w:r>
      <w:bookmarkEnd w:id="1614"/>
      <w:bookmarkEnd w:id="1615"/>
      <w:bookmarkEnd w:id="1616"/>
      <w:bookmarkEnd w:id="1617"/>
    </w:p>
    <w:p w14:paraId="70552218" w14:textId="77777777" w:rsidR="0098430F" w:rsidRPr="00A5463E" w:rsidRDefault="0098430F" w:rsidP="0098430F">
      <w:r w:rsidRPr="00A5463E">
        <w:t xml:space="preserve">When a Transmission Revoked message is received </w:t>
      </w:r>
      <w:r w:rsidRPr="00A5463E">
        <w:rPr>
          <w:lang w:eastAsia="ko-KR"/>
        </w:rPr>
        <w:t xml:space="preserve">and if the User ID in the Transmission </w:t>
      </w:r>
      <w:r w:rsidRPr="00A5463E">
        <w:t xml:space="preserve">Revoked </w:t>
      </w:r>
      <w:r w:rsidRPr="00A5463E">
        <w:rPr>
          <w:lang w:eastAsia="ko-KR"/>
        </w:rPr>
        <w:t xml:space="preserve">message matches with a stored User ID in </w:t>
      </w:r>
      <w:r w:rsidR="00025C47" w:rsidRPr="00A5463E">
        <w:rPr>
          <w:lang w:eastAsia="ko-KR"/>
        </w:rPr>
        <w:t xml:space="preserve">transmitter </w:t>
      </w:r>
      <w:r w:rsidRPr="00A5463E">
        <w:rPr>
          <w:lang w:eastAsia="ko-KR"/>
        </w:rPr>
        <w:t>list</w:t>
      </w:r>
      <w:r w:rsidRPr="00A5463E">
        <w:t>, the transmission participant:</w:t>
      </w:r>
    </w:p>
    <w:p w14:paraId="0D09F6D2" w14:textId="77777777" w:rsidR="0098430F" w:rsidRPr="00A5463E" w:rsidRDefault="0098430F" w:rsidP="0098430F">
      <w:pPr>
        <w:pStyle w:val="B1"/>
      </w:pPr>
      <w:r w:rsidRPr="00A5463E">
        <w:t>1.</w:t>
      </w:r>
      <w:r w:rsidRPr="00A5463E">
        <w:tab/>
      </w:r>
      <w:r w:rsidRPr="00A5463E">
        <w:rPr>
          <w:lang w:eastAsia="ko-KR"/>
        </w:rPr>
        <w:t>may</w:t>
      </w:r>
      <w:r w:rsidRPr="00A5463E">
        <w:t xml:space="preserve"> provide </w:t>
      </w:r>
      <w:r w:rsidRPr="00A5463E">
        <w:rPr>
          <w:lang w:eastAsia="ko-KR"/>
        </w:rPr>
        <w:t>transmission</w:t>
      </w:r>
      <w:r w:rsidRPr="00A5463E">
        <w:t xml:space="preserve"> revoked notification to the MCVideo user;</w:t>
      </w:r>
    </w:p>
    <w:p w14:paraId="524E92C1" w14:textId="77777777" w:rsidR="0098430F" w:rsidRPr="00A5463E" w:rsidRDefault="0098430F" w:rsidP="0098430F">
      <w:pPr>
        <w:pStyle w:val="B1"/>
        <w:rPr>
          <w:lang w:eastAsia="ko-KR"/>
        </w:rPr>
      </w:pPr>
      <w:r w:rsidRPr="00A5463E">
        <w:t>2.</w:t>
      </w:r>
      <w:r w:rsidRPr="00A5463E">
        <w:tab/>
        <w:t xml:space="preserve">shall request the MCVideo client to </w:t>
      </w:r>
      <w:r w:rsidRPr="00A5463E">
        <w:rPr>
          <w:lang w:eastAsia="ko-KR"/>
        </w:rPr>
        <w:t>stop rendering received</w:t>
      </w:r>
      <w:r w:rsidRPr="00A5463E">
        <w:t xml:space="preserve"> RTP media packets</w:t>
      </w:r>
      <w:r w:rsidRPr="00A5463E">
        <w:rPr>
          <w:lang w:eastAsia="ko-KR"/>
        </w:rPr>
        <w:t>;</w:t>
      </w:r>
    </w:p>
    <w:p w14:paraId="2B60E65C" w14:textId="77777777" w:rsidR="0098430F" w:rsidRPr="00A5463E" w:rsidRDefault="0098430F" w:rsidP="0098430F">
      <w:pPr>
        <w:pStyle w:val="B1"/>
      </w:pPr>
      <w:r w:rsidRPr="00A5463E">
        <w:t>3.</w:t>
      </w:r>
      <w:r w:rsidRPr="00A5463E">
        <w:tab/>
        <w:t xml:space="preserve">shall stop timer T203 (End of RTP media) for </w:t>
      </w:r>
      <w:r w:rsidRPr="00A5463E">
        <w:rPr>
          <w:lang w:eastAsia="ko-KR"/>
        </w:rPr>
        <w:t>User ID in the Transmission Revoked message</w:t>
      </w:r>
      <w:r w:rsidRPr="00A5463E">
        <w:t>;</w:t>
      </w:r>
    </w:p>
    <w:p w14:paraId="3F720EA5" w14:textId="77777777" w:rsidR="0098430F" w:rsidRPr="00A5463E" w:rsidRDefault="0098430F" w:rsidP="0098430F">
      <w:pPr>
        <w:pStyle w:val="B1"/>
      </w:pPr>
      <w:r w:rsidRPr="00A5463E">
        <w:t>4.</w:t>
      </w:r>
      <w:r w:rsidRPr="00A5463E">
        <w:tab/>
        <w:t xml:space="preserve">shall delete the User ID in </w:t>
      </w:r>
      <w:r w:rsidR="00025C47" w:rsidRPr="00A5463E">
        <w:rPr>
          <w:lang w:eastAsia="ko-KR"/>
        </w:rPr>
        <w:t xml:space="preserve">transmitter </w:t>
      </w:r>
      <w:r w:rsidRPr="00A5463E">
        <w:t>list;</w:t>
      </w:r>
    </w:p>
    <w:p w14:paraId="15A8A4C3" w14:textId="77777777" w:rsidR="0098430F" w:rsidRPr="00A5463E" w:rsidRDefault="0098430F" w:rsidP="0098430F">
      <w:pPr>
        <w:pStyle w:val="B1"/>
      </w:pPr>
      <w:r w:rsidRPr="00A5463E">
        <w:t>5.</w:t>
      </w:r>
      <w:r w:rsidR="004A367E">
        <w:tab/>
      </w:r>
      <w:r w:rsidRPr="00A5463E">
        <w:t xml:space="preserve">if </w:t>
      </w:r>
      <w:r w:rsidRPr="00A5463E">
        <w:rPr>
          <w:lang w:eastAsia="ko-KR"/>
        </w:rPr>
        <w:t xml:space="preserve">the User ID in the Transmission </w:t>
      </w:r>
      <w:r w:rsidRPr="00A5463E">
        <w:t xml:space="preserve">Revoked </w:t>
      </w:r>
      <w:r w:rsidRPr="00A5463E">
        <w:rPr>
          <w:lang w:eastAsia="ko-KR"/>
        </w:rPr>
        <w:t>message matches with the stored User ID of current transmission arbitrator, shall clear current transmission arbitrator;</w:t>
      </w:r>
      <w:r w:rsidRPr="00A5463E">
        <w:rPr>
          <w:rFonts w:hint="eastAsia"/>
          <w:lang w:eastAsia="ko-KR"/>
        </w:rPr>
        <w:t xml:space="preserve"> </w:t>
      </w:r>
      <w:r w:rsidRPr="00A5463E">
        <w:t>and</w:t>
      </w:r>
    </w:p>
    <w:p w14:paraId="01C597FF" w14:textId="77777777" w:rsidR="0098430F" w:rsidRPr="00A5463E" w:rsidRDefault="0098430F" w:rsidP="0098430F">
      <w:pPr>
        <w:pStyle w:val="B1"/>
        <w:rPr>
          <w:lang w:eastAsia="ko-KR"/>
        </w:rPr>
      </w:pPr>
      <w:r w:rsidRPr="00A5463E">
        <w:t>6.</w:t>
      </w:r>
      <w:r w:rsidRPr="00A5463E">
        <w:tab/>
        <w:t>shall remain in '</w:t>
      </w:r>
      <w:r w:rsidRPr="00A5463E">
        <w:rPr>
          <w:lang w:eastAsia="ko-KR"/>
        </w:rPr>
        <w:t>O</w:t>
      </w:r>
      <w:r w:rsidRPr="00A5463E">
        <w:t>: pending request' state</w:t>
      </w:r>
      <w:r w:rsidRPr="00A5463E">
        <w:rPr>
          <w:lang w:eastAsia="ko-KR"/>
        </w:rPr>
        <w:t>.</w:t>
      </w:r>
    </w:p>
    <w:p w14:paraId="1464CC3C" w14:textId="77777777" w:rsidR="0098430F" w:rsidRPr="00A5463E" w:rsidRDefault="0098430F" w:rsidP="0098430F">
      <w:pPr>
        <w:pStyle w:val="Heading4"/>
        <w:ind w:left="1420" w:hanging="1420"/>
      </w:pPr>
      <w:bookmarkStart w:id="1618" w:name="_Toc20208867"/>
      <w:bookmarkStart w:id="1619" w:name="_Toc36044978"/>
      <w:bookmarkStart w:id="1620" w:name="_Toc45216464"/>
      <w:bookmarkStart w:id="1621" w:name="_Toc154408191"/>
      <w:r w:rsidRPr="00A5463E">
        <w:t>7.2.3.8</w:t>
      </w:r>
      <w:r w:rsidRPr="00A5463E">
        <w:tab/>
        <w:t>State: 'O: pending delegated'</w:t>
      </w:r>
      <w:bookmarkEnd w:id="1618"/>
      <w:bookmarkEnd w:id="1619"/>
      <w:bookmarkEnd w:id="1620"/>
      <w:bookmarkEnd w:id="1621"/>
    </w:p>
    <w:p w14:paraId="79FBCEEC" w14:textId="77777777" w:rsidR="0098430F" w:rsidRPr="00A5463E" w:rsidRDefault="0098430F" w:rsidP="0098430F">
      <w:pPr>
        <w:pStyle w:val="Heading5"/>
      </w:pPr>
      <w:bookmarkStart w:id="1622" w:name="_Toc20208868"/>
      <w:bookmarkStart w:id="1623" w:name="_Toc36044979"/>
      <w:bookmarkStart w:id="1624" w:name="_Toc45216465"/>
      <w:bookmarkStart w:id="1625" w:name="_Toc154408192"/>
      <w:r w:rsidRPr="00A5463E">
        <w:t>7.2.3.8.1</w:t>
      </w:r>
      <w:r w:rsidRPr="00A5463E">
        <w:tab/>
        <w:t>General</w:t>
      </w:r>
      <w:bookmarkEnd w:id="1622"/>
      <w:bookmarkEnd w:id="1623"/>
      <w:bookmarkEnd w:id="1624"/>
      <w:bookmarkEnd w:id="1625"/>
    </w:p>
    <w:p w14:paraId="4C3E1C42" w14:textId="77777777" w:rsidR="0098430F" w:rsidRPr="00A5463E" w:rsidRDefault="0098430F" w:rsidP="0098430F">
      <w:pPr>
        <w:rPr>
          <w:lang w:eastAsia="ko-KR"/>
        </w:rPr>
      </w:pPr>
      <w:r w:rsidRPr="00A5463E">
        <w:rPr>
          <w:lang w:eastAsia="ko-KR"/>
        </w:rPr>
        <w:t>In this state the MCVideo client is waiting for another client to take over the role of transmission controller.</w:t>
      </w:r>
    </w:p>
    <w:p w14:paraId="05CEF8CE" w14:textId="77777777" w:rsidR="0098430F" w:rsidRPr="00A5463E" w:rsidRDefault="0098430F" w:rsidP="0098430F">
      <w:pPr>
        <w:rPr>
          <w:lang w:eastAsia="ko-KR"/>
        </w:rPr>
      </w:pPr>
      <w:r w:rsidRPr="00A5463E">
        <w:rPr>
          <w:lang w:eastAsia="ko-KR"/>
        </w:rPr>
        <w:t>The timer T205 (Transmission Granted)  and timer T208 (</w:t>
      </w:r>
      <w:r w:rsidRPr="00A5463E">
        <w:t>Transmission Arbitration Release</w:t>
      </w:r>
      <w:r w:rsidRPr="00A5463E">
        <w:rPr>
          <w:lang w:eastAsia="ko-KR"/>
        </w:rPr>
        <w:t>) are running in this state.</w:t>
      </w:r>
    </w:p>
    <w:p w14:paraId="702BAEBB" w14:textId="77777777" w:rsidR="0098430F" w:rsidRPr="00A5463E" w:rsidRDefault="0098430F" w:rsidP="0098430F">
      <w:pPr>
        <w:pStyle w:val="Heading5"/>
        <w:rPr>
          <w:lang w:val="nb-NO"/>
        </w:rPr>
      </w:pPr>
      <w:bookmarkStart w:id="1626" w:name="_Toc20208869"/>
      <w:bookmarkStart w:id="1627" w:name="_Toc36044980"/>
      <w:bookmarkStart w:id="1628" w:name="_Toc45216466"/>
      <w:bookmarkStart w:id="1629" w:name="_Toc154408193"/>
      <w:r w:rsidRPr="00A5463E">
        <w:rPr>
          <w:lang w:val="nb-NO"/>
        </w:rPr>
        <w:t>7.2.3.8.2</w:t>
      </w:r>
      <w:r w:rsidRPr="00A5463E">
        <w:rPr>
          <w:lang w:val="nb-NO"/>
        </w:rPr>
        <w:tab/>
        <w:t>Receiv</w:t>
      </w:r>
      <w:r w:rsidRPr="00A5463E">
        <w:rPr>
          <w:lang w:val="nb-NO" w:eastAsia="ko-KR"/>
        </w:rPr>
        <w:t>e</w:t>
      </w:r>
      <w:r w:rsidRPr="00A5463E">
        <w:rPr>
          <w:lang w:val="nb-NO"/>
        </w:rPr>
        <w:t xml:space="preserve"> RTP media (R: RTP Media)</w:t>
      </w:r>
      <w:bookmarkEnd w:id="1626"/>
      <w:bookmarkEnd w:id="1627"/>
      <w:bookmarkEnd w:id="1628"/>
      <w:bookmarkEnd w:id="1629"/>
    </w:p>
    <w:p w14:paraId="56DB291A" w14:textId="77777777" w:rsidR="0098430F" w:rsidRPr="00A5463E" w:rsidRDefault="0098430F" w:rsidP="0098430F">
      <w:pPr>
        <w:rPr>
          <w:lang w:eastAsia="ko-KR"/>
        </w:rPr>
      </w:pPr>
      <w:r w:rsidRPr="00A5463E">
        <w:t xml:space="preserve">Upon receiving RTP media packets </w:t>
      </w:r>
      <w:r w:rsidRPr="00A5463E">
        <w:rPr>
          <w:lang w:eastAsia="ko-KR"/>
        </w:rPr>
        <w:t xml:space="preserve">and </w:t>
      </w:r>
      <w:r w:rsidRPr="00A5463E">
        <w:t xml:space="preserve">with SSRC not associated with any </w:t>
      </w:r>
      <w:r w:rsidR="00025C47" w:rsidRPr="00A5463E">
        <w:rPr>
          <w:lang w:eastAsia="ko-KR"/>
        </w:rPr>
        <w:t xml:space="preserve">transmitter </w:t>
      </w:r>
      <w:r w:rsidRPr="00A5463E">
        <w:t xml:space="preserve">stored in the </w:t>
      </w:r>
      <w:r w:rsidR="00025C47" w:rsidRPr="00A5463E">
        <w:rPr>
          <w:lang w:eastAsia="ko-KR"/>
        </w:rPr>
        <w:t xml:space="preserve">transmitter </w:t>
      </w:r>
      <w:r w:rsidRPr="00A5463E">
        <w:t>list</w:t>
      </w:r>
      <w:r w:rsidRPr="00A5463E">
        <w:rPr>
          <w:lang w:eastAsia="ko-KR"/>
        </w:rPr>
        <w:t xml:space="preserve">, </w:t>
      </w:r>
      <w:r w:rsidRPr="00A5463E">
        <w:t>the transmission participant:</w:t>
      </w:r>
    </w:p>
    <w:p w14:paraId="30C4BD50" w14:textId="77777777" w:rsidR="0098430F" w:rsidRPr="00A5463E" w:rsidRDefault="0098430F" w:rsidP="0098430F">
      <w:pPr>
        <w:pStyle w:val="B1"/>
        <w:rPr>
          <w:lang w:eastAsia="ko-KR"/>
        </w:rPr>
      </w:pPr>
      <w:r w:rsidRPr="00A5463E">
        <w:t>1.</w:t>
      </w:r>
      <w:r w:rsidRPr="00A5463E">
        <w:tab/>
        <w:t>shall request the MCVideo client to render the received RTP media packets;</w:t>
      </w:r>
    </w:p>
    <w:p w14:paraId="069F6B00" w14:textId="77777777" w:rsidR="0098430F" w:rsidRPr="00A5463E" w:rsidRDefault="0098430F" w:rsidP="0098430F">
      <w:pPr>
        <w:pStyle w:val="B1"/>
        <w:rPr>
          <w:lang w:eastAsia="ko-KR"/>
        </w:rPr>
      </w:pPr>
      <w:r w:rsidRPr="00A5463E">
        <w:rPr>
          <w:lang w:eastAsia="ko-KR"/>
        </w:rPr>
        <w:t>2.</w:t>
      </w:r>
      <w:r w:rsidRPr="00A5463E">
        <w:rPr>
          <w:lang w:eastAsia="ko-KR"/>
        </w:rPr>
        <w:tab/>
      </w:r>
      <w:r w:rsidRPr="00A5463E">
        <w:t xml:space="preserve">shall store the SSRC of RTP media packet in the </w:t>
      </w:r>
      <w:r w:rsidR="00025C47" w:rsidRPr="00A5463E">
        <w:rPr>
          <w:lang w:eastAsia="ko-KR"/>
        </w:rPr>
        <w:t xml:space="preserve">transmitter </w:t>
      </w:r>
      <w:r w:rsidRPr="00A5463E">
        <w:t>list as unknown user;</w:t>
      </w:r>
    </w:p>
    <w:p w14:paraId="2CD896AC" w14:textId="77777777" w:rsidR="0098430F" w:rsidRPr="00A5463E" w:rsidRDefault="0098430F" w:rsidP="0098430F">
      <w:pPr>
        <w:pStyle w:val="B1"/>
        <w:rPr>
          <w:lang w:eastAsia="ko-KR"/>
        </w:rPr>
      </w:pPr>
      <w:r w:rsidRPr="00A5463E">
        <w:rPr>
          <w:lang w:eastAsia="ko-KR"/>
        </w:rPr>
        <w:lastRenderedPageBreak/>
        <w:t>3.</w:t>
      </w:r>
      <w:r w:rsidRPr="00A5463E">
        <w:rPr>
          <w:lang w:eastAsia="ko-KR"/>
        </w:rPr>
        <w:tab/>
        <w:t>shall start timer T203 (End of RTP media) associated with the SSRC; and</w:t>
      </w:r>
    </w:p>
    <w:p w14:paraId="0C191CC1" w14:textId="77777777" w:rsidR="0098430F" w:rsidRPr="00A5463E" w:rsidRDefault="0098430F" w:rsidP="0098430F">
      <w:pPr>
        <w:pStyle w:val="B1"/>
        <w:rPr>
          <w:lang w:eastAsia="ko-KR"/>
        </w:rPr>
      </w:pPr>
      <w:r w:rsidRPr="00A5463E">
        <w:rPr>
          <w:lang w:eastAsia="ko-KR"/>
        </w:rPr>
        <w:t>4</w:t>
      </w:r>
      <w:r w:rsidRPr="00A5463E">
        <w:t>.</w:t>
      </w:r>
      <w:r w:rsidRPr="00A5463E">
        <w:tab/>
        <w:t xml:space="preserve">shall remain in </w:t>
      </w:r>
      <w:r w:rsidR="001749DA" w:rsidRPr="00A5463E">
        <w:t xml:space="preserve">'O: </w:t>
      </w:r>
      <w:r w:rsidR="001749DA" w:rsidRPr="00A5463E">
        <w:rPr>
          <w:lang w:eastAsia="ko-KR"/>
        </w:rPr>
        <w:t>pending delegated</w:t>
      </w:r>
      <w:r w:rsidR="001749DA" w:rsidRPr="00A5463E">
        <w:t>'</w:t>
      </w:r>
      <w:r w:rsidRPr="00A5463E">
        <w:t xml:space="preserve"> state.</w:t>
      </w:r>
    </w:p>
    <w:p w14:paraId="3A70CA8A" w14:textId="77777777" w:rsidR="0098430F" w:rsidRPr="00A5463E" w:rsidRDefault="0098430F" w:rsidP="0098430F">
      <w:r w:rsidRPr="00A5463E">
        <w:t xml:space="preserve">Otherwise, if SSRC of transmission participant sending the media matches the stored SSRC of a user in </w:t>
      </w:r>
      <w:r w:rsidR="00025C47" w:rsidRPr="00A5463E">
        <w:rPr>
          <w:lang w:eastAsia="ko-KR"/>
        </w:rPr>
        <w:t xml:space="preserve">transmitter </w:t>
      </w:r>
      <w:r w:rsidRPr="00A5463E">
        <w:t>list, the transmission participant:</w:t>
      </w:r>
    </w:p>
    <w:p w14:paraId="1416F357" w14:textId="77777777" w:rsidR="0098430F" w:rsidRPr="00A5463E" w:rsidRDefault="0098430F" w:rsidP="0098430F">
      <w:pPr>
        <w:pStyle w:val="B1"/>
      </w:pPr>
      <w:r w:rsidRPr="00A5463E">
        <w:t>1.</w:t>
      </w:r>
      <w:r w:rsidRPr="00A5463E">
        <w:tab/>
        <w:t>shall request the MCVideo client to render the received RTP media packets;</w:t>
      </w:r>
    </w:p>
    <w:p w14:paraId="4F8216F6" w14:textId="77777777" w:rsidR="0098430F" w:rsidRPr="00A5463E" w:rsidRDefault="0098430F" w:rsidP="0098430F">
      <w:pPr>
        <w:pStyle w:val="B1"/>
        <w:rPr>
          <w:lang w:eastAsia="ko-KR"/>
        </w:rPr>
      </w:pPr>
      <w:r w:rsidRPr="00A5463E">
        <w:rPr>
          <w:lang w:eastAsia="ko-KR"/>
        </w:rPr>
        <w:t>2.</w:t>
      </w:r>
      <w:r w:rsidRPr="00A5463E">
        <w:rPr>
          <w:lang w:eastAsia="ko-KR"/>
        </w:rPr>
        <w:tab/>
        <w:t>shall restart timer T203 (End of RTP media) associated with the User ID; and</w:t>
      </w:r>
    </w:p>
    <w:p w14:paraId="4CB7CAB6" w14:textId="77777777" w:rsidR="0098430F" w:rsidRPr="00A5463E" w:rsidRDefault="0098430F" w:rsidP="0098430F">
      <w:pPr>
        <w:pStyle w:val="B1"/>
      </w:pPr>
      <w:r w:rsidRPr="00A5463E">
        <w:t>3.</w:t>
      </w:r>
      <w:r w:rsidRPr="00A5463E">
        <w:tab/>
        <w:t xml:space="preserve">shall remain in </w:t>
      </w:r>
      <w:r w:rsidR="001749DA" w:rsidRPr="00A5463E">
        <w:t xml:space="preserve">'O: </w:t>
      </w:r>
      <w:r w:rsidR="001749DA" w:rsidRPr="00A5463E">
        <w:rPr>
          <w:lang w:eastAsia="ko-KR"/>
        </w:rPr>
        <w:t>pending delegated</w:t>
      </w:r>
      <w:r w:rsidR="001749DA" w:rsidRPr="00A5463E">
        <w:t>'</w:t>
      </w:r>
      <w:r w:rsidRPr="00A5463E">
        <w:t xml:space="preserve"> state.</w:t>
      </w:r>
    </w:p>
    <w:p w14:paraId="41E87ECF" w14:textId="77777777" w:rsidR="0098430F" w:rsidRPr="00A5463E" w:rsidRDefault="0098430F" w:rsidP="0098430F">
      <w:pPr>
        <w:pStyle w:val="Heading5"/>
      </w:pPr>
      <w:bookmarkStart w:id="1630" w:name="_Toc20208870"/>
      <w:bookmarkStart w:id="1631" w:name="_Toc36044981"/>
      <w:bookmarkStart w:id="1632" w:name="_Toc45216467"/>
      <w:bookmarkStart w:id="1633" w:name="_Toc154408194"/>
      <w:r w:rsidRPr="00A5463E">
        <w:t>7.2.3.8.</w:t>
      </w:r>
      <w:r w:rsidRPr="00A5463E">
        <w:rPr>
          <w:lang w:eastAsia="ko-KR"/>
        </w:rPr>
        <w:t>3</w:t>
      </w:r>
      <w:r w:rsidRPr="00A5463E">
        <w:tab/>
        <w:t xml:space="preserve">Timer </w:t>
      </w:r>
      <w:r w:rsidRPr="00A5463E">
        <w:rPr>
          <w:lang w:eastAsia="ko-KR"/>
        </w:rPr>
        <w:t>T205 (Transmission Granted) expired</w:t>
      </w:r>
      <w:r w:rsidRPr="00A5463E">
        <w:t xml:space="preserve"> (timer </w:t>
      </w:r>
      <w:r w:rsidRPr="00A5463E">
        <w:rPr>
          <w:lang w:eastAsia="ko-KR"/>
        </w:rPr>
        <w:t>T205 expired</w:t>
      </w:r>
      <w:r w:rsidRPr="00A5463E">
        <w:t>)</w:t>
      </w:r>
      <w:bookmarkEnd w:id="1630"/>
      <w:bookmarkEnd w:id="1631"/>
      <w:bookmarkEnd w:id="1632"/>
      <w:bookmarkEnd w:id="1633"/>
    </w:p>
    <w:p w14:paraId="0F55AB1C" w14:textId="77777777" w:rsidR="0098430F" w:rsidRPr="00A5463E" w:rsidRDefault="0098430F" w:rsidP="0098430F">
      <w:r w:rsidRPr="00A5463E">
        <w:rPr>
          <w:lang w:eastAsia="ko-KR"/>
        </w:rPr>
        <w:t>On expiry of timer T205 (Transmission Granted) and counter C205 (Transmission Granted) is less than the upper limit</w:t>
      </w:r>
      <w:r w:rsidRPr="00A5463E">
        <w:t>, the transmission participant:</w:t>
      </w:r>
    </w:p>
    <w:p w14:paraId="649217D4" w14:textId="77777777" w:rsidR="0098430F" w:rsidRPr="00A5463E" w:rsidRDefault="0098430F" w:rsidP="0098430F">
      <w:pPr>
        <w:pStyle w:val="B1"/>
        <w:rPr>
          <w:lang w:eastAsia="ko-KR"/>
        </w:rPr>
      </w:pPr>
      <w:r w:rsidRPr="00A5463E">
        <w:rPr>
          <w:lang w:eastAsia="ko-KR"/>
        </w:rPr>
        <w:t>1.</w:t>
      </w:r>
      <w:r w:rsidRPr="00A5463E">
        <w:rPr>
          <w:lang w:eastAsia="ko-KR"/>
        </w:rPr>
        <w:tab/>
        <w:t>shall send the Transmission Granted message toward the other transmission participants. The Transmission Granted message:</w:t>
      </w:r>
    </w:p>
    <w:p w14:paraId="53A904DE" w14:textId="77777777" w:rsidR="0098430F" w:rsidRPr="00A5463E" w:rsidRDefault="0098430F" w:rsidP="0098430F">
      <w:pPr>
        <w:pStyle w:val="B2"/>
        <w:rPr>
          <w:lang w:eastAsia="ko-KR"/>
        </w:rPr>
      </w:pPr>
      <w:r w:rsidRPr="00A5463E">
        <w:rPr>
          <w:lang w:eastAsia="ko-KR"/>
        </w:rPr>
        <w:t>a.</w:t>
      </w:r>
      <w:r w:rsidRPr="00A5463E">
        <w:rPr>
          <w:lang w:eastAsia="ko-KR"/>
        </w:rPr>
        <w:tab/>
        <w:t>shall include the MCVideo ID of the granted transmission participant in the User ID field;</w:t>
      </w:r>
    </w:p>
    <w:p w14:paraId="162CA539" w14:textId="77777777" w:rsidR="0098430F" w:rsidRPr="00A5463E" w:rsidRDefault="0098430F" w:rsidP="0098430F">
      <w:pPr>
        <w:pStyle w:val="B2"/>
        <w:rPr>
          <w:lang w:eastAsia="ko-KR"/>
        </w:rPr>
      </w:pPr>
      <w:r w:rsidRPr="00A5463E">
        <w:rPr>
          <w:lang w:eastAsia="ko-KR"/>
        </w:rPr>
        <w:t>b.</w:t>
      </w:r>
      <w:r w:rsidRPr="00A5463E">
        <w:rPr>
          <w:lang w:eastAsia="ko-KR"/>
        </w:rPr>
        <w:tab/>
        <w:t>shall include the SSRC of the granted transmission participant in the SSRC of the granted transmission participant field;</w:t>
      </w:r>
    </w:p>
    <w:p w14:paraId="49CB36C0" w14:textId="77777777" w:rsidR="0098430F" w:rsidRPr="00A5463E" w:rsidRDefault="0098430F" w:rsidP="0098430F">
      <w:pPr>
        <w:pStyle w:val="B2"/>
        <w:rPr>
          <w:lang w:eastAsia="ko-KR"/>
        </w:rPr>
      </w:pPr>
      <w:r w:rsidRPr="00A5463E">
        <w:rPr>
          <w:lang w:eastAsia="ko-KR"/>
        </w:rPr>
        <w:t>c.</w:t>
      </w:r>
      <w:r w:rsidRPr="00A5463E">
        <w:rPr>
          <w:lang w:eastAsia="ko-KR"/>
        </w:rPr>
        <w:tab/>
        <w:t>shall include the MCVideo ID of the granted transmission participant in the Next Arbitrator field;</w:t>
      </w:r>
    </w:p>
    <w:p w14:paraId="140042B0" w14:textId="77777777" w:rsidR="0098430F" w:rsidRPr="00A5463E" w:rsidRDefault="0098430F" w:rsidP="0098430F">
      <w:pPr>
        <w:pStyle w:val="B2"/>
        <w:rPr>
          <w:lang w:eastAsia="ko-KR"/>
        </w:rPr>
      </w:pPr>
      <w:r w:rsidRPr="00A5463E">
        <w:rPr>
          <w:lang w:eastAsia="ko-KR"/>
        </w:rPr>
        <w:t>d</w:t>
      </w:r>
      <w:r w:rsidRPr="00A5463E">
        <w:rPr>
          <w:lang w:eastAsia="ko-KR"/>
        </w:rPr>
        <w:tab/>
        <w:t xml:space="preserve">for the remaining transmission participants in the </w:t>
      </w:r>
      <w:r w:rsidR="00025C47" w:rsidRPr="00A5463E">
        <w:rPr>
          <w:lang w:eastAsia="ko-KR"/>
        </w:rPr>
        <w:t xml:space="preserve">transmitter </w:t>
      </w:r>
      <w:r w:rsidRPr="00A5463E">
        <w:rPr>
          <w:lang w:eastAsia="ko-KR"/>
        </w:rPr>
        <w:t>list:</w:t>
      </w:r>
    </w:p>
    <w:p w14:paraId="690B12BB" w14:textId="77777777" w:rsidR="0098430F" w:rsidRPr="00A5463E" w:rsidRDefault="0098430F" w:rsidP="0098430F">
      <w:pPr>
        <w:pStyle w:val="B3"/>
        <w:rPr>
          <w:lang w:eastAsia="ko-KR"/>
        </w:rPr>
      </w:pPr>
      <w:r w:rsidRPr="00A5463E">
        <w:rPr>
          <w:lang w:eastAsia="ko-KR"/>
        </w:rPr>
        <w:t>i.</w:t>
      </w:r>
      <w:r w:rsidRPr="00A5463E">
        <w:rPr>
          <w:lang w:eastAsia="ko-KR"/>
        </w:rPr>
        <w:tab/>
        <w:t>shall include the MCVideo ID of the transmission participant in the User ID field;</w:t>
      </w:r>
    </w:p>
    <w:p w14:paraId="68DA83FF" w14:textId="77777777" w:rsidR="0098430F" w:rsidRPr="00A5463E" w:rsidRDefault="0098430F" w:rsidP="0098430F">
      <w:pPr>
        <w:pStyle w:val="B3"/>
        <w:rPr>
          <w:lang w:eastAsia="ko-KR"/>
        </w:rPr>
      </w:pPr>
      <w:r w:rsidRPr="00A5463E">
        <w:rPr>
          <w:lang w:eastAsia="ko-KR"/>
        </w:rPr>
        <w:t>ii.</w:t>
      </w:r>
      <w:r w:rsidRPr="00A5463E">
        <w:rPr>
          <w:lang w:eastAsia="ko-KR"/>
        </w:rPr>
        <w:tab/>
        <w:t>shall include the SSRC of the transmission participant in the SSRC of transmission participant field;</w:t>
      </w:r>
      <w:r w:rsidRPr="00A5463E">
        <w:rPr>
          <w:rFonts w:hint="eastAsia"/>
          <w:lang w:eastAsia="ko-KR"/>
        </w:rPr>
        <w:t xml:space="preserve"> </w:t>
      </w:r>
      <w:r w:rsidRPr="00A5463E">
        <w:rPr>
          <w:lang w:eastAsia="ko-KR"/>
        </w:rPr>
        <w:t>and</w:t>
      </w:r>
    </w:p>
    <w:p w14:paraId="2206B557" w14:textId="77777777" w:rsidR="0098430F" w:rsidRPr="00A5463E" w:rsidRDefault="0098430F" w:rsidP="0098430F">
      <w:pPr>
        <w:pStyle w:val="B2"/>
      </w:pPr>
      <w:r w:rsidRPr="00A5463E">
        <w:t>e.</w:t>
      </w:r>
      <w:r w:rsidRPr="00A5463E">
        <w:tab/>
        <w:t>if the transmission request is a broadcast group call, system call, emergency call or an imminent peril call, shall include a Transmission Indicator field indicating the relevant call types;</w:t>
      </w:r>
    </w:p>
    <w:p w14:paraId="76678D10" w14:textId="77777777" w:rsidR="0098430F" w:rsidRPr="00A5463E" w:rsidRDefault="0098430F" w:rsidP="0098430F">
      <w:pPr>
        <w:pStyle w:val="B1"/>
        <w:rPr>
          <w:lang w:eastAsia="ko-KR"/>
        </w:rPr>
      </w:pPr>
      <w:r w:rsidRPr="00A5463E">
        <w:t>2.</w:t>
      </w:r>
      <w:r w:rsidRPr="00A5463E">
        <w:tab/>
        <w:t xml:space="preserve">shall </w:t>
      </w:r>
      <w:r w:rsidRPr="00A5463E">
        <w:rPr>
          <w:lang w:eastAsia="ko-KR"/>
        </w:rPr>
        <w:t>restart</w:t>
      </w:r>
      <w:r w:rsidRPr="00A5463E">
        <w:t xml:space="preserve"> timer T205 (Transmission Granted) and shall increment counter C205 (Transmission Granted) by 1; and</w:t>
      </w:r>
    </w:p>
    <w:p w14:paraId="7D9BA36F" w14:textId="77777777" w:rsidR="0098430F" w:rsidRPr="00A5463E" w:rsidRDefault="0098430F" w:rsidP="0098430F">
      <w:pPr>
        <w:pStyle w:val="B1"/>
      </w:pPr>
      <w:r w:rsidRPr="00A5463E">
        <w:t>3.</w:t>
      </w:r>
      <w:r w:rsidRPr="00A5463E">
        <w:tab/>
        <w:t xml:space="preserve">shall </w:t>
      </w:r>
      <w:r w:rsidRPr="00A5463E">
        <w:rPr>
          <w:lang w:eastAsia="ko-KR"/>
        </w:rPr>
        <w:t xml:space="preserve">remain in </w:t>
      </w:r>
      <w:r w:rsidRPr="00A5463E">
        <w:t xml:space="preserve">'O: </w:t>
      </w:r>
      <w:r w:rsidRPr="00A5463E">
        <w:rPr>
          <w:lang w:eastAsia="ko-KR"/>
        </w:rPr>
        <w:t>pending delegated</w:t>
      </w:r>
      <w:r w:rsidRPr="00A5463E">
        <w:t>' state.</w:t>
      </w:r>
    </w:p>
    <w:p w14:paraId="56D9C6A5" w14:textId="77777777" w:rsidR="0098430F" w:rsidRPr="00A5463E" w:rsidRDefault="0098430F" w:rsidP="0098430F">
      <w:pPr>
        <w:pStyle w:val="Heading5"/>
        <w:rPr>
          <w:lang w:eastAsia="ko-KR"/>
        </w:rPr>
      </w:pPr>
      <w:bookmarkStart w:id="1634" w:name="_Toc20208871"/>
      <w:bookmarkStart w:id="1635" w:name="_Toc36044982"/>
      <w:bookmarkStart w:id="1636" w:name="_Toc45216468"/>
      <w:bookmarkStart w:id="1637" w:name="_Toc154408195"/>
      <w:r w:rsidRPr="00A5463E">
        <w:t>7.2.3.8.</w:t>
      </w:r>
      <w:r w:rsidRPr="00A5463E">
        <w:rPr>
          <w:lang w:eastAsia="ko-KR"/>
        </w:rPr>
        <w:t>4</w:t>
      </w:r>
      <w:r w:rsidRPr="00A5463E">
        <w:tab/>
        <w:t xml:space="preserve">Timer </w:t>
      </w:r>
      <w:r w:rsidRPr="00A5463E">
        <w:rPr>
          <w:lang w:eastAsia="ko-KR"/>
        </w:rPr>
        <w:t xml:space="preserve">T205 (Transmission Granted) expired N times with </w:t>
      </w:r>
      <w:r w:rsidR="00025C47" w:rsidRPr="00A5463E">
        <w:rPr>
          <w:lang w:eastAsia="ko-KR"/>
        </w:rPr>
        <w:t>transmitter</w:t>
      </w:r>
      <w:r w:rsidRPr="00A5463E">
        <w:rPr>
          <w:lang w:eastAsia="ko-KR"/>
        </w:rPr>
        <w:t xml:space="preserve">(s) in the </w:t>
      </w:r>
      <w:r w:rsidR="00025C47" w:rsidRPr="00A5463E">
        <w:rPr>
          <w:lang w:eastAsia="ko-KR"/>
        </w:rPr>
        <w:t xml:space="preserve">transmitter </w:t>
      </w:r>
      <w:r w:rsidRPr="00A5463E">
        <w:rPr>
          <w:lang w:eastAsia="ko-KR"/>
        </w:rPr>
        <w:t xml:space="preserve">list (Timer T205 expired N times and </w:t>
      </w:r>
      <w:r w:rsidR="00025C47" w:rsidRPr="00A5463E">
        <w:rPr>
          <w:lang w:eastAsia="ko-KR"/>
        </w:rPr>
        <w:t xml:space="preserve">transmitter </w:t>
      </w:r>
      <w:r w:rsidRPr="00A5463E">
        <w:rPr>
          <w:lang w:eastAsia="ko-KR"/>
        </w:rPr>
        <w:t xml:space="preserve">in </w:t>
      </w:r>
      <w:r w:rsidR="00025C47" w:rsidRPr="00A5463E">
        <w:rPr>
          <w:lang w:eastAsia="ko-KR"/>
        </w:rPr>
        <w:t xml:space="preserve">transmitter </w:t>
      </w:r>
      <w:r w:rsidRPr="00A5463E">
        <w:rPr>
          <w:lang w:eastAsia="ko-KR"/>
        </w:rPr>
        <w:t>list)</w:t>
      </w:r>
      <w:bookmarkEnd w:id="1634"/>
      <w:bookmarkEnd w:id="1635"/>
      <w:bookmarkEnd w:id="1636"/>
      <w:bookmarkEnd w:id="1637"/>
    </w:p>
    <w:p w14:paraId="7BA68260" w14:textId="77777777" w:rsidR="0098430F" w:rsidRPr="00A5463E" w:rsidRDefault="0098430F" w:rsidP="0098430F">
      <w:r w:rsidRPr="00A5463E">
        <w:rPr>
          <w:lang w:eastAsia="ko-KR"/>
        </w:rPr>
        <w:t xml:space="preserve">On the expiry of timer T205 (Transmission Granted) for the configured upper limit of counter C205 (Transmission Granted) and if there is </w:t>
      </w:r>
      <w:r w:rsidR="00025C47" w:rsidRPr="00A5463E">
        <w:rPr>
          <w:lang w:eastAsia="ko-KR"/>
        </w:rPr>
        <w:t>transmitter</w:t>
      </w:r>
      <w:r w:rsidRPr="00A5463E">
        <w:rPr>
          <w:lang w:eastAsia="ko-KR"/>
        </w:rPr>
        <w:t xml:space="preserve">(s) in </w:t>
      </w:r>
      <w:r w:rsidR="00025C47" w:rsidRPr="00A5463E">
        <w:rPr>
          <w:lang w:eastAsia="ko-KR"/>
        </w:rPr>
        <w:t xml:space="preserve">transmitter </w:t>
      </w:r>
      <w:r w:rsidRPr="00A5463E">
        <w:rPr>
          <w:lang w:eastAsia="ko-KR"/>
        </w:rPr>
        <w:t>list</w:t>
      </w:r>
      <w:r w:rsidRPr="00A5463E">
        <w:t>, the transmission participant:</w:t>
      </w:r>
    </w:p>
    <w:p w14:paraId="3DE4A64B" w14:textId="77777777" w:rsidR="0098430F" w:rsidRPr="00A5463E" w:rsidRDefault="0098430F" w:rsidP="0098430F">
      <w:pPr>
        <w:pStyle w:val="B1"/>
      </w:pPr>
      <w:r w:rsidRPr="00A5463E">
        <w:rPr>
          <w:lang w:eastAsia="ko-KR"/>
        </w:rPr>
        <w:t>1</w:t>
      </w:r>
      <w:r w:rsidRPr="00A5463E">
        <w:t>.</w:t>
      </w:r>
      <w:r w:rsidRPr="00A5463E">
        <w:tab/>
      </w:r>
      <w:r w:rsidRPr="00A5463E">
        <w:rPr>
          <w:lang w:eastAsia="ko-KR"/>
        </w:rPr>
        <w:t>s</w:t>
      </w:r>
      <w:r w:rsidRPr="00A5463E">
        <w:t xml:space="preserve">hall reset the value of counter </w:t>
      </w:r>
      <w:r w:rsidRPr="00A5463E">
        <w:rPr>
          <w:lang w:eastAsia="ko-KR"/>
        </w:rPr>
        <w:t>C205 (Transmission Granted) to 1</w:t>
      </w:r>
      <w:r w:rsidRPr="00A5463E">
        <w:t>;</w:t>
      </w:r>
    </w:p>
    <w:p w14:paraId="07CC6A2F" w14:textId="77777777" w:rsidR="0098430F" w:rsidRPr="00A5463E" w:rsidRDefault="0098430F" w:rsidP="0098430F">
      <w:pPr>
        <w:pStyle w:val="B1"/>
        <w:rPr>
          <w:lang w:eastAsia="ko-KR"/>
        </w:rPr>
      </w:pPr>
      <w:r w:rsidRPr="00A5463E">
        <w:rPr>
          <w:lang w:eastAsia="ko-KR"/>
        </w:rPr>
        <w:t>2.</w:t>
      </w:r>
      <w:r w:rsidRPr="00A5463E">
        <w:rPr>
          <w:lang w:eastAsia="ko-KR"/>
        </w:rPr>
        <w:tab/>
        <w:t xml:space="preserve">shall send the Transmission </w:t>
      </w:r>
      <w:r w:rsidRPr="00A5463E">
        <w:t>Arbitration Release</w:t>
      </w:r>
      <w:r w:rsidRPr="00A5463E" w:rsidDel="00713DCA">
        <w:rPr>
          <w:lang w:eastAsia="ko-KR"/>
        </w:rPr>
        <w:t xml:space="preserve"> </w:t>
      </w:r>
      <w:r w:rsidRPr="00A5463E">
        <w:rPr>
          <w:lang w:eastAsia="ko-KR"/>
        </w:rPr>
        <w:t xml:space="preserve">message toward the other transmission participants. The Transmission </w:t>
      </w:r>
      <w:r w:rsidRPr="00A5463E">
        <w:t>Arbitration Release</w:t>
      </w:r>
      <w:r w:rsidRPr="00A5463E" w:rsidDel="00BA603C">
        <w:rPr>
          <w:lang w:eastAsia="ko-KR"/>
        </w:rPr>
        <w:t xml:space="preserve"> </w:t>
      </w:r>
      <w:r w:rsidRPr="00A5463E">
        <w:rPr>
          <w:lang w:eastAsia="ko-KR"/>
        </w:rPr>
        <w:t>message:</w:t>
      </w:r>
    </w:p>
    <w:p w14:paraId="481245DF" w14:textId="77777777" w:rsidR="0098430F" w:rsidRPr="00A5463E" w:rsidRDefault="0098430F" w:rsidP="0098430F">
      <w:pPr>
        <w:pStyle w:val="B2"/>
        <w:rPr>
          <w:lang w:eastAsia="ko-KR"/>
        </w:rPr>
      </w:pPr>
      <w:r w:rsidRPr="00A5463E">
        <w:rPr>
          <w:lang w:eastAsia="ko-KR"/>
        </w:rPr>
        <w:t>a.</w:t>
      </w:r>
      <w:r w:rsidRPr="00A5463E">
        <w:rPr>
          <w:lang w:eastAsia="ko-KR"/>
        </w:rPr>
        <w:tab/>
      </w:r>
      <w:r w:rsidRPr="00A5463E">
        <w:t xml:space="preserve">shall include the MCVideo ID of the MCVideo </w:t>
      </w:r>
      <w:r w:rsidRPr="00A5463E">
        <w:rPr>
          <w:lang w:eastAsia="ko-KR"/>
        </w:rPr>
        <w:t>u</w:t>
      </w:r>
      <w:r w:rsidRPr="00A5463E">
        <w:t>ser in the User ID field</w:t>
      </w:r>
      <w:r w:rsidRPr="00A5463E" w:rsidDel="00AF6775">
        <w:rPr>
          <w:lang w:eastAsia="ko-KR"/>
        </w:rPr>
        <w:t xml:space="preserve"> </w:t>
      </w:r>
      <w:r w:rsidRPr="00A5463E">
        <w:rPr>
          <w:lang w:eastAsia="ko-KR"/>
        </w:rPr>
        <w:t>;</w:t>
      </w:r>
    </w:p>
    <w:p w14:paraId="000F49B7" w14:textId="77777777" w:rsidR="0098430F" w:rsidRPr="00A5463E" w:rsidRDefault="00025C47" w:rsidP="0098430F">
      <w:pPr>
        <w:pStyle w:val="B2"/>
        <w:rPr>
          <w:lang w:eastAsia="ko-KR"/>
        </w:rPr>
      </w:pPr>
      <w:r w:rsidRPr="00A5463E">
        <w:rPr>
          <w:lang w:eastAsia="ko-KR"/>
        </w:rPr>
        <w:t>b</w:t>
      </w:r>
      <w:r w:rsidR="0098430F" w:rsidRPr="00A5463E">
        <w:rPr>
          <w:lang w:eastAsia="ko-KR"/>
        </w:rPr>
        <w:t>.</w:t>
      </w:r>
      <w:r w:rsidR="0098430F" w:rsidRPr="00A5463E">
        <w:rPr>
          <w:lang w:eastAsia="ko-KR"/>
        </w:rPr>
        <w:tab/>
        <w:t xml:space="preserve">shall include the MCVideo ID of the first transmission participant in the </w:t>
      </w:r>
      <w:r w:rsidRPr="00A5463E">
        <w:rPr>
          <w:lang w:eastAsia="ko-KR"/>
        </w:rPr>
        <w:t xml:space="preserve">transmitter </w:t>
      </w:r>
      <w:r w:rsidR="0098430F" w:rsidRPr="00A5463E">
        <w:rPr>
          <w:lang w:eastAsia="ko-KR"/>
        </w:rPr>
        <w:t>list in the Next Arbitrator field;</w:t>
      </w:r>
    </w:p>
    <w:p w14:paraId="658BB2D1" w14:textId="77777777" w:rsidR="0098430F" w:rsidRPr="00A5463E" w:rsidRDefault="00025C47" w:rsidP="0098430F">
      <w:pPr>
        <w:pStyle w:val="B2"/>
        <w:rPr>
          <w:lang w:eastAsia="ko-KR"/>
        </w:rPr>
      </w:pPr>
      <w:r w:rsidRPr="00A5463E">
        <w:rPr>
          <w:lang w:eastAsia="ko-KR"/>
        </w:rPr>
        <w:t>c</w:t>
      </w:r>
      <w:r w:rsidR="0098430F" w:rsidRPr="00A5463E">
        <w:rPr>
          <w:lang w:eastAsia="ko-KR"/>
        </w:rPr>
        <w:t>.</w:t>
      </w:r>
      <w:r w:rsidR="0098430F" w:rsidRPr="00A5463E">
        <w:rPr>
          <w:lang w:eastAsia="ko-KR"/>
        </w:rPr>
        <w:tab/>
        <w:t xml:space="preserve">shall remove the first transmission participant from the </w:t>
      </w:r>
      <w:r w:rsidRPr="00A5463E">
        <w:rPr>
          <w:lang w:eastAsia="ko-KR"/>
        </w:rPr>
        <w:t xml:space="preserve">transmitter </w:t>
      </w:r>
      <w:r w:rsidR="0098430F" w:rsidRPr="00A5463E">
        <w:rPr>
          <w:lang w:eastAsia="ko-KR"/>
        </w:rPr>
        <w:t>list;</w:t>
      </w:r>
    </w:p>
    <w:p w14:paraId="3B57E4C1" w14:textId="77777777" w:rsidR="0098430F" w:rsidRPr="00A5463E" w:rsidRDefault="0098430F" w:rsidP="0098430F">
      <w:pPr>
        <w:pStyle w:val="B2"/>
        <w:rPr>
          <w:lang w:eastAsia="ko-KR"/>
        </w:rPr>
      </w:pPr>
      <w:r w:rsidRPr="00A5463E">
        <w:rPr>
          <w:lang w:eastAsia="ko-KR"/>
        </w:rPr>
        <w:t>d</w:t>
      </w:r>
      <w:r w:rsidRPr="00A5463E">
        <w:rPr>
          <w:lang w:eastAsia="ko-KR"/>
        </w:rPr>
        <w:tab/>
        <w:t xml:space="preserve">for the remaining transmission participants in the </w:t>
      </w:r>
      <w:r w:rsidR="00025C47" w:rsidRPr="00A5463E">
        <w:rPr>
          <w:lang w:eastAsia="ko-KR"/>
        </w:rPr>
        <w:t xml:space="preserve">transmitter </w:t>
      </w:r>
      <w:r w:rsidRPr="00A5463E">
        <w:rPr>
          <w:lang w:eastAsia="ko-KR"/>
        </w:rPr>
        <w:t>list:</w:t>
      </w:r>
    </w:p>
    <w:p w14:paraId="35EF85A6" w14:textId="77777777" w:rsidR="0098430F" w:rsidRPr="00A5463E" w:rsidRDefault="0098430F" w:rsidP="0098430F">
      <w:pPr>
        <w:pStyle w:val="B3"/>
        <w:rPr>
          <w:lang w:eastAsia="ko-KR"/>
        </w:rPr>
      </w:pPr>
      <w:r w:rsidRPr="00A5463E">
        <w:rPr>
          <w:lang w:eastAsia="ko-KR"/>
        </w:rPr>
        <w:t>i.</w:t>
      </w:r>
      <w:r w:rsidRPr="00A5463E">
        <w:rPr>
          <w:lang w:eastAsia="ko-KR"/>
        </w:rPr>
        <w:tab/>
        <w:t>shall include the MCVideo ID of the transmission participant in the User ID field; and</w:t>
      </w:r>
    </w:p>
    <w:p w14:paraId="40E6FA5C" w14:textId="77777777" w:rsidR="0098430F" w:rsidRPr="00A5463E" w:rsidRDefault="0098430F" w:rsidP="0098430F">
      <w:pPr>
        <w:pStyle w:val="B3"/>
        <w:rPr>
          <w:lang w:eastAsia="ko-KR"/>
        </w:rPr>
      </w:pPr>
      <w:r w:rsidRPr="00A5463E">
        <w:rPr>
          <w:lang w:eastAsia="ko-KR"/>
        </w:rPr>
        <w:t>ii.</w:t>
      </w:r>
      <w:r w:rsidRPr="00A5463E">
        <w:rPr>
          <w:lang w:eastAsia="ko-KR"/>
        </w:rPr>
        <w:tab/>
        <w:t>shall include the SSRC of the transmission participant in the SSRC of transmission participant field;</w:t>
      </w:r>
      <w:r w:rsidRPr="00A5463E">
        <w:rPr>
          <w:rFonts w:hint="eastAsia"/>
          <w:lang w:eastAsia="ko-KR"/>
        </w:rPr>
        <w:t xml:space="preserve"> </w:t>
      </w:r>
      <w:r w:rsidRPr="00A5463E">
        <w:rPr>
          <w:lang w:eastAsia="ko-KR"/>
        </w:rPr>
        <w:t>and</w:t>
      </w:r>
    </w:p>
    <w:p w14:paraId="781F7914" w14:textId="77777777" w:rsidR="0098430F" w:rsidRPr="00A5463E" w:rsidRDefault="0098430F" w:rsidP="0098430F">
      <w:pPr>
        <w:pStyle w:val="B2"/>
      </w:pPr>
      <w:r w:rsidRPr="00A5463E">
        <w:lastRenderedPageBreak/>
        <w:t>e.</w:t>
      </w:r>
      <w:r w:rsidRPr="00A5463E">
        <w:tab/>
        <w:t>if the transmission request is a broadcast group call, system call, emergency call or an imminent peril call, shall include a Transmission Indicator field indicating the relevant call types;</w:t>
      </w:r>
    </w:p>
    <w:p w14:paraId="6A74F66A" w14:textId="77777777" w:rsidR="0098430F" w:rsidRPr="00A5463E" w:rsidRDefault="0098430F" w:rsidP="0098430F">
      <w:pPr>
        <w:pStyle w:val="B1"/>
        <w:rPr>
          <w:lang w:eastAsia="ko-KR"/>
        </w:rPr>
      </w:pPr>
      <w:r w:rsidRPr="00A5463E">
        <w:rPr>
          <w:lang w:eastAsia="ko-KR"/>
        </w:rPr>
        <w:t>3.</w:t>
      </w:r>
      <w:r w:rsidRPr="00A5463E">
        <w:rPr>
          <w:lang w:eastAsia="ko-KR"/>
        </w:rPr>
        <w:tab/>
      </w:r>
      <w:r w:rsidRPr="00A5463E">
        <w:t xml:space="preserve">shall </w:t>
      </w:r>
      <w:r w:rsidRPr="00A5463E">
        <w:rPr>
          <w:lang w:eastAsia="ko-KR"/>
        </w:rPr>
        <w:t>start</w:t>
      </w:r>
      <w:r w:rsidRPr="00A5463E">
        <w:t xml:space="preserve"> timer T208 (Transmission Arbitration Release) and shall initiate counter C208 (Transmission Arbitration Release) to 1; and</w:t>
      </w:r>
    </w:p>
    <w:p w14:paraId="241E2DFB" w14:textId="77777777" w:rsidR="0098430F" w:rsidRPr="00A5463E" w:rsidRDefault="0098430F" w:rsidP="0098430F">
      <w:pPr>
        <w:pStyle w:val="B1"/>
        <w:rPr>
          <w:lang w:eastAsia="ko-KR"/>
        </w:rPr>
      </w:pPr>
      <w:r w:rsidRPr="00A5463E">
        <w:t>4.</w:t>
      </w:r>
      <w:r w:rsidRPr="00A5463E">
        <w:tab/>
        <w:t xml:space="preserve">shall </w:t>
      </w:r>
      <w:r w:rsidRPr="00A5463E">
        <w:rPr>
          <w:lang w:eastAsia="ko-KR"/>
        </w:rPr>
        <w:t>remain</w:t>
      </w:r>
      <w:r w:rsidRPr="00A5463E">
        <w:t xml:space="preserve"> in 'O: </w:t>
      </w:r>
      <w:r w:rsidRPr="00A5463E">
        <w:rPr>
          <w:lang w:eastAsia="ko-KR"/>
        </w:rPr>
        <w:t>pending delegated</w:t>
      </w:r>
      <w:r w:rsidRPr="00A5463E">
        <w:t>' state.</w:t>
      </w:r>
    </w:p>
    <w:p w14:paraId="34D6B81F" w14:textId="77777777" w:rsidR="0098430F" w:rsidRPr="00A5463E" w:rsidRDefault="0098430F" w:rsidP="0098430F">
      <w:pPr>
        <w:pStyle w:val="Heading5"/>
        <w:rPr>
          <w:lang w:eastAsia="ko-KR"/>
        </w:rPr>
      </w:pPr>
      <w:bookmarkStart w:id="1638" w:name="_Toc20208872"/>
      <w:bookmarkStart w:id="1639" w:name="_Toc36044983"/>
      <w:bookmarkStart w:id="1640" w:name="_Toc45216469"/>
      <w:bookmarkStart w:id="1641" w:name="_Toc154408196"/>
      <w:r w:rsidRPr="00A5463E">
        <w:t>7.2.3.8.</w:t>
      </w:r>
      <w:r w:rsidRPr="00A5463E">
        <w:rPr>
          <w:lang w:eastAsia="ko-KR"/>
        </w:rPr>
        <w:t>5</w:t>
      </w:r>
      <w:r w:rsidRPr="00A5463E">
        <w:tab/>
        <w:t xml:space="preserve">Timer </w:t>
      </w:r>
      <w:r w:rsidRPr="00A5463E">
        <w:rPr>
          <w:lang w:eastAsia="ko-KR"/>
        </w:rPr>
        <w:t xml:space="preserve">T205 (Transmission Granted) expired N times with no </w:t>
      </w:r>
      <w:r w:rsidR="00EB0795" w:rsidRPr="00A5463E">
        <w:rPr>
          <w:lang w:eastAsia="ko-KR"/>
        </w:rPr>
        <w:t xml:space="preserve">transmitter </w:t>
      </w:r>
      <w:r w:rsidRPr="00A5463E">
        <w:rPr>
          <w:lang w:eastAsia="ko-KR"/>
        </w:rPr>
        <w:t xml:space="preserve">in the </w:t>
      </w:r>
      <w:r w:rsidR="00EB0795" w:rsidRPr="00A5463E">
        <w:rPr>
          <w:lang w:eastAsia="ko-KR"/>
        </w:rPr>
        <w:t xml:space="preserve">transmitter </w:t>
      </w:r>
      <w:r w:rsidRPr="00A5463E">
        <w:rPr>
          <w:lang w:eastAsia="ko-KR"/>
        </w:rPr>
        <w:t xml:space="preserve">list (Timer T205 expired N times and no </w:t>
      </w:r>
      <w:r w:rsidR="00EB0795" w:rsidRPr="00A5463E">
        <w:rPr>
          <w:lang w:eastAsia="ko-KR"/>
        </w:rPr>
        <w:t xml:space="preserve">transmitter </w:t>
      </w:r>
      <w:r w:rsidRPr="00A5463E">
        <w:rPr>
          <w:lang w:eastAsia="ko-KR"/>
        </w:rPr>
        <w:t xml:space="preserve">in </w:t>
      </w:r>
      <w:r w:rsidR="00EB0795" w:rsidRPr="00A5463E">
        <w:rPr>
          <w:lang w:eastAsia="ko-KR"/>
        </w:rPr>
        <w:t xml:space="preserve">transmitter </w:t>
      </w:r>
      <w:r w:rsidRPr="00A5463E">
        <w:rPr>
          <w:lang w:eastAsia="ko-KR"/>
        </w:rPr>
        <w:t>list)</w:t>
      </w:r>
      <w:bookmarkEnd w:id="1638"/>
      <w:bookmarkEnd w:id="1639"/>
      <w:bookmarkEnd w:id="1640"/>
      <w:bookmarkEnd w:id="1641"/>
    </w:p>
    <w:p w14:paraId="2C62511C" w14:textId="77777777" w:rsidR="0098430F" w:rsidRPr="00A5463E" w:rsidRDefault="0098430F" w:rsidP="0098430F">
      <w:r w:rsidRPr="00A5463E">
        <w:rPr>
          <w:lang w:eastAsia="ko-KR"/>
        </w:rPr>
        <w:t xml:space="preserve">On the expiry of timer T205 (Transmission Granted) for the configured upper limit of counter C205 (Transmission Granted) and if at least one </w:t>
      </w:r>
      <w:r w:rsidR="00EB0795" w:rsidRPr="00A5463E">
        <w:rPr>
          <w:lang w:eastAsia="ko-KR"/>
        </w:rPr>
        <w:t xml:space="preserve">transmitter </w:t>
      </w:r>
      <w:r w:rsidRPr="00A5463E">
        <w:rPr>
          <w:lang w:eastAsia="ko-KR"/>
        </w:rPr>
        <w:t xml:space="preserve">in </w:t>
      </w:r>
      <w:r w:rsidR="00EB0795" w:rsidRPr="00A5463E">
        <w:rPr>
          <w:lang w:eastAsia="ko-KR"/>
        </w:rPr>
        <w:t xml:space="preserve">transmitter </w:t>
      </w:r>
      <w:r w:rsidRPr="00A5463E">
        <w:rPr>
          <w:lang w:eastAsia="ko-KR"/>
        </w:rPr>
        <w:t>list is stored</w:t>
      </w:r>
      <w:r w:rsidRPr="00A5463E">
        <w:t>, the transmission participant:</w:t>
      </w:r>
    </w:p>
    <w:p w14:paraId="52CE5C76" w14:textId="77777777" w:rsidR="0098430F" w:rsidRPr="00A5463E" w:rsidRDefault="0098430F" w:rsidP="0098430F">
      <w:pPr>
        <w:pStyle w:val="B1"/>
      </w:pPr>
      <w:r w:rsidRPr="00A5463E">
        <w:rPr>
          <w:lang w:eastAsia="ko-KR"/>
        </w:rPr>
        <w:t>1</w:t>
      </w:r>
      <w:r w:rsidRPr="00A5463E">
        <w:t>.</w:t>
      </w:r>
      <w:r w:rsidRPr="00A5463E">
        <w:tab/>
      </w:r>
      <w:r w:rsidRPr="00A5463E">
        <w:rPr>
          <w:lang w:eastAsia="ko-KR"/>
        </w:rPr>
        <w:t>s</w:t>
      </w:r>
      <w:r w:rsidRPr="00A5463E">
        <w:t>hall reset the value of counter C205 (Transmission Granted) to 1;</w:t>
      </w:r>
    </w:p>
    <w:p w14:paraId="51BE0B09" w14:textId="77777777" w:rsidR="0098430F" w:rsidRPr="00A5463E" w:rsidRDefault="0098430F" w:rsidP="0098430F">
      <w:pPr>
        <w:pStyle w:val="B1"/>
        <w:rPr>
          <w:lang w:eastAsia="ko-KR"/>
        </w:rPr>
      </w:pPr>
      <w:r w:rsidRPr="00A5463E">
        <w:t>2.</w:t>
      </w:r>
      <w:r w:rsidRPr="00A5463E">
        <w:tab/>
        <w:t>shall start timer T230 (Inactivity);</w:t>
      </w:r>
      <w:r w:rsidRPr="00A5463E">
        <w:rPr>
          <w:lang w:eastAsia="ko-KR"/>
        </w:rPr>
        <w:t xml:space="preserve"> </w:t>
      </w:r>
      <w:r w:rsidRPr="00A5463E">
        <w:t>and</w:t>
      </w:r>
    </w:p>
    <w:p w14:paraId="02BA2EE4" w14:textId="77777777" w:rsidR="0098430F" w:rsidRPr="00A5463E" w:rsidRDefault="0098430F" w:rsidP="0098430F">
      <w:pPr>
        <w:pStyle w:val="B1"/>
        <w:rPr>
          <w:lang w:eastAsia="ko-KR"/>
        </w:rPr>
      </w:pPr>
      <w:r w:rsidRPr="00A5463E">
        <w:t>.</w:t>
      </w:r>
      <w:r w:rsidRPr="00A5463E">
        <w:tab/>
        <w:t xml:space="preserve">shall enter 'O: </w:t>
      </w:r>
      <w:r w:rsidRPr="00A5463E">
        <w:rPr>
          <w:lang w:eastAsia="ko-KR"/>
        </w:rPr>
        <w:t>silence</w:t>
      </w:r>
      <w:r w:rsidRPr="00A5463E">
        <w:t>' state.</w:t>
      </w:r>
    </w:p>
    <w:p w14:paraId="3BA59368" w14:textId="77777777" w:rsidR="0098430F" w:rsidRPr="00A5463E" w:rsidRDefault="0098430F" w:rsidP="0098430F">
      <w:pPr>
        <w:pStyle w:val="Heading5"/>
        <w:rPr>
          <w:lang w:eastAsia="ko-KR"/>
        </w:rPr>
      </w:pPr>
      <w:bookmarkStart w:id="1642" w:name="_Toc20208873"/>
      <w:bookmarkStart w:id="1643" w:name="_Toc36044984"/>
      <w:bookmarkStart w:id="1644" w:name="_Toc45216470"/>
      <w:bookmarkStart w:id="1645" w:name="_Toc154408197"/>
      <w:r w:rsidRPr="00A5463E">
        <w:t>7.2.3.</w:t>
      </w:r>
      <w:r w:rsidRPr="00A5463E">
        <w:rPr>
          <w:lang w:eastAsia="ko-KR"/>
        </w:rPr>
        <w:t>8</w:t>
      </w:r>
      <w:r w:rsidRPr="00A5463E">
        <w:t>.</w:t>
      </w:r>
      <w:r w:rsidRPr="00A5463E">
        <w:rPr>
          <w:lang w:eastAsia="ko-KR"/>
        </w:rPr>
        <w:t>6</w:t>
      </w:r>
      <w:r w:rsidRPr="00A5463E">
        <w:tab/>
      </w:r>
      <w:r w:rsidR="002477B2">
        <w:rPr>
          <w:lang w:val="en-US"/>
        </w:rPr>
        <w:t xml:space="preserve">Click </w:t>
      </w:r>
      <w:r w:rsidR="00EB0795" w:rsidRPr="00A5463E">
        <w:t xml:space="preserve">Video transmission </w:t>
      </w:r>
      <w:r w:rsidR="002477B2" w:rsidRPr="002477B2">
        <w:t xml:space="preserve">send </w:t>
      </w:r>
      <w:r w:rsidRPr="00A5463E">
        <w:t>button</w:t>
      </w:r>
      <w:bookmarkEnd w:id="1642"/>
      <w:bookmarkEnd w:id="1643"/>
      <w:bookmarkEnd w:id="1644"/>
      <w:bookmarkEnd w:id="1645"/>
    </w:p>
    <w:p w14:paraId="5A14C790" w14:textId="77777777" w:rsidR="0098430F" w:rsidRPr="00A5463E" w:rsidRDefault="0098430F" w:rsidP="0098430F">
      <w:pPr>
        <w:rPr>
          <w:lang w:eastAsia="ko-KR"/>
        </w:rPr>
      </w:pPr>
      <w:r w:rsidRPr="00A5463E">
        <w:rPr>
          <w:lang w:eastAsia="ko-KR"/>
        </w:rPr>
        <w:t xml:space="preserve">If the </w:t>
      </w:r>
      <w:r w:rsidRPr="00A5463E">
        <w:t>transmission participant</w:t>
      </w:r>
      <w:r w:rsidRPr="00A5463E">
        <w:rPr>
          <w:lang w:eastAsia="ko-KR"/>
        </w:rPr>
        <w:t xml:space="preserve"> receives an indication from the MCVideo user to send media, the </w:t>
      </w:r>
      <w:r w:rsidRPr="00A5463E">
        <w:t>transmission participant</w:t>
      </w:r>
      <w:r w:rsidRPr="00A5463E">
        <w:rPr>
          <w:lang w:eastAsia="ko-KR"/>
        </w:rPr>
        <w:t>:</w:t>
      </w:r>
    </w:p>
    <w:p w14:paraId="6A38B46E" w14:textId="77777777" w:rsidR="0098430F" w:rsidRPr="00A5463E" w:rsidRDefault="0098430F" w:rsidP="0098430F">
      <w:pPr>
        <w:pStyle w:val="B1"/>
        <w:rPr>
          <w:lang w:eastAsia="ko-KR"/>
        </w:rPr>
      </w:pPr>
      <w:r w:rsidRPr="00A5463E">
        <w:rPr>
          <w:lang w:eastAsia="ko-KR"/>
        </w:rPr>
        <w:t>1.</w:t>
      </w:r>
      <w:r w:rsidRPr="00A5463E">
        <w:rPr>
          <w:lang w:eastAsia="ko-KR"/>
        </w:rPr>
        <w:tab/>
        <w:t>may</w:t>
      </w:r>
      <w:r w:rsidRPr="00A5463E">
        <w:t xml:space="preserve"> notify the </w:t>
      </w:r>
      <w:r w:rsidRPr="00A5463E">
        <w:rPr>
          <w:lang w:eastAsia="ko-KR"/>
        </w:rPr>
        <w:t>MCVideo u</w:t>
      </w:r>
      <w:r w:rsidRPr="00A5463E">
        <w:t xml:space="preserve">ser about </w:t>
      </w:r>
      <w:r w:rsidRPr="00A5463E">
        <w:rPr>
          <w:lang w:eastAsia="ko-KR"/>
        </w:rPr>
        <w:t>rejection</w:t>
      </w:r>
      <w:r w:rsidRPr="00A5463E">
        <w:t>;</w:t>
      </w:r>
      <w:r w:rsidRPr="00A5463E">
        <w:rPr>
          <w:lang w:eastAsia="ko-KR"/>
        </w:rPr>
        <w:t xml:space="preserve"> and,</w:t>
      </w:r>
    </w:p>
    <w:p w14:paraId="1C6EC6FD" w14:textId="77777777" w:rsidR="0098430F" w:rsidRPr="00A5463E" w:rsidRDefault="0098430F" w:rsidP="0098430F">
      <w:pPr>
        <w:pStyle w:val="B1"/>
        <w:rPr>
          <w:lang w:eastAsia="ko-KR"/>
        </w:rPr>
      </w:pPr>
      <w:r w:rsidRPr="00A5463E">
        <w:rPr>
          <w:lang w:eastAsia="ko-KR"/>
        </w:rPr>
        <w:t>2.</w:t>
      </w:r>
      <w:r w:rsidRPr="00A5463E">
        <w:rPr>
          <w:lang w:eastAsia="ko-KR"/>
        </w:rPr>
        <w:tab/>
        <w:t>shall remain in 'O: pending delegated' state.</w:t>
      </w:r>
    </w:p>
    <w:p w14:paraId="60D4A862" w14:textId="77777777" w:rsidR="0098430F" w:rsidRPr="00A5463E" w:rsidRDefault="0098430F" w:rsidP="0098430F">
      <w:pPr>
        <w:pStyle w:val="Heading5"/>
      </w:pPr>
      <w:bookmarkStart w:id="1646" w:name="_Toc20208874"/>
      <w:bookmarkStart w:id="1647" w:name="_Toc36044985"/>
      <w:bookmarkStart w:id="1648" w:name="_Toc45216471"/>
      <w:bookmarkStart w:id="1649" w:name="_Toc154408198"/>
      <w:r w:rsidRPr="00A5463E">
        <w:t>7.2.3.</w:t>
      </w:r>
      <w:r w:rsidRPr="00A5463E">
        <w:rPr>
          <w:lang w:eastAsia="ko-KR"/>
        </w:rPr>
        <w:t>8</w:t>
      </w:r>
      <w:r w:rsidRPr="00A5463E">
        <w:t>.</w:t>
      </w:r>
      <w:r w:rsidR="00C1184F" w:rsidRPr="00A5463E">
        <w:rPr>
          <w:lang w:eastAsia="ko-KR"/>
        </w:rPr>
        <w:t>7</w:t>
      </w:r>
      <w:r w:rsidRPr="00A5463E">
        <w:tab/>
        <w:t>Receive Transmission Release message (R: Transmission Release)</w:t>
      </w:r>
      <w:bookmarkEnd w:id="1646"/>
      <w:bookmarkEnd w:id="1647"/>
      <w:bookmarkEnd w:id="1648"/>
      <w:bookmarkEnd w:id="1649"/>
    </w:p>
    <w:p w14:paraId="594C9496" w14:textId="77777777" w:rsidR="0098430F" w:rsidRPr="00A5463E" w:rsidRDefault="0098430F" w:rsidP="0098430F">
      <w:pPr>
        <w:rPr>
          <w:lang w:eastAsia="ko-KR"/>
        </w:rPr>
      </w:pPr>
      <w:r w:rsidRPr="00A5463E">
        <w:rPr>
          <w:lang w:eastAsia="ko-KR"/>
        </w:rPr>
        <w:t>Upon receiving a Transmission Release message, the transmission participant:</w:t>
      </w:r>
    </w:p>
    <w:p w14:paraId="69ED284A" w14:textId="77777777" w:rsidR="0098430F" w:rsidRPr="00A5463E" w:rsidRDefault="0098430F" w:rsidP="0098430F">
      <w:pPr>
        <w:pStyle w:val="B1"/>
        <w:rPr>
          <w:lang w:eastAsia="ko-KR"/>
        </w:rPr>
      </w:pPr>
      <w:r w:rsidRPr="00A5463E">
        <w:rPr>
          <w:lang w:eastAsia="ko-KR"/>
        </w:rPr>
        <w:t>1.</w:t>
      </w:r>
      <w:r w:rsidRPr="00A5463E">
        <w:rPr>
          <w:lang w:eastAsia="ko-KR"/>
        </w:rPr>
        <w:tab/>
        <w:t xml:space="preserve">shall remove the sender of the Transmission Release message from the </w:t>
      </w:r>
      <w:r w:rsidR="00EB0795" w:rsidRPr="00A5463E">
        <w:rPr>
          <w:lang w:eastAsia="ko-KR"/>
        </w:rPr>
        <w:t xml:space="preserve">transmitter </w:t>
      </w:r>
      <w:r w:rsidRPr="00A5463E">
        <w:rPr>
          <w:lang w:eastAsia="ko-KR"/>
        </w:rPr>
        <w:t xml:space="preserve">list, </w:t>
      </w:r>
      <w:r w:rsidRPr="00A5463E">
        <w:t xml:space="preserve">if the User ID in the transmission </w:t>
      </w:r>
      <w:r w:rsidRPr="00A5463E">
        <w:rPr>
          <w:lang w:eastAsia="ko-KR"/>
        </w:rPr>
        <w:t>release</w:t>
      </w:r>
      <w:r w:rsidRPr="00A5463E">
        <w:t xml:space="preserve"> message matches </w:t>
      </w:r>
      <w:r w:rsidRPr="00A5463E">
        <w:rPr>
          <w:lang w:eastAsia="ko-KR"/>
        </w:rPr>
        <w:t xml:space="preserve">a </w:t>
      </w:r>
      <w:r w:rsidRPr="00A5463E">
        <w:t xml:space="preserve">User ID in the </w:t>
      </w:r>
      <w:r w:rsidR="00EB0795" w:rsidRPr="00A5463E">
        <w:rPr>
          <w:lang w:eastAsia="ko-KR"/>
        </w:rPr>
        <w:t xml:space="preserve">transmitter </w:t>
      </w:r>
      <w:r w:rsidRPr="00A5463E">
        <w:t>list</w:t>
      </w:r>
      <w:r w:rsidRPr="00A5463E">
        <w:rPr>
          <w:lang w:eastAsia="ko-KR"/>
        </w:rPr>
        <w:t>; and</w:t>
      </w:r>
    </w:p>
    <w:p w14:paraId="4A2F8B01" w14:textId="77777777" w:rsidR="0098430F" w:rsidRPr="00A5463E" w:rsidRDefault="0098430F" w:rsidP="0098430F">
      <w:pPr>
        <w:pStyle w:val="B1"/>
        <w:rPr>
          <w:lang w:eastAsia="ko-KR"/>
        </w:rPr>
      </w:pPr>
      <w:r w:rsidRPr="00A5463E">
        <w:t>2.</w:t>
      </w:r>
      <w:r w:rsidRPr="00A5463E">
        <w:tab/>
        <w:t>shall remain in '</w:t>
      </w:r>
      <w:r w:rsidRPr="00A5463E">
        <w:rPr>
          <w:lang w:eastAsia="ko-KR"/>
        </w:rPr>
        <w:t>O</w:t>
      </w:r>
      <w:r w:rsidRPr="00A5463E">
        <w:t xml:space="preserve">: </w:t>
      </w:r>
      <w:r w:rsidRPr="00A5463E">
        <w:rPr>
          <w:lang w:eastAsia="ko-KR"/>
        </w:rPr>
        <w:t>pending delegated</w:t>
      </w:r>
      <w:r w:rsidRPr="00A5463E">
        <w:t>' state.</w:t>
      </w:r>
    </w:p>
    <w:p w14:paraId="1CF48353" w14:textId="77777777" w:rsidR="0098430F" w:rsidRPr="00A5463E" w:rsidRDefault="0098430F" w:rsidP="0098430F">
      <w:pPr>
        <w:pStyle w:val="Heading5"/>
      </w:pPr>
      <w:bookmarkStart w:id="1650" w:name="_Toc20208875"/>
      <w:bookmarkStart w:id="1651" w:name="_Toc36044986"/>
      <w:bookmarkStart w:id="1652" w:name="_Toc45216472"/>
      <w:bookmarkStart w:id="1653" w:name="_Toc154408199"/>
      <w:r w:rsidRPr="00A5463E">
        <w:t>7.2.3.</w:t>
      </w:r>
      <w:r w:rsidRPr="00A5463E">
        <w:rPr>
          <w:lang w:eastAsia="ko-KR"/>
        </w:rPr>
        <w:t>8</w:t>
      </w:r>
      <w:r w:rsidRPr="00A5463E">
        <w:t>.</w:t>
      </w:r>
      <w:r w:rsidRPr="00A5463E">
        <w:rPr>
          <w:lang w:eastAsia="ko-KR"/>
        </w:rPr>
        <w:t>8</w:t>
      </w:r>
      <w:r w:rsidRPr="00A5463E">
        <w:tab/>
        <w:t>Receive Transmission Request message (R: Transmission Request)</w:t>
      </w:r>
      <w:bookmarkEnd w:id="1650"/>
      <w:bookmarkEnd w:id="1651"/>
      <w:bookmarkEnd w:id="1652"/>
      <w:bookmarkEnd w:id="1653"/>
    </w:p>
    <w:p w14:paraId="6B5ED872" w14:textId="77777777" w:rsidR="0098430F" w:rsidRPr="00A5463E" w:rsidRDefault="0098430F" w:rsidP="0098430F">
      <w:pPr>
        <w:rPr>
          <w:lang w:eastAsia="ko-KR"/>
        </w:rPr>
      </w:pPr>
      <w:r w:rsidRPr="00A5463E">
        <w:t xml:space="preserve">When a Transmission Request </w:t>
      </w:r>
      <w:r w:rsidRPr="00A5463E">
        <w:rPr>
          <w:lang w:eastAsia="ko-KR"/>
        </w:rPr>
        <w:t xml:space="preserve">message </w:t>
      </w:r>
      <w:r w:rsidRPr="00A5463E">
        <w:t>is received</w:t>
      </w:r>
      <w:r w:rsidRPr="00A5463E">
        <w:rPr>
          <w:lang w:eastAsia="ko-KR"/>
        </w:rPr>
        <w:t>, the transmission participant:</w:t>
      </w:r>
    </w:p>
    <w:p w14:paraId="30A290B1" w14:textId="77777777" w:rsidR="0098430F" w:rsidRPr="00A5463E" w:rsidRDefault="0098430F" w:rsidP="0098430F">
      <w:pPr>
        <w:pStyle w:val="B1"/>
      </w:pPr>
      <w:r w:rsidRPr="00A5463E">
        <w:t>1.</w:t>
      </w:r>
      <w:r w:rsidRPr="00A5463E">
        <w:tab/>
        <w:t>shall send the Transmission Rejected message toward the other transmission participant. The Transmission Rejected message:</w:t>
      </w:r>
    </w:p>
    <w:p w14:paraId="679592C4" w14:textId="77777777" w:rsidR="0098430F" w:rsidRPr="00A5463E" w:rsidRDefault="0098430F" w:rsidP="0098430F">
      <w:pPr>
        <w:pStyle w:val="B2"/>
      </w:pPr>
      <w:r w:rsidRPr="00A5463E">
        <w:t>a.</w:t>
      </w:r>
      <w:r w:rsidRPr="00A5463E">
        <w:tab/>
        <w:t xml:space="preserve">shall include in the Reject Cause field the &lt;Reject Cause&gt; value cause #1 </w:t>
      </w:r>
      <w:r w:rsidRPr="00A5463E">
        <w:rPr>
          <w:lang w:eastAsia="ko-KR"/>
        </w:rPr>
        <w:t>(</w:t>
      </w:r>
      <w:r w:rsidR="00BC79D8">
        <w:rPr>
          <w:lang w:eastAsia="ko-KR"/>
        </w:rPr>
        <w:t>Transmission limit reached</w:t>
      </w:r>
      <w:r w:rsidRPr="00A5463E">
        <w:t>);</w:t>
      </w:r>
    </w:p>
    <w:p w14:paraId="702C5971" w14:textId="77777777" w:rsidR="0098430F" w:rsidRPr="00A5463E" w:rsidRDefault="0098430F" w:rsidP="0098430F">
      <w:pPr>
        <w:pStyle w:val="B2"/>
      </w:pPr>
      <w:r w:rsidRPr="00A5463E">
        <w:t>b.</w:t>
      </w:r>
      <w:r w:rsidRPr="00A5463E">
        <w:tab/>
        <w:t>may include in the Reject Cause field an additional text string explaining the reason for rejecting the transmission request in the &lt;Reject Phrase&gt; value; and</w:t>
      </w:r>
    </w:p>
    <w:p w14:paraId="707047FF" w14:textId="77777777" w:rsidR="0098430F" w:rsidRPr="00A5463E" w:rsidRDefault="0098430F" w:rsidP="0098430F">
      <w:pPr>
        <w:pStyle w:val="B2"/>
        <w:rPr>
          <w:lang w:eastAsia="ko-KR"/>
        </w:rPr>
      </w:pPr>
      <w:r w:rsidRPr="00A5463E">
        <w:t>c.</w:t>
      </w:r>
      <w:r w:rsidRPr="00A5463E">
        <w:tab/>
        <w:t>shall include the User ID field received in the Transmission Request message; and</w:t>
      </w:r>
    </w:p>
    <w:p w14:paraId="1E86FCE5" w14:textId="77777777" w:rsidR="0098430F" w:rsidRPr="00A5463E" w:rsidRDefault="0098430F" w:rsidP="0098430F">
      <w:pPr>
        <w:pStyle w:val="B1"/>
      </w:pPr>
      <w:r w:rsidRPr="00A5463E">
        <w:t>2.</w:t>
      </w:r>
      <w:r w:rsidRPr="00A5463E">
        <w:tab/>
        <w:t xml:space="preserve">shall remain in </w:t>
      </w:r>
      <w:r w:rsidR="004A367E">
        <w:t>'</w:t>
      </w:r>
      <w:r w:rsidRPr="00A5463E">
        <w:t>O: pending delegated</w:t>
      </w:r>
      <w:r w:rsidR="004A367E">
        <w:t>'</w:t>
      </w:r>
      <w:r w:rsidRPr="00A5463E">
        <w:t xml:space="preserve"> state.</w:t>
      </w:r>
    </w:p>
    <w:p w14:paraId="3BA0AF63" w14:textId="77777777" w:rsidR="0098430F" w:rsidRPr="00A5463E" w:rsidRDefault="0098430F" w:rsidP="0098430F">
      <w:pPr>
        <w:pStyle w:val="Heading5"/>
      </w:pPr>
      <w:bookmarkStart w:id="1654" w:name="_Toc20208876"/>
      <w:bookmarkStart w:id="1655" w:name="_Toc36044987"/>
      <w:bookmarkStart w:id="1656" w:name="_Toc45216473"/>
      <w:bookmarkStart w:id="1657" w:name="_Toc154408200"/>
      <w:r w:rsidRPr="00A5463E">
        <w:t>7.2.3.</w:t>
      </w:r>
      <w:r w:rsidRPr="00A5463E">
        <w:rPr>
          <w:lang w:eastAsia="ko-KR"/>
        </w:rPr>
        <w:t>8</w:t>
      </w:r>
      <w:r w:rsidRPr="00A5463E">
        <w:t>.</w:t>
      </w:r>
      <w:r w:rsidRPr="00A5463E">
        <w:rPr>
          <w:lang w:eastAsia="ko-KR"/>
        </w:rPr>
        <w:t>9</w:t>
      </w:r>
      <w:r w:rsidRPr="00A5463E">
        <w:tab/>
        <w:t>Receiv</w:t>
      </w:r>
      <w:r w:rsidRPr="00A5463E">
        <w:rPr>
          <w:lang w:eastAsia="ko-KR"/>
        </w:rPr>
        <w:t>e</w:t>
      </w:r>
      <w:r w:rsidRPr="00A5463E">
        <w:t xml:space="preserve"> Transmission Arbitration Taken</w:t>
      </w:r>
      <w:r w:rsidRPr="00A5463E">
        <w:rPr>
          <w:lang w:eastAsia="ko-KR"/>
        </w:rPr>
        <w:t xml:space="preserve"> </w:t>
      </w:r>
      <w:r w:rsidRPr="00A5463E">
        <w:t>message (R: Transmission Arbitration Taken)</w:t>
      </w:r>
      <w:bookmarkEnd w:id="1654"/>
      <w:bookmarkEnd w:id="1655"/>
      <w:bookmarkEnd w:id="1656"/>
      <w:bookmarkEnd w:id="1657"/>
    </w:p>
    <w:p w14:paraId="1E754CC6" w14:textId="77777777" w:rsidR="0098430F" w:rsidRPr="00A5463E" w:rsidRDefault="0098430F" w:rsidP="0098430F">
      <w:pPr>
        <w:rPr>
          <w:lang w:eastAsia="ko-KR"/>
        </w:rPr>
      </w:pPr>
      <w:r w:rsidRPr="00A5463E">
        <w:t xml:space="preserve">When a Transmission Arbitration Taken message is received and </w:t>
      </w:r>
      <w:r w:rsidRPr="00A5463E">
        <w:rPr>
          <w:lang w:eastAsia="ko-KR"/>
        </w:rPr>
        <w:t xml:space="preserve">if the User ID in the Transmission Arbitration Taken message matches with the stored User ID of next transmission arbitrator, the </w:t>
      </w:r>
      <w:r w:rsidRPr="00A5463E">
        <w:t>transmission participant</w:t>
      </w:r>
      <w:r w:rsidRPr="00A5463E">
        <w:rPr>
          <w:lang w:eastAsia="ko-KR"/>
        </w:rPr>
        <w:t>:</w:t>
      </w:r>
    </w:p>
    <w:p w14:paraId="150EF94F" w14:textId="77777777" w:rsidR="0098430F" w:rsidRPr="00A5463E" w:rsidRDefault="0098430F" w:rsidP="0098430F">
      <w:pPr>
        <w:pStyle w:val="B1"/>
      </w:pPr>
      <w:r w:rsidRPr="00A5463E">
        <w:rPr>
          <w:lang w:eastAsia="ko-KR"/>
        </w:rPr>
        <w:t>1.</w:t>
      </w:r>
      <w:r w:rsidRPr="00A5463E">
        <w:rPr>
          <w:lang w:eastAsia="ko-KR"/>
        </w:rPr>
        <w:tab/>
      </w:r>
      <w:r w:rsidRPr="00A5463E">
        <w:t xml:space="preserve">shall set the stored current transmission arbitrator to </w:t>
      </w:r>
      <w:r w:rsidRPr="00A5463E">
        <w:rPr>
          <w:lang w:eastAsia="ko-KR"/>
        </w:rPr>
        <w:t>the &lt;User ID&gt; value in the User ID field</w:t>
      </w:r>
      <w:r w:rsidRPr="00A5463E" w:rsidDel="001A7123">
        <w:t xml:space="preserve"> </w:t>
      </w:r>
      <w:r w:rsidRPr="00A5463E">
        <w:t>in the Transmission Arbitration Taken message</w:t>
      </w:r>
      <w:r w:rsidRPr="00A5463E">
        <w:rPr>
          <w:lang w:eastAsia="ko-KR"/>
        </w:rPr>
        <w:t>;</w:t>
      </w:r>
      <w:r w:rsidRPr="00A5463E">
        <w:t xml:space="preserve"> and</w:t>
      </w:r>
    </w:p>
    <w:p w14:paraId="7A7F1A12" w14:textId="77777777" w:rsidR="0098430F" w:rsidRPr="00A5463E" w:rsidRDefault="0098430F" w:rsidP="0098430F">
      <w:pPr>
        <w:pStyle w:val="B1"/>
      </w:pPr>
      <w:r w:rsidRPr="00A5463E">
        <w:t>2.</w:t>
      </w:r>
      <w:r w:rsidRPr="00A5463E">
        <w:tab/>
        <w:t xml:space="preserve">shall remain in </w:t>
      </w:r>
      <w:r w:rsidR="001749DA" w:rsidRPr="00A5463E">
        <w:t xml:space="preserve">'O: </w:t>
      </w:r>
      <w:r w:rsidR="001749DA" w:rsidRPr="00A5463E">
        <w:rPr>
          <w:lang w:eastAsia="ko-KR"/>
        </w:rPr>
        <w:t>pending delegated</w:t>
      </w:r>
      <w:r w:rsidR="001749DA" w:rsidRPr="00A5463E">
        <w:t>'</w:t>
      </w:r>
      <w:r w:rsidRPr="00A5463E">
        <w:t xml:space="preserve"> state.</w:t>
      </w:r>
    </w:p>
    <w:p w14:paraId="79182497" w14:textId="77777777" w:rsidR="0098430F" w:rsidRPr="00A5463E" w:rsidRDefault="0098430F" w:rsidP="0098430F">
      <w:pPr>
        <w:pStyle w:val="Heading5"/>
      </w:pPr>
      <w:bookmarkStart w:id="1658" w:name="_Toc20208877"/>
      <w:bookmarkStart w:id="1659" w:name="_Toc36044988"/>
      <w:bookmarkStart w:id="1660" w:name="_Toc45216474"/>
      <w:bookmarkStart w:id="1661" w:name="_Toc154408201"/>
      <w:r w:rsidRPr="00A5463E">
        <w:lastRenderedPageBreak/>
        <w:t>7.2.3.8.</w:t>
      </w:r>
      <w:r w:rsidRPr="00A5463E">
        <w:rPr>
          <w:lang w:eastAsia="ko-KR"/>
        </w:rPr>
        <w:t>10</w:t>
      </w:r>
      <w:r w:rsidRPr="00A5463E">
        <w:tab/>
        <w:t xml:space="preserve">Timer </w:t>
      </w:r>
      <w:r w:rsidRPr="00A5463E">
        <w:rPr>
          <w:lang w:eastAsia="ko-KR"/>
        </w:rPr>
        <w:t>T208 (Transmission Arbitration Release) expired</w:t>
      </w:r>
      <w:r w:rsidRPr="00A5463E">
        <w:t xml:space="preserve"> (timer </w:t>
      </w:r>
      <w:r w:rsidRPr="00A5463E">
        <w:rPr>
          <w:lang w:eastAsia="ko-KR"/>
        </w:rPr>
        <w:t>T208 expired</w:t>
      </w:r>
      <w:r w:rsidRPr="00A5463E">
        <w:t>)</w:t>
      </w:r>
      <w:bookmarkEnd w:id="1658"/>
      <w:bookmarkEnd w:id="1659"/>
      <w:bookmarkEnd w:id="1660"/>
      <w:bookmarkEnd w:id="1661"/>
    </w:p>
    <w:p w14:paraId="2E409F08" w14:textId="77777777" w:rsidR="0098430F" w:rsidRPr="00A5463E" w:rsidRDefault="0098430F" w:rsidP="0098430F">
      <w:r w:rsidRPr="00A5463E">
        <w:rPr>
          <w:lang w:eastAsia="ko-KR"/>
        </w:rPr>
        <w:t>On expiry of timer T208 (Transmission Arbitration Release) and counter C208 (Transmission Arbitration Release) is less than the upper limit</w:t>
      </w:r>
      <w:r w:rsidRPr="00A5463E">
        <w:t>, the transmission participant:</w:t>
      </w:r>
    </w:p>
    <w:p w14:paraId="0021B839" w14:textId="77777777" w:rsidR="0098430F" w:rsidRPr="00A5463E" w:rsidRDefault="0098430F" w:rsidP="0098430F">
      <w:pPr>
        <w:pStyle w:val="B1"/>
        <w:rPr>
          <w:lang w:eastAsia="ko-KR"/>
        </w:rPr>
      </w:pPr>
      <w:r w:rsidRPr="00A5463E">
        <w:rPr>
          <w:lang w:eastAsia="ko-KR"/>
        </w:rPr>
        <w:t>1.</w:t>
      </w:r>
      <w:r w:rsidRPr="00A5463E">
        <w:rPr>
          <w:lang w:eastAsia="ko-KR"/>
        </w:rPr>
        <w:tab/>
        <w:t>shall send the Transmission Arbitration Release message toward the other transmission participants. The Transmission Arbitration Release message:</w:t>
      </w:r>
    </w:p>
    <w:p w14:paraId="28A50CAB" w14:textId="77777777" w:rsidR="0098430F" w:rsidRPr="00A5463E" w:rsidRDefault="0098430F" w:rsidP="0098430F">
      <w:pPr>
        <w:pStyle w:val="B2"/>
        <w:rPr>
          <w:lang w:eastAsia="ko-KR"/>
        </w:rPr>
      </w:pPr>
      <w:r w:rsidRPr="00A5463E">
        <w:rPr>
          <w:lang w:eastAsia="ko-KR"/>
        </w:rPr>
        <w:t>a.</w:t>
      </w:r>
      <w:r w:rsidRPr="00A5463E">
        <w:rPr>
          <w:lang w:eastAsia="ko-KR"/>
        </w:rPr>
        <w:tab/>
      </w:r>
      <w:r w:rsidRPr="00A5463E">
        <w:t xml:space="preserve">shall include the MCVideo ID of the MCVideo </w:t>
      </w:r>
      <w:r w:rsidRPr="00A5463E">
        <w:rPr>
          <w:lang w:eastAsia="ko-KR"/>
        </w:rPr>
        <w:t>u</w:t>
      </w:r>
      <w:r w:rsidRPr="00A5463E">
        <w:t>ser in the User ID field</w:t>
      </w:r>
      <w:r w:rsidRPr="00A5463E">
        <w:rPr>
          <w:lang w:eastAsia="ko-KR"/>
        </w:rPr>
        <w:t>;</w:t>
      </w:r>
    </w:p>
    <w:p w14:paraId="5EE3CB2C" w14:textId="77777777" w:rsidR="0098430F" w:rsidRPr="00A5463E" w:rsidRDefault="00EB0795" w:rsidP="0098430F">
      <w:pPr>
        <w:pStyle w:val="B2"/>
        <w:rPr>
          <w:lang w:eastAsia="ko-KR"/>
        </w:rPr>
      </w:pPr>
      <w:r w:rsidRPr="00A5463E">
        <w:rPr>
          <w:lang w:eastAsia="ko-KR"/>
        </w:rPr>
        <w:t>b</w:t>
      </w:r>
      <w:r w:rsidR="0098430F" w:rsidRPr="00A5463E">
        <w:rPr>
          <w:lang w:eastAsia="ko-KR"/>
        </w:rPr>
        <w:t>.</w:t>
      </w:r>
      <w:r w:rsidR="0098430F" w:rsidRPr="00A5463E">
        <w:rPr>
          <w:lang w:eastAsia="ko-KR"/>
        </w:rPr>
        <w:tab/>
        <w:t xml:space="preserve">shall include the MCVideo ID of the first transmission participant in the </w:t>
      </w:r>
      <w:r w:rsidRPr="00A5463E">
        <w:rPr>
          <w:lang w:eastAsia="ko-KR"/>
        </w:rPr>
        <w:t xml:space="preserve">transmitter </w:t>
      </w:r>
      <w:r w:rsidR="0098430F" w:rsidRPr="00A5463E">
        <w:rPr>
          <w:lang w:eastAsia="ko-KR"/>
        </w:rPr>
        <w:t>list in the Next Arbitrator field;</w:t>
      </w:r>
    </w:p>
    <w:p w14:paraId="63F6310C" w14:textId="77777777" w:rsidR="0098430F" w:rsidRPr="00A5463E" w:rsidRDefault="0098430F" w:rsidP="0098430F">
      <w:pPr>
        <w:pStyle w:val="B2"/>
        <w:rPr>
          <w:lang w:eastAsia="ko-KR"/>
        </w:rPr>
      </w:pPr>
      <w:r w:rsidRPr="00A5463E">
        <w:rPr>
          <w:lang w:eastAsia="ko-KR"/>
        </w:rPr>
        <w:t>c</w:t>
      </w:r>
      <w:r w:rsidRPr="00A5463E">
        <w:rPr>
          <w:lang w:eastAsia="ko-KR"/>
        </w:rPr>
        <w:tab/>
        <w:t xml:space="preserve">for the remaining transmission participants in the </w:t>
      </w:r>
      <w:r w:rsidR="00EB0795" w:rsidRPr="00A5463E">
        <w:rPr>
          <w:lang w:eastAsia="ko-KR"/>
        </w:rPr>
        <w:t xml:space="preserve">transmitter </w:t>
      </w:r>
      <w:r w:rsidRPr="00A5463E">
        <w:rPr>
          <w:lang w:eastAsia="ko-KR"/>
        </w:rPr>
        <w:t>list:</w:t>
      </w:r>
    </w:p>
    <w:p w14:paraId="76C47FEF" w14:textId="77777777" w:rsidR="0098430F" w:rsidRPr="00A5463E" w:rsidRDefault="0098430F" w:rsidP="0098430F">
      <w:pPr>
        <w:pStyle w:val="B3"/>
        <w:rPr>
          <w:lang w:eastAsia="ko-KR"/>
        </w:rPr>
      </w:pPr>
      <w:r w:rsidRPr="00A5463E">
        <w:rPr>
          <w:lang w:eastAsia="ko-KR"/>
        </w:rPr>
        <w:t>i.</w:t>
      </w:r>
      <w:r w:rsidRPr="00A5463E">
        <w:rPr>
          <w:lang w:eastAsia="ko-KR"/>
        </w:rPr>
        <w:tab/>
        <w:t>shall include the MCVideo ID of the transmission participant in the User ID field; and</w:t>
      </w:r>
    </w:p>
    <w:p w14:paraId="6B6CE736" w14:textId="77777777" w:rsidR="0098430F" w:rsidRPr="00A5463E" w:rsidRDefault="0098430F" w:rsidP="0098430F">
      <w:pPr>
        <w:pStyle w:val="B3"/>
        <w:rPr>
          <w:lang w:eastAsia="ko-KR"/>
        </w:rPr>
      </w:pPr>
      <w:r w:rsidRPr="00A5463E">
        <w:rPr>
          <w:lang w:eastAsia="ko-KR"/>
        </w:rPr>
        <w:t>ii.</w:t>
      </w:r>
      <w:r w:rsidRPr="00A5463E">
        <w:rPr>
          <w:lang w:eastAsia="ko-KR"/>
        </w:rPr>
        <w:tab/>
        <w:t>shall include the SSRC of the transmission participant in the SSRC of transmission participant field;</w:t>
      </w:r>
      <w:r w:rsidRPr="00A5463E">
        <w:rPr>
          <w:rFonts w:hint="eastAsia"/>
          <w:lang w:eastAsia="ko-KR"/>
        </w:rPr>
        <w:t xml:space="preserve"> </w:t>
      </w:r>
      <w:r w:rsidRPr="00A5463E">
        <w:rPr>
          <w:lang w:eastAsia="ko-KR"/>
        </w:rPr>
        <w:t>and</w:t>
      </w:r>
    </w:p>
    <w:p w14:paraId="4BEEF854" w14:textId="77777777" w:rsidR="0098430F" w:rsidRPr="00A5463E" w:rsidRDefault="0098430F" w:rsidP="0098430F">
      <w:pPr>
        <w:pStyle w:val="B2"/>
      </w:pPr>
      <w:r w:rsidRPr="00A5463E">
        <w:t>d.</w:t>
      </w:r>
      <w:r w:rsidRPr="00A5463E">
        <w:tab/>
        <w:t>if the transmission request is a broadcast group call, system call, emergency call or an imminent peril call, shall include a Transmission Indicator field indicating the relevant call types;</w:t>
      </w:r>
    </w:p>
    <w:p w14:paraId="29B99625" w14:textId="77777777" w:rsidR="0098430F" w:rsidRPr="00A5463E" w:rsidRDefault="0098430F" w:rsidP="0098430F">
      <w:pPr>
        <w:pStyle w:val="B1"/>
        <w:rPr>
          <w:lang w:eastAsia="ko-KR"/>
        </w:rPr>
      </w:pPr>
      <w:r w:rsidRPr="00A5463E">
        <w:t>2.</w:t>
      </w:r>
      <w:r w:rsidRPr="00A5463E">
        <w:tab/>
        <w:t xml:space="preserve">shall </w:t>
      </w:r>
      <w:r w:rsidRPr="00A5463E">
        <w:rPr>
          <w:lang w:eastAsia="ko-KR"/>
        </w:rPr>
        <w:t>restart</w:t>
      </w:r>
      <w:r w:rsidRPr="00A5463E">
        <w:t xml:space="preserve"> timer T208 (</w:t>
      </w:r>
      <w:r w:rsidRPr="00A5463E">
        <w:rPr>
          <w:lang w:eastAsia="ko-KR"/>
        </w:rPr>
        <w:t>Transmission Arbitration Release</w:t>
      </w:r>
      <w:r w:rsidRPr="00A5463E">
        <w:t>) and shall increment counter C208 (</w:t>
      </w:r>
      <w:r w:rsidRPr="00A5463E">
        <w:rPr>
          <w:lang w:eastAsia="ko-KR"/>
        </w:rPr>
        <w:t>Transmission Arbitration Release</w:t>
      </w:r>
      <w:r w:rsidRPr="00A5463E">
        <w:t>) by 1; and</w:t>
      </w:r>
    </w:p>
    <w:p w14:paraId="4FC1C4EF" w14:textId="77777777" w:rsidR="0098430F" w:rsidRPr="00A5463E" w:rsidRDefault="0098430F" w:rsidP="0098430F">
      <w:pPr>
        <w:pStyle w:val="B1"/>
      </w:pPr>
      <w:r w:rsidRPr="00A5463E">
        <w:t>3.</w:t>
      </w:r>
      <w:r w:rsidRPr="00A5463E">
        <w:tab/>
        <w:t xml:space="preserve">shall </w:t>
      </w:r>
      <w:r w:rsidRPr="00A5463E">
        <w:rPr>
          <w:lang w:eastAsia="ko-KR"/>
        </w:rPr>
        <w:t xml:space="preserve">remain in </w:t>
      </w:r>
      <w:r w:rsidRPr="00A5463E">
        <w:t xml:space="preserve">'O: </w:t>
      </w:r>
      <w:r w:rsidRPr="00A5463E">
        <w:rPr>
          <w:lang w:eastAsia="ko-KR"/>
        </w:rPr>
        <w:t>pending delegated</w:t>
      </w:r>
      <w:r w:rsidRPr="00A5463E">
        <w:t>' state.</w:t>
      </w:r>
    </w:p>
    <w:p w14:paraId="57ACE734" w14:textId="77777777" w:rsidR="0098430F" w:rsidRPr="00A5463E" w:rsidRDefault="0098430F" w:rsidP="0098430F">
      <w:pPr>
        <w:pStyle w:val="Heading5"/>
        <w:rPr>
          <w:lang w:eastAsia="ko-KR"/>
        </w:rPr>
      </w:pPr>
      <w:bookmarkStart w:id="1662" w:name="_Toc20208878"/>
      <w:bookmarkStart w:id="1663" w:name="_Toc36044989"/>
      <w:bookmarkStart w:id="1664" w:name="_Toc45216475"/>
      <w:bookmarkStart w:id="1665" w:name="_Toc154408202"/>
      <w:r w:rsidRPr="00A5463E">
        <w:t>7.2.3.8.</w:t>
      </w:r>
      <w:r w:rsidRPr="00A5463E">
        <w:rPr>
          <w:lang w:eastAsia="ko-KR"/>
        </w:rPr>
        <w:t>11</w:t>
      </w:r>
      <w:r w:rsidRPr="00A5463E">
        <w:tab/>
        <w:t xml:space="preserve">Timer </w:t>
      </w:r>
      <w:r w:rsidRPr="00A5463E">
        <w:rPr>
          <w:lang w:eastAsia="ko-KR"/>
        </w:rPr>
        <w:t xml:space="preserve">T208 (Transmission Arbitration Release) expired N times with </w:t>
      </w:r>
      <w:r w:rsidR="00EB0795" w:rsidRPr="00A5463E">
        <w:rPr>
          <w:lang w:eastAsia="ko-KR"/>
        </w:rPr>
        <w:t>transmitter</w:t>
      </w:r>
      <w:r w:rsidRPr="00A5463E">
        <w:rPr>
          <w:lang w:eastAsia="ko-KR"/>
        </w:rPr>
        <w:t xml:space="preserve">(s) in the </w:t>
      </w:r>
      <w:r w:rsidR="00EB0795" w:rsidRPr="00A5463E">
        <w:rPr>
          <w:lang w:eastAsia="ko-KR"/>
        </w:rPr>
        <w:t xml:space="preserve">transmitter </w:t>
      </w:r>
      <w:r w:rsidRPr="00A5463E">
        <w:rPr>
          <w:lang w:eastAsia="ko-KR"/>
        </w:rPr>
        <w:t xml:space="preserve">list (Timer T208 expired N times and </w:t>
      </w:r>
      <w:r w:rsidR="00EB0795" w:rsidRPr="00A5463E">
        <w:rPr>
          <w:lang w:eastAsia="ko-KR"/>
        </w:rPr>
        <w:t xml:space="preserve">transmitter </w:t>
      </w:r>
      <w:r w:rsidRPr="00A5463E">
        <w:rPr>
          <w:lang w:eastAsia="ko-KR"/>
        </w:rPr>
        <w:t xml:space="preserve">in </w:t>
      </w:r>
      <w:r w:rsidR="00EB0795" w:rsidRPr="00A5463E">
        <w:rPr>
          <w:lang w:eastAsia="ko-KR"/>
        </w:rPr>
        <w:t xml:space="preserve">transmitter </w:t>
      </w:r>
      <w:r w:rsidRPr="00A5463E">
        <w:rPr>
          <w:lang w:eastAsia="ko-KR"/>
        </w:rPr>
        <w:t>list)</w:t>
      </w:r>
      <w:bookmarkEnd w:id="1662"/>
      <w:bookmarkEnd w:id="1663"/>
      <w:bookmarkEnd w:id="1664"/>
      <w:bookmarkEnd w:id="1665"/>
    </w:p>
    <w:p w14:paraId="1F2EA2B0" w14:textId="77777777" w:rsidR="0098430F" w:rsidRPr="00A5463E" w:rsidRDefault="0098430F" w:rsidP="0098430F">
      <w:r w:rsidRPr="00A5463E">
        <w:rPr>
          <w:lang w:eastAsia="ko-KR"/>
        </w:rPr>
        <w:t>On the expiry of timer T208 (Transmission Arbitration Release) for the configured upper limit of counter C208</w:t>
      </w:r>
      <w:r w:rsidR="002D4865" w:rsidRPr="00A5463E">
        <w:rPr>
          <w:lang w:eastAsia="ko-KR"/>
        </w:rPr>
        <w:t xml:space="preserve"> </w:t>
      </w:r>
      <w:r w:rsidRPr="00A5463E">
        <w:rPr>
          <w:lang w:eastAsia="ko-KR"/>
        </w:rPr>
        <w:t xml:space="preserve">(Transmission Arbitration Release) and if there is </w:t>
      </w:r>
      <w:r w:rsidR="00EB0795" w:rsidRPr="00A5463E">
        <w:rPr>
          <w:lang w:eastAsia="ko-KR"/>
        </w:rPr>
        <w:t>transmitter</w:t>
      </w:r>
      <w:r w:rsidRPr="00A5463E">
        <w:rPr>
          <w:lang w:eastAsia="ko-KR"/>
        </w:rPr>
        <w:t xml:space="preserve">(s) in </w:t>
      </w:r>
      <w:r w:rsidR="00EB0795" w:rsidRPr="00A5463E">
        <w:rPr>
          <w:lang w:eastAsia="ko-KR"/>
        </w:rPr>
        <w:t xml:space="preserve">transmitter </w:t>
      </w:r>
      <w:r w:rsidRPr="00A5463E">
        <w:rPr>
          <w:lang w:eastAsia="ko-KR"/>
        </w:rPr>
        <w:t>list</w:t>
      </w:r>
      <w:r w:rsidRPr="00A5463E">
        <w:t>, the transmission participant:</w:t>
      </w:r>
    </w:p>
    <w:p w14:paraId="5B2409E2" w14:textId="77777777" w:rsidR="0098430F" w:rsidRPr="00A5463E" w:rsidRDefault="0098430F" w:rsidP="0098430F">
      <w:pPr>
        <w:pStyle w:val="B1"/>
      </w:pPr>
      <w:r w:rsidRPr="00A5463E">
        <w:rPr>
          <w:lang w:eastAsia="ko-KR"/>
        </w:rPr>
        <w:t>1</w:t>
      </w:r>
      <w:r w:rsidRPr="00A5463E">
        <w:t>.</w:t>
      </w:r>
      <w:r w:rsidRPr="00A5463E">
        <w:tab/>
      </w:r>
      <w:r w:rsidRPr="00A5463E">
        <w:rPr>
          <w:lang w:eastAsia="ko-KR"/>
        </w:rPr>
        <w:t>s</w:t>
      </w:r>
      <w:r w:rsidRPr="00A5463E">
        <w:t xml:space="preserve">hall reset the value of counter </w:t>
      </w:r>
      <w:r w:rsidRPr="00A5463E">
        <w:rPr>
          <w:lang w:eastAsia="ko-KR"/>
        </w:rPr>
        <w:t>C208 (Transmission Arbitration Release) to 1</w:t>
      </w:r>
      <w:r w:rsidRPr="00A5463E">
        <w:t>;</w:t>
      </w:r>
    </w:p>
    <w:p w14:paraId="109C1C0A" w14:textId="77777777" w:rsidR="0098430F" w:rsidRPr="00A5463E" w:rsidRDefault="0098430F" w:rsidP="0098430F">
      <w:pPr>
        <w:pStyle w:val="B1"/>
        <w:rPr>
          <w:lang w:eastAsia="ko-KR"/>
        </w:rPr>
      </w:pPr>
      <w:r w:rsidRPr="00A5463E">
        <w:rPr>
          <w:lang w:eastAsia="ko-KR"/>
        </w:rPr>
        <w:t>2.</w:t>
      </w:r>
      <w:r w:rsidRPr="00A5463E">
        <w:rPr>
          <w:lang w:eastAsia="ko-KR"/>
        </w:rPr>
        <w:tab/>
        <w:t xml:space="preserve">shall send the Transmission </w:t>
      </w:r>
      <w:r w:rsidRPr="00A5463E">
        <w:t>Arbitration Release</w:t>
      </w:r>
      <w:r w:rsidRPr="00A5463E" w:rsidDel="00713DCA">
        <w:rPr>
          <w:lang w:eastAsia="ko-KR"/>
        </w:rPr>
        <w:t xml:space="preserve"> </w:t>
      </w:r>
      <w:r w:rsidRPr="00A5463E">
        <w:rPr>
          <w:lang w:eastAsia="ko-KR"/>
        </w:rPr>
        <w:t xml:space="preserve">message toward the other transmission participants. The Transmission </w:t>
      </w:r>
      <w:r w:rsidRPr="00A5463E">
        <w:t>Arbitration Release</w:t>
      </w:r>
      <w:r w:rsidRPr="00A5463E" w:rsidDel="00BA603C">
        <w:rPr>
          <w:lang w:eastAsia="ko-KR"/>
        </w:rPr>
        <w:t xml:space="preserve"> </w:t>
      </w:r>
      <w:r w:rsidRPr="00A5463E">
        <w:rPr>
          <w:lang w:eastAsia="ko-KR"/>
        </w:rPr>
        <w:t>message:</w:t>
      </w:r>
    </w:p>
    <w:p w14:paraId="4FEC658D" w14:textId="77777777" w:rsidR="0098430F" w:rsidRPr="00A5463E" w:rsidRDefault="0098430F" w:rsidP="0098430F">
      <w:pPr>
        <w:pStyle w:val="B2"/>
        <w:rPr>
          <w:lang w:eastAsia="ko-KR"/>
        </w:rPr>
      </w:pPr>
      <w:r w:rsidRPr="00A5463E">
        <w:rPr>
          <w:lang w:eastAsia="ko-KR"/>
        </w:rPr>
        <w:t>a.</w:t>
      </w:r>
      <w:r w:rsidRPr="00A5463E">
        <w:rPr>
          <w:lang w:eastAsia="ko-KR"/>
        </w:rPr>
        <w:tab/>
      </w:r>
      <w:r w:rsidRPr="00A5463E">
        <w:t xml:space="preserve">shall include the MCVideo ID of the MCVideo </w:t>
      </w:r>
      <w:r w:rsidRPr="00A5463E">
        <w:rPr>
          <w:lang w:eastAsia="ko-KR"/>
        </w:rPr>
        <w:t>u</w:t>
      </w:r>
      <w:r w:rsidRPr="00A5463E">
        <w:t>ser in the User ID field</w:t>
      </w:r>
      <w:r w:rsidRPr="00A5463E">
        <w:rPr>
          <w:lang w:eastAsia="ko-KR"/>
        </w:rPr>
        <w:t>;</w:t>
      </w:r>
    </w:p>
    <w:p w14:paraId="3B00BBB9" w14:textId="77777777" w:rsidR="0098430F" w:rsidRPr="00A5463E" w:rsidRDefault="00EB0795" w:rsidP="0098430F">
      <w:pPr>
        <w:pStyle w:val="B2"/>
        <w:rPr>
          <w:lang w:eastAsia="ko-KR"/>
        </w:rPr>
      </w:pPr>
      <w:r w:rsidRPr="00A5463E">
        <w:rPr>
          <w:lang w:eastAsia="ko-KR"/>
        </w:rPr>
        <w:t>b</w:t>
      </w:r>
      <w:r w:rsidR="0098430F" w:rsidRPr="00A5463E">
        <w:rPr>
          <w:lang w:eastAsia="ko-KR"/>
        </w:rPr>
        <w:t>.</w:t>
      </w:r>
      <w:r w:rsidR="0098430F" w:rsidRPr="00A5463E">
        <w:rPr>
          <w:lang w:eastAsia="ko-KR"/>
        </w:rPr>
        <w:tab/>
        <w:t xml:space="preserve">shall include the MCVideo ID of the first transmission participant in the </w:t>
      </w:r>
      <w:r w:rsidRPr="00A5463E">
        <w:rPr>
          <w:lang w:eastAsia="ko-KR"/>
        </w:rPr>
        <w:t xml:space="preserve">transmitter </w:t>
      </w:r>
      <w:r w:rsidR="0098430F" w:rsidRPr="00A5463E">
        <w:rPr>
          <w:lang w:eastAsia="ko-KR"/>
        </w:rPr>
        <w:t>list in the Next Arbitrator field;</w:t>
      </w:r>
    </w:p>
    <w:p w14:paraId="262E7875" w14:textId="77777777" w:rsidR="0098430F" w:rsidRPr="00A5463E" w:rsidRDefault="00EB0795" w:rsidP="0098430F">
      <w:pPr>
        <w:pStyle w:val="B2"/>
        <w:rPr>
          <w:lang w:eastAsia="ko-KR"/>
        </w:rPr>
      </w:pPr>
      <w:r w:rsidRPr="00A5463E">
        <w:rPr>
          <w:lang w:eastAsia="ko-KR"/>
        </w:rPr>
        <w:t>c</w:t>
      </w:r>
      <w:r w:rsidR="0098430F" w:rsidRPr="00A5463E">
        <w:rPr>
          <w:lang w:eastAsia="ko-KR"/>
        </w:rPr>
        <w:t>.</w:t>
      </w:r>
      <w:r w:rsidR="0098430F" w:rsidRPr="00A5463E">
        <w:rPr>
          <w:lang w:eastAsia="ko-KR"/>
        </w:rPr>
        <w:tab/>
        <w:t xml:space="preserve">shall remove the first transmission participant from the </w:t>
      </w:r>
      <w:r w:rsidRPr="00A5463E">
        <w:rPr>
          <w:lang w:eastAsia="ko-KR"/>
        </w:rPr>
        <w:t xml:space="preserve">transmitter </w:t>
      </w:r>
      <w:r w:rsidR="0098430F" w:rsidRPr="00A5463E">
        <w:rPr>
          <w:lang w:eastAsia="ko-KR"/>
        </w:rPr>
        <w:t>list;</w:t>
      </w:r>
    </w:p>
    <w:p w14:paraId="5FCFE895" w14:textId="77777777" w:rsidR="0098430F" w:rsidRPr="00A5463E" w:rsidRDefault="0098430F" w:rsidP="0098430F">
      <w:pPr>
        <w:pStyle w:val="B2"/>
        <w:rPr>
          <w:lang w:eastAsia="ko-KR"/>
        </w:rPr>
      </w:pPr>
      <w:r w:rsidRPr="00A5463E">
        <w:rPr>
          <w:lang w:eastAsia="ko-KR"/>
        </w:rPr>
        <w:t>d</w:t>
      </w:r>
      <w:r w:rsidRPr="00A5463E">
        <w:rPr>
          <w:lang w:eastAsia="ko-KR"/>
        </w:rPr>
        <w:tab/>
        <w:t xml:space="preserve">for the remaining transmission participants in the </w:t>
      </w:r>
      <w:r w:rsidR="00EB0795" w:rsidRPr="00A5463E">
        <w:rPr>
          <w:lang w:eastAsia="ko-KR"/>
        </w:rPr>
        <w:t xml:space="preserve">transmitter </w:t>
      </w:r>
      <w:r w:rsidRPr="00A5463E">
        <w:rPr>
          <w:lang w:eastAsia="ko-KR"/>
        </w:rPr>
        <w:t>list:</w:t>
      </w:r>
    </w:p>
    <w:p w14:paraId="461A924A" w14:textId="77777777" w:rsidR="0098430F" w:rsidRPr="00A5463E" w:rsidRDefault="0098430F" w:rsidP="0098430F">
      <w:pPr>
        <w:pStyle w:val="B3"/>
        <w:rPr>
          <w:lang w:eastAsia="ko-KR"/>
        </w:rPr>
      </w:pPr>
      <w:r w:rsidRPr="00A5463E">
        <w:rPr>
          <w:lang w:eastAsia="ko-KR"/>
        </w:rPr>
        <w:t>i.</w:t>
      </w:r>
      <w:r w:rsidRPr="00A5463E">
        <w:rPr>
          <w:lang w:eastAsia="ko-KR"/>
        </w:rPr>
        <w:tab/>
        <w:t>shall include the MCVideo ID of the transmission participant in the User ID field; and</w:t>
      </w:r>
    </w:p>
    <w:p w14:paraId="046B0BE2" w14:textId="77777777" w:rsidR="0098430F" w:rsidRPr="00A5463E" w:rsidRDefault="0098430F" w:rsidP="0098430F">
      <w:pPr>
        <w:pStyle w:val="B3"/>
        <w:rPr>
          <w:lang w:eastAsia="ko-KR"/>
        </w:rPr>
      </w:pPr>
      <w:r w:rsidRPr="00A5463E">
        <w:rPr>
          <w:lang w:eastAsia="ko-KR"/>
        </w:rPr>
        <w:t>ii.</w:t>
      </w:r>
      <w:r w:rsidRPr="00A5463E">
        <w:rPr>
          <w:lang w:eastAsia="ko-KR"/>
        </w:rPr>
        <w:tab/>
        <w:t>shall include the SSRC of the transmission participant in the SSRC of transmission participant field;</w:t>
      </w:r>
      <w:r w:rsidRPr="00A5463E">
        <w:rPr>
          <w:rFonts w:hint="eastAsia"/>
          <w:lang w:eastAsia="ko-KR"/>
        </w:rPr>
        <w:t xml:space="preserve"> </w:t>
      </w:r>
      <w:r w:rsidRPr="00A5463E">
        <w:rPr>
          <w:lang w:eastAsia="ko-KR"/>
        </w:rPr>
        <w:t>and</w:t>
      </w:r>
    </w:p>
    <w:p w14:paraId="19B39F44" w14:textId="77777777" w:rsidR="0098430F" w:rsidRPr="00A5463E" w:rsidRDefault="0098430F" w:rsidP="0098430F">
      <w:pPr>
        <w:pStyle w:val="B2"/>
      </w:pPr>
      <w:r w:rsidRPr="00A5463E">
        <w:t>e.</w:t>
      </w:r>
      <w:r w:rsidRPr="00A5463E">
        <w:tab/>
        <w:t>if the transmission request is a broadcast group call, system call, emergency call or an imminent peril call, shall include a Transmission Indicator field indicating the relevant call types;</w:t>
      </w:r>
    </w:p>
    <w:p w14:paraId="1AF1B618" w14:textId="77777777" w:rsidR="0098430F" w:rsidRPr="00A5463E" w:rsidRDefault="0098430F" w:rsidP="0098430F">
      <w:pPr>
        <w:pStyle w:val="B1"/>
        <w:rPr>
          <w:lang w:eastAsia="ko-KR"/>
        </w:rPr>
      </w:pPr>
      <w:r w:rsidRPr="00A5463E">
        <w:rPr>
          <w:lang w:eastAsia="ko-KR"/>
        </w:rPr>
        <w:t>3.</w:t>
      </w:r>
      <w:r w:rsidRPr="00A5463E">
        <w:rPr>
          <w:lang w:eastAsia="ko-KR"/>
        </w:rPr>
        <w:tab/>
      </w:r>
      <w:r w:rsidRPr="00A5463E">
        <w:t xml:space="preserve">shall </w:t>
      </w:r>
      <w:r w:rsidRPr="00A5463E">
        <w:rPr>
          <w:lang w:eastAsia="ko-KR"/>
        </w:rPr>
        <w:t>start</w:t>
      </w:r>
      <w:r w:rsidRPr="00A5463E">
        <w:t xml:space="preserve"> timer T208 (Transmission Arbitration Release) and shall initiate counter C208 (Transmission Arbitration Release) to 1; and</w:t>
      </w:r>
    </w:p>
    <w:p w14:paraId="45E367A6" w14:textId="77777777" w:rsidR="0098430F" w:rsidRPr="00A5463E" w:rsidRDefault="0098430F" w:rsidP="0098430F">
      <w:pPr>
        <w:pStyle w:val="B1"/>
        <w:rPr>
          <w:lang w:eastAsia="ko-KR"/>
        </w:rPr>
      </w:pPr>
      <w:r w:rsidRPr="00A5463E">
        <w:t>4.</w:t>
      </w:r>
      <w:r w:rsidRPr="00A5463E">
        <w:tab/>
        <w:t xml:space="preserve">shall </w:t>
      </w:r>
      <w:r w:rsidRPr="00A5463E">
        <w:rPr>
          <w:lang w:eastAsia="ko-KR"/>
        </w:rPr>
        <w:t>remain</w:t>
      </w:r>
      <w:r w:rsidRPr="00A5463E">
        <w:t xml:space="preserve"> in 'O: </w:t>
      </w:r>
      <w:r w:rsidRPr="00A5463E">
        <w:rPr>
          <w:lang w:eastAsia="ko-KR"/>
        </w:rPr>
        <w:t>pending delegated</w:t>
      </w:r>
      <w:r w:rsidRPr="00A5463E">
        <w:t>' state.</w:t>
      </w:r>
    </w:p>
    <w:p w14:paraId="400C163C" w14:textId="77777777" w:rsidR="0098430F" w:rsidRPr="00A5463E" w:rsidRDefault="0098430F" w:rsidP="0098430F">
      <w:pPr>
        <w:pStyle w:val="Heading5"/>
        <w:rPr>
          <w:lang w:eastAsia="ko-KR"/>
        </w:rPr>
      </w:pPr>
      <w:bookmarkStart w:id="1666" w:name="_Toc20208879"/>
      <w:bookmarkStart w:id="1667" w:name="_Toc36044990"/>
      <w:bookmarkStart w:id="1668" w:name="_Toc45216476"/>
      <w:bookmarkStart w:id="1669" w:name="_Toc154408203"/>
      <w:r w:rsidRPr="00A5463E">
        <w:lastRenderedPageBreak/>
        <w:t>7.2.3.8.</w:t>
      </w:r>
      <w:r w:rsidRPr="00A5463E">
        <w:rPr>
          <w:lang w:eastAsia="ko-KR"/>
        </w:rPr>
        <w:t>12</w:t>
      </w:r>
      <w:r w:rsidRPr="00A5463E">
        <w:tab/>
        <w:t xml:space="preserve">Timer </w:t>
      </w:r>
      <w:r w:rsidRPr="00A5463E">
        <w:rPr>
          <w:lang w:eastAsia="ko-KR"/>
        </w:rPr>
        <w:t xml:space="preserve">T208 (Transmission Arbitration Release) expired N times with no </w:t>
      </w:r>
      <w:r w:rsidR="00EB0795" w:rsidRPr="00A5463E">
        <w:rPr>
          <w:lang w:eastAsia="ko-KR"/>
        </w:rPr>
        <w:t xml:space="preserve">transmitter </w:t>
      </w:r>
      <w:r w:rsidRPr="00A5463E">
        <w:rPr>
          <w:lang w:eastAsia="ko-KR"/>
        </w:rPr>
        <w:t xml:space="preserve">in the </w:t>
      </w:r>
      <w:r w:rsidR="00EB0795" w:rsidRPr="00A5463E">
        <w:rPr>
          <w:lang w:eastAsia="ko-KR"/>
        </w:rPr>
        <w:t xml:space="preserve">transmitter </w:t>
      </w:r>
      <w:r w:rsidRPr="00A5463E">
        <w:rPr>
          <w:lang w:eastAsia="ko-KR"/>
        </w:rPr>
        <w:t xml:space="preserve">list (Timer T208 expired N times and no </w:t>
      </w:r>
      <w:r w:rsidR="00EB0795" w:rsidRPr="00A5463E">
        <w:rPr>
          <w:lang w:eastAsia="ko-KR"/>
        </w:rPr>
        <w:t xml:space="preserve">transmitter </w:t>
      </w:r>
      <w:r w:rsidRPr="00A5463E">
        <w:rPr>
          <w:lang w:eastAsia="ko-KR"/>
        </w:rPr>
        <w:t xml:space="preserve">in </w:t>
      </w:r>
      <w:r w:rsidR="00EB0795" w:rsidRPr="00A5463E">
        <w:rPr>
          <w:lang w:eastAsia="ko-KR"/>
        </w:rPr>
        <w:t xml:space="preserve">transmitter </w:t>
      </w:r>
      <w:r w:rsidRPr="00A5463E">
        <w:rPr>
          <w:lang w:eastAsia="ko-KR"/>
        </w:rPr>
        <w:t>list)</w:t>
      </w:r>
      <w:bookmarkEnd w:id="1666"/>
      <w:bookmarkEnd w:id="1667"/>
      <w:bookmarkEnd w:id="1668"/>
      <w:bookmarkEnd w:id="1669"/>
    </w:p>
    <w:p w14:paraId="2ABDC7DA" w14:textId="77777777" w:rsidR="0098430F" w:rsidRPr="00A5463E" w:rsidRDefault="0098430F" w:rsidP="0098430F">
      <w:r w:rsidRPr="00A5463E">
        <w:rPr>
          <w:lang w:eastAsia="ko-KR"/>
        </w:rPr>
        <w:t xml:space="preserve">On the expiry of timer T208 (Transmission Arbitration Release) for the configured upper limit of counter C208 (Transmission Arbitration Release) and if at least one </w:t>
      </w:r>
      <w:r w:rsidR="00EB0795" w:rsidRPr="00A5463E">
        <w:rPr>
          <w:lang w:eastAsia="ko-KR"/>
        </w:rPr>
        <w:t xml:space="preserve">transmitter </w:t>
      </w:r>
      <w:r w:rsidRPr="00A5463E">
        <w:rPr>
          <w:lang w:eastAsia="ko-KR"/>
        </w:rPr>
        <w:t xml:space="preserve">in </w:t>
      </w:r>
      <w:r w:rsidR="00EB0795" w:rsidRPr="00A5463E">
        <w:rPr>
          <w:lang w:eastAsia="ko-KR"/>
        </w:rPr>
        <w:t xml:space="preserve">transmitter </w:t>
      </w:r>
      <w:r w:rsidRPr="00A5463E">
        <w:rPr>
          <w:lang w:eastAsia="ko-KR"/>
        </w:rPr>
        <w:t>list is stored</w:t>
      </w:r>
      <w:r w:rsidRPr="00A5463E">
        <w:t>, the transmission participant:</w:t>
      </w:r>
    </w:p>
    <w:p w14:paraId="4DA8B7AF" w14:textId="77777777" w:rsidR="0098430F" w:rsidRPr="00A5463E" w:rsidRDefault="0098430F" w:rsidP="0098430F">
      <w:pPr>
        <w:pStyle w:val="B1"/>
      </w:pPr>
      <w:r w:rsidRPr="00A5463E">
        <w:rPr>
          <w:lang w:eastAsia="ko-KR"/>
        </w:rPr>
        <w:t>1</w:t>
      </w:r>
      <w:r w:rsidRPr="00A5463E">
        <w:t>.</w:t>
      </w:r>
      <w:r w:rsidRPr="00A5463E">
        <w:tab/>
      </w:r>
      <w:r w:rsidRPr="00A5463E">
        <w:rPr>
          <w:lang w:eastAsia="ko-KR"/>
        </w:rPr>
        <w:t>s</w:t>
      </w:r>
      <w:r w:rsidRPr="00A5463E">
        <w:t>hall reset the value of counter C208 (Transmission Granted) to 1;</w:t>
      </w:r>
    </w:p>
    <w:p w14:paraId="5C9B84F9" w14:textId="77777777" w:rsidR="0098430F" w:rsidRPr="00A5463E" w:rsidRDefault="0098430F" w:rsidP="0098430F">
      <w:pPr>
        <w:pStyle w:val="B1"/>
        <w:rPr>
          <w:lang w:eastAsia="ko-KR"/>
        </w:rPr>
      </w:pPr>
      <w:r w:rsidRPr="00A5463E">
        <w:t>2.</w:t>
      </w:r>
      <w:r w:rsidRPr="00A5463E">
        <w:tab/>
        <w:t>shall start timer T230 (Inactivity);</w:t>
      </w:r>
      <w:r w:rsidRPr="00A5463E">
        <w:rPr>
          <w:lang w:eastAsia="ko-KR"/>
        </w:rPr>
        <w:t xml:space="preserve"> </w:t>
      </w:r>
      <w:r w:rsidRPr="00A5463E">
        <w:t>and</w:t>
      </w:r>
    </w:p>
    <w:p w14:paraId="55491A79" w14:textId="77777777" w:rsidR="0098430F" w:rsidRPr="00A5463E" w:rsidRDefault="0098430F" w:rsidP="0098430F">
      <w:pPr>
        <w:pStyle w:val="B1"/>
        <w:rPr>
          <w:lang w:eastAsia="ko-KR"/>
        </w:rPr>
      </w:pPr>
      <w:r w:rsidRPr="00A5463E">
        <w:t>3.</w:t>
      </w:r>
      <w:r w:rsidRPr="00A5463E">
        <w:tab/>
        <w:t xml:space="preserve">shall enter 'O: </w:t>
      </w:r>
      <w:r w:rsidRPr="00A5463E">
        <w:rPr>
          <w:lang w:eastAsia="ko-KR"/>
        </w:rPr>
        <w:t>silence</w:t>
      </w:r>
      <w:r w:rsidRPr="00A5463E">
        <w:t>' state.</w:t>
      </w:r>
    </w:p>
    <w:p w14:paraId="708981E0" w14:textId="77777777" w:rsidR="0098430F" w:rsidRPr="00A5463E" w:rsidRDefault="0098430F" w:rsidP="0098430F">
      <w:pPr>
        <w:pStyle w:val="Heading4"/>
      </w:pPr>
      <w:bookmarkStart w:id="1670" w:name="_Toc20208880"/>
      <w:bookmarkStart w:id="1671" w:name="_Toc36044991"/>
      <w:bookmarkStart w:id="1672" w:name="_Toc45216477"/>
      <w:bookmarkStart w:id="1673" w:name="_Toc154408204"/>
      <w:r w:rsidRPr="00A5463E">
        <w:rPr>
          <w:lang w:eastAsia="ko-KR"/>
        </w:rPr>
        <w:t>7</w:t>
      </w:r>
      <w:r w:rsidRPr="00A5463E">
        <w:t>.2.</w:t>
      </w:r>
      <w:r w:rsidRPr="00A5463E">
        <w:rPr>
          <w:lang w:eastAsia="ko-KR"/>
        </w:rPr>
        <w:t>3</w:t>
      </w:r>
      <w:r w:rsidRPr="00A5463E">
        <w:t>.9</w:t>
      </w:r>
      <w:r w:rsidRPr="00A5463E">
        <w:tab/>
        <w:t>In any state</w:t>
      </w:r>
      <w:bookmarkEnd w:id="1670"/>
      <w:bookmarkEnd w:id="1671"/>
      <w:bookmarkEnd w:id="1672"/>
      <w:bookmarkEnd w:id="1673"/>
    </w:p>
    <w:p w14:paraId="66485A1F" w14:textId="77777777" w:rsidR="0098430F" w:rsidRPr="00A5463E" w:rsidRDefault="0098430F" w:rsidP="0098430F">
      <w:pPr>
        <w:pStyle w:val="Heading5"/>
      </w:pPr>
      <w:bookmarkStart w:id="1674" w:name="_Toc20208881"/>
      <w:bookmarkStart w:id="1675" w:name="_Toc36044992"/>
      <w:bookmarkStart w:id="1676" w:name="_Toc45216478"/>
      <w:bookmarkStart w:id="1677" w:name="_Toc154408205"/>
      <w:r w:rsidRPr="00A5463E">
        <w:rPr>
          <w:lang w:eastAsia="ko-KR"/>
        </w:rPr>
        <w:t>7</w:t>
      </w:r>
      <w:r w:rsidRPr="00A5463E">
        <w:t>.2.</w:t>
      </w:r>
      <w:r w:rsidRPr="00A5463E">
        <w:rPr>
          <w:lang w:eastAsia="ko-KR"/>
        </w:rPr>
        <w:t>3</w:t>
      </w:r>
      <w:r w:rsidRPr="00A5463E">
        <w:t>.9.1</w:t>
      </w:r>
      <w:r w:rsidRPr="00A5463E">
        <w:tab/>
        <w:t>General</w:t>
      </w:r>
      <w:bookmarkEnd w:id="1674"/>
      <w:bookmarkEnd w:id="1675"/>
      <w:bookmarkEnd w:id="1676"/>
      <w:bookmarkEnd w:id="1677"/>
    </w:p>
    <w:p w14:paraId="00B638E6" w14:textId="1A59A764" w:rsidR="0098430F" w:rsidRPr="00A5463E" w:rsidRDefault="0098430F" w:rsidP="0098430F">
      <w:r w:rsidRPr="00A5463E">
        <w:t xml:space="preserve">This </w:t>
      </w:r>
      <w:r w:rsidR="00BA1F7C">
        <w:t>clause</w:t>
      </w:r>
      <w:r w:rsidRPr="00A5463E">
        <w:t xml:space="preserve"> describes the actions to be taken in all states defined for the basic state diagram with the exception of the 'Start-stop' state.</w:t>
      </w:r>
    </w:p>
    <w:p w14:paraId="69B176AA" w14:textId="77777777" w:rsidR="0098430F" w:rsidRPr="00A5463E" w:rsidRDefault="0098430F" w:rsidP="0098430F">
      <w:pPr>
        <w:pStyle w:val="Heading5"/>
      </w:pPr>
      <w:bookmarkStart w:id="1678" w:name="_Toc20208882"/>
      <w:bookmarkStart w:id="1679" w:name="_Toc36044993"/>
      <w:bookmarkStart w:id="1680" w:name="_Toc45216479"/>
      <w:bookmarkStart w:id="1681" w:name="_Toc154408206"/>
      <w:r w:rsidRPr="00A5463E">
        <w:rPr>
          <w:lang w:eastAsia="ko-KR"/>
        </w:rPr>
        <w:t>7</w:t>
      </w:r>
      <w:r w:rsidRPr="00A5463E">
        <w:t>.2.</w:t>
      </w:r>
      <w:r w:rsidRPr="00A5463E">
        <w:rPr>
          <w:lang w:eastAsia="ko-KR"/>
        </w:rPr>
        <w:t>3</w:t>
      </w:r>
      <w:r w:rsidRPr="00A5463E">
        <w:t>.9.2</w:t>
      </w:r>
      <w:r w:rsidRPr="00A5463E">
        <w:tab/>
        <w:t>Receive MCVideo call release (R: MCVideo call release)</w:t>
      </w:r>
      <w:bookmarkEnd w:id="1678"/>
      <w:bookmarkEnd w:id="1679"/>
      <w:bookmarkEnd w:id="1680"/>
      <w:bookmarkEnd w:id="1681"/>
    </w:p>
    <w:p w14:paraId="582250EB" w14:textId="77777777" w:rsidR="0098430F" w:rsidRPr="00A5463E" w:rsidRDefault="0098430F" w:rsidP="0098430F">
      <w:r w:rsidRPr="00A5463E">
        <w:t>Upon receiving an MCVideo call release request from the application and signalling plane when the MCVideo call is going to be released, the transmission participant:</w:t>
      </w:r>
    </w:p>
    <w:p w14:paraId="378721A9" w14:textId="77777777" w:rsidR="0098430F" w:rsidRPr="00A5463E" w:rsidRDefault="0098430F" w:rsidP="0098430F">
      <w:pPr>
        <w:pStyle w:val="B1"/>
      </w:pPr>
      <w:r w:rsidRPr="00A5463E">
        <w:t>1.</w:t>
      </w:r>
      <w:r w:rsidRPr="00A5463E">
        <w:tab/>
        <w:t xml:space="preserve">shall stop sending transmission control messages towards </w:t>
      </w:r>
      <w:r w:rsidRPr="00A5463E">
        <w:rPr>
          <w:lang w:eastAsia="ko-KR"/>
        </w:rPr>
        <w:t>other transmission participants</w:t>
      </w:r>
      <w:r w:rsidRPr="00A5463E">
        <w:t>;</w:t>
      </w:r>
    </w:p>
    <w:p w14:paraId="56232583" w14:textId="77777777" w:rsidR="0098430F" w:rsidRPr="00A5463E" w:rsidRDefault="0098430F" w:rsidP="0098430F">
      <w:pPr>
        <w:pStyle w:val="B1"/>
      </w:pPr>
      <w:r w:rsidRPr="00A5463E">
        <w:t>2.</w:t>
      </w:r>
      <w:r w:rsidRPr="00A5463E">
        <w:tab/>
        <w:t>shall request the MCVideo client to stop sending and receiving RTP media packets;</w:t>
      </w:r>
    </w:p>
    <w:p w14:paraId="1D62F99E" w14:textId="77777777" w:rsidR="0098430F" w:rsidRPr="00A5463E" w:rsidRDefault="0098430F" w:rsidP="0098430F">
      <w:pPr>
        <w:pStyle w:val="B1"/>
        <w:rPr>
          <w:lang w:eastAsia="ko-KR"/>
        </w:rPr>
      </w:pPr>
      <w:r w:rsidRPr="00A5463E">
        <w:t>3.</w:t>
      </w:r>
      <w:r w:rsidRPr="00A5463E">
        <w:tab/>
        <w:t>shall release all resources including any running timers associated with the MCVideo call</w:t>
      </w:r>
      <w:r w:rsidRPr="00A5463E">
        <w:rPr>
          <w:lang w:eastAsia="ko-KR"/>
        </w:rPr>
        <w:t>;</w:t>
      </w:r>
    </w:p>
    <w:p w14:paraId="790EF2DE" w14:textId="77777777" w:rsidR="0098430F" w:rsidRPr="00A5463E" w:rsidRDefault="0098430F" w:rsidP="0098430F">
      <w:pPr>
        <w:pStyle w:val="B1"/>
        <w:rPr>
          <w:lang w:eastAsia="ko-KR"/>
        </w:rPr>
      </w:pPr>
      <w:r w:rsidRPr="00A5463E">
        <w:rPr>
          <w:lang w:eastAsia="ko-KR"/>
        </w:rPr>
        <w:t>4</w:t>
      </w:r>
      <w:r w:rsidRPr="00A5463E">
        <w:t>.</w:t>
      </w:r>
      <w:r w:rsidRPr="00A5463E">
        <w:tab/>
      </w:r>
      <w:r w:rsidRPr="00A5463E">
        <w:rPr>
          <w:lang w:eastAsia="ko-KR"/>
        </w:rPr>
        <w:t>shall terminate the instance of transmission participant state transition diagram; and</w:t>
      </w:r>
    </w:p>
    <w:p w14:paraId="4D8831FF" w14:textId="77777777" w:rsidR="0098430F" w:rsidRPr="00A5463E" w:rsidRDefault="0098430F" w:rsidP="0098430F">
      <w:pPr>
        <w:pStyle w:val="B1"/>
        <w:rPr>
          <w:lang w:eastAsia="ko-KR"/>
        </w:rPr>
      </w:pPr>
      <w:r w:rsidRPr="00A5463E">
        <w:rPr>
          <w:lang w:eastAsia="ko-KR"/>
        </w:rPr>
        <w:t>5</w:t>
      </w:r>
      <w:r w:rsidRPr="00A5463E">
        <w:t>.</w:t>
      </w:r>
      <w:r w:rsidRPr="00A5463E">
        <w:tab/>
      </w:r>
      <w:r w:rsidRPr="00A5463E">
        <w:rPr>
          <w:lang w:eastAsia="ko-KR"/>
        </w:rPr>
        <w:t xml:space="preserve">shall </w:t>
      </w:r>
      <w:r w:rsidRPr="00A5463E">
        <w:t>enter 'Start-stop' state.</w:t>
      </w:r>
    </w:p>
    <w:p w14:paraId="7CF2ED82" w14:textId="77777777" w:rsidR="00123B56" w:rsidRPr="00A5463E" w:rsidRDefault="00123B56" w:rsidP="00123B56"/>
    <w:p w14:paraId="0E8E8752" w14:textId="77777777" w:rsidR="00123B56" w:rsidRPr="00A5463E" w:rsidRDefault="00123B56" w:rsidP="00123B56">
      <w:pPr>
        <w:pStyle w:val="Heading1"/>
      </w:pPr>
      <w:bookmarkStart w:id="1682" w:name="_Toc20208883"/>
      <w:bookmarkStart w:id="1683" w:name="_Toc36044994"/>
      <w:bookmarkStart w:id="1684" w:name="_Toc45216480"/>
      <w:bookmarkStart w:id="1685" w:name="_Toc154408207"/>
      <w:r w:rsidRPr="00A5463E">
        <w:t>8</w:t>
      </w:r>
      <w:r w:rsidRPr="00A5463E">
        <w:tab/>
        <w:t>Communication release media plane procedures</w:t>
      </w:r>
      <w:bookmarkEnd w:id="1682"/>
      <w:bookmarkEnd w:id="1683"/>
      <w:bookmarkEnd w:id="1684"/>
      <w:bookmarkEnd w:id="1685"/>
    </w:p>
    <w:p w14:paraId="0CEA0845" w14:textId="77777777" w:rsidR="00123B56" w:rsidRPr="00A5463E" w:rsidRDefault="00123B56" w:rsidP="00123B56"/>
    <w:p w14:paraId="094BEA61" w14:textId="77777777" w:rsidR="00123B56" w:rsidRPr="00A5463E" w:rsidRDefault="00123B56" w:rsidP="00123B56">
      <w:pPr>
        <w:pStyle w:val="Heading1"/>
      </w:pPr>
      <w:bookmarkStart w:id="1686" w:name="_Toc20208884"/>
      <w:bookmarkStart w:id="1687" w:name="_Toc36044995"/>
      <w:bookmarkStart w:id="1688" w:name="_Toc45216481"/>
      <w:bookmarkStart w:id="1689" w:name="_Toc154408208"/>
      <w:r w:rsidRPr="00A5463E">
        <w:t>9</w:t>
      </w:r>
      <w:r w:rsidRPr="00A5463E">
        <w:tab/>
        <w:t>Coding</w:t>
      </w:r>
      <w:bookmarkEnd w:id="1686"/>
      <w:bookmarkEnd w:id="1687"/>
      <w:bookmarkEnd w:id="1688"/>
      <w:bookmarkEnd w:id="1689"/>
    </w:p>
    <w:p w14:paraId="406B3E44" w14:textId="77777777" w:rsidR="00A5463E" w:rsidRPr="00A5463E" w:rsidRDefault="00A5463E" w:rsidP="00A5463E">
      <w:pPr>
        <w:pStyle w:val="Heading2"/>
      </w:pPr>
      <w:bookmarkStart w:id="1690" w:name="_Toc20208885"/>
      <w:bookmarkStart w:id="1691" w:name="_Toc36044996"/>
      <w:bookmarkStart w:id="1692" w:name="_Toc45216482"/>
      <w:bookmarkStart w:id="1693" w:name="_Toc154408209"/>
      <w:r w:rsidRPr="00A5463E">
        <w:t>9.1</w:t>
      </w:r>
      <w:r w:rsidRPr="00A5463E">
        <w:tab/>
        <w:t>Introduction</w:t>
      </w:r>
      <w:bookmarkEnd w:id="1690"/>
      <w:bookmarkEnd w:id="1691"/>
      <w:bookmarkEnd w:id="1692"/>
      <w:bookmarkEnd w:id="1693"/>
    </w:p>
    <w:p w14:paraId="6D4084ED" w14:textId="77777777" w:rsidR="00A5463E" w:rsidRPr="00A5463E" w:rsidRDefault="00A5463E" w:rsidP="00A5463E">
      <w:pPr>
        <w:pStyle w:val="Heading3"/>
      </w:pPr>
      <w:bookmarkStart w:id="1694" w:name="_Toc20208886"/>
      <w:bookmarkStart w:id="1695" w:name="_Toc36044997"/>
      <w:bookmarkStart w:id="1696" w:name="_Toc45216483"/>
      <w:bookmarkStart w:id="1697" w:name="_Toc154408210"/>
      <w:r w:rsidRPr="00A5463E">
        <w:t>9.1.1</w:t>
      </w:r>
      <w:r w:rsidRPr="00A5463E">
        <w:tab/>
        <w:t>General</w:t>
      </w:r>
      <w:bookmarkEnd w:id="1694"/>
      <w:bookmarkEnd w:id="1695"/>
      <w:bookmarkEnd w:id="1696"/>
      <w:bookmarkEnd w:id="1697"/>
    </w:p>
    <w:p w14:paraId="5F386A36" w14:textId="77777777" w:rsidR="00A5463E" w:rsidRPr="00A5463E" w:rsidRDefault="00A5463E" w:rsidP="00A5463E">
      <w:r w:rsidRPr="00A5463E">
        <w:t>The media plane control protocols specified in the present document are based on the RTCP Application Packets (RTCP: APP), as defined in IETF RFC 3550 </w:t>
      </w:r>
      <w:r>
        <w:t>[3]</w:t>
      </w:r>
      <w:r w:rsidRPr="00A5463E">
        <w:t>, but the media plane control messages do not conform to the rules for compound RTCP packets or RTCP packet transmission.</w:t>
      </w:r>
    </w:p>
    <w:p w14:paraId="124F8C09" w14:textId="77777777" w:rsidR="00A5463E" w:rsidRPr="00A5463E" w:rsidRDefault="00A5463E" w:rsidP="00A5463E">
      <w:r w:rsidRPr="00A5463E">
        <w:t>Each media plane control message is one RTCP: APP packet. These RTCP: APP packets are not to be sent in compound RTCP packets, but more than one media plane control message can be sent in a single IP packet.</w:t>
      </w:r>
    </w:p>
    <w:p w14:paraId="10BBF6C3" w14:textId="0B227428" w:rsidR="00A5463E" w:rsidRPr="00A5463E" w:rsidRDefault="00A5463E" w:rsidP="00A5463E">
      <w:r w:rsidRPr="00A5463E">
        <w:t xml:space="preserve">The three first 32-bit words in any of the media plane control protocols defined in the present document are structured commonly as described in </w:t>
      </w:r>
      <w:r w:rsidR="00BA1F7C">
        <w:t>clause</w:t>
      </w:r>
      <w:r w:rsidRPr="00A5463E">
        <w:t> 9.1.2.</w:t>
      </w:r>
    </w:p>
    <w:p w14:paraId="15F640E1" w14:textId="77777777" w:rsidR="00A5463E" w:rsidRPr="00A5463E" w:rsidRDefault="00A5463E" w:rsidP="00A5463E">
      <w:r w:rsidRPr="00A5463E">
        <w:lastRenderedPageBreak/>
        <w:t>Outside tables, binary values are expressed with a decimal value with single quotation marks e.g. 00000000 is '0', 00000001 is '1', 00000010 is '2' and so on.</w:t>
      </w:r>
    </w:p>
    <w:p w14:paraId="2323A765" w14:textId="77777777" w:rsidR="00A5463E" w:rsidRPr="00A5463E" w:rsidRDefault="00A5463E" w:rsidP="00A5463E">
      <w:pPr>
        <w:pStyle w:val="Heading3"/>
      </w:pPr>
      <w:bookmarkStart w:id="1698" w:name="_Toc20208887"/>
      <w:bookmarkStart w:id="1699" w:name="_Toc36044998"/>
      <w:bookmarkStart w:id="1700" w:name="_Toc45216484"/>
      <w:bookmarkStart w:id="1701" w:name="_Toc154408211"/>
      <w:r w:rsidRPr="00A5463E">
        <w:t>9.1.2</w:t>
      </w:r>
      <w:r w:rsidRPr="00A5463E">
        <w:tab/>
        <w:t>RTCP: APP message format</w:t>
      </w:r>
      <w:bookmarkEnd w:id="1698"/>
      <w:bookmarkEnd w:id="1699"/>
      <w:bookmarkEnd w:id="1700"/>
      <w:bookmarkEnd w:id="1701"/>
    </w:p>
    <w:p w14:paraId="29D99540" w14:textId="77777777" w:rsidR="00A5463E" w:rsidRPr="00A5463E" w:rsidRDefault="00A5463E" w:rsidP="00A5463E">
      <w:r w:rsidRPr="00A5463E">
        <w:t>The definition of the fields in the RTCP APP packet is found in IETF RFC 3550 </w:t>
      </w:r>
      <w:r>
        <w:t>[3]</w:t>
      </w:r>
      <w:r w:rsidRPr="00A5463E">
        <w:t>.</w:t>
      </w:r>
    </w:p>
    <w:p w14:paraId="1B3F7DA3" w14:textId="77777777" w:rsidR="00A5463E" w:rsidRPr="00A5463E" w:rsidRDefault="00A5463E" w:rsidP="00A5463E">
      <w:r w:rsidRPr="00A5463E">
        <w:t>Table 9.1.2-1 shows the RTCP APP packet format.</w:t>
      </w:r>
    </w:p>
    <w:p w14:paraId="6DC39155" w14:textId="77777777" w:rsidR="00A5463E" w:rsidRPr="00A5463E" w:rsidRDefault="00A5463E" w:rsidP="00A5463E">
      <w:pPr>
        <w:pStyle w:val="TH"/>
      </w:pPr>
      <w:r w:rsidRPr="00A5463E">
        <w:t>Table 9.1.2-1: RTCP: APP message format</w:t>
      </w:r>
    </w:p>
    <w:p w14:paraId="02AB4FC9" w14:textId="77777777" w:rsidR="00A5463E" w:rsidRPr="00A5463E" w:rsidRDefault="00A5463E" w:rsidP="00A5463E">
      <w:pPr>
        <w:pStyle w:val="PL"/>
        <w:keepNext/>
        <w:keepLines/>
        <w:jc w:val="center"/>
      </w:pPr>
      <w:bookmarkStart w:id="1702" w:name="_MCCTEMPBM_CRPT38000023___4"/>
      <w:r w:rsidRPr="00A5463E">
        <w:t>0                   1                   2                   3  </w:t>
      </w:r>
    </w:p>
    <w:p w14:paraId="012086B3" w14:textId="77777777" w:rsidR="00A5463E" w:rsidRPr="00A5463E" w:rsidRDefault="00A5463E" w:rsidP="00A5463E">
      <w:pPr>
        <w:pStyle w:val="PL"/>
        <w:keepNext/>
        <w:keepLines/>
        <w:jc w:val="center"/>
      </w:pPr>
      <w:r w:rsidRPr="00A5463E">
        <w:t>0 1 2 3 4 5 6 7 8 9 0 1 2 3 4 5 6 7 8 9 0 1 2 3 4 5 6 7 8 9 0 1</w:t>
      </w:r>
    </w:p>
    <w:p w14:paraId="57DC28BE" w14:textId="77777777" w:rsidR="00A5463E" w:rsidRPr="00A5463E" w:rsidRDefault="00A5463E" w:rsidP="00A5463E">
      <w:pPr>
        <w:pStyle w:val="PL"/>
        <w:keepNext/>
        <w:keepLines/>
        <w:jc w:val="center"/>
      </w:pPr>
      <w:r w:rsidRPr="00A5463E">
        <w:t>+-+-+-+-+-+-+-+-+-+-+-+-+-+-+-+-+-+-+-+-+-+-+-+-+-+-+-+-+-+-+-+-+</w:t>
      </w:r>
    </w:p>
    <w:p w14:paraId="3413D5D6" w14:textId="77777777" w:rsidR="00A5463E" w:rsidRPr="00A5463E" w:rsidRDefault="00A5463E" w:rsidP="00A5463E">
      <w:pPr>
        <w:pStyle w:val="PL"/>
        <w:keepNext/>
        <w:keepLines/>
        <w:jc w:val="center"/>
      </w:pPr>
      <w:r w:rsidRPr="00A5463E">
        <w:t>|V=2|P| Subtype |   PT=APP=204  |            length             |</w:t>
      </w:r>
    </w:p>
    <w:p w14:paraId="77FF5126" w14:textId="77777777" w:rsidR="00A5463E" w:rsidRPr="00A5463E" w:rsidRDefault="00A5463E" w:rsidP="00A5463E">
      <w:pPr>
        <w:pStyle w:val="PL"/>
        <w:keepNext/>
        <w:keepLines/>
        <w:jc w:val="center"/>
      </w:pPr>
      <w:r w:rsidRPr="00A5463E">
        <w:t>+-+-+-+-+-+-+-+-+-+-+-+-+-+-+-+-+-+-+-+-+-+-+-+-+-+-+-+-+-+-+-+-+</w:t>
      </w:r>
    </w:p>
    <w:p w14:paraId="18D919EA" w14:textId="77777777" w:rsidR="00A5463E" w:rsidRPr="00A5463E" w:rsidRDefault="00A5463E" w:rsidP="00A5463E">
      <w:pPr>
        <w:pStyle w:val="PL"/>
        <w:keepNext/>
        <w:keepLines/>
        <w:jc w:val="center"/>
      </w:pPr>
      <w:r w:rsidRPr="00A5463E">
        <w:t>|                           SSRC                                |</w:t>
      </w:r>
    </w:p>
    <w:p w14:paraId="5BC3EA44" w14:textId="77777777" w:rsidR="00A5463E" w:rsidRPr="00A5463E" w:rsidRDefault="00A5463E" w:rsidP="00A5463E">
      <w:pPr>
        <w:pStyle w:val="PL"/>
        <w:keepNext/>
        <w:keepLines/>
        <w:jc w:val="center"/>
      </w:pPr>
      <w:r w:rsidRPr="00A5463E">
        <w:t>+-+-+-+-+-+-+-+-+-+-+-+-+-+-+-+-+-+-+-+-+-+-+-+-+-+-+-+-+-+-+-+-+</w:t>
      </w:r>
    </w:p>
    <w:p w14:paraId="05FF1EC1" w14:textId="77777777" w:rsidR="00A5463E" w:rsidRPr="00A5463E" w:rsidRDefault="00A5463E" w:rsidP="00A5463E">
      <w:pPr>
        <w:pStyle w:val="PL"/>
        <w:keepNext/>
        <w:keepLines/>
        <w:jc w:val="center"/>
      </w:pPr>
      <w:r w:rsidRPr="00A5463E">
        <w:t>|                          name (ASCII)                         |</w:t>
      </w:r>
    </w:p>
    <w:p w14:paraId="274B82BE" w14:textId="77777777" w:rsidR="00A5463E" w:rsidRPr="00A5463E" w:rsidRDefault="00A5463E" w:rsidP="00A5463E">
      <w:pPr>
        <w:pStyle w:val="PL"/>
        <w:keepNext/>
        <w:keepLines/>
        <w:jc w:val="center"/>
      </w:pPr>
      <w:r w:rsidRPr="00A5463E">
        <w:t>+-+-+-+-+-+-+-+-+-+-+-+-+-+-+-+-+-+-+-+-+-+-+-+-+-+-+-+-+-+-+-+-+</w:t>
      </w:r>
    </w:p>
    <w:p w14:paraId="16E38872" w14:textId="77777777" w:rsidR="00A5463E" w:rsidRPr="00A5463E" w:rsidRDefault="00A5463E" w:rsidP="00A5463E">
      <w:pPr>
        <w:pStyle w:val="PL"/>
        <w:keepNext/>
        <w:keepLines/>
        <w:jc w:val="center"/>
      </w:pPr>
      <w:r w:rsidRPr="00A5463E">
        <w:t>|                 application-dependent data                    |</w:t>
      </w:r>
    </w:p>
    <w:p w14:paraId="31F63397" w14:textId="77777777" w:rsidR="00A5463E" w:rsidRPr="00A5463E" w:rsidRDefault="00A5463E" w:rsidP="00A5463E">
      <w:pPr>
        <w:pStyle w:val="PL"/>
        <w:keepNext/>
        <w:keepLines/>
        <w:jc w:val="center"/>
      </w:pPr>
      <w:r w:rsidRPr="00A5463E">
        <w:t>+-+-+-+-+-+-+-+-+-+-+-+-+-+-+-+-+-+-+-+-+-+-+-+-+-+-+-+-+-+-+-+-+</w:t>
      </w:r>
    </w:p>
    <w:p w14:paraId="4D25E7D8" w14:textId="77777777" w:rsidR="00A5463E" w:rsidRPr="00A5463E" w:rsidRDefault="00A5463E" w:rsidP="00A5463E">
      <w:pPr>
        <w:pStyle w:val="PL"/>
        <w:keepNext/>
        <w:keepLines/>
        <w:jc w:val="center"/>
      </w:pPr>
      <w:r w:rsidRPr="00A5463E">
        <w:t>|                    Secure RTCP message part                   |</w:t>
      </w:r>
    </w:p>
    <w:p w14:paraId="423C27F4" w14:textId="77777777" w:rsidR="00A5463E" w:rsidRPr="00A5463E" w:rsidRDefault="00A5463E" w:rsidP="00A5463E">
      <w:pPr>
        <w:pStyle w:val="PL"/>
        <w:keepNext/>
        <w:keepLines/>
        <w:jc w:val="center"/>
      </w:pPr>
      <w:r w:rsidRPr="00A5463E">
        <w:t>+-+-+-+-+-+-+-+-+-+-+-+-+-+-+-+-+-+-+-+-+-+-+-+-+-+-+-+-+-+-+-+-+</w:t>
      </w:r>
    </w:p>
    <w:bookmarkEnd w:id="1702"/>
    <w:p w14:paraId="18D5975B" w14:textId="77777777" w:rsidR="00A5463E" w:rsidRPr="00A5463E" w:rsidRDefault="00A5463E" w:rsidP="00A5463E"/>
    <w:p w14:paraId="551C3E1F" w14:textId="77777777" w:rsidR="00A5463E" w:rsidRPr="00A5463E" w:rsidRDefault="00A5463E" w:rsidP="00A5463E">
      <w:pPr>
        <w:rPr>
          <w:b/>
          <w:u w:val="single"/>
        </w:rPr>
      </w:pPr>
      <w:r w:rsidRPr="00A5463E">
        <w:rPr>
          <w:b/>
          <w:u w:val="single"/>
        </w:rPr>
        <w:t>P</w:t>
      </w:r>
    </w:p>
    <w:p w14:paraId="378810B7" w14:textId="77777777" w:rsidR="00A5463E" w:rsidRPr="00A5463E" w:rsidRDefault="00A5463E" w:rsidP="00A5463E">
      <w:r w:rsidRPr="00A5463E">
        <w:t>The padding bit P is set to '0'.</w:t>
      </w:r>
    </w:p>
    <w:p w14:paraId="79F61412" w14:textId="77777777" w:rsidR="00A5463E" w:rsidRPr="00A5463E" w:rsidRDefault="00A5463E" w:rsidP="00A5463E">
      <w:pPr>
        <w:rPr>
          <w:b/>
          <w:u w:val="single"/>
        </w:rPr>
      </w:pPr>
      <w:r w:rsidRPr="00A5463E">
        <w:rPr>
          <w:b/>
          <w:u w:val="single"/>
        </w:rPr>
        <w:t>Subtype:</w:t>
      </w:r>
    </w:p>
    <w:p w14:paraId="706CDD57" w14:textId="77777777" w:rsidR="00A5463E" w:rsidRPr="00A5463E" w:rsidRDefault="00A5463E" w:rsidP="00A5463E">
      <w:r w:rsidRPr="00A5463E">
        <w:t>Dependent upon the relevant set of media plane control messages, as identified by the Name field, the possible Subtype values are defined in the following tables:</w:t>
      </w:r>
    </w:p>
    <w:p w14:paraId="1B74348A" w14:textId="77777777" w:rsidR="00A5463E" w:rsidRPr="00A5463E" w:rsidRDefault="00A5463E" w:rsidP="00A5463E">
      <w:pPr>
        <w:pStyle w:val="B1"/>
      </w:pPr>
      <w:r w:rsidRPr="00A5463E">
        <w:t>-</w:t>
      </w:r>
      <w:r w:rsidRPr="00A5463E">
        <w:tab/>
        <w:t>Name field = "MCV0" (i.e. Transmission control messages sent by the transmission control participant to the transmission control server):</w:t>
      </w:r>
      <w:r w:rsidRPr="00A5463E" w:rsidDel="00A26912">
        <w:t xml:space="preserve"> </w:t>
      </w:r>
      <w:r w:rsidRPr="00A5463E">
        <w:t xml:space="preserve">Table 9.2.2.1-1; </w:t>
      </w:r>
    </w:p>
    <w:p w14:paraId="54105531" w14:textId="77777777" w:rsidR="00A5463E" w:rsidRPr="00A5463E" w:rsidRDefault="00A5463E" w:rsidP="00A5463E">
      <w:pPr>
        <w:pStyle w:val="B1"/>
      </w:pPr>
      <w:r w:rsidRPr="00A5463E">
        <w:t>-</w:t>
      </w:r>
      <w:r w:rsidRPr="00A5463E">
        <w:tab/>
        <w:t>Name field = "MCV1" (i.e. T</w:t>
      </w:r>
      <w:r w:rsidR="005347D8">
        <w:rPr>
          <w:lang w:val="en-US"/>
        </w:rPr>
        <w:t>r</w:t>
      </w:r>
      <w:r w:rsidRPr="00A5463E">
        <w:t>ansmission control messages sent by the transmission control server and transmission control participant): Table 9.2.2.1-2;</w:t>
      </w:r>
    </w:p>
    <w:p w14:paraId="11A12872" w14:textId="575E159A" w:rsidR="00D33CAD" w:rsidRDefault="00A5463E" w:rsidP="00D33CAD">
      <w:pPr>
        <w:pStyle w:val="B1"/>
      </w:pPr>
      <w:r w:rsidRPr="00A5463E">
        <w:t>-</w:t>
      </w:r>
      <w:r w:rsidRPr="00A5463E">
        <w:tab/>
        <w:t>Name field = "MCV2" (i.e. T</w:t>
      </w:r>
      <w:r w:rsidR="005347D8">
        <w:rPr>
          <w:lang w:val="en-US"/>
        </w:rPr>
        <w:t>r</w:t>
      </w:r>
      <w:r w:rsidRPr="00A5463E">
        <w:t>ansmission control messages sent by transmission control participant to the transmission control server and by the transmission control server to the transmission control participant): Table 9.2.2.1-3</w:t>
      </w:r>
      <w:r w:rsidR="00D33CAD">
        <w:t>;</w:t>
      </w:r>
    </w:p>
    <w:p w14:paraId="6E99699D" w14:textId="26C53D24" w:rsidR="00D03A83" w:rsidRDefault="00D33CAD" w:rsidP="00D03A83">
      <w:pPr>
        <w:pStyle w:val="B1"/>
      </w:pPr>
      <w:r>
        <w:t>-</w:t>
      </w:r>
      <w:r>
        <w:tab/>
        <w:t xml:space="preserve">Name field= "MCV3" (i.e. MBMS subchannel control): Table </w:t>
      </w:r>
      <w:r w:rsidR="00D84A68">
        <w:t>9.3</w:t>
      </w:r>
      <w:r w:rsidR="00D84A68" w:rsidRPr="001A3C73">
        <w:t>.2-1</w:t>
      </w:r>
      <w:r w:rsidR="00EF3E13">
        <w:t>;</w:t>
      </w:r>
    </w:p>
    <w:p w14:paraId="0E75A1D3" w14:textId="4F6FA69C" w:rsidR="00A5463E" w:rsidRDefault="00D03A83" w:rsidP="00D03A83">
      <w:pPr>
        <w:pStyle w:val="B1"/>
      </w:pPr>
      <w:r>
        <w:t>-</w:t>
      </w:r>
      <w:r>
        <w:tab/>
        <w:t>Name field= "MCV4" (i.e. Notification control):</w:t>
      </w:r>
      <w:r>
        <w:tab/>
        <w:t>Table 9.4</w:t>
      </w:r>
      <w:r w:rsidRPr="000B4518">
        <w:t>.2-1</w:t>
      </w:r>
      <w:r w:rsidR="00BC4EB3">
        <w:t>; and</w:t>
      </w:r>
    </w:p>
    <w:p w14:paraId="08656A92" w14:textId="74EB750B" w:rsidR="00836DE1" w:rsidRPr="00A5463E" w:rsidRDefault="00836DE1" w:rsidP="00D03A83">
      <w:pPr>
        <w:pStyle w:val="B1"/>
      </w:pPr>
      <w:r w:rsidRPr="00A3713A">
        <w:t>-</w:t>
      </w:r>
      <w:r w:rsidRPr="00A3713A">
        <w:tab/>
        <w:t>Name fie</w:t>
      </w:r>
      <w:r>
        <w:t>ld= "MCV5</w:t>
      </w:r>
      <w:r w:rsidRPr="00A3713A">
        <w:t xml:space="preserve">" (i.e. </w:t>
      </w:r>
      <w:r>
        <w:t>MB</w:t>
      </w:r>
      <w:r w:rsidRPr="00A3713A">
        <w:t>S subchannel control</w:t>
      </w:r>
      <w:r>
        <w:t>):</w:t>
      </w:r>
      <w:r>
        <w:tab/>
        <w:t>Table 9.</w:t>
      </w:r>
      <w:r w:rsidR="00F703B3">
        <w:t>5</w:t>
      </w:r>
      <w:r w:rsidRPr="00A3713A">
        <w:t>.2-1</w:t>
      </w:r>
      <w:r w:rsidR="00D33899">
        <w:t>.</w:t>
      </w:r>
    </w:p>
    <w:p w14:paraId="51CDE3CF" w14:textId="77777777" w:rsidR="00A5463E" w:rsidRPr="00A5463E" w:rsidRDefault="00A5463E" w:rsidP="00A5463E">
      <w:pPr>
        <w:rPr>
          <w:b/>
          <w:u w:val="single"/>
        </w:rPr>
      </w:pPr>
      <w:r w:rsidRPr="00A5463E">
        <w:rPr>
          <w:b/>
          <w:u w:val="single"/>
        </w:rPr>
        <w:t>Length</w:t>
      </w:r>
    </w:p>
    <w:p w14:paraId="62A952F7" w14:textId="77777777" w:rsidR="00A5463E" w:rsidRPr="00A5463E" w:rsidRDefault="00A5463E" w:rsidP="00A5463E">
      <w:r w:rsidRPr="00A5463E">
        <w:t>The length field in the RTCP header is the length of the packet in 32-bit words, not counting the first 32-bit word in which the length field resides.</w:t>
      </w:r>
    </w:p>
    <w:p w14:paraId="14E0B49C" w14:textId="77777777" w:rsidR="00A5463E" w:rsidRPr="00A5463E" w:rsidRDefault="00A5463E" w:rsidP="00A5463E">
      <w:pPr>
        <w:pStyle w:val="NO"/>
        <w:keepLines w:val="0"/>
      </w:pPr>
      <w:r w:rsidRPr="00A5463E">
        <w:t>NOTE:</w:t>
      </w:r>
      <w:r w:rsidRPr="00A5463E">
        <w:tab/>
        <w:t>The length field can indicate message size longer than specified in this version of the protocol. This can be the case e.g. if message is of later version of this protocol.</w:t>
      </w:r>
    </w:p>
    <w:p w14:paraId="0B7D8736" w14:textId="77777777" w:rsidR="00A5463E" w:rsidRPr="00A5463E" w:rsidRDefault="00A5463E" w:rsidP="00A5463E">
      <w:pPr>
        <w:rPr>
          <w:b/>
          <w:u w:val="single"/>
        </w:rPr>
      </w:pPr>
      <w:r w:rsidRPr="00A5463E">
        <w:rPr>
          <w:b/>
          <w:u w:val="single"/>
        </w:rPr>
        <w:t>SSRC</w:t>
      </w:r>
    </w:p>
    <w:p w14:paraId="3C45433D" w14:textId="77777777" w:rsidR="00864A12" w:rsidRDefault="00864A12" w:rsidP="00864A12">
      <w:r>
        <w:t>The SSRC field shall carries the RTCP SSRC of the sending transmission control entity.</w:t>
      </w:r>
    </w:p>
    <w:p w14:paraId="48314AA9" w14:textId="77777777" w:rsidR="00864A12" w:rsidRDefault="00864A12" w:rsidP="00864A12">
      <w:r>
        <w:t>In on-network, the RTCP SSRCs are exchanged at session establishment within the SDP offer and answer as specified in clause 4.3.</w:t>
      </w:r>
    </w:p>
    <w:p w14:paraId="260A0485" w14:textId="77777777" w:rsidR="00864A12" w:rsidRDefault="00864A12" w:rsidP="00864A12">
      <w:pPr>
        <w:pStyle w:val="NO"/>
      </w:pPr>
      <w:r>
        <w:lastRenderedPageBreak/>
        <w:t>NOTE:</w:t>
      </w:r>
      <w:r>
        <w:tab/>
        <w:t>In the case the RTCP APP message is forwarded (e.g. by participating or non-controlling MCVideo function), the forwarding transmission control entity updates the RTCP header with the RTCP SSRC it has received from the destination transmission control entity at session establishment..</w:t>
      </w:r>
    </w:p>
    <w:p w14:paraId="74AF14BB" w14:textId="77777777" w:rsidR="00A5463E" w:rsidRPr="00A5463E" w:rsidRDefault="00A5463E" w:rsidP="00A5463E">
      <w:pPr>
        <w:rPr>
          <w:b/>
          <w:u w:val="single"/>
        </w:rPr>
      </w:pPr>
      <w:r w:rsidRPr="00A5463E">
        <w:rPr>
          <w:b/>
          <w:u w:val="single"/>
        </w:rPr>
        <w:t>Name</w:t>
      </w:r>
    </w:p>
    <w:p w14:paraId="7BBB3D18" w14:textId="77777777" w:rsidR="00A5463E" w:rsidRPr="00A5463E" w:rsidRDefault="00A5463E" w:rsidP="00A5463E">
      <w:r w:rsidRPr="00A5463E">
        <w:t>The 4-byte ASCII string in the RTCP header is used to define the set of media plane control messages to be unique with respect to other APP packets that the media plane might receive.</w:t>
      </w:r>
    </w:p>
    <w:p w14:paraId="5923C8F7" w14:textId="77777777" w:rsidR="00A5463E" w:rsidRPr="00A5463E" w:rsidRDefault="00A5463E" w:rsidP="00A5463E">
      <w:r w:rsidRPr="00A5463E">
        <w:t>The present document specified the use of the following names:</w:t>
      </w:r>
    </w:p>
    <w:p w14:paraId="4CE18053" w14:textId="77777777" w:rsidR="00A5463E" w:rsidRPr="00A5463E" w:rsidRDefault="00A5463E" w:rsidP="00A5463E">
      <w:pPr>
        <w:pStyle w:val="B1"/>
      </w:pPr>
      <w:r w:rsidRPr="00A5463E">
        <w:t>1.</w:t>
      </w:r>
      <w:r w:rsidRPr="00A5463E">
        <w:tab/>
        <w:t>For the transmission control protocol messages sent by the client to the server specified in the present document the ASCII name string is: MCV0;</w:t>
      </w:r>
    </w:p>
    <w:p w14:paraId="0204CCC5" w14:textId="2E464723" w:rsidR="00A5463E" w:rsidRPr="00A5463E" w:rsidRDefault="00A5463E" w:rsidP="00A5463E">
      <w:pPr>
        <w:pStyle w:val="B1"/>
      </w:pPr>
      <w:r w:rsidRPr="00A5463E">
        <w:t>2.</w:t>
      </w:r>
      <w:r w:rsidRPr="00A5463E">
        <w:tab/>
        <w:t>For the transmission control protocol messages sent by the server to the client specified in the present document the ASCII name string is: MCV1;</w:t>
      </w:r>
    </w:p>
    <w:p w14:paraId="0D30422A" w14:textId="5923E8CC" w:rsidR="00D33CAD" w:rsidRDefault="00A5463E" w:rsidP="00D33CAD">
      <w:pPr>
        <w:pStyle w:val="B1"/>
      </w:pPr>
      <w:r w:rsidRPr="00A5463E">
        <w:t>3.</w:t>
      </w:r>
      <w:r w:rsidRPr="00A5463E">
        <w:tab/>
        <w:t>For the transmission control protocol messages sent by both the client to the server and the server to the client specified in the present document the ASCII name string is: MCV2</w:t>
      </w:r>
      <w:r w:rsidR="00D33CAD">
        <w:t>;</w:t>
      </w:r>
    </w:p>
    <w:p w14:paraId="0F66F944" w14:textId="5855AC6B" w:rsidR="00A5463E" w:rsidRDefault="00D33CAD" w:rsidP="00D33CAD">
      <w:pPr>
        <w:pStyle w:val="B1"/>
      </w:pPr>
      <w:r>
        <w:t>4</w:t>
      </w:r>
      <w:r w:rsidRPr="000B4518">
        <w:t>.</w:t>
      </w:r>
      <w:r w:rsidRPr="000B4518">
        <w:tab/>
        <w:t xml:space="preserve">For the MBMS subchannel control protocol specified in </w:t>
      </w:r>
      <w:r>
        <w:t xml:space="preserve">the </w:t>
      </w:r>
      <w:r w:rsidRPr="000B4518">
        <w:t xml:space="preserve">present document the ASCII name string </w:t>
      </w:r>
      <w:r>
        <w:t>is</w:t>
      </w:r>
      <w:r w:rsidRPr="000B4518">
        <w:t>: MC</w:t>
      </w:r>
      <w:r>
        <w:t>V3</w:t>
      </w:r>
      <w:r w:rsidR="00DA0E1B">
        <w:t>;</w:t>
      </w:r>
    </w:p>
    <w:p w14:paraId="2214778E" w14:textId="1EDA594F" w:rsidR="00836DE1" w:rsidRDefault="00836DE1" w:rsidP="00836DE1">
      <w:pPr>
        <w:pStyle w:val="B1"/>
      </w:pPr>
      <w:r>
        <w:t>5</w:t>
      </w:r>
      <w:r w:rsidRPr="00A3713A">
        <w:t>.</w:t>
      </w:r>
      <w:r w:rsidRPr="00A3713A">
        <w:tab/>
      </w:r>
      <w:r>
        <w:t>For the Notification control</w:t>
      </w:r>
      <w:r w:rsidRPr="00A3713A">
        <w:t xml:space="preserve"> protocol specified in the present document the ASCII name string is</w:t>
      </w:r>
      <w:r>
        <w:t>: MCV4</w:t>
      </w:r>
      <w:r w:rsidR="00DA0E1B">
        <w:t>;</w:t>
      </w:r>
      <w:r w:rsidR="004D1D18">
        <w:t xml:space="preserve"> and</w:t>
      </w:r>
    </w:p>
    <w:p w14:paraId="44F25409" w14:textId="2023A312" w:rsidR="00836DE1" w:rsidRPr="00A5463E" w:rsidRDefault="00836DE1" w:rsidP="00D33CAD">
      <w:pPr>
        <w:pStyle w:val="B1"/>
      </w:pPr>
      <w:r>
        <w:t>6</w:t>
      </w:r>
      <w:r w:rsidRPr="00A3713A">
        <w:t>.</w:t>
      </w:r>
      <w:r w:rsidRPr="00A3713A">
        <w:tab/>
      </w:r>
      <w:r>
        <w:t>For the MB</w:t>
      </w:r>
      <w:r w:rsidRPr="00A3713A">
        <w:t>S subchannel control protocol specified in the present document the ASCII name string is</w:t>
      </w:r>
      <w:r>
        <w:t>: MCV5</w:t>
      </w:r>
      <w:r w:rsidRPr="00A3713A">
        <w:t>.</w:t>
      </w:r>
    </w:p>
    <w:p w14:paraId="7C754C0E" w14:textId="77777777" w:rsidR="00A5463E" w:rsidRPr="00A5463E" w:rsidRDefault="00A5463E" w:rsidP="00A5463E">
      <w:pPr>
        <w:rPr>
          <w:b/>
          <w:u w:val="single"/>
        </w:rPr>
      </w:pPr>
      <w:r w:rsidRPr="00A5463E">
        <w:rPr>
          <w:b/>
          <w:u w:val="single"/>
        </w:rPr>
        <w:t>Application-dependent data</w:t>
      </w:r>
    </w:p>
    <w:p w14:paraId="3AF3A60A" w14:textId="71569800" w:rsidR="00A5463E" w:rsidRPr="00A5463E" w:rsidRDefault="00A5463E" w:rsidP="00A5463E">
      <w:r w:rsidRPr="00A5463E">
        <w:t>The application-dependent data contains zero or more application specific data fields is</w:t>
      </w:r>
      <w:r w:rsidR="005347D8">
        <w:t xml:space="preserve"> </w:t>
      </w:r>
      <w:r w:rsidRPr="00A5463E">
        <w:t xml:space="preserve">specified in </w:t>
      </w:r>
      <w:r w:rsidR="00BA1F7C">
        <w:t>clause</w:t>
      </w:r>
      <w:r w:rsidRPr="00A5463E">
        <w:t xml:space="preserve"> 9.1.3. </w:t>
      </w:r>
    </w:p>
    <w:p w14:paraId="3035B3E9" w14:textId="77777777" w:rsidR="00A5463E" w:rsidRPr="00A5463E" w:rsidRDefault="00A5463E" w:rsidP="00A5463E">
      <w:r w:rsidRPr="00A5463E">
        <w:t>This part is encrypted if SRTCP is used.</w:t>
      </w:r>
    </w:p>
    <w:p w14:paraId="1743C92A" w14:textId="77777777" w:rsidR="00A5463E" w:rsidRPr="00A5463E" w:rsidRDefault="00A5463E" w:rsidP="00A5463E">
      <w:pPr>
        <w:rPr>
          <w:b/>
          <w:u w:val="single"/>
        </w:rPr>
      </w:pPr>
      <w:r w:rsidRPr="00A5463E">
        <w:rPr>
          <w:b/>
          <w:u w:val="single"/>
        </w:rPr>
        <w:t>Secure RTCP message part</w:t>
      </w:r>
    </w:p>
    <w:p w14:paraId="1E8909BB" w14:textId="77777777" w:rsidR="00A5463E" w:rsidRPr="00A5463E" w:rsidRDefault="00A5463E" w:rsidP="00A5463E">
      <w:r w:rsidRPr="00A5463E">
        <w:t>The content of the secure RTCP message part is in specified in clause x and in IETF RFC 3711 </w:t>
      </w:r>
      <w:r>
        <w:t>[4]</w:t>
      </w:r>
      <w:r w:rsidRPr="00A5463E">
        <w:t>.</w:t>
      </w:r>
    </w:p>
    <w:p w14:paraId="0A470AA0" w14:textId="77777777" w:rsidR="00A5463E" w:rsidRPr="00A5463E" w:rsidRDefault="00A5463E" w:rsidP="00A5463E">
      <w:pPr>
        <w:pStyle w:val="Heading3"/>
      </w:pPr>
      <w:bookmarkStart w:id="1703" w:name="_Toc20208888"/>
      <w:bookmarkStart w:id="1704" w:name="_Toc36044999"/>
      <w:bookmarkStart w:id="1705" w:name="_Toc45216485"/>
      <w:bookmarkStart w:id="1706" w:name="_Toc154408212"/>
      <w:r w:rsidRPr="00A5463E">
        <w:t>9.1.3</w:t>
      </w:r>
      <w:r w:rsidRPr="00A5463E">
        <w:tab/>
        <w:t>Application specific data field</w:t>
      </w:r>
      <w:bookmarkEnd w:id="1703"/>
      <w:bookmarkEnd w:id="1704"/>
      <w:bookmarkEnd w:id="1705"/>
      <w:bookmarkEnd w:id="1706"/>
    </w:p>
    <w:p w14:paraId="626F5EBC" w14:textId="77777777" w:rsidR="00A5463E" w:rsidRPr="00A5463E" w:rsidRDefault="00A5463E" w:rsidP="00A5463E">
      <w:r w:rsidRPr="00A5463E">
        <w:t>.Each application specific data field is composed of:</w:t>
      </w:r>
    </w:p>
    <w:p w14:paraId="65923E7E" w14:textId="77777777" w:rsidR="00A5463E" w:rsidRPr="00A5463E" w:rsidRDefault="00A5463E" w:rsidP="00A5463E">
      <w:pPr>
        <w:pStyle w:val="B1"/>
      </w:pPr>
      <w:r w:rsidRPr="00A5463E">
        <w:t>1.</w:t>
      </w:r>
      <w:r w:rsidRPr="00A5463E">
        <w:tab/>
        <w:t>a field ID which is one octet long;</w:t>
      </w:r>
    </w:p>
    <w:p w14:paraId="36744CB4" w14:textId="77777777" w:rsidR="00A5463E" w:rsidRPr="00A5463E" w:rsidRDefault="00A5463E" w:rsidP="00A5463E">
      <w:pPr>
        <w:pStyle w:val="B1"/>
      </w:pPr>
      <w:r w:rsidRPr="00A5463E">
        <w:t>2.</w:t>
      </w:r>
      <w:r w:rsidRPr="00A5463E">
        <w:tab/>
        <w:t>a length value which is:</w:t>
      </w:r>
    </w:p>
    <w:p w14:paraId="26AF6292" w14:textId="77777777" w:rsidR="00A5463E" w:rsidRPr="00A5463E" w:rsidRDefault="00A5463E" w:rsidP="00A5463E">
      <w:pPr>
        <w:pStyle w:val="B2"/>
      </w:pPr>
      <w:r w:rsidRPr="00A5463E">
        <w:t>-</w:t>
      </w:r>
      <w:r w:rsidRPr="00A5463E">
        <w:tab/>
        <w:t>one octet long, if the field ID is less than 192; and</w:t>
      </w:r>
    </w:p>
    <w:p w14:paraId="316531F6" w14:textId="77777777" w:rsidR="00A5463E" w:rsidRPr="00A5463E" w:rsidRDefault="00A5463E" w:rsidP="00A5463E">
      <w:pPr>
        <w:pStyle w:val="B2"/>
      </w:pPr>
      <w:r w:rsidRPr="00A5463E">
        <w:t>-</w:t>
      </w:r>
      <w:r w:rsidRPr="00A5463E">
        <w:tab/>
        <w:t>two octets long, if the field ID is equal to or greater than 192;</w:t>
      </w:r>
    </w:p>
    <w:p w14:paraId="123A89AE" w14:textId="77777777" w:rsidR="00A5463E" w:rsidRPr="00A5463E" w:rsidRDefault="00A5463E" w:rsidP="00A5463E">
      <w:pPr>
        <w:pStyle w:val="B1"/>
      </w:pPr>
      <w:r w:rsidRPr="00A5463E">
        <w:t>3.</w:t>
      </w:r>
      <w:r w:rsidRPr="00A5463E">
        <w:tab/>
        <w:t>a field value. The length in octets of the field value is indicated in the length value; and</w:t>
      </w:r>
    </w:p>
    <w:p w14:paraId="6AC08D7C" w14:textId="77777777" w:rsidR="00A5463E" w:rsidRPr="00A5463E" w:rsidRDefault="00A5463E" w:rsidP="00A5463E">
      <w:pPr>
        <w:pStyle w:val="B1"/>
      </w:pPr>
      <w:r w:rsidRPr="00A5463E">
        <w:t>4.</w:t>
      </w:r>
      <w:r w:rsidRPr="00A5463E">
        <w:tab/>
        <w:t>a padding. The padding is zero, one, two, or three octets long. The value of the padding octet(s) is set to zero by sender and ignored by receiver.</w:t>
      </w:r>
    </w:p>
    <w:p w14:paraId="7800AD81" w14:textId="77777777" w:rsidR="00A5463E" w:rsidRPr="00A5463E" w:rsidRDefault="00A5463E" w:rsidP="00A5463E">
      <w:r w:rsidRPr="00A5463E">
        <w:t>An application specific data field has always a multiple of 4 octets.</w:t>
      </w:r>
    </w:p>
    <w:p w14:paraId="4D0D1770" w14:textId="77777777" w:rsidR="00A5463E" w:rsidRPr="00A5463E" w:rsidRDefault="00A5463E" w:rsidP="00A5463E">
      <w:r w:rsidRPr="00A5463E">
        <w:t>Table 9.1.3-1 shows the application dependent data field structure when the field ID is less than 192. Table 9.1.3-2 shows the application dependent data field structure when the field ID is equal to or greater than 192.</w:t>
      </w:r>
    </w:p>
    <w:p w14:paraId="0A48FAFC" w14:textId="77777777" w:rsidR="00A5463E" w:rsidRPr="00A5463E" w:rsidRDefault="00A5463E" w:rsidP="00A5463E">
      <w:pPr>
        <w:pStyle w:val="TH"/>
      </w:pPr>
      <w:r w:rsidRPr="00A5463E">
        <w:lastRenderedPageBreak/>
        <w:t>Table 9.1.3.-1: Application specific data field structure when the field ID is less than 192</w:t>
      </w:r>
    </w:p>
    <w:p w14:paraId="2CD13A1D" w14:textId="77777777" w:rsidR="00A5463E" w:rsidRPr="00A5463E" w:rsidRDefault="00A5463E" w:rsidP="00A5463E">
      <w:pPr>
        <w:pStyle w:val="PL"/>
        <w:keepNext/>
        <w:keepLines/>
        <w:jc w:val="center"/>
      </w:pPr>
      <w:bookmarkStart w:id="1707" w:name="_MCCTEMPBM_CRPT38000024___4"/>
      <w:r w:rsidRPr="00A5463E">
        <w:t>0                   1                   2                   3  </w:t>
      </w:r>
    </w:p>
    <w:p w14:paraId="71AF3696" w14:textId="77777777" w:rsidR="00A5463E" w:rsidRPr="00A5463E" w:rsidRDefault="00A5463E" w:rsidP="00A5463E">
      <w:pPr>
        <w:pStyle w:val="PL"/>
        <w:keepNext/>
        <w:keepLines/>
        <w:jc w:val="center"/>
      </w:pPr>
      <w:r w:rsidRPr="00A5463E">
        <w:t>0 1 2 3 4 5 6 7 8 9 0 1 2 3 4 5 6 7 8 9 0 1 2 3 4 5 6 7 8 9 0 1</w:t>
      </w:r>
    </w:p>
    <w:p w14:paraId="69CE0057" w14:textId="77777777" w:rsidR="00A5463E" w:rsidRPr="00A5463E" w:rsidRDefault="00A5463E" w:rsidP="00A5463E">
      <w:pPr>
        <w:pStyle w:val="PL"/>
        <w:keepNext/>
        <w:keepLines/>
        <w:jc w:val="center"/>
      </w:pPr>
      <w:r w:rsidRPr="00A5463E">
        <w:t>+-+-+-+-+-+-+-+-+-+-+-+-+-+-+-+-+-+-+-+-+-+-+-+-+-+-+-+-+-+-+-+-+</w:t>
      </w:r>
    </w:p>
    <w:p w14:paraId="1EF00085" w14:textId="77777777" w:rsidR="00A5463E" w:rsidRPr="00A5463E" w:rsidRDefault="00A5463E" w:rsidP="00A5463E">
      <w:pPr>
        <w:pStyle w:val="PL"/>
        <w:keepNext/>
        <w:keepLines/>
        <w:jc w:val="center"/>
      </w:pPr>
      <w:r w:rsidRPr="00A5463E">
        <w:t>|   Field ID    | Length value  |                               |</w:t>
      </w:r>
    </w:p>
    <w:p w14:paraId="7850ABE8" w14:textId="77777777" w:rsidR="00A5463E" w:rsidRPr="00A5463E" w:rsidRDefault="00A5463E" w:rsidP="00A5463E">
      <w:pPr>
        <w:pStyle w:val="PL"/>
        <w:keepNext/>
        <w:keepLines/>
        <w:jc w:val="center"/>
      </w:pPr>
      <w:r w:rsidRPr="00A5463E">
        <w:t>+-+-+-+-+-+-+-+-+-+-+-+-+-+-+-+-+                               +</w:t>
      </w:r>
    </w:p>
    <w:p w14:paraId="49DFC8F5" w14:textId="77777777" w:rsidR="00A5463E" w:rsidRPr="00A5463E" w:rsidRDefault="00A5463E" w:rsidP="00A5463E">
      <w:pPr>
        <w:pStyle w:val="PL"/>
        <w:keepNext/>
        <w:keepLines/>
        <w:jc w:val="center"/>
      </w:pPr>
      <w:r w:rsidRPr="00A5463E">
        <w:t>:                      &lt;    F i e l d  v a l u e   &gt;            :</w:t>
      </w:r>
    </w:p>
    <w:p w14:paraId="292D4B94" w14:textId="77777777" w:rsidR="00A5463E" w:rsidRPr="00A5463E" w:rsidRDefault="00A5463E" w:rsidP="00A5463E">
      <w:pPr>
        <w:pStyle w:val="PL"/>
        <w:keepNext/>
        <w:keepLines/>
        <w:jc w:val="center"/>
      </w:pPr>
      <w:r w:rsidRPr="00A5463E">
        <w:t>+-+-+-+-+-+-+-+-+-+-+-+-+-+-+-+-+-+-+-+-+-+-+-+-+-+-+-+-+-+-+-+-+</w:t>
      </w:r>
    </w:p>
    <w:bookmarkEnd w:id="1707"/>
    <w:p w14:paraId="49B927CF" w14:textId="77777777" w:rsidR="00A5463E" w:rsidRPr="00A5463E" w:rsidRDefault="00A5463E" w:rsidP="00A5463E">
      <w:pPr>
        <w:pStyle w:val="TH"/>
      </w:pPr>
    </w:p>
    <w:p w14:paraId="5F390F22" w14:textId="77777777" w:rsidR="00A5463E" w:rsidRPr="00A5463E" w:rsidRDefault="00A5463E" w:rsidP="00A5463E">
      <w:pPr>
        <w:pStyle w:val="TH"/>
      </w:pPr>
      <w:r w:rsidRPr="00A5463E">
        <w:t>Table 9.1.3.-2: Application specific data field structure when the field ID is equal to or greater than 192</w:t>
      </w:r>
    </w:p>
    <w:p w14:paraId="2B066A83" w14:textId="77777777" w:rsidR="00A5463E" w:rsidRPr="00A5463E" w:rsidRDefault="00A5463E" w:rsidP="00A5463E">
      <w:pPr>
        <w:pStyle w:val="PL"/>
        <w:keepNext/>
        <w:keepLines/>
        <w:jc w:val="center"/>
      </w:pPr>
      <w:bookmarkStart w:id="1708" w:name="_MCCTEMPBM_CRPT38000025___4"/>
      <w:r w:rsidRPr="00A5463E">
        <w:t>0                   1                   2                   3  </w:t>
      </w:r>
    </w:p>
    <w:p w14:paraId="3030F14B" w14:textId="77777777" w:rsidR="00A5463E" w:rsidRPr="00A5463E" w:rsidRDefault="00A5463E" w:rsidP="00A5463E">
      <w:pPr>
        <w:pStyle w:val="PL"/>
        <w:keepNext/>
        <w:keepLines/>
        <w:jc w:val="center"/>
      </w:pPr>
      <w:r w:rsidRPr="00A5463E">
        <w:t>0 1 2 3 4 5 6 7 8 9 0 1 2 3 4 5 6 7 8 9 0 1 2 3 4 5 6 7 8 9 0 1</w:t>
      </w:r>
    </w:p>
    <w:p w14:paraId="60A58B95" w14:textId="77777777" w:rsidR="00A5463E" w:rsidRPr="00A5463E" w:rsidRDefault="00A5463E" w:rsidP="00A5463E">
      <w:pPr>
        <w:pStyle w:val="PL"/>
        <w:keepNext/>
        <w:keepLines/>
        <w:jc w:val="center"/>
      </w:pPr>
      <w:r w:rsidRPr="00A5463E">
        <w:t>+-+-+-+-+-+-+-+-+-+-+-+-+-+-+-+-+-+-+-+-+-+-+-+-+-+-+-+-+-+-+-+-+</w:t>
      </w:r>
    </w:p>
    <w:p w14:paraId="49E8BBF4" w14:textId="77777777" w:rsidR="00A5463E" w:rsidRPr="00A5463E" w:rsidRDefault="00A5463E" w:rsidP="00A5463E">
      <w:pPr>
        <w:pStyle w:val="PL"/>
        <w:keepNext/>
        <w:keepLines/>
        <w:jc w:val="center"/>
      </w:pPr>
      <w:r w:rsidRPr="00A5463E">
        <w:t>|   Field ID    |       Length value            |               |</w:t>
      </w:r>
    </w:p>
    <w:p w14:paraId="007F5DE8" w14:textId="77777777" w:rsidR="00A5463E" w:rsidRPr="00A5463E" w:rsidRDefault="00A5463E" w:rsidP="00A5463E">
      <w:pPr>
        <w:pStyle w:val="PL"/>
        <w:keepNext/>
        <w:keepLines/>
        <w:jc w:val="center"/>
      </w:pPr>
      <w:r w:rsidRPr="00A5463E">
        <w:t>+-+-+-+-+-+-+-+-+-+-+-+-+-+-+-+-+-+-+-+-+-+-+-+-+               +</w:t>
      </w:r>
    </w:p>
    <w:p w14:paraId="31422DBA" w14:textId="77777777" w:rsidR="00A5463E" w:rsidRPr="00A5463E" w:rsidRDefault="00A5463E" w:rsidP="00A5463E">
      <w:pPr>
        <w:pStyle w:val="PL"/>
        <w:keepNext/>
        <w:keepLines/>
        <w:jc w:val="center"/>
      </w:pPr>
      <w:r w:rsidRPr="00A5463E">
        <w:t>:                      &lt;    F i e l d  v a l u e   &gt;            :</w:t>
      </w:r>
    </w:p>
    <w:p w14:paraId="52E104FF" w14:textId="77777777" w:rsidR="00A5463E" w:rsidRPr="00A5463E" w:rsidRDefault="00A5463E" w:rsidP="00A5463E">
      <w:pPr>
        <w:pStyle w:val="PL"/>
        <w:keepNext/>
        <w:keepLines/>
        <w:jc w:val="center"/>
      </w:pPr>
      <w:r w:rsidRPr="00A5463E">
        <w:t>+-+-+-+-+-+-+-+-+-+-+-+-+-+-+-+-+-+-+-+-+-+-+-+-+-+-+-+-+-+-+-+-+</w:t>
      </w:r>
    </w:p>
    <w:bookmarkEnd w:id="1708"/>
    <w:p w14:paraId="1D899A78" w14:textId="77777777" w:rsidR="00A5463E" w:rsidRPr="00A5463E" w:rsidRDefault="00A5463E" w:rsidP="00A5463E">
      <w:pPr>
        <w:rPr>
          <w:lang w:eastAsia="x-none" w:bidi="he-IL"/>
        </w:rPr>
      </w:pPr>
    </w:p>
    <w:p w14:paraId="42F7B813" w14:textId="77777777" w:rsidR="00A5463E" w:rsidRPr="00A5463E" w:rsidRDefault="00A5463E" w:rsidP="00A5463E">
      <w:pPr>
        <w:pStyle w:val="Heading3"/>
      </w:pPr>
      <w:bookmarkStart w:id="1709" w:name="_Toc20208889"/>
      <w:bookmarkStart w:id="1710" w:name="_Toc36045000"/>
      <w:bookmarkStart w:id="1711" w:name="_Toc45216486"/>
      <w:bookmarkStart w:id="1712" w:name="_Toc154408213"/>
      <w:r w:rsidRPr="00A5463E">
        <w:t>9.1.4</w:t>
      </w:r>
      <w:r w:rsidRPr="00A5463E">
        <w:tab/>
        <w:t>Handling of unknown messages and fields</w:t>
      </w:r>
      <w:bookmarkEnd w:id="1709"/>
      <w:bookmarkEnd w:id="1710"/>
      <w:bookmarkEnd w:id="1711"/>
      <w:bookmarkEnd w:id="1712"/>
    </w:p>
    <w:p w14:paraId="345D7982" w14:textId="77777777" w:rsidR="00A5463E" w:rsidRPr="00A5463E" w:rsidRDefault="00A5463E" w:rsidP="00A5463E">
      <w:r w:rsidRPr="00A5463E">
        <w:t>When an RTCP APP message is received, the receiver shall:</w:t>
      </w:r>
    </w:p>
    <w:p w14:paraId="010B4A72" w14:textId="77777777" w:rsidR="00A5463E" w:rsidRPr="00A5463E" w:rsidRDefault="00A5463E" w:rsidP="00A5463E">
      <w:pPr>
        <w:pStyle w:val="B1"/>
      </w:pPr>
      <w:r w:rsidRPr="00A5463E">
        <w:t>1.</w:t>
      </w:r>
      <w:r w:rsidRPr="00A5463E">
        <w:tab/>
        <w:t>ignore the whole message, if the subtype is unknown;</w:t>
      </w:r>
    </w:p>
    <w:p w14:paraId="29339F34" w14:textId="77777777" w:rsidR="00A5463E" w:rsidRPr="00A5463E" w:rsidRDefault="00A5463E" w:rsidP="00A5463E">
      <w:pPr>
        <w:pStyle w:val="B1"/>
      </w:pPr>
      <w:r w:rsidRPr="00A5463E">
        <w:t>2.</w:t>
      </w:r>
      <w:r w:rsidRPr="00A5463E">
        <w:tab/>
        <w:t>ignore the unspecified fields in the message (e.g. specified in future version of the protocol); and</w:t>
      </w:r>
    </w:p>
    <w:p w14:paraId="3C6F52AD" w14:textId="77777777" w:rsidR="00A5463E" w:rsidRPr="00A5463E" w:rsidRDefault="00A5463E" w:rsidP="00A5463E">
      <w:pPr>
        <w:pStyle w:val="B1"/>
      </w:pPr>
      <w:r w:rsidRPr="00A5463E">
        <w:t>3.</w:t>
      </w:r>
      <w:r w:rsidRPr="00A5463E">
        <w:tab/>
        <w:t>ignore the syntactically incorrect optional fields.</w:t>
      </w:r>
    </w:p>
    <w:p w14:paraId="15C39273" w14:textId="77777777" w:rsidR="00A5463E" w:rsidRPr="00A5463E" w:rsidRDefault="00A5463E" w:rsidP="00A5463E">
      <w:pPr>
        <w:pStyle w:val="Heading2"/>
      </w:pPr>
      <w:bookmarkStart w:id="1713" w:name="_Toc20208890"/>
      <w:bookmarkStart w:id="1714" w:name="_Toc36045001"/>
      <w:bookmarkStart w:id="1715" w:name="_Toc45216487"/>
      <w:bookmarkStart w:id="1716" w:name="_Toc154408214"/>
      <w:r w:rsidRPr="00A5463E">
        <w:t>9.2</w:t>
      </w:r>
      <w:r w:rsidRPr="00A5463E">
        <w:tab/>
        <w:t>Transmission control</w:t>
      </w:r>
      <w:bookmarkEnd w:id="1713"/>
      <w:bookmarkEnd w:id="1714"/>
      <w:bookmarkEnd w:id="1715"/>
      <w:bookmarkEnd w:id="1716"/>
    </w:p>
    <w:p w14:paraId="0AD60E9C" w14:textId="77777777" w:rsidR="00A5463E" w:rsidRPr="00A5463E" w:rsidRDefault="00A5463E" w:rsidP="00A5463E">
      <w:pPr>
        <w:pStyle w:val="Heading3"/>
      </w:pPr>
      <w:bookmarkStart w:id="1717" w:name="_Toc20208891"/>
      <w:bookmarkStart w:id="1718" w:name="_Toc36045002"/>
      <w:bookmarkStart w:id="1719" w:name="_Toc45216488"/>
      <w:bookmarkStart w:id="1720" w:name="_Toc154408215"/>
      <w:r w:rsidRPr="00A5463E">
        <w:t>9.2.1</w:t>
      </w:r>
      <w:r w:rsidRPr="00A5463E">
        <w:tab/>
        <w:t>Introduction</w:t>
      </w:r>
      <w:bookmarkEnd w:id="1717"/>
      <w:bookmarkEnd w:id="1718"/>
      <w:bookmarkEnd w:id="1719"/>
      <w:bookmarkEnd w:id="1720"/>
    </w:p>
    <w:p w14:paraId="50FB3F6D" w14:textId="2C31A09C" w:rsidR="00A5463E" w:rsidRPr="00A5463E" w:rsidRDefault="00A5463E" w:rsidP="00A5463E">
      <w:r w:rsidRPr="00A5463E">
        <w:t xml:space="preserve">The transmission control messages are coded as described in </w:t>
      </w:r>
      <w:r w:rsidR="00BA1F7C">
        <w:t>clause</w:t>
      </w:r>
      <w:r w:rsidRPr="00A5463E">
        <w:t> 9.1.2 where the transmission control message is part of the application-dependent data.</w:t>
      </w:r>
    </w:p>
    <w:p w14:paraId="51BD20BF" w14:textId="0C38D992" w:rsidR="00A5463E" w:rsidRPr="00A5463E" w:rsidRDefault="00A5463E" w:rsidP="00A5463E">
      <w:r w:rsidRPr="00A5463E">
        <w:t>For the transmission control protocol the ASCII name string is: MCV</w:t>
      </w:r>
      <w:r w:rsidR="00037BD2">
        <w:t>x</w:t>
      </w:r>
      <w:r w:rsidRPr="00A5463E">
        <w:t xml:space="preserve"> (Mission Critical Video</w:t>
      </w:r>
      <w:r w:rsidR="00037BD2">
        <w:t xml:space="preserve"> x</w:t>
      </w:r>
      <w:r w:rsidRPr="00A5463E">
        <w:t>)</w:t>
      </w:r>
      <w:r w:rsidR="00037BD2">
        <w:t xml:space="preserve"> with x=0, 1 or 2 as specified in </w:t>
      </w:r>
      <w:r w:rsidR="00BA1F7C">
        <w:t>clause</w:t>
      </w:r>
      <w:r w:rsidR="00037BD2">
        <w:t> 9.1.2</w:t>
      </w:r>
      <w:r w:rsidRPr="00A5463E">
        <w:t>.</w:t>
      </w:r>
    </w:p>
    <w:p w14:paraId="5F9E2BA8" w14:textId="0FA82854" w:rsidR="00A5463E" w:rsidRPr="00A5463E" w:rsidRDefault="00A5463E" w:rsidP="00A5463E">
      <w:r w:rsidRPr="00A5463E">
        <w:t xml:space="preserve">A list of transmission control messages can be found in </w:t>
      </w:r>
      <w:r w:rsidR="00BA1F7C">
        <w:t>clause</w:t>
      </w:r>
      <w:r w:rsidRPr="00A5463E">
        <w:t> 9.2.2.1.</w:t>
      </w:r>
    </w:p>
    <w:p w14:paraId="51FDB7ED" w14:textId="7D0CCBD7" w:rsidR="00A5463E" w:rsidRPr="00A5463E" w:rsidRDefault="00A5463E" w:rsidP="00A5463E">
      <w:r w:rsidRPr="00A5463E">
        <w:t xml:space="preserve">The transmission control specific fields are specified in </w:t>
      </w:r>
      <w:r w:rsidR="00BA1F7C">
        <w:t>clause</w:t>
      </w:r>
      <w:r w:rsidRPr="00A5463E">
        <w:t> 9.2.3.</w:t>
      </w:r>
    </w:p>
    <w:p w14:paraId="0D85EE85" w14:textId="77777777" w:rsidR="00A5463E" w:rsidRPr="00A5463E" w:rsidRDefault="00A5463E" w:rsidP="00A5463E">
      <w:pPr>
        <w:pStyle w:val="Heading3"/>
      </w:pPr>
      <w:bookmarkStart w:id="1721" w:name="_Toc20208892"/>
      <w:bookmarkStart w:id="1722" w:name="_Toc36045003"/>
      <w:bookmarkStart w:id="1723" w:name="_Toc45216489"/>
      <w:bookmarkStart w:id="1724" w:name="_Toc154408216"/>
      <w:r w:rsidRPr="00A5463E">
        <w:t>9.2.2</w:t>
      </w:r>
      <w:r w:rsidRPr="00A5463E">
        <w:tab/>
        <w:t>Transmission control messages</w:t>
      </w:r>
      <w:bookmarkEnd w:id="1721"/>
      <w:bookmarkEnd w:id="1722"/>
      <w:bookmarkEnd w:id="1723"/>
      <w:bookmarkEnd w:id="1724"/>
    </w:p>
    <w:p w14:paraId="661C1B9D" w14:textId="77777777" w:rsidR="00A5463E" w:rsidRPr="00A5463E" w:rsidRDefault="00A5463E" w:rsidP="00A5463E">
      <w:pPr>
        <w:pStyle w:val="Heading4"/>
      </w:pPr>
      <w:bookmarkStart w:id="1725" w:name="_Toc20208893"/>
      <w:bookmarkStart w:id="1726" w:name="_Toc36045004"/>
      <w:bookmarkStart w:id="1727" w:name="_Toc45216490"/>
      <w:bookmarkStart w:id="1728" w:name="_Toc154408217"/>
      <w:r w:rsidRPr="00A5463E">
        <w:t>9.2.2.1</w:t>
      </w:r>
      <w:r w:rsidRPr="00A5463E">
        <w:tab/>
        <w:t>General</w:t>
      </w:r>
      <w:bookmarkEnd w:id="1725"/>
      <w:bookmarkEnd w:id="1726"/>
      <w:bookmarkEnd w:id="1727"/>
      <w:bookmarkEnd w:id="1728"/>
    </w:p>
    <w:p w14:paraId="5F5C31D2" w14:textId="77777777" w:rsidR="00A5463E" w:rsidRPr="00A5463E" w:rsidRDefault="00A5463E" w:rsidP="00A5463E">
      <w:r w:rsidRPr="00A5463E">
        <w:t>The table 9.2.2.1-1 provides a list of transmission control messages sent by the transmission participant.</w:t>
      </w:r>
    </w:p>
    <w:p w14:paraId="6EF032AF" w14:textId="77777777" w:rsidR="00A5463E" w:rsidRPr="00A5463E" w:rsidRDefault="00A5463E" w:rsidP="00A5463E">
      <w:pPr>
        <w:pStyle w:val="TH"/>
      </w:pPr>
      <w:r w:rsidRPr="00A5463E">
        <w:lastRenderedPageBreak/>
        <w:t xml:space="preserve">Table 9.2.2.1-1: Transmission control specific messages sent by the transmission participant </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7"/>
        <w:gridCol w:w="1197"/>
        <w:gridCol w:w="2898"/>
        <w:gridCol w:w="1488"/>
      </w:tblGrid>
      <w:tr w:rsidR="00A5463E" w:rsidRPr="00A5463E" w14:paraId="45818957" w14:textId="77777777" w:rsidTr="00E75303">
        <w:trPr>
          <w:jc w:val="center"/>
        </w:trPr>
        <w:tc>
          <w:tcPr>
            <w:tcW w:w="2497" w:type="dxa"/>
            <w:shd w:val="clear" w:color="auto" w:fill="CCCCCC"/>
          </w:tcPr>
          <w:p w14:paraId="0FD544E9" w14:textId="77777777" w:rsidR="00A5463E" w:rsidRPr="00A5463E" w:rsidRDefault="00A5463E" w:rsidP="00E75303">
            <w:pPr>
              <w:pStyle w:val="TAH"/>
            </w:pPr>
            <w:r w:rsidRPr="00A5463E">
              <w:t>Message name</w:t>
            </w:r>
          </w:p>
        </w:tc>
        <w:tc>
          <w:tcPr>
            <w:tcW w:w="1197" w:type="dxa"/>
            <w:shd w:val="clear" w:color="auto" w:fill="CCCCCC"/>
          </w:tcPr>
          <w:p w14:paraId="03C15053" w14:textId="77777777" w:rsidR="00A5463E" w:rsidRPr="00A5463E" w:rsidRDefault="00A5463E" w:rsidP="00E75303">
            <w:pPr>
              <w:pStyle w:val="TAH"/>
            </w:pPr>
            <w:r w:rsidRPr="00A5463E">
              <w:t>Subtype</w:t>
            </w:r>
          </w:p>
        </w:tc>
        <w:tc>
          <w:tcPr>
            <w:tcW w:w="2898" w:type="dxa"/>
            <w:shd w:val="clear" w:color="auto" w:fill="CCCCCC"/>
          </w:tcPr>
          <w:p w14:paraId="2A33440A" w14:textId="77777777" w:rsidR="00A5463E" w:rsidRPr="00A5463E" w:rsidRDefault="00A5463E" w:rsidP="00E75303">
            <w:pPr>
              <w:pStyle w:val="TAH"/>
            </w:pPr>
            <w:r w:rsidRPr="00A5463E">
              <w:t>Reference</w:t>
            </w:r>
          </w:p>
        </w:tc>
        <w:tc>
          <w:tcPr>
            <w:tcW w:w="1488" w:type="dxa"/>
            <w:shd w:val="clear" w:color="auto" w:fill="CCCCCC"/>
          </w:tcPr>
          <w:p w14:paraId="0BC5FCD7" w14:textId="77777777" w:rsidR="00A5463E" w:rsidRPr="00A5463E" w:rsidRDefault="00A5463E" w:rsidP="00E75303">
            <w:pPr>
              <w:pStyle w:val="TAH"/>
            </w:pPr>
            <w:r w:rsidRPr="00A5463E">
              <w:t>Direction</w:t>
            </w:r>
          </w:p>
        </w:tc>
      </w:tr>
      <w:tr w:rsidR="00A5463E" w:rsidRPr="00A5463E" w14:paraId="6CFB06C5" w14:textId="77777777" w:rsidTr="00E75303">
        <w:trPr>
          <w:jc w:val="center"/>
        </w:trPr>
        <w:tc>
          <w:tcPr>
            <w:tcW w:w="2497" w:type="dxa"/>
          </w:tcPr>
          <w:p w14:paraId="157EA227" w14:textId="77777777" w:rsidR="00A5463E" w:rsidRPr="00A5463E" w:rsidRDefault="00A5463E" w:rsidP="00E75303">
            <w:pPr>
              <w:pStyle w:val="TAL"/>
            </w:pPr>
            <w:r w:rsidRPr="00A5463E">
              <w:t>Transmission Request</w:t>
            </w:r>
          </w:p>
        </w:tc>
        <w:tc>
          <w:tcPr>
            <w:tcW w:w="1197" w:type="dxa"/>
          </w:tcPr>
          <w:p w14:paraId="361F79F3" w14:textId="77777777" w:rsidR="00A5463E" w:rsidRPr="00A5463E" w:rsidRDefault="00A5463E" w:rsidP="00E75303">
            <w:pPr>
              <w:pStyle w:val="TAL"/>
            </w:pPr>
            <w:r w:rsidRPr="00A5463E">
              <w:t>x0000</w:t>
            </w:r>
          </w:p>
        </w:tc>
        <w:tc>
          <w:tcPr>
            <w:tcW w:w="2898" w:type="dxa"/>
          </w:tcPr>
          <w:p w14:paraId="70963990" w14:textId="435C4A81" w:rsidR="00A5463E" w:rsidRPr="00A5463E" w:rsidRDefault="00BA1F7C" w:rsidP="00E75303">
            <w:pPr>
              <w:pStyle w:val="TAL"/>
            </w:pPr>
            <w:r>
              <w:t>Clause</w:t>
            </w:r>
            <w:r w:rsidR="00A5463E" w:rsidRPr="00A5463E">
              <w:t> 9.2.4</w:t>
            </w:r>
          </w:p>
        </w:tc>
        <w:tc>
          <w:tcPr>
            <w:tcW w:w="1488" w:type="dxa"/>
          </w:tcPr>
          <w:p w14:paraId="4E2B44CB" w14:textId="77777777" w:rsidR="00A5463E" w:rsidRPr="00A5463E" w:rsidRDefault="00A5463E" w:rsidP="00E75303">
            <w:pPr>
              <w:pStyle w:val="TAL"/>
            </w:pPr>
            <w:r w:rsidRPr="00A5463E">
              <w:t xml:space="preserve">Client </w:t>
            </w:r>
            <w:r w:rsidRPr="00A5463E">
              <w:sym w:font="Wingdings" w:char="F0E0"/>
            </w:r>
            <w:r w:rsidRPr="00A5463E">
              <w:t xml:space="preserve"> server</w:t>
            </w:r>
          </w:p>
        </w:tc>
      </w:tr>
      <w:tr w:rsidR="00A5463E" w:rsidRPr="00A5463E" w14:paraId="062036B5" w14:textId="77777777" w:rsidTr="00E75303">
        <w:trPr>
          <w:jc w:val="center"/>
        </w:trPr>
        <w:tc>
          <w:tcPr>
            <w:tcW w:w="2497" w:type="dxa"/>
          </w:tcPr>
          <w:p w14:paraId="753FAA66" w14:textId="77777777" w:rsidR="00A5463E" w:rsidRPr="00A5463E" w:rsidRDefault="00A5463E" w:rsidP="00E75303">
            <w:pPr>
              <w:pStyle w:val="TAL"/>
            </w:pPr>
            <w:r w:rsidRPr="00A5463E">
              <w:t>Transmission Release</w:t>
            </w:r>
          </w:p>
        </w:tc>
        <w:tc>
          <w:tcPr>
            <w:tcW w:w="1197" w:type="dxa"/>
          </w:tcPr>
          <w:p w14:paraId="26790E8E" w14:textId="77777777" w:rsidR="00A5463E" w:rsidRPr="00A5463E" w:rsidRDefault="00A5463E" w:rsidP="00E75303">
            <w:pPr>
              <w:pStyle w:val="TAL"/>
            </w:pPr>
            <w:r w:rsidRPr="00A5463E">
              <w:t>x0010</w:t>
            </w:r>
          </w:p>
        </w:tc>
        <w:tc>
          <w:tcPr>
            <w:tcW w:w="2898" w:type="dxa"/>
          </w:tcPr>
          <w:p w14:paraId="0D302F09" w14:textId="768B74AA" w:rsidR="00A5463E" w:rsidRPr="00A5463E" w:rsidRDefault="00BA1F7C" w:rsidP="00E75303">
            <w:pPr>
              <w:pStyle w:val="TAL"/>
            </w:pPr>
            <w:r>
              <w:t>Clause</w:t>
            </w:r>
            <w:r w:rsidR="00A5463E" w:rsidRPr="00A5463E">
              <w:t> 9.2.7</w:t>
            </w:r>
          </w:p>
        </w:tc>
        <w:tc>
          <w:tcPr>
            <w:tcW w:w="1488" w:type="dxa"/>
          </w:tcPr>
          <w:p w14:paraId="0C8930C2" w14:textId="77777777" w:rsidR="00A5463E" w:rsidRPr="00A5463E" w:rsidRDefault="00A5463E" w:rsidP="00E75303">
            <w:pPr>
              <w:pStyle w:val="TAL"/>
            </w:pPr>
            <w:r w:rsidRPr="00A5463E">
              <w:t xml:space="preserve">Client </w:t>
            </w:r>
            <w:r w:rsidRPr="00A5463E">
              <w:sym w:font="Wingdings" w:char="F0E0"/>
            </w:r>
            <w:r w:rsidRPr="00A5463E">
              <w:t xml:space="preserve"> server</w:t>
            </w:r>
          </w:p>
        </w:tc>
      </w:tr>
      <w:tr w:rsidR="00A5463E" w:rsidRPr="00A5463E" w14:paraId="24A3B4F6" w14:textId="77777777" w:rsidTr="00E75303">
        <w:trPr>
          <w:jc w:val="center"/>
        </w:trPr>
        <w:tc>
          <w:tcPr>
            <w:tcW w:w="2497" w:type="dxa"/>
          </w:tcPr>
          <w:p w14:paraId="1CDF6206" w14:textId="77777777" w:rsidR="00A5463E" w:rsidRPr="00A5463E" w:rsidRDefault="00A5463E" w:rsidP="00E75303">
            <w:pPr>
              <w:pStyle w:val="TAL"/>
            </w:pPr>
            <w:r w:rsidRPr="00A5463E">
              <w:t>Queue Position Request</w:t>
            </w:r>
          </w:p>
        </w:tc>
        <w:tc>
          <w:tcPr>
            <w:tcW w:w="1197" w:type="dxa"/>
          </w:tcPr>
          <w:p w14:paraId="40C0305C" w14:textId="77777777" w:rsidR="00A5463E" w:rsidRPr="00A5463E" w:rsidRDefault="00062123" w:rsidP="00E75303">
            <w:pPr>
              <w:pStyle w:val="TAL"/>
            </w:pPr>
            <w:r>
              <w:t>x</w:t>
            </w:r>
            <w:r w:rsidR="00A5463E" w:rsidRPr="00A5463E">
              <w:t>0011</w:t>
            </w:r>
          </w:p>
        </w:tc>
        <w:tc>
          <w:tcPr>
            <w:tcW w:w="2898" w:type="dxa"/>
          </w:tcPr>
          <w:p w14:paraId="280C0B65" w14:textId="43BF270B" w:rsidR="00A5463E" w:rsidRPr="00A5463E" w:rsidRDefault="00BA1F7C" w:rsidP="00E75303">
            <w:pPr>
              <w:pStyle w:val="TAL"/>
            </w:pPr>
            <w:r>
              <w:t>Clause</w:t>
            </w:r>
            <w:r w:rsidR="00A5463E" w:rsidRPr="00A5463E">
              <w:t> 9.2.11</w:t>
            </w:r>
          </w:p>
        </w:tc>
        <w:tc>
          <w:tcPr>
            <w:tcW w:w="1488" w:type="dxa"/>
          </w:tcPr>
          <w:p w14:paraId="711DF097" w14:textId="77777777" w:rsidR="00A5463E" w:rsidRPr="00A5463E" w:rsidRDefault="00A5463E" w:rsidP="00E75303">
            <w:pPr>
              <w:pStyle w:val="TAL"/>
            </w:pPr>
            <w:r w:rsidRPr="00A5463E">
              <w:t xml:space="preserve">Client </w:t>
            </w:r>
            <w:r w:rsidRPr="00A5463E">
              <w:sym w:font="Wingdings" w:char="F0E0"/>
            </w:r>
            <w:r w:rsidRPr="00A5463E">
              <w:t xml:space="preserve"> server</w:t>
            </w:r>
          </w:p>
        </w:tc>
      </w:tr>
      <w:tr w:rsidR="00A5463E" w:rsidRPr="00A5463E" w14:paraId="6FF181F9" w14:textId="77777777" w:rsidTr="00E75303">
        <w:trPr>
          <w:jc w:val="center"/>
        </w:trPr>
        <w:tc>
          <w:tcPr>
            <w:tcW w:w="2497" w:type="dxa"/>
          </w:tcPr>
          <w:p w14:paraId="37620E9E" w14:textId="77777777" w:rsidR="00A5463E" w:rsidRPr="00A5463E" w:rsidRDefault="00A5463E" w:rsidP="00E75303">
            <w:pPr>
              <w:pStyle w:val="TAL"/>
            </w:pPr>
            <w:r w:rsidRPr="00A5463E">
              <w:t>Receive media request</w:t>
            </w:r>
          </w:p>
        </w:tc>
        <w:tc>
          <w:tcPr>
            <w:tcW w:w="1197" w:type="dxa"/>
          </w:tcPr>
          <w:p w14:paraId="47D7A7A7" w14:textId="77777777" w:rsidR="00A5463E" w:rsidRPr="00A5463E" w:rsidRDefault="00A5463E" w:rsidP="00E75303">
            <w:pPr>
              <w:pStyle w:val="TAL"/>
            </w:pPr>
            <w:r w:rsidRPr="00A5463E">
              <w:t>x0100</w:t>
            </w:r>
          </w:p>
        </w:tc>
        <w:tc>
          <w:tcPr>
            <w:tcW w:w="2898" w:type="dxa"/>
          </w:tcPr>
          <w:p w14:paraId="37478CDB" w14:textId="001D4611" w:rsidR="00A5463E" w:rsidRPr="00A5463E" w:rsidRDefault="00BA1F7C" w:rsidP="00E75303">
            <w:pPr>
              <w:pStyle w:val="TAL"/>
            </w:pPr>
            <w:r>
              <w:t>Clause</w:t>
            </w:r>
            <w:r w:rsidR="00A5463E" w:rsidRPr="00A5463E">
              <w:t> 9.2.14</w:t>
            </w:r>
          </w:p>
        </w:tc>
        <w:tc>
          <w:tcPr>
            <w:tcW w:w="1488" w:type="dxa"/>
          </w:tcPr>
          <w:p w14:paraId="4EF38992" w14:textId="77777777" w:rsidR="00A5463E" w:rsidRPr="00A5463E" w:rsidRDefault="00A5463E" w:rsidP="00E75303">
            <w:pPr>
              <w:pStyle w:val="TAL"/>
            </w:pPr>
            <w:r w:rsidRPr="00A5463E">
              <w:t xml:space="preserve">Client </w:t>
            </w:r>
            <w:r w:rsidRPr="00A5463E">
              <w:sym w:font="Wingdings" w:char="F0E0"/>
            </w:r>
            <w:r w:rsidRPr="00A5463E">
              <w:t xml:space="preserve"> server</w:t>
            </w:r>
          </w:p>
        </w:tc>
      </w:tr>
      <w:tr w:rsidR="00A5463E" w:rsidRPr="00A5463E" w14:paraId="578E8617" w14:textId="77777777" w:rsidTr="00E75303">
        <w:trPr>
          <w:jc w:val="center"/>
        </w:trPr>
        <w:tc>
          <w:tcPr>
            <w:tcW w:w="2497" w:type="dxa"/>
          </w:tcPr>
          <w:p w14:paraId="1F1428CB" w14:textId="77777777" w:rsidR="00A5463E" w:rsidRPr="00A5463E" w:rsidDel="00086E05" w:rsidRDefault="00B71965" w:rsidP="00E75303">
            <w:pPr>
              <w:pStyle w:val="TAL"/>
            </w:pPr>
            <w:r>
              <w:t>void</w:t>
            </w:r>
          </w:p>
        </w:tc>
        <w:tc>
          <w:tcPr>
            <w:tcW w:w="1197" w:type="dxa"/>
          </w:tcPr>
          <w:p w14:paraId="636DA69F" w14:textId="77777777" w:rsidR="00A5463E" w:rsidRPr="00A5463E" w:rsidRDefault="00A5463E" w:rsidP="00E75303">
            <w:pPr>
              <w:pStyle w:val="TAL"/>
            </w:pPr>
            <w:r w:rsidRPr="00A5463E">
              <w:t>x0101</w:t>
            </w:r>
          </w:p>
        </w:tc>
        <w:tc>
          <w:tcPr>
            <w:tcW w:w="2898" w:type="dxa"/>
          </w:tcPr>
          <w:p w14:paraId="009E086B" w14:textId="77777777" w:rsidR="00A5463E" w:rsidRPr="00A5463E" w:rsidRDefault="00B71965" w:rsidP="00E75303">
            <w:pPr>
              <w:pStyle w:val="TAL"/>
            </w:pPr>
            <w:r>
              <w:t>void</w:t>
            </w:r>
          </w:p>
        </w:tc>
        <w:tc>
          <w:tcPr>
            <w:tcW w:w="1488" w:type="dxa"/>
          </w:tcPr>
          <w:p w14:paraId="49B59E81" w14:textId="77777777" w:rsidR="00A5463E" w:rsidRPr="00CE7B99" w:rsidRDefault="00B71965" w:rsidP="00E75303">
            <w:pPr>
              <w:pStyle w:val="TAL"/>
              <w:rPr>
                <w:lang w:val="fr-FR"/>
              </w:rPr>
            </w:pPr>
            <w:r>
              <w:rPr>
                <w:lang w:val="fr-FR"/>
              </w:rPr>
              <w:t>void</w:t>
            </w:r>
          </w:p>
        </w:tc>
      </w:tr>
      <w:tr w:rsidR="00A5463E" w:rsidRPr="00A5463E" w14:paraId="38239059" w14:textId="77777777" w:rsidTr="00E75303">
        <w:trPr>
          <w:jc w:val="center"/>
        </w:trPr>
        <w:tc>
          <w:tcPr>
            <w:tcW w:w="2497" w:type="dxa"/>
          </w:tcPr>
          <w:p w14:paraId="11BB13C0" w14:textId="77777777" w:rsidR="00A5463E" w:rsidRPr="00A5463E" w:rsidRDefault="00A5463E" w:rsidP="00E75303">
            <w:pPr>
              <w:pStyle w:val="TAL"/>
            </w:pPr>
            <w:r w:rsidRPr="00A5463E">
              <w:t xml:space="preserve">Remote </w:t>
            </w:r>
            <w:r w:rsidR="002477B2">
              <w:t>Transmission</w:t>
            </w:r>
            <w:r w:rsidRPr="00A5463E">
              <w:t xml:space="preserve"> request</w:t>
            </w:r>
          </w:p>
        </w:tc>
        <w:tc>
          <w:tcPr>
            <w:tcW w:w="1197" w:type="dxa"/>
          </w:tcPr>
          <w:p w14:paraId="50F155BC" w14:textId="77777777" w:rsidR="00A5463E" w:rsidRPr="00A5463E" w:rsidRDefault="00A5463E" w:rsidP="00E75303">
            <w:pPr>
              <w:pStyle w:val="TAL"/>
            </w:pPr>
            <w:r w:rsidRPr="00A5463E">
              <w:t>x0111</w:t>
            </w:r>
          </w:p>
        </w:tc>
        <w:tc>
          <w:tcPr>
            <w:tcW w:w="2898" w:type="dxa"/>
          </w:tcPr>
          <w:p w14:paraId="5572F4D9" w14:textId="1DF930C5" w:rsidR="00A5463E" w:rsidRPr="00A5463E" w:rsidRDefault="00BA1F7C" w:rsidP="00E75303">
            <w:pPr>
              <w:pStyle w:val="TAL"/>
            </w:pPr>
            <w:r>
              <w:t>Clause</w:t>
            </w:r>
            <w:r w:rsidR="00A5463E" w:rsidRPr="00A5463E">
              <w:t> 9.2.22</w:t>
            </w:r>
          </w:p>
        </w:tc>
        <w:tc>
          <w:tcPr>
            <w:tcW w:w="1488" w:type="dxa"/>
          </w:tcPr>
          <w:p w14:paraId="362803B9" w14:textId="77777777" w:rsidR="00A5463E" w:rsidRPr="00A5463E" w:rsidRDefault="00A5463E" w:rsidP="00E75303">
            <w:pPr>
              <w:pStyle w:val="TAL"/>
            </w:pPr>
            <w:r w:rsidRPr="00A5463E">
              <w:t xml:space="preserve">Client </w:t>
            </w:r>
            <w:r w:rsidRPr="00A5463E">
              <w:sym w:font="Wingdings" w:char="F0E0"/>
            </w:r>
            <w:r w:rsidRPr="00A5463E">
              <w:t xml:space="preserve"> server</w:t>
            </w:r>
          </w:p>
        </w:tc>
      </w:tr>
      <w:tr w:rsidR="00A5463E" w:rsidRPr="00A5463E" w14:paraId="26658D35" w14:textId="77777777" w:rsidTr="00E75303">
        <w:trPr>
          <w:jc w:val="center"/>
        </w:trPr>
        <w:tc>
          <w:tcPr>
            <w:tcW w:w="2497" w:type="dxa"/>
          </w:tcPr>
          <w:p w14:paraId="47656C64" w14:textId="77777777" w:rsidR="00A5463E" w:rsidRPr="00A5463E" w:rsidRDefault="00A5463E" w:rsidP="00E75303">
            <w:pPr>
              <w:pStyle w:val="TAL"/>
            </w:pPr>
            <w:r w:rsidRPr="00A5463E">
              <w:t xml:space="preserve">Remote </w:t>
            </w:r>
            <w:r w:rsidR="002477B2">
              <w:t>Transmission</w:t>
            </w:r>
            <w:r w:rsidRPr="00A5463E">
              <w:t xml:space="preserve"> cancel request</w:t>
            </w:r>
          </w:p>
        </w:tc>
        <w:tc>
          <w:tcPr>
            <w:tcW w:w="1197" w:type="dxa"/>
          </w:tcPr>
          <w:p w14:paraId="18FC0BCD" w14:textId="77777777" w:rsidR="00A5463E" w:rsidRPr="00A5463E" w:rsidRDefault="00A5463E" w:rsidP="00E75303">
            <w:pPr>
              <w:pStyle w:val="TAL"/>
            </w:pPr>
            <w:r w:rsidRPr="00A5463E">
              <w:t>x1000</w:t>
            </w:r>
          </w:p>
        </w:tc>
        <w:tc>
          <w:tcPr>
            <w:tcW w:w="2898" w:type="dxa"/>
          </w:tcPr>
          <w:p w14:paraId="185D784A" w14:textId="11A3BDA2" w:rsidR="00A5463E" w:rsidRPr="00A5463E" w:rsidRDefault="00BA1F7C" w:rsidP="00E75303">
            <w:pPr>
              <w:pStyle w:val="TAL"/>
            </w:pPr>
            <w:r>
              <w:t>Clause</w:t>
            </w:r>
            <w:r w:rsidR="00A5463E" w:rsidRPr="00A5463E">
              <w:t> 9.2.24</w:t>
            </w:r>
          </w:p>
        </w:tc>
        <w:tc>
          <w:tcPr>
            <w:tcW w:w="1488" w:type="dxa"/>
          </w:tcPr>
          <w:p w14:paraId="54DC66EE" w14:textId="77777777" w:rsidR="00A5463E" w:rsidRPr="00A5463E" w:rsidRDefault="00A5463E" w:rsidP="00E75303">
            <w:pPr>
              <w:pStyle w:val="TAL"/>
            </w:pPr>
            <w:r w:rsidRPr="00A5463E">
              <w:t xml:space="preserve">Client </w:t>
            </w:r>
            <w:r w:rsidRPr="00A5463E">
              <w:sym w:font="Wingdings" w:char="F0E0"/>
            </w:r>
            <w:r w:rsidRPr="00A5463E">
              <w:t xml:space="preserve"> server</w:t>
            </w:r>
          </w:p>
        </w:tc>
      </w:tr>
      <w:tr w:rsidR="00A5463E" w:rsidRPr="00A5463E" w14:paraId="565623C4" w14:textId="77777777" w:rsidTr="00E75303">
        <w:trPr>
          <w:jc w:val="center"/>
        </w:trPr>
        <w:tc>
          <w:tcPr>
            <w:tcW w:w="8080" w:type="dxa"/>
            <w:gridSpan w:val="4"/>
          </w:tcPr>
          <w:p w14:paraId="20E6EE71" w14:textId="77777777" w:rsidR="00A5463E" w:rsidRPr="00A5463E" w:rsidRDefault="00A5463E" w:rsidP="00E75303">
            <w:pPr>
              <w:pStyle w:val="TAN"/>
            </w:pPr>
            <w:r w:rsidRPr="00A5463E">
              <w:t>NOTE:</w:t>
            </w:r>
            <w:r w:rsidRPr="00A5463E">
              <w:tab/>
              <w:t>The transmission control server is the server and the transmission participant is the client.</w:t>
            </w:r>
          </w:p>
        </w:tc>
      </w:tr>
    </w:tbl>
    <w:p w14:paraId="41A6F151" w14:textId="77777777" w:rsidR="00A5463E" w:rsidRPr="00A5463E" w:rsidRDefault="00A5463E" w:rsidP="00A5463E"/>
    <w:p w14:paraId="3C848578" w14:textId="77777777" w:rsidR="00A5463E" w:rsidRPr="00A5463E" w:rsidRDefault="00A5463E" w:rsidP="00A5463E">
      <w:r w:rsidRPr="00A5463E">
        <w:t>The table 9.2.2.1-2 provides a list of transmission control messages sent by the transmission control server.</w:t>
      </w:r>
    </w:p>
    <w:p w14:paraId="43012CA7" w14:textId="77777777" w:rsidR="00A5463E" w:rsidRPr="00A5463E" w:rsidRDefault="00A5463E" w:rsidP="00A5463E">
      <w:pPr>
        <w:pStyle w:val="TH"/>
      </w:pPr>
      <w:r w:rsidRPr="00A5463E">
        <w:t>Table 9.2.2.1-2: Transmission control specific messages sent by the transmission control server</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1007"/>
        <w:gridCol w:w="1842"/>
        <w:gridCol w:w="1909"/>
      </w:tblGrid>
      <w:tr w:rsidR="00A5463E" w:rsidRPr="00A5463E" w14:paraId="053FBF28" w14:textId="77777777" w:rsidTr="00E75303">
        <w:trPr>
          <w:jc w:val="center"/>
        </w:trPr>
        <w:tc>
          <w:tcPr>
            <w:tcW w:w="3322" w:type="dxa"/>
            <w:shd w:val="clear" w:color="auto" w:fill="CCCCCC"/>
          </w:tcPr>
          <w:p w14:paraId="1F1AD744" w14:textId="77777777" w:rsidR="00A5463E" w:rsidRPr="00A5463E" w:rsidRDefault="00A5463E" w:rsidP="00E75303">
            <w:pPr>
              <w:pStyle w:val="TAH"/>
            </w:pPr>
            <w:r w:rsidRPr="00A5463E">
              <w:t>Message name</w:t>
            </w:r>
          </w:p>
        </w:tc>
        <w:tc>
          <w:tcPr>
            <w:tcW w:w="1007" w:type="dxa"/>
            <w:shd w:val="clear" w:color="auto" w:fill="CCCCCC"/>
          </w:tcPr>
          <w:p w14:paraId="63C101F3" w14:textId="77777777" w:rsidR="00A5463E" w:rsidRPr="00A5463E" w:rsidRDefault="00A5463E" w:rsidP="00E75303">
            <w:pPr>
              <w:pStyle w:val="TAH"/>
            </w:pPr>
            <w:r w:rsidRPr="00A5463E">
              <w:t>Subtype</w:t>
            </w:r>
          </w:p>
        </w:tc>
        <w:tc>
          <w:tcPr>
            <w:tcW w:w="1842" w:type="dxa"/>
            <w:shd w:val="clear" w:color="auto" w:fill="CCCCCC"/>
          </w:tcPr>
          <w:p w14:paraId="7E74B498" w14:textId="77777777" w:rsidR="00A5463E" w:rsidRPr="00A5463E" w:rsidRDefault="00A5463E" w:rsidP="00E75303">
            <w:pPr>
              <w:pStyle w:val="TAH"/>
            </w:pPr>
            <w:r w:rsidRPr="00A5463E">
              <w:t>Reference</w:t>
            </w:r>
          </w:p>
        </w:tc>
        <w:tc>
          <w:tcPr>
            <w:tcW w:w="1909" w:type="dxa"/>
            <w:shd w:val="clear" w:color="auto" w:fill="CCCCCC"/>
          </w:tcPr>
          <w:p w14:paraId="5E412BF2" w14:textId="77777777" w:rsidR="00A5463E" w:rsidRPr="00A5463E" w:rsidRDefault="00A5463E" w:rsidP="00E75303">
            <w:pPr>
              <w:pStyle w:val="TAH"/>
            </w:pPr>
            <w:r w:rsidRPr="00A5463E">
              <w:t>Direction</w:t>
            </w:r>
          </w:p>
        </w:tc>
      </w:tr>
      <w:tr w:rsidR="00A5463E" w:rsidRPr="00A5463E" w14:paraId="4F383694" w14:textId="77777777" w:rsidTr="00E75303">
        <w:trPr>
          <w:jc w:val="center"/>
        </w:trPr>
        <w:tc>
          <w:tcPr>
            <w:tcW w:w="3322" w:type="dxa"/>
          </w:tcPr>
          <w:p w14:paraId="799505A5" w14:textId="77777777" w:rsidR="00A5463E" w:rsidRPr="00A5463E" w:rsidRDefault="00A5463E" w:rsidP="00E75303">
            <w:pPr>
              <w:pStyle w:val="TAL"/>
            </w:pPr>
            <w:r w:rsidRPr="00A5463E">
              <w:t>Transmission Granted</w:t>
            </w:r>
          </w:p>
        </w:tc>
        <w:tc>
          <w:tcPr>
            <w:tcW w:w="1007" w:type="dxa"/>
          </w:tcPr>
          <w:p w14:paraId="650679E9" w14:textId="77777777" w:rsidR="00A5463E" w:rsidRPr="00A5463E" w:rsidRDefault="00A5463E" w:rsidP="00E75303">
            <w:pPr>
              <w:pStyle w:val="TAL"/>
            </w:pPr>
            <w:r w:rsidRPr="00A5463E">
              <w:t>x0000</w:t>
            </w:r>
          </w:p>
        </w:tc>
        <w:tc>
          <w:tcPr>
            <w:tcW w:w="1842" w:type="dxa"/>
          </w:tcPr>
          <w:p w14:paraId="447FB9EF" w14:textId="34F31139" w:rsidR="00A5463E" w:rsidRPr="00A5463E" w:rsidRDefault="00BA1F7C" w:rsidP="00E75303">
            <w:pPr>
              <w:pStyle w:val="TAL"/>
            </w:pPr>
            <w:r>
              <w:t>Clause</w:t>
            </w:r>
            <w:r w:rsidR="00A5463E" w:rsidRPr="00A5463E">
              <w:t> 9.2.5</w:t>
            </w:r>
          </w:p>
        </w:tc>
        <w:tc>
          <w:tcPr>
            <w:tcW w:w="1909" w:type="dxa"/>
          </w:tcPr>
          <w:p w14:paraId="730CDAF1" w14:textId="77777777" w:rsidR="00A5463E" w:rsidRPr="00A5463E" w:rsidRDefault="00A5463E" w:rsidP="00E75303">
            <w:pPr>
              <w:pStyle w:val="TAL"/>
            </w:pPr>
            <w:r w:rsidRPr="00A5463E">
              <w:t xml:space="preserve">Server </w:t>
            </w:r>
            <w:r w:rsidRPr="00A5463E">
              <w:sym w:font="Wingdings" w:char="F0E0"/>
            </w:r>
            <w:r w:rsidRPr="00A5463E">
              <w:t xml:space="preserve"> client</w:t>
            </w:r>
          </w:p>
        </w:tc>
      </w:tr>
      <w:tr w:rsidR="00A5463E" w:rsidRPr="00A5463E" w14:paraId="45A68D7C" w14:textId="77777777" w:rsidTr="00E75303">
        <w:trPr>
          <w:jc w:val="center"/>
        </w:trPr>
        <w:tc>
          <w:tcPr>
            <w:tcW w:w="3322" w:type="dxa"/>
          </w:tcPr>
          <w:p w14:paraId="3A929C50" w14:textId="77777777" w:rsidR="00A5463E" w:rsidRPr="00A5463E" w:rsidRDefault="00A5463E" w:rsidP="00E75303">
            <w:pPr>
              <w:pStyle w:val="TAL"/>
            </w:pPr>
            <w:r w:rsidRPr="00A5463E">
              <w:t>Transmission Rejected</w:t>
            </w:r>
          </w:p>
        </w:tc>
        <w:tc>
          <w:tcPr>
            <w:tcW w:w="1007" w:type="dxa"/>
          </w:tcPr>
          <w:p w14:paraId="25838D05" w14:textId="77777777" w:rsidR="00A5463E" w:rsidRPr="00A5463E" w:rsidRDefault="00A5463E" w:rsidP="00E75303">
            <w:pPr>
              <w:pStyle w:val="TAL"/>
            </w:pPr>
            <w:r w:rsidRPr="00A5463E">
              <w:t>x0001</w:t>
            </w:r>
          </w:p>
        </w:tc>
        <w:tc>
          <w:tcPr>
            <w:tcW w:w="1842" w:type="dxa"/>
          </w:tcPr>
          <w:p w14:paraId="42C5B822" w14:textId="509DE224" w:rsidR="00A5463E" w:rsidRPr="00A5463E" w:rsidRDefault="00BA1F7C" w:rsidP="00E75303">
            <w:pPr>
              <w:pStyle w:val="TAL"/>
            </w:pPr>
            <w:r>
              <w:t>Clause</w:t>
            </w:r>
            <w:r w:rsidR="00A5463E" w:rsidRPr="00A5463E">
              <w:t> 9.2.6</w:t>
            </w:r>
          </w:p>
        </w:tc>
        <w:tc>
          <w:tcPr>
            <w:tcW w:w="1909" w:type="dxa"/>
          </w:tcPr>
          <w:p w14:paraId="3635B67C" w14:textId="77777777" w:rsidR="00A5463E" w:rsidRPr="00A5463E" w:rsidRDefault="00A5463E" w:rsidP="00E75303">
            <w:pPr>
              <w:pStyle w:val="TAL"/>
            </w:pPr>
            <w:r w:rsidRPr="00A5463E">
              <w:t xml:space="preserve">Server </w:t>
            </w:r>
            <w:r w:rsidRPr="00A5463E">
              <w:sym w:font="Wingdings" w:char="F0E0"/>
            </w:r>
            <w:r w:rsidRPr="00A5463E">
              <w:t xml:space="preserve"> client</w:t>
            </w:r>
          </w:p>
        </w:tc>
      </w:tr>
      <w:tr w:rsidR="00A5463E" w:rsidRPr="00A5463E" w14:paraId="507F2E68" w14:textId="77777777" w:rsidTr="00E75303">
        <w:trPr>
          <w:jc w:val="center"/>
        </w:trPr>
        <w:tc>
          <w:tcPr>
            <w:tcW w:w="3322" w:type="dxa"/>
          </w:tcPr>
          <w:p w14:paraId="218EB11B" w14:textId="77777777" w:rsidR="00A5463E" w:rsidRPr="00A5463E" w:rsidRDefault="00A5463E" w:rsidP="00E75303">
            <w:pPr>
              <w:pStyle w:val="TAL"/>
            </w:pPr>
            <w:r w:rsidRPr="00A5463E">
              <w:t xml:space="preserve">Transmission Arbitration Taken </w:t>
            </w:r>
          </w:p>
        </w:tc>
        <w:tc>
          <w:tcPr>
            <w:tcW w:w="1007" w:type="dxa"/>
          </w:tcPr>
          <w:p w14:paraId="7A2D113A" w14:textId="77777777" w:rsidR="00A5463E" w:rsidRPr="00A5463E" w:rsidRDefault="00A5463E" w:rsidP="00E75303">
            <w:pPr>
              <w:pStyle w:val="TAL"/>
            </w:pPr>
            <w:r w:rsidRPr="00A5463E">
              <w:t>x0010</w:t>
            </w:r>
          </w:p>
        </w:tc>
        <w:tc>
          <w:tcPr>
            <w:tcW w:w="1842" w:type="dxa"/>
          </w:tcPr>
          <w:p w14:paraId="2DFAD5A8" w14:textId="1E3713AB" w:rsidR="00A5463E" w:rsidRPr="00A5463E" w:rsidRDefault="00BA1F7C" w:rsidP="00E75303">
            <w:pPr>
              <w:pStyle w:val="TAL"/>
            </w:pPr>
            <w:r>
              <w:t>Clause</w:t>
            </w:r>
            <w:r w:rsidR="00A5463E" w:rsidRPr="00A5463E">
              <w:t> 9.2.8</w:t>
            </w:r>
          </w:p>
        </w:tc>
        <w:tc>
          <w:tcPr>
            <w:tcW w:w="1909" w:type="dxa"/>
          </w:tcPr>
          <w:p w14:paraId="0AE363FA" w14:textId="77777777" w:rsidR="00A5463E" w:rsidRPr="00A5463E" w:rsidRDefault="00A5463E" w:rsidP="00E75303">
            <w:pPr>
              <w:pStyle w:val="TAL"/>
            </w:pPr>
            <w:r w:rsidRPr="00A5463E">
              <w:t xml:space="preserve">Server </w:t>
            </w:r>
            <w:r w:rsidRPr="00A5463E">
              <w:sym w:font="Wingdings" w:char="F0E0"/>
            </w:r>
            <w:r w:rsidRPr="00A5463E">
              <w:t xml:space="preserve"> client</w:t>
            </w:r>
          </w:p>
        </w:tc>
      </w:tr>
      <w:tr w:rsidR="00A5463E" w:rsidRPr="00A5463E" w14:paraId="2B115525" w14:textId="77777777" w:rsidTr="00E75303">
        <w:trPr>
          <w:jc w:val="center"/>
        </w:trPr>
        <w:tc>
          <w:tcPr>
            <w:tcW w:w="3322" w:type="dxa"/>
          </w:tcPr>
          <w:p w14:paraId="3A243BA6" w14:textId="77777777" w:rsidR="00A5463E" w:rsidRPr="00A5463E" w:rsidRDefault="00A5463E" w:rsidP="00E75303">
            <w:pPr>
              <w:pStyle w:val="TAL"/>
            </w:pPr>
            <w:r w:rsidRPr="00A5463E">
              <w:t>Transmission Arbitration Release</w:t>
            </w:r>
          </w:p>
        </w:tc>
        <w:tc>
          <w:tcPr>
            <w:tcW w:w="1007" w:type="dxa"/>
          </w:tcPr>
          <w:p w14:paraId="1B11306A" w14:textId="77777777" w:rsidR="00A5463E" w:rsidRPr="00A5463E" w:rsidRDefault="00A5463E" w:rsidP="00E75303">
            <w:pPr>
              <w:pStyle w:val="TAL"/>
            </w:pPr>
            <w:r w:rsidRPr="00A5463E">
              <w:t>x0011</w:t>
            </w:r>
          </w:p>
        </w:tc>
        <w:tc>
          <w:tcPr>
            <w:tcW w:w="1842" w:type="dxa"/>
          </w:tcPr>
          <w:p w14:paraId="7D7B1591" w14:textId="3A4772FE" w:rsidR="00A5463E" w:rsidRPr="00A5463E" w:rsidRDefault="00BA1F7C" w:rsidP="00E75303">
            <w:pPr>
              <w:pStyle w:val="TAL"/>
            </w:pPr>
            <w:r>
              <w:t>Clause</w:t>
            </w:r>
            <w:r w:rsidR="00A5463E" w:rsidRPr="00A5463E">
              <w:t> 9.2.9</w:t>
            </w:r>
          </w:p>
        </w:tc>
        <w:tc>
          <w:tcPr>
            <w:tcW w:w="1909" w:type="dxa"/>
          </w:tcPr>
          <w:p w14:paraId="75F74B51" w14:textId="77777777" w:rsidR="00A5463E" w:rsidRPr="00A5463E" w:rsidRDefault="00A5463E" w:rsidP="00E75303">
            <w:pPr>
              <w:pStyle w:val="TAL"/>
            </w:pPr>
            <w:r w:rsidRPr="00A5463E">
              <w:t xml:space="preserve">Server </w:t>
            </w:r>
            <w:r w:rsidRPr="00A5463E">
              <w:sym w:font="Wingdings" w:char="F0E0"/>
            </w:r>
            <w:r w:rsidRPr="00A5463E">
              <w:t xml:space="preserve"> client</w:t>
            </w:r>
          </w:p>
        </w:tc>
      </w:tr>
      <w:tr w:rsidR="00A5463E" w:rsidRPr="00A5463E" w14:paraId="0A0A4C45" w14:textId="77777777" w:rsidTr="00E75303">
        <w:trPr>
          <w:jc w:val="center"/>
        </w:trPr>
        <w:tc>
          <w:tcPr>
            <w:tcW w:w="3322" w:type="dxa"/>
          </w:tcPr>
          <w:p w14:paraId="52FC2383" w14:textId="77777777" w:rsidR="00A5463E" w:rsidRPr="00A5463E" w:rsidDel="00086E05" w:rsidRDefault="00A5463E" w:rsidP="00E75303">
            <w:pPr>
              <w:pStyle w:val="TAL"/>
            </w:pPr>
            <w:r w:rsidRPr="00A5463E">
              <w:t>Transmission Revoked</w:t>
            </w:r>
          </w:p>
        </w:tc>
        <w:tc>
          <w:tcPr>
            <w:tcW w:w="1007" w:type="dxa"/>
          </w:tcPr>
          <w:p w14:paraId="2DEB45D6" w14:textId="77777777" w:rsidR="00A5463E" w:rsidRPr="00A5463E" w:rsidRDefault="00A5463E" w:rsidP="00E75303">
            <w:pPr>
              <w:pStyle w:val="TAL"/>
            </w:pPr>
            <w:r w:rsidRPr="00A5463E">
              <w:t>x0100</w:t>
            </w:r>
          </w:p>
        </w:tc>
        <w:tc>
          <w:tcPr>
            <w:tcW w:w="1842" w:type="dxa"/>
          </w:tcPr>
          <w:p w14:paraId="35E2F623" w14:textId="19B4380A" w:rsidR="00A5463E" w:rsidRPr="00A5463E" w:rsidRDefault="00BA1F7C" w:rsidP="00E75303">
            <w:pPr>
              <w:pStyle w:val="TAL"/>
            </w:pPr>
            <w:r>
              <w:t>Clause</w:t>
            </w:r>
            <w:r w:rsidR="00A5463E" w:rsidRPr="00A5463E">
              <w:t> 9.2.10</w:t>
            </w:r>
          </w:p>
        </w:tc>
        <w:tc>
          <w:tcPr>
            <w:tcW w:w="1909" w:type="dxa"/>
          </w:tcPr>
          <w:p w14:paraId="5F097CEC" w14:textId="77777777" w:rsidR="00A5463E" w:rsidRPr="00A5463E" w:rsidRDefault="00A5463E" w:rsidP="00E75303">
            <w:pPr>
              <w:pStyle w:val="TAL"/>
            </w:pPr>
            <w:r w:rsidRPr="00A5463E">
              <w:t xml:space="preserve">Server </w:t>
            </w:r>
            <w:r w:rsidRPr="00A5463E">
              <w:sym w:font="Wingdings" w:char="F0E0"/>
            </w:r>
            <w:r w:rsidRPr="00A5463E">
              <w:t xml:space="preserve"> client</w:t>
            </w:r>
          </w:p>
        </w:tc>
      </w:tr>
      <w:tr w:rsidR="00A5463E" w:rsidRPr="00A5463E" w14:paraId="41BCC93E" w14:textId="77777777" w:rsidTr="00E75303">
        <w:trPr>
          <w:jc w:val="center"/>
        </w:trPr>
        <w:tc>
          <w:tcPr>
            <w:tcW w:w="3322" w:type="dxa"/>
          </w:tcPr>
          <w:p w14:paraId="481CA112" w14:textId="77777777" w:rsidR="00A5463E" w:rsidRPr="00A5463E" w:rsidRDefault="00A5463E" w:rsidP="00E75303">
            <w:pPr>
              <w:pStyle w:val="TAL"/>
            </w:pPr>
            <w:r w:rsidRPr="00A5463E">
              <w:t>Queue Position Info</w:t>
            </w:r>
          </w:p>
        </w:tc>
        <w:tc>
          <w:tcPr>
            <w:tcW w:w="1007" w:type="dxa"/>
          </w:tcPr>
          <w:p w14:paraId="0D5C1D9D" w14:textId="77777777" w:rsidR="00A5463E" w:rsidRPr="00A5463E" w:rsidRDefault="00A5463E" w:rsidP="00E75303">
            <w:pPr>
              <w:pStyle w:val="TAL"/>
            </w:pPr>
            <w:r w:rsidRPr="00A5463E">
              <w:t>x0101</w:t>
            </w:r>
          </w:p>
        </w:tc>
        <w:tc>
          <w:tcPr>
            <w:tcW w:w="1842" w:type="dxa"/>
          </w:tcPr>
          <w:p w14:paraId="21E8BCFF" w14:textId="0F83B8C2" w:rsidR="00A5463E" w:rsidRPr="00A5463E" w:rsidRDefault="00BA1F7C" w:rsidP="00E75303">
            <w:pPr>
              <w:pStyle w:val="TAL"/>
            </w:pPr>
            <w:r>
              <w:t>Clause</w:t>
            </w:r>
            <w:r w:rsidR="00A5463E" w:rsidRPr="00A5463E">
              <w:t> 9.2.12</w:t>
            </w:r>
          </w:p>
        </w:tc>
        <w:tc>
          <w:tcPr>
            <w:tcW w:w="1909" w:type="dxa"/>
          </w:tcPr>
          <w:p w14:paraId="78A73583" w14:textId="77777777" w:rsidR="00A5463E" w:rsidRPr="00A5463E" w:rsidRDefault="00A5463E" w:rsidP="00E75303">
            <w:pPr>
              <w:pStyle w:val="TAL"/>
            </w:pPr>
            <w:r w:rsidRPr="00A5463E">
              <w:t xml:space="preserve">Server </w:t>
            </w:r>
            <w:r w:rsidRPr="00A5463E">
              <w:sym w:font="Wingdings" w:char="F0E0"/>
            </w:r>
            <w:r w:rsidRPr="00A5463E">
              <w:t xml:space="preserve"> client</w:t>
            </w:r>
          </w:p>
        </w:tc>
      </w:tr>
      <w:tr w:rsidR="00A5463E" w:rsidRPr="00A5463E" w14:paraId="413E06E1" w14:textId="77777777" w:rsidTr="00E75303">
        <w:trPr>
          <w:jc w:val="center"/>
        </w:trPr>
        <w:tc>
          <w:tcPr>
            <w:tcW w:w="3322" w:type="dxa"/>
          </w:tcPr>
          <w:p w14:paraId="028123AC" w14:textId="77777777" w:rsidR="00A5463E" w:rsidRPr="00A5463E" w:rsidRDefault="00A5463E" w:rsidP="00E75303">
            <w:pPr>
              <w:pStyle w:val="TAL"/>
            </w:pPr>
            <w:r w:rsidRPr="00A5463E">
              <w:t>Media transmission</w:t>
            </w:r>
            <w:r w:rsidR="00037BD2">
              <w:t xml:space="preserve"> notification</w:t>
            </w:r>
          </w:p>
        </w:tc>
        <w:tc>
          <w:tcPr>
            <w:tcW w:w="1007" w:type="dxa"/>
          </w:tcPr>
          <w:p w14:paraId="2F423049" w14:textId="77777777" w:rsidR="00A5463E" w:rsidRPr="00A5463E" w:rsidRDefault="00A5463E" w:rsidP="00E75303">
            <w:pPr>
              <w:pStyle w:val="TAL"/>
            </w:pPr>
            <w:r w:rsidRPr="00A5463E">
              <w:t>x0110</w:t>
            </w:r>
          </w:p>
        </w:tc>
        <w:tc>
          <w:tcPr>
            <w:tcW w:w="1842" w:type="dxa"/>
          </w:tcPr>
          <w:p w14:paraId="19434035" w14:textId="656042F6" w:rsidR="00A5463E" w:rsidRPr="00A5463E" w:rsidRDefault="00BA1F7C" w:rsidP="00E75303">
            <w:pPr>
              <w:pStyle w:val="TAL"/>
            </w:pPr>
            <w:r>
              <w:t>Clause</w:t>
            </w:r>
            <w:r w:rsidR="00A5463E" w:rsidRPr="00A5463E">
              <w:t> 9.2.13</w:t>
            </w:r>
          </w:p>
        </w:tc>
        <w:tc>
          <w:tcPr>
            <w:tcW w:w="1909" w:type="dxa"/>
          </w:tcPr>
          <w:p w14:paraId="4402FA02" w14:textId="77777777" w:rsidR="00A5463E" w:rsidRPr="00A5463E" w:rsidRDefault="00A5463E" w:rsidP="00E75303">
            <w:pPr>
              <w:pStyle w:val="TAL"/>
            </w:pPr>
            <w:r w:rsidRPr="00A5463E">
              <w:t xml:space="preserve">Server </w:t>
            </w:r>
            <w:r w:rsidRPr="00A5463E">
              <w:sym w:font="Wingdings" w:char="F0E0"/>
            </w:r>
            <w:r w:rsidRPr="00A5463E">
              <w:t xml:space="preserve"> client</w:t>
            </w:r>
          </w:p>
        </w:tc>
      </w:tr>
      <w:tr w:rsidR="00A5463E" w:rsidRPr="00A5463E" w14:paraId="0E1F7A60" w14:textId="77777777" w:rsidTr="00E75303">
        <w:trPr>
          <w:jc w:val="center"/>
        </w:trPr>
        <w:tc>
          <w:tcPr>
            <w:tcW w:w="3322" w:type="dxa"/>
          </w:tcPr>
          <w:p w14:paraId="039AABA7" w14:textId="77777777" w:rsidR="00A5463E" w:rsidRPr="00A5463E" w:rsidRDefault="00A5463E" w:rsidP="00E75303">
            <w:pPr>
              <w:pStyle w:val="TAL"/>
            </w:pPr>
            <w:r w:rsidRPr="00A5463E">
              <w:t>Receive media response</w:t>
            </w:r>
          </w:p>
        </w:tc>
        <w:tc>
          <w:tcPr>
            <w:tcW w:w="1007" w:type="dxa"/>
          </w:tcPr>
          <w:p w14:paraId="5FB7C4D6" w14:textId="77777777" w:rsidR="00A5463E" w:rsidRPr="00A5463E" w:rsidRDefault="00A5463E" w:rsidP="00E75303">
            <w:pPr>
              <w:pStyle w:val="TAL"/>
            </w:pPr>
            <w:r w:rsidRPr="00A5463E">
              <w:t>x0111</w:t>
            </w:r>
          </w:p>
        </w:tc>
        <w:tc>
          <w:tcPr>
            <w:tcW w:w="1842" w:type="dxa"/>
          </w:tcPr>
          <w:p w14:paraId="2807352A" w14:textId="4753B0A1" w:rsidR="00A5463E" w:rsidRPr="00A5463E" w:rsidRDefault="00BA1F7C" w:rsidP="00E75303">
            <w:pPr>
              <w:pStyle w:val="TAL"/>
            </w:pPr>
            <w:r>
              <w:t>Clause</w:t>
            </w:r>
            <w:r w:rsidR="00A5463E" w:rsidRPr="00A5463E">
              <w:t> 9.2.15</w:t>
            </w:r>
          </w:p>
        </w:tc>
        <w:tc>
          <w:tcPr>
            <w:tcW w:w="1909" w:type="dxa"/>
          </w:tcPr>
          <w:p w14:paraId="378F438E" w14:textId="77777777" w:rsidR="00A5463E" w:rsidRPr="00A5463E" w:rsidRDefault="00A5463E" w:rsidP="00E75303">
            <w:pPr>
              <w:pStyle w:val="TAL"/>
            </w:pPr>
            <w:r w:rsidRPr="00A5463E">
              <w:t xml:space="preserve">Server </w:t>
            </w:r>
            <w:r w:rsidRPr="00A5463E">
              <w:sym w:font="Wingdings" w:char="F0E0"/>
            </w:r>
            <w:r w:rsidRPr="00A5463E">
              <w:t xml:space="preserve"> client</w:t>
            </w:r>
          </w:p>
        </w:tc>
      </w:tr>
      <w:tr w:rsidR="00A5463E" w:rsidRPr="00A5463E" w14:paraId="6E67497B" w14:textId="77777777" w:rsidTr="00E75303">
        <w:trPr>
          <w:jc w:val="center"/>
        </w:trPr>
        <w:tc>
          <w:tcPr>
            <w:tcW w:w="3322" w:type="dxa"/>
          </w:tcPr>
          <w:p w14:paraId="68A67BE8" w14:textId="77777777" w:rsidR="00A5463E" w:rsidRPr="00A5463E" w:rsidRDefault="00A5463E" w:rsidP="00E75303">
            <w:pPr>
              <w:pStyle w:val="TAL"/>
            </w:pPr>
            <w:r w:rsidRPr="00A5463E">
              <w:t>Media reception notification</w:t>
            </w:r>
          </w:p>
        </w:tc>
        <w:tc>
          <w:tcPr>
            <w:tcW w:w="1007" w:type="dxa"/>
          </w:tcPr>
          <w:p w14:paraId="55EC549D" w14:textId="77777777" w:rsidR="00A5463E" w:rsidRPr="00A5463E" w:rsidRDefault="00A5463E" w:rsidP="00E75303">
            <w:pPr>
              <w:pStyle w:val="TAL"/>
            </w:pPr>
            <w:r w:rsidRPr="00A5463E">
              <w:t>x1000</w:t>
            </w:r>
          </w:p>
        </w:tc>
        <w:tc>
          <w:tcPr>
            <w:tcW w:w="1842" w:type="dxa"/>
          </w:tcPr>
          <w:p w14:paraId="6676E300" w14:textId="0E3DEAB5" w:rsidR="00A5463E" w:rsidRPr="00A5463E" w:rsidRDefault="00BA1F7C" w:rsidP="00E75303">
            <w:pPr>
              <w:pStyle w:val="TAL"/>
            </w:pPr>
            <w:r>
              <w:t>Clause</w:t>
            </w:r>
            <w:r w:rsidR="00A5463E" w:rsidRPr="00A5463E">
              <w:t> 9.2.16</w:t>
            </w:r>
          </w:p>
        </w:tc>
        <w:tc>
          <w:tcPr>
            <w:tcW w:w="1909" w:type="dxa"/>
          </w:tcPr>
          <w:p w14:paraId="79EF5A47" w14:textId="77777777" w:rsidR="00A5463E" w:rsidRPr="00A5463E" w:rsidRDefault="00A5463E" w:rsidP="00E75303">
            <w:pPr>
              <w:pStyle w:val="TAL"/>
            </w:pPr>
            <w:r w:rsidRPr="00A5463E">
              <w:t xml:space="preserve">Server </w:t>
            </w:r>
            <w:r w:rsidRPr="00A5463E">
              <w:sym w:font="Wingdings" w:char="F0E0"/>
            </w:r>
            <w:r w:rsidRPr="00A5463E">
              <w:t xml:space="preserve"> client</w:t>
            </w:r>
          </w:p>
        </w:tc>
      </w:tr>
      <w:tr w:rsidR="00A5463E" w:rsidRPr="00A5463E" w14:paraId="711680E7" w14:textId="77777777" w:rsidTr="00E75303">
        <w:trPr>
          <w:jc w:val="center"/>
        </w:trPr>
        <w:tc>
          <w:tcPr>
            <w:tcW w:w="3322" w:type="dxa"/>
          </w:tcPr>
          <w:p w14:paraId="0B7ADEE9" w14:textId="77777777" w:rsidR="00A5463E" w:rsidRPr="00CE7B99" w:rsidRDefault="00FD00F4" w:rsidP="00E75303">
            <w:pPr>
              <w:pStyle w:val="TAL"/>
              <w:rPr>
                <w:lang w:val="fr-FR"/>
              </w:rPr>
            </w:pPr>
            <w:r>
              <w:rPr>
                <w:lang w:val="fr-FR"/>
              </w:rPr>
              <w:t>void</w:t>
            </w:r>
          </w:p>
        </w:tc>
        <w:tc>
          <w:tcPr>
            <w:tcW w:w="1007" w:type="dxa"/>
          </w:tcPr>
          <w:p w14:paraId="03C6416D" w14:textId="77777777" w:rsidR="00A5463E" w:rsidRPr="00A5463E" w:rsidRDefault="00A5463E" w:rsidP="00E75303">
            <w:pPr>
              <w:pStyle w:val="TAL"/>
            </w:pPr>
            <w:r w:rsidRPr="00A5463E">
              <w:t>x1001</w:t>
            </w:r>
          </w:p>
        </w:tc>
        <w:tc>
          <w:tcPr>
            <w:tcW w:w="1842" w:type="dxa"/>
          </w:tcPr>
          <w:p w14:paraId="67C8AF96" w14:textId="77777777" w:rsidR="00A5463E" w:rsidRPr="00CE7B99" w:rsidRDefault="00FD00F4" w:rsidP="00E75303">
            <w:pPr>
              <w:pStyle w:val="TAL"/>
              <w:rPr>
                <w:lang w:val="fr-FR"/>
              </w:rPr>
            </w:pPr>
            <w:r>
              <w:rPr>
                <w:lang w:val="fr-FR"/>
              </w:rPr>
              <w:t>void</w:t>
            </w:r>
          </w:p>
        </w:tc>
        <w:tc>
          <w:tcPr>
            <w:tcW w:w="1909" w:type="dxa"/>
          </w:tcPr>
          <w:p w14:paraId="19050827" w14:textId="77777777" w:rsidR="00A5463E" w:rsidRPr="00CE7B99" w:rsidRDefault="00FD00F4" w:rsidP="00E75303">
            <w:pPr>
              <w:pStyle w:val="TAL"/>
              <w:rPr>
                <w:lang w:val="fr-FR"/>
              </w:rPr>
            </w:pPr>
            <w:r>
              <w:rPr>
                <w:lang w:val="fr-FR"/>
              </w:rPr>
              <w:t>void</w:t>
            </w:r>
          </w:p>
        </w:tc>
      </w:tr>
      <w:tr w:rsidR="00A5463E" w:rsidRPr="00A5463E" w14:paraId="1D3E8325" w14:textId="77777777" w:rsidTr="00E75303">
        <w:trPr>
          <w:jc w:val="center"/>
        </w:trPr>
        <w:tc>
          <w:tcPr>
            <w:tcW w:w="3322" w:type="dxa"/>
          </w:tcPr>
          <w:p w14:paraId="075C1BBA" w14:textId="77777777" w:rsidR="00A5463E" w:rsidRPr="00A5463E" w:rsidRDefault="002477B2" w:rsidP="00E75303">
            <w:pPr>
              <w:pStyle w:val="TAL"/>
            </w:pPr>
            <w:r>
              <w:t>Transmission</w:t>
            </w:r>
            <w:r w:rsidR="00A5463E" w:rsidRPr="00A5463E">
              <w:t xml:space="preserve"> cancel request notify</w:t>
            </w:r>
          </w:p>
        </w:tc>
        <w:tc>
          <w:tcPr>
            <w:tcW w:w="1007" w:type="dxa"/>
          </w:tcPr>
          <w:p w14:paraId="73A06125" w14:textId="77777777" w:rsidR="00A5463E" w:rsidRPr="00A5463E" w:rsidRDefault="00A5463E" w:rsidP="00E75303">
            <w:pPr>
              <w:pStyle w:val="TAL"/>
            </w:pPr>
            <w:r w:rsidRPr="00A5463E">
              <w:t>x1010</w:t>
            </w:r>
          </w:p>
        </w:tc>
        <w:tc>
          <w:tcPr>
            <w:tcW w:w="1842" w:type="dxa"/>
          </w:tcPr>
          <w:p w14:paraId="6ABBB995" w14:textId="5EAAEE2B" w:rsidR="00A5463E" w:rsidRPr="00A5463E" w:rsidRDefault="00BA1F7C" w:rsidP="00E75303">
            <w:pPr>
              <w:pStyle w:val="TAL"/>
            </w:pPr>
            <w:r>
              <w:t>Clause</w:t>
            </w:r>
            <w:r w:rsidR="00A5463E" w:rsidRPr="00A5463E">
              <w:t> 9.2.19</w:t>
            </w:r>
          </w:p>
        </w:tc>
        <w:tc>
          <w:tcPr>
            <w:tcW w:w="1909" w:type="dxa"/>
          </w:tcPr>
          <w:p w14:paraId="3ECB6DC2" w14:textId="77777777" w:rsidR="00A5463E" w:rsidRPr="00A5463E" w:rsidRDefault="00A5463E" w:rsidP="00E75303">
            <w:pPr>
              <w:pStyle w:val="TAL"/>
            </w:pPr>
            <w:r w:rsidRPr="00A5463E">
              <w:t xml:space="preserve">Server </w:t>
            </w:r>
            <w:r w:rsidRPr="00A5463E">
              <w:sym w:font="Wingdings" w:char="F0E0"/>
            </w:r>
            <w:r w:rsidRPr="00A5463E">
              <w:t xml:space="preserve"> client</w:t>
            </w:r>
          </w:p>
        </w:tc>
      </w:tr>
      <w:tr w:rsidR="00A5463E" w:rsidRPr="00A5463E" w14:paraId="580F9304" w14:textId="77777777" w:rsidTr="00E75303">
        <w:trPr>
          <w:jc w:val="center"/>
        </w:trPr>
        <w:tc>
          <w:tcPr>
            <w:tcW w:w="3322" w:type="dxa"/>
          </w:tcPr>
          <w:p w14:paraId="0239E9DA" w14:textId="77777777" w:rsidR="00A5463E" w:rsidRPr="00A5463E" w:rsidRDefault="00A5463E" w:rsidP="00E75303">
            <w:pPr>
              <w:pStyle w:val="TAL"/>
            </w:pPr>
            <w:r w:rsidRPr="00A5463E">
              <w:t xml:space="preserve">Remote </w:t>
            </w:r>
            <w:r w:rsidR="002477B2">
              <w:t>Transmission</w:t>
            </w:r>
            <w:r w:rsidRPr="00A5463E">
              <w:t xml:space="preserve"> response</w:t>
            </w:r>
          </w:p>
        </w:tc>
        <w:tc>
          <w:tcPr>
            <w:tcW w:w="1007" w:type="dxa"/>
          </w:tcPr>
          <w:p w14:paraId="02CD07A5" w14:textId="77777777" w:rsidR="00A5463E" w:rsidRPr="00A5463E" w:rsidRDefault="00A5463E" w:rsidP="00E75303">
            <w:pPr>
              <w:pStyle w:val="TAL"/>
            </w:pPr>
            <w:r w:rsidRPr="00A5463E">
              <w:t>x1011</w:t>
            </w:r>
          </w:p>
        </w:tc>
        <w:tc>
          <w:tcPr>
            <w:tcW w:w="1842" w:type="dxa"/>
          </w:tcPr>
          <w:p w14:paraId="0EAB084F" w14:textId="6AB6E94A" w:rsidR="00A5463E" w:rsidRPr="00A5463E" w:rsidRDefault="00BA1F7C" w:rsidP="00E75303">
            <w:pPr>
              <w:pStyle w:val="TAL"/>
            </w:pPr>
            <w:r>
              <w:t>Clause</w:t>
            </w:r>
            <w:r w:rsidR="00A5463E" w:rsidRPr="00A5463E">
              <w:t> 9.2.23</w:t>
            </w:r>
          </w:p>
        </w:tc>
        <w:tc>
          <w:tcPr>
            <w:tcW w:w="1909" w:type="dxa"/>
          </w:tcPr>
          <w:p w14:paraId="526A6E20" w14:textId="77777777" w:rsidR="00A5463E" w:rsidRPr="00A5463E" w:rsidRDefault="00A5463E" w:rsidP="00E75303">
            <w:pPr>
              <w:pStyle w:val="TAL"/>
            </w:pPr>
            <w:r w:rsidRPr="00A5463E">
              <w:t xml:space="preserve">Server </w:t>
            </w:r>
            <w:r w:rsidRPr="00A5463E">
              <w:sym w:font="Wingdings" w:char="F0E0"/>
            </w:r>
            <w:r w:rsidRPr="00A5463E">
              <w:t xml:space="preserve"> client</w:t>
            </w:r>
          </w:p>
        </w:tc>
      </w:tr>
      <w:tr w:rsidR="00A5463E" w:rsidRPr="00A5463E" w14:paraId="572A18A1" w14:textId="77777777" w:rsidTr="00E75303">
        <w:trPr>
          <w:jc w:val="center"/>
        </w:trPr>
        <w:tc>
          <w:tcPr>
            <w:tcW w:w="3322" w:type="dxa"/>
          </w:tcPr>
          <w:p w14:paraId="6887DC77" w14:textId="77777777" w:rsidR="00A5463E" w:rsidRPr="00A5463E" w:rsidRDefault="00A5463E" w:rsidP="00E75303">
            <w:pPr>
              <w:pStyle w:val="TAL"/>
            </w:pPr>
            <w:r w:rsidRPr="00A5463E">
              <w:t xml:space="preserve">Remote </w:t>
            </w:r>
            <w:r w:rsidR="002477B2">
              <w:t>Transmission</w:t>
            </w:r>
            <w:r w:rsidRPr="00A5463E">
              <w:t xml:space="preserve"> cancel response</w:t>
            </w:r>
          </w:p>
        </w:tc>
        <w:tc>
          <w:tcPr>
            <w:tcW w:w="1007" w:type="dxa"/>
          </w:tcPr>
          <w:p w14:paraId="3F219D2B" w14:textId="77777777" w:rsidR="00A5463E" w:rsidRPr="00A5463E" w:rsidRDefault="00A5463E" w:rsidP="00E75303">
            <w:pPr>
              <w:pStyle w:val="TAL"/>
            </w:pPr>
            <w:r w:rsidRPr="00A5463E">
              <w:t>x1100</w:t>
            </w:r>
          </w:p>
        </w:tc>
        <w:tc>
          <w:tcPr>
            <w:tcW w:w="1842" w:type="dxa"/>
          </w:tcPr>
          <w:p w14:paraId="07974F98" w14:textId="2E80C4D3" w:rsidR="00A5463E" w:rsidRPr="00A5463E" w:rsidRDefault="00BA1F7C" w:rsidP="00E75303">
            <w:pPr>
              <w:pStyle w:val="TAL"/>
            </w:pPr>
            <w:r>
              <w:t>Clause</w:t>
            </w:r>
            <w:r w:rsidR="00A5463E" w:rsidRPr="00A5463E">
              <w:t> 9.2.25</w:t>
            </w:r>
          </w:p>
        </w:tc>
        <w:tc>
          <w:tcPr>
            <w:tcW w:w="1909" w:type="dxa"/>
          </w:tcPr>
          <w:p w14:paraId="52D52CF2" w14:textId="77777777" w:rsidR="00A5463E" w:rsidRPr="00A5463E" w:rsidRDefault="00A5463E" w:rsidP="00E75303">
            <w:pPr>
              <w:pStyle w:val="TAL"/>
            </w:pPr>
            <w:r w:rsidRPr="00A5463E">
              <w:t xml:space="preserve">Server </w:t>
            </w:r>
            <w:r w:rsidRPr="00A5463E">
              <w:sym w:font="Wingdings" w:char="F0E0"/>
            </w:r>
            <w:r w:rsidRPr="00A5463E">
              <w:t xml:space="preserve"> client</w:t>
            </w:r>
          </w:p>
        </w:tc>
      </w:tr>
      <w:tr w:rsidR="00A5463E" w:rsidRPr="00A5463E" w14:paraId="3E6F9D16" w14:textId="77777777" w:rsidTr="00E75303">
        <w:trPr>
          <w:jc w:val="center"/>
        </w:trPr>
        <w:tc>
          <w:tcPr>
            <w:tcW w:w="3322" w:type="dxa"/>
          </w:tcPr>
          <w:p w14:paraId="04FFB4BB" w14:textId="77777777" w:rsidR="00A5463E" w:rsidRPr="00A5463E" w:rsidRDefault="00A5463E" w:rsidP="00E75303">
            <w:pPr>
              <w:pStyle w:val="TAL"/>
            </w:pPr>
            <w:r w:rsidRPr="00A5463E">
              <w:t>Media reception override notification</w:t>
            </w:r>
          </w:p>
        </w:tc>
        <w:tc>
          <w:tcPr>
            <w:tcW w:w="1007" w:type="dxa"/>
          </w:tcPr>
          <w:p w14:paraId="60C50E0C" w14:textId="77777777" w:rsidR="00A5463E" w:rsidRPr="00A5463E" w:rsidRDefault="00A5463E" w:rsidP="00E75303">
            <w:pPr>
              <w:pStyle w:val="TAL"/>
            </w:pPr>
            <w:r w:rsidRPr="00A5463E">
              <w:t>x1101</w:t>
            </w:r>
          </w:p>
        </w:tc>
        <w:tc>
          <w:tcPr>
            <w:tcW w:w="1842" w:type="dxa"/>
          </w:tcPr>
          <w:p w14:paraId="02B8D155" w14:textId="614A4D72" w:rsidR="00A5463E" w:rsidRPr="00A5463E" w:rsidRDefault="00BA1F7C" w:rsidP="00E75303">
            <w:pPr>
              <w:pStyle w:val="TAL"/>
            </w:pPr>
            <w:r>
              <w:t>Clause</w:t>
            </w:r>
            <w:r w:rsidR="00A5463E" w:rsidRPr="00A5463E">
              <w:t> 9.2.28</w:t>
            </w:r>
          </w:p>
        </w:tc>
        <w:tc>
          <w:tcPr>
            <w:tcW w:w="1909" w:type="dxa"/>
          </w:tcPr>
          <w:p w14:paraId="07435DBC" w14:textId="77777777" w:rsidR="00A5463E" w:rsidRPr="00A5463E" w:rsidRDefault="00A5463E" w:rsidP="00E75303">
            <w:pPr>
              <w:pStyle w:val="TAL"/>
            </w:pPr>
            <w:r w:rsidRPr="00A5463E">
              <w:t xml:space="preserve">Server </w:t>
            </w:r>
            <w:r w:rsidRPr="00A5463E">
              <w:sym w:font="Wingdings" w:char="F0E0"/>
            </w:r>
            <w:r w:rsidRPr="00A5463E">
              <w:t xml:space="preserve"> client</w:t>
            </w:r>
          </w:p>
        </w:tc>
      </w:tr>
      <w:tr w:rsidR="00A5463E" w:rsidRPr="00A5463E" w14:paraId="29C16431" w14:textId="77777777" w:rsidTr="00E75303">
        <w:trPr>
          <w:jc w:val="center"/>
        </w:trPr>
        <w:tc>
          <w:tcPr>
            <w:tcW w:w="3322" w:type="dxa"/>
          </w:tcPr>
          <w:p w14:paraId="5AEA30C5" w14:textId="77777777" w:rsidR="00A5463E" w:rsidRPr="00A5463E" w:rsidRDefault="00A5463E" w:rsidP="00E75303">
            <w:pPr>
              <w:pStyle w:val="TAL"/>
            </w:pPr>
            <w:r w:rsidRPr="00A5463E">
              <w:t>Transmi</w:t>
            </w:r>
            <w:r w:rsidR="00037BD2">
              <w:t xml:space="preserve">ssion </w:t>
            </w:r>
            <w:r w:rsidRPr="00A5463E">
              <w:t>end notify</w:t>
            </w:r>
          </w:p>
        </w:tc>
        <w:tc>
          <w:tcPr>
            <w:tcW w:w="1007" w:type="dxa"/>
          </w:tcPr>
          <w:p w14:paraId="655DD3AD" w14:textId="77777777" w:rsidR="00A5463E" w:rsidRPr="00A5463E" w:rsidRDefault="00A5463E" w:rsidP="00E75303">
            <w:pPr>
              <w:pStyle w:val="TAL"/>
            </w:pPr>
            <w:r w:rsidRPr="00A5463E">
              <w:t>x1110</w:t>
            </w:r>
          </w:p>
        </w:tc>
        <w:tc>
          <w:tcPr>
            <w:tcW w:w="1842" w:type="dxa"/>
          </w:tcPr>
          <w:p w14:paraId="5B8E7315" w14:textId="1CDB5B06" w:rsidR="00A5463E" w:rsidRPr="00A5463E" w:rsidRDefault="00BA1F7C" w:rsidP="00E75303">
            <w:pPr>
              <w:pStyle w:val="TAL"/>
            </w:pPr>
            <w:r>
              <w:t>Clause</w:t>
            </w:r>
            <w:r w:rsidR="00A5463E" w:rsidRPr="00A5463E">
              <w:t> 9.2.29</w:t>
            </w:r>
          </w:p>
        </w:tc>
        <w:tc>
          <w:tcPr>
            <w:tcW w:w="1909" w:type="dxa"/>
          </w:tcPr>
          <w:p w14:paraId="02E1C14D" w14:textId="77777777" w:rsidR="00A5463E" w:rsidRPr="00A5463E" w:rsidRDefault="00A5463E" w:rsidP="00E75303">
            <w:pPr>
              <w:pStyle w:val="TAL"/>
            </w:pPr>
            <w:r w:rsidRPr="00A5463E">
              <w:t xml:space="preserve">Server </w:t>
            </w:r>
            <w:r w:rsidRPr="00A5463E">
              <w:sym w:font="Wingdings" w:char="F0E0"/>
            </w:r>
            <w:r w:rsidRPr="00A5463E">
              <w:t xml:space="preserve"> client</w:t>
            </w:r>
          </w:p>
        </w:tc>
      </w:tr>
      <w:tr w:rsidR="008B7004" w:rsidRPr="00443CCC" w14:paraId="45F22156" w14:textId="77777777" w:rsidTr="00620477">
        <w:trPr>
          <w:jc w:val="center"/>
        </w:trPr>
        <w:tc>
          <w:tcPr>
            <w:tcW w:w="3322" w:type="dxa"/>
          </w:tcPr>
          <w:p w14:paraId="7B2D6EA3" w14:textId="77777777" w:rsidR="008B7004" w:rsidRPr="00443CCC" w:rsidRDefault="008B7004" w:rsidP="00620477">
            <w:pPr>
              <w:pStyle w:val="TAL"/>
            </w:pPr>
            <w:r w:rsidRPr="00443CCC">
              <w:t>Transmi</w:t>
            </w:r>
            <w:r>
              <w:t>ssion</w:t>
            </w:r>
            <w:r w:rsidRPr="00443CCC">
              <w:t xml:space="preserve"> idle</w:t>
            </w:r>
          </w:p>
        </w:tc>
        <w:tc>
          <w:tcPr>
            <w:tcW w:w="1007" w:type="dxa"/>
          </w:tcPr>
          <w:p w14:paraId="18FA54F5" w14:textId="77300865" w:rsidR="008B7004" w:rsidRPr="00443CCC" w:rsidRDefault="00DD1DB9" w:rsidP="00620477">
            <w:pPr>
              <w:pStyle w:val="TAL"/>
            </w:pPr>
            <w:r>
              <w:t xml:space="preserve"> x</w:t>
            </w:r>
            <w:r w:rsidRPr="00443CCC">
              <w:t>1111</w:t>
            </w:r>
          </w:p>
        </w:tc>
        <w:tc>
          <w:tcPr>
            <w:tcW w:w="1842" w:type="dxa"/>
          </w:tcPr>
          <w:p w14:paraId="569A0AA7" w14:textId="72CE8B5B" w:rsidR="008B7004" w:rsidRPr="00443CCC" w:rsidRDefault="00BA1F7C" w:rsidP="00620477">
            <w:pPr>
              <w:pStyle w:val="TAL"/>
            </w:pPr>
            <w:r>
              <w:t>Clause</w:t>
            </w:r>
            <w:r w:rsidR="008B7004" w:rsidRPr="00443CCC">
              <w:t> 9.2.30</w:t>
            </w:r>
          </w:p>
        </w:tc>
        <w:tc>
          <w:tcPr>
            <w:tcW w:w="1909" w:type="dxa"/>
          </w:tcPr>
          <w:p w14:paraId="6E9785BA" w14:textId="77777777" w:rsidR="008B7004" w:rsidRPr="00443CCC" w:rsidRDefault="008B7004" w:rsidP="00620477">
            <w:pPr>
              <w:pStyle w:val="TAL"/>
            </w:pPr>
            <w:r w:rsidRPr="00443CCC">
              <w:t xml:space="preserve">Server </w:t>
            </w:r>
            <w:r w:rsidRPr="00443CCC">
              <w:sym w:font="Wingdings" w:char="F0E0"/>
            </w:r>
            <w:r w:rsidRPr="00443CCC">
              <w:t xml:space="preserve"> client</w:t>
            </w:r>
          </w:p>
        </w:tc>
      </w:tr>
      <w:tr w:rsidR="00A5463E" w:rsidRPr="00A5463E" w14:paraId="1412B0BB" w14:textId="77777777" w:rsidTr="00E75303">
        <w:trPr>
          <w:jc w:val="center"/>
        </w:trPr>
        <w:tc>
          <w:tcPr>
            <w:tcW w:w="8080" w:type="dxa"/>
            <w:gridSpan w:val="4"/>
          </w:tcPr>
          <w:p w14:paraId="74F5C851" w14:textId="77777777" w:rsidR="00A5463E" w:rsidRPr="00A5463E" w:rsidRDefault="00A5463E" w:rsidP="00E75303">
            <w:pPr>
              <w:pStyle w:val="TAN"/>
            </w:pPr>
            <w:r w:rsidRPr="00A5463E">
              <w:t>NOTE:</w:t>
            </w:r>
            <w:r w:rsidRPr="00A5463E">
              <w:tab/>
              <w:t>The transmission control server is the server and the transmission participant is the client.</w:t>
            </w:r>
          </w:p>
        </w:tc>
      </w:tr>
    </w:tbl>
    <w:p w14:paraId="2C12BF97" w14:textId="77777777" w:rsidR="00A5463E" w:rsidRPr="00A5463E" w:rsidRDefault="00A5463E" w:rsidP="00A5463E"/>
    <w:p w14:paraId="664CCC89" w14:textId="77777777" w:rsidR="00A5463E" w:rsidRPr="00A5463E" w:rsidRDefault="00A5463E" w:rsidP="00A5463E">
      <w:r w:rsidRPr="00A5463E">
        <w:t>The table 9.2.2.1-3 provides a list of transmission control messages sent by both the transmission control server and transmission control participant.</w:t>
      </w:r>
    </w:p>
    <w:p w14:paraId="2B4F84F4" w14:textId="77777777" w:rsidR="00A5463E" w:rsidRPr="00A5463E" w:rsidRDefault="00A5463E" w:rsidP="00A5463E">
      <w:pPr>
        <w:pStyle w:val="TH"/>
      </w:pPr>
    </w:p>
    <w:p w14:paraId="24AC4EAC" w14:textId="77777777" w:rsidR="00A5463E" w:rsidRPr="00A5463E" w:rsidRDefault="00A5463E" w:rsidP="00A5463E">
      <w:pPr>
        <w:pStyle w:val="TH"/>
      </w:pPr>
      <w:r w:rsidRPr="00A5463E">
        <w:t>Table 9.2.2.1-3: Transmission control specific messages sent by both the transmission control server and transmission control participant</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1007"/>
        <w:gridCol w:w="1842"/>
        <w:gridCol w:w="1909"/>
      </w:tblGrid>
      <w:tr w:rsidR="00A5463E" w:rsidRPr="00A5463E" w14:paraId="2E5A67D5" w14:textId="77777777" w:rsidTr="00E75303">
        <w:trPr>
          <w:jc w:val="center"/>
        </w:trPr>
        <w:tc>
          <w:tcPr>
            <w:tcW w:w="3322" w:type="dxa"/>
            <w:shd w:val="clear" w:color="auto" w:fill="CCCCCC"/>
          </w:tcPr>
          <w:p w14:paraId="0152E1A6" w14:textId="77777777" w:rsidR="00A5463E" w:rsidRPr="00A5463E" w:rsidRDefault="00A5463E" w:rsidP="00E75303">
            <w:pPr>
              <w:pStyle w:val="TAH"/>
            </w:pPr>
            <w:r w:rsidRPr="00A5463E">
              <w:t>Message name</w:t>
            </w:r>
          </w:p>
        </w:tc>
        <w:tc>
          <w:tcPr>
            <w:tcW w:w="1007" w:type="dxa"/>
            <w:shd w:val="clear" w:color="auto" w:fill="CCCCCC"/>
          </w:tcPr>
          <w:p w14:paraId="63A74384" w14:textId="77777777" w:rsidR="00A5463E" w:rsidRPr="00A5463E" w:rsidRDefault="00A5463E" w:rsidP="00E75303">
            <w:pPr>
              <w:pStyle w:val="TAH"/>
            </w:pPr>
            <w:r w:rsidRPr="00A5463E">
              <w:t>Subtype</w:t>
            </w:r>
          </w:p>
        </w:tc>
        <w:tc>
          <w:tcPr>
            <w:tcW w:w="1842" w:type="dxa"/>
            <w:shd w:val="clear" w:color="auto" w:fill="CCCCCC"/>
          </w:tcPr>
          <w:p w14:paraId="22D61139" w14:textId="77777777" w:rsidR="00A5463E" w:rsidRPr="00A5463E" w:rsidRDefault="00A5463E" w:rsidP="00E75303">
            <w:pPr>
              <w:pStyle w:val="TAH"/>
            </w:pPr>
            <w:r w:rsidRPr="00A5463E">
              <w:t>Reference</w:t>
            </w:r>
          </w:p>
        </w:tc>
        <w:tc>
          <w:tcPr>
            <w:tcW w:w="1909" w:type="dxa"/>
            <w:shd w:val="clear" w:color="auto" w:fill="CCCCCC"/>
          </w:tcPr>
          <w:p w14:paraId="095F76BA" w14:textId="77777777" w:rsidR="00A5463E" w:rsidRPr="00A5463E" w:rsidRDefault="00A5463E" w:rsidP="00E75303">
            <w:pPr>
              <w:pStyle w:val="TAH"/>
            </w:pPr>
            <w:r w:rsidRPr="00A5463E">
              <w:t>Direction</w:t>
            </w:r>
          </w:p>
        </w:tc>
      </w:tr>
      <w:tr w:rsidR="00A5463E" w:rsidRPr="00A5463E" w14:paraId="4B21479F" w14:textId="77777777" w:rsidTr="00E75303">
        <w:trPr>
          <w:jc w:val="center"/>
        </w:trPr>
        <w:tc>
          <w:tcPr>
            <w:tcW w:w="3322" w:type="dxa"/>
          </w:tcPr>
          <w:p w14:paraId="5D4E1AF0" w14:textId="77777777" w:rsidR="00A5463E" w:rsidRPr="00A5463E" w:rsidRDefault="002477B2" w:rsidP="00E75303">
            <w:pPr>
              <w:pStyle w:val="TAL"/>
            </w:pPr>
            <w:r>
              <w:t>Transmission</w:t>
            </w:r>
            <w:r w:rsidR="00A5463E" w:rsidRPr="00A5463E">
              <w:t xml:space="preserve"> end request</w:t>
            </w:r>
          </w:p>
        </w:tc>
        <w:tc>
          <w:tcPr>
            <w:tcW w:w="1007" w:type="dxa"/>
          </w:tcPr>
          <w:p w14:paraId="186C4ABF" w14:textId="77777777" w:rsidR="00A5463E" w:rsidRPr="00A5463E" w:rsidRDefault="00A5463E" w:rsidP="00E75303">
            <w:pPr>
              <w:pStyle w:val="TAL"/>
            </w:pPr>
            <w:r w:rsidRPr="00A5463E">
              <w:t>x0000</w:t>
            </w:r>
          </w:p>
        </w:tc>
        <w:tc>
          <w:tcPr>
            <w:tcW w:w="1842" w:type="dxa"/>
          </w:tcPr>
          <w:p w14:paraId="0D7C47E6" w14:textId="3CEB7FA8" w:rsidR="00A5463E" w:rsidRPr="00A5463E" w:rsidRDefault="00BA1F7C" w:rsidP="00E75303">
            <w:pPr>
              <w:pStyle w:val="TAL"/>
            </w:pPr>
            <w:r>
              <w:t>Clause</w:t>
            </w:r>
            <w:r w:rsidR="00A5463E" w:rsidRPr="00A5463E">
              <w:t> 9.2.20</w:t>
            </w:r>
          </w:p>
        </w:tc>
        <w:tc>
          <w:tcPr>
            <w:tcW w:w="1909" w:type="dxa"/>
          </w:tcPr>
          <w:p w14:paraId="73DEF31B" w14:textId="77777777" w:rsidR="00A5463E" w:rsidRPr="00A5463E" w:rsidRDefault="00A5463E" w:rsidP="00E75303">
            <w:pPr>
              <w:pStyle w:val="TAL"/>
            </w:pPr>
            <w:r w:rsidRPr="00A5463E">
              <w:t xml:space="preserve">Client </w:t>
            </w:r>
            <w:r w:rsidRPr="00A5463E">
              <w:sym w:font="Wingdings" w:char="F0E0"/>
            </w:r>
            <w:r w:rsidRPr="00A5463E">
              <w:t xml:space="preserve"> server and Server </w:t>
            </w:r>
            <w:r w:rsidRPr="00A5463E">
              <w:sym w:font="Wingdings" w:char="F0E0"/>
            </w:r>
            <w:r w:rsidRPr="00A5463E">
              <w:t xml:space="preserve"> client </w:t>
            </w:r>
          </w:p>
        </w:tc>
      </w:tr>
      <w:tr w:rsidR="00A5463E" w:rsidRPr="00A5463E" w14:paraId="1D22003F" w14:textId="77777777" w:rsidTr="00E75303">
        <w:trPr>
          <w:jc w:val="center"/>
        </w:trPr>
        <w:tc>
          <w:tcPr>
            <w:tcW w:w="3322" w:type="dxa"/>
          </w:tcPr>
          <w:p w14:paraId="56C57F7E" w14:textId="77777777" w:rsidR="00A5463E" w:rsidRPr="00A5463E" w:rsidRDefault="002477B2" w:rsidP="00E75303">
            <w:pPr>
              <w:pStyle w:val="TAL"/>
            </w:pPr>
            <w:r>
              <w:t>Transmission</w:t>
            </w:r>
            <w:r w:rsidR="00A5463E" w:rsidRPr="00A5463E">
              <w:t xml:space="preserve"> end response</w:t>
            </w:r>
          </w:p>
        </w:tc>
        <w:tc>
          <w:tcPr>
            <w:tcW w:w="1007" w:type="dxa"/>
          </w:tcPr>
          <w:p w14:paraId="71B8F1B7" w14:textId="77777777" w:rsidR="00A5463E" w:rsidRPr="00A5463E" w:rsidRDefault="00A5463E" w:rsidP="00E75303">
            <w:pPr>
              <w:pStyle w:val="TAL"/>
            </w:pPr>
            <w:r w:rsidRPr="00A5463E">
              <w:t>x0001</w:t>
            </w:r>
          </w:p>
        </w:tc>
        <w:tc>
          <w:tcPr>
            <w:tcW w:w="1842" w:type="dxa"/>
          </w:tcPr>
          <w:p w14:paraId="5F1DFDBA" w14:textId="103E59AB" w:rsidR="00A5463E" w:rsidRPr="00A5463E" w:rsidRDefault="00BA1F7C" w:rsidP="00E75303">
            <w:pPr>
              <w:pStyle w:val="TAL"/>
            </w:pPr>
            <w:r>
              <w:t>Clause</w:t>
            </w:r>
            <w:r w:rsidR="00A5463E" w:rsidRPr="00A5463E">
              <w:t> 9.2.21</w:t>
            </w:r>
          </w:p>
        </w:tc>
        <w:tc>
          <w:tcPr>
            <w:tcW w:w="1909" w:type="dxa"/>
          </w:tcPr>
          <w:p w14:paraId="1C9BB957" w14:textId="77777777" w:rsidR="00A5463E" w:rsidRPr="00A5463E" w:rsidRDefault="00A5463E" w:rsidP="00E75303">
            <w:pPr>
              <w:pStyle w:val="TAL"/>
            </w:pPr>
            <w:r w:rsidRPr="00A5463E">
              <w:t xml:space="preserve">Client </w:t>
            </w:r>
            <w:r w:rsidRPr="00A5463E">
              <w:sym w:font="Wingdings" w:char="F0E0"/>
            </w:r>
            <w:r w:rsidRPr="00A5463E">
              <w:t xml:space="preserve"> server and Server </w:t>
            </w:r>
            <w:r w:rsidRPr="00A5463E">
              <w:sym w:font="Wingdings" w:char="F0E0"/>
            </w:r>
            <w:r w:rsidRPr="00A5463E">
              <w:t xml:space="preserve"> client</w:t>
            </w:r>
          </w:p>
        </w:tc>
      </w:tr>
      <w:tr w:rsidR="00A5463E" w:rsidRPr="00A5463E" w14:paraId="1655E3C4" w14:textId="77777777" w:rsidTr="00E75303">
        <w:trPr>
          <w:jc w:val="center"/>
        </w:trPr>
        <w:tc>
          <w:tcPr>
            <w:tcW w:w="3322" w:type="dxa"/>
          </w:tcPr>
          <w:p w14:paraId="3C7028DC" w14:textId="77777777" w:rsidR="00A5463E" w:rsidRPr="00A5463E" w:rsidRDefault="00A5463E" w:rsidP="00E75303">
            <w:pPr>
              <w:pStyle w:val="TAL"/>
            </w:pPr>
            <w:r w:rsidRPr="00A5463E">
              <w:t>Media reception end request</w:t>
            </w:r>
          </w:p>
        </w:tc>
        <w:tc>
          <w:tcPr>
            <w:tcW w:w="1007" w:type="dxa"/>
          </w:tcPr>
          <w:p w14:paraId="35DC4DB3" w14:textId="77777777" w:rsidR="00A5463E" w:rsidRPr="00A5463E" w:rsidRDefault="00A5463E" w:rsidP="00E75303">
            <w:pPr>
              <w:pStyle w:val="TAL"/>
            </w:pPr>
            <w:r w:rsidRPr="00A5463E">
              <w:t>x0010</w:t>
            </w:r>
          </w:p>
        </w:tc>
        <w:tc>
          <w:tcPr>
            <w:tcW w:w="1842" w:type="dxa"/>
          </w:tcPr>
          <w:p w14:paraId="5F9D9455" w14:textId="59EDB187" w:rsidR="00A5463E" w:rsidRPr="00A5463E" w:rsidRDefault="00BA1F7C" w:rsidP="00E75303">
            <w:pPr>
              <w:pStyle w:val="TAL"/>
            </w:pPr>
            <w:r>
              <w:t>Clause</w:t>
            </w:r>
            <w:r w:rsidR="00A5463E" w:rsidRPr="00A5463E">
              <w:t> 9.2.26</w:t>
            </w:r>
          </w:p>
        </w:tc>
        <w:tc>
          <w:tcPr>
            <w:tcW w:w="1909" w:type="dxa"/>
          </w:tcPr>
          <w:p w14:paraId="3B506595" w14:textId="77777777" w:rsidR="00A5463E" w:rsidRPr="00A5463E" w:rsidRDefault="00A5463E" w:rsidP="00E75303">
            <w:pPr>
              <w:pStyle w:val="TAL"/>
            </w:pPr>
            <w:r w:rsidRPr="00A5463E">
              <w:t xml:space="preserve">Client </w:t>
            </w:r>
            <w:r w:rsidRPr="00A5463E">
              <w:sym w:font="Wingdings" w:char="F0E0"/>
            </w:r>
            <w:r w:rsidRPr="00A5463E">
              <w:t xml:space="preserve"> server and Server </w:t>
            </w:r>
            <w:r w:rsidRPr="00A5463E">
              <w:sym w:font="Wingdings" w:char="F0E0"/>
            </w:r>
            <w:r w:rsidRPr="00A5463E">
              <w:t xml:space="preserve"> client</w:t>
            </w:r>
          </w:p>
        </w:tc>
      </w:tr>
      <w:tr w:rsidR="00A5463E" w:rsidRPr="00A5463E" w14:paraId="2700A481" w14:textId="77777777" w:rsidTr="00E75303">
        <w:trPr>
          <w:jc w:val="center"/>
        </w:trPr>
        <w:tc>
          <w:tcPr>
            <w:tcW w:w="3322" w:type="dxa"/>
          </w:tcPr>
          <w:p w14:paraId="780F997C" w14:textId="77777777" w:rsidR="00A5463E" w:rsidRPr="00A5463E" w:rsidRDefault="00A5463E" w:rsidP="00E75303">
            <w:pPr>
              <w:pStyle w:val="TAL"/>
            </w:pPr>
            <w:r w:rsidRPr="00A5463E">
              <w:t>Media reception end response</w:t>
            </w:r>
          </w:p>
        </w:tc>
        <w:tc>
          <w:tcPr>
            <w:tcW w:w="1007" w:type="dxa"/>
          </w:tcPr>
          <w:p w14:paraId="09802E99" w14:textId="77777777" w:rsidR="00A5463E" w:rsidRPr="00A5463E" w:rsidRDefault="00A5463E" w:rsidP="00E75303">
            <w:pPr>
              <w:pStyle w:val="TAL"/>
            </w:pPr>
            <w:r w:rsidRPr="00A5463E">
              <w:t>x0011</w:t>
            </w:r>
          </w:p>
        </w:tc>
        <w:tc>
          <w:tcPr>
            <w:tcW w:w="1842" w:type="dxa"/>
          </w:tcPr>
          <w:p w14:paraId="15886380" w14:textId="0521B0A8" w:rsidR="00A5463E" w:rsidRPr="00A5463E" w:rsidRDefault="00BA1F7C" w:rsidP="00E75303">
            <w:pPr>
              <w:pStyle w:val="TAL"/>
            </w:pPr>
            <w:r>
              <w:t>Clause</w:t>
            </w:r>
            <w:r w:rsidR="00A5463E" w:rsidRPr="00A5463E">
              <w:t> 9.2.27</w:t>
            </w:r>
          </w:p>
        </w:tc>
        <w:tc>
          <w:tcPr>
            <w:tcW w:w="1909" w:type="dxa"/>
          </w:tcPr>
          <w:p w14:paraId="2C5DD6A8" w14:textId="77777777" w:rsidR="00A5463E" w:rsidRPr="00A5463E" w:rsidRDefault="00A5463E" w:rsidP="00E75303">
            <w:pPr>
              <w:pStyle w:val="TAL"/>
            </w:pPr>
            <w:r w:rsidRPr="00A5463E">
              <w:t xml:space="preserve">Client </w:t>
            </w:r>
            <w:r w:rsidRPr="00A5463E">
              <w:sym w:font="Wingdings" w:char="F0E0"/>
            </w:r>
            <w:r w:rsidRPr="00A5463E">
              <w:t xml:space="preserve"> server and Server </w:t>
            </w:r>
            <w:r w:rsidRPr="00A5463E">
              <w:sym w:font="Wingdings" w:char="F0E0"/>
            </w:r>
            <w:r w:rsidRPr="00A5463E">
              <w:t xml:space="preserve"> client</w:t>
            </w:r>
          </w:p>
        </w:tc>
      </w:tr>
      <w:tr w:rsidR="008B7004" w:rsidRPr="00443CCC" w14:paraId="4BA713DF" w14:textId="77777777" w:rsidTr="00620477">
        <w:trPr>
          <w:jc w:val="center"/>
        </w:trPr>
        <w:tc>
          <w:tcPr>
            <w:tcW w:w="3322" w:type="dxa"/>
          </w:tcPr>
          <w:p w14:paraId="5EB3A88D" w14:textId="77777777" w:rsidR="008B7004" w:rsidRPr="00443CCC" w:rsidRDefault="008B7004" w:rsidP="00620477">
            <w:pPr>
              <w:pStyle w:val="TAL"/>
            </w:pPr>
            <w:r w:rsidRPr="00443CCC">
              <w:t>Transmi</w:t>
            </w:r>
            <w:r>
              <w:t>ssion</w:t>
            </w:r>
            <w:r w:rsidRPr="00443CCC">
              <w:t xml:space="preserve"> </w:t>
            </w:r>
            <w:r>
              <w:t xml:space="preserve">control </w:t>
            </w:r>
            <w:r w:rsidRPr="00443CCC">
              <w:t>ack</w:t>
            </w:r>
          </w:p>
        </w:tc>
        <w:tc>
          <w:tcPr>
            <w:tcW w:w="1007" w:type="dxa"/>
          </w:tcPr>
          <w:p w14:paraId="2D561233" w14:textId="5E03C668" w:rsidR="008B7004" w:rsidRPr="00443CCC" w:rsidRDefault="008A1E08" w:rsidP="00620477">
            <w:pPr>
              <w:pStyle w:val="TAL"/>
            </w:pPr>
            <w:r>
              <w:t>0</w:t>
            </w:r>
            <w:r w:rsidRPr="00443CCC">
              <w:t>0100</w:t>
            </w:r>
          </w:p>
        </w:tc>
        <w:tc>
          <w:tcPr>
            <w:tcW w:w="1842" w:type="dxa"/>
          </w:tcPr>
          <w:p w14:paraId="5A04F45C" w14:textId="4EBC4EEE" w:rsidR="008B7004" w:rsidRPr="00443CCC" w:rsidRDefault="00BA1F7C" w:rsidP="00620477">
            <w:pPr>
              <w:pStyle w:val="TAL"/>
            </w:pPr>
            <w:r>
              <w:t>Clause</w:t>
            </w:r>
            <w:r w:rsidR="008B7004" w:rsidRPr="00443CCC">
              <w:t> 9.2.31</w:t>
            </w:r>
          </w:p>
        </w:tc>
        <w:tc>
          <w:tcPr>
            <w:tcW w:w="1909" w:type="dxa"/>
          </w:tcPr>
          <w:p w14:paraId="0B1F525B" w14:textId="77777777" w:rsidR="008B7004" w:rsidRPr="00443CCC" w:rsidRDefault="008B7004" w:rsidP="00620477">
            <w:pPr>
              <w:pStyle w:val="TAL"/>
            </w:pPr>
            <w:r w:rsidRPr="00443CCC">
              <w:t xml:space="preserve">Client </w:t>
            </w:r>
            <w:r w:rsidRPr="00443CCC">
              <w:sym w:font="Wingdings" w:char="F0E0"/>
            </w:r>
            <w:r w:rsidRPr="00443CCC">
              <w:t xml:space="preserve"> server and Server </w:t>
            </w:r>
            <w:r w:rsidRPr="00443CCC">
              <w:sym w:font="Wingdings" w:char="F0E0"/>
            </w:r>
            <w:r w:rsidRPr="00443CCC">
              <w:t xml:space="preserve"> client</w:t>
            </w:r>
          </w:p>
        </w:tc>
      </w:tr>
      <w:tr w:rsidR="00A5463E" w:rsidRPr="00A5463E" w14:paraId="45CD55EB" w14:textId="77777777" w:rsidTr="00E75303">
        <w:trPr>
          <w:jc w:val="center"/>
        </w:trPr>
        <w:tc>
          <w:tcPr>
            <w:tcW w:w="8080" w:type="dxa"/>
            <w:gridSpan w:val="4"/>
          </w:tcPr>
          <w:p w14:paraId="63B22F4C" w14:textId="77777777" w:rsidR="00A5463E" w:rsidRPr="00A5463E" w:rsidRDefault="00A5463E" w:rsidP="00E75303">
            <w:pPr>
              <w:pStyle w:val="TAN"/>
            </w:pPr>
            <w:r w:rsidRPr="00A5463E">
              <w:t>NOTE:</w:t>
            </w:r>
            <w:r w:rsidRPr="00A5463E">
              <w:tab/>
              <w:t>The transmission control server is the server and the transmission participant is the client.</w:t>
            </w:r>
          </w:p>
        </w:tc>
      </w:tr>
    </w:tbl>
    <w:p w14:paraId="7165F401" w14:textId="77777777" w:rsidR="00A5463E" w:rsidRPr="00A5463E" w:rsidRDefault="00A5463E" w:rsidP="00A5463E"/>
    <w:p w14:paraId="6F4ED02F" w14:textId="77777777" w:rsidR="00A5463E" w:rsidRPr="00A5463E" w:rsidRDefault="00A5463E" w:rsidP="00A5463E">
      <w:r w:rsidRPr="00A5463E">
        <w:lastRenderedPageBreak/>
        <w:t>For some messages the first bit (marked as x in the subtype) can be used to indicate if the sender wants to have an acknowledgment. The x is coded as follows:</w:t>
      </w:r>
    </w:p>
    <w:p w14:paraId="3D9584CC" w14:textId="77777777" w:rsidR="00A5463E" w:rsidRPr="00A5463E" w:rsidRDefault="00A5463E" w:rsidP="00A5463E">
      <w:pPr>
        <w:pStyle w:val="B1"/>
      </w:pPr>
      <w:r w:rsidRPr="00A5463E">
        <w:t>'0'</w:t>
      </w:r>
      <w:r w:rsidRPr="00A5463E">
        <w:tab/>
        <w:t>Acknowledgment is not required</w:t>
      </w:r>
    </w:p>
    <w:p w14:paraId="2C146B57" w14:textId="77777777" w:rsidR="00A5463E" w:rsidRPr="00A5463E" w:rsidRDefault="00A5463E" w:rsidP="00A5463E">
      <w:pPr>
        <w:pStyle w:val="B1"/>
      </w:pPr>
      <w:r w:rsidRPr="00A5463E">
        <w:t>'1'</w:t>
      </w:r>
      <w:r w:rsidRPr="00A5463E">
        <w:tab/>
        <w:t>Acknowledgment is required</w:t>
      </w:r>
    </w:p>
    <w:p w14:paraId="2666AB4B" w14:textId="77777777" w:rsidR="00A5463E" w:rsidRPr="00A5463E" w:rsidRDefault="00A5463E" w:rsidP="00A5463E">
      <w:pPr>
        <w:pStyle w:val="NO"/>
      </w:pPr>
      <w:r w:rsidRPr="00A5463E">
        <w:t>NOTE:</w:t>
      </w:r>
      <w:r w:rsidRPr="00A5463E">
        <w:tab/>
        <w:t>Whether a message needs to be acknowledged or not is described in clause 6.</w:t>
      </w:r>
    </w:p>
    <w:p w14:paraId="4BC6290C" w14:textId="77777777" w:rsidR="00A5463E" w:rsidRPr="00A5463E" w:rsidRDefault="00A5463E" w:rsidP="00A5463E">
      <w:r w:rsidRPr="00A5463E">
        <w:t xml:space="preserve">If an acknowledgment is required the Transmission </w:t>
      </w:r>
      <w:r w:rsidR="008B7004">
        <w:t>control a</w:t>
      </w:r>
      <w:r w:rsidRPr="00A5463E">
        <w:t>ck message is used to acknowledge the message.</w:t>
      </w:r>
    </w:p>
    <w:p w14:paraId="0C21922C" w14:textId="77777777" w:rsidR="00A5463E" w:rsidRPr="00A5463E" w:rsidRDefault="00A5463E" w:rsidP="00A5463E">
      <w:pPr>
        <w:pStyle w:val="Heading3"/>
      </w:pPr>
      <w:bookmarkStart w:id="1729" w:name="_Toc20208894"/>
      <w:bookmarkStart w:id="1730" w:name="_Toc36045005"/>
      <w:bookmarkStart w:id="1731" w:name="_Toc45216491"/>
      <w:bookmarkStart w:id="1732" w:name="_Toc154408218"/>
      <w:r w:rsidRPr="00A5463E">
        <w:t>9.2.3</w:t>
      </w:r>
      <w:r w:rsidRPr="00A5463E">
        <w:tab/>
        <w:t>Transmission control specific fields</w:t>
      </w:r>
      <w:bookmarkEnd w:id="1729"/>
      <w:bookmarkEnd w:id="1730"/>
      <w:bookmarkEnd w:id="1731"/>
      <w:bookmarkEnd w:id="1732"/>
    </w:p>
    <w:p w14:paraId="7EF1492B" w14:textId="77777777" w:rsidR="00A5463E" w:rsidRPr="00A5463E" w:rsidRDefault="00A5463E" w:rsidP="00A5463E">
      <w:pPr>
        <w:pStyle w:val="Heading4"/>
      </w:pPr>
      <w:bookmarkStart w:id="1733" w:name="_Toc20208895"/>
      <w:bookmarkStart w:id="1734" w:name="_Toc36045006"/>
      <w:bookmarkStart w:id="1735" w:name="_Toc45216492"/>
      <w:bookmarkStart w:id="1736" w:name="_Toc154408219"/>
      <w:r w:rsidRPr="00A5463E">
        <w:t>9.2.3.1</w:t>
      </w:r>
      <w:r w:rsidRPr="00A5463E">
        <w:tab/>
        <w:t>Introduction</w:t>
      </w:r>
      <w:bookmarkEnd w:id="1733"/>
      <w:bookmarkEnd w:id="1734"/>
      <w:bookmarkEnd w:id="1735"/>
      <w:bookmarkEnd w:id="1736"/>
    </w:p>
    <w:p w14:paraId="0990F6C1" w14:textId="3AFE73C8" w:rsidR="00A5463E" w:rsidRPr="00A5463E" w:rsidRDefault="00A5463E" w:rsidP="00A5463E">
      <w:r w:rsidRPr="00A5463E">
        <w:t xml:space="preserve">This </w:t>
      </w:r>
      <w:r w:rsidR="00BA1F7C">
        <w:t>clause</w:t>
      </w:r>
      <w:r w:rsidRPr="00A5463E">
        <w:t xml:space="preserve"> describes the transmission control specific data fields.</w:t>
      </w:r>
    </w:p>
    <w:p w14:paraId="1956EE9B" w14:textId="4BAF4FA8" w:rsidR="00A5463E" w:rsidRPr="00A5463E" w:rsidRDefault="00A5463E" w:rsidP="00A5463E">
      <w:r w:rsidRPr="00A5463E">
        <w:t xml:space="preserve">The transmission control messages can include transmission control specific data fields contained in the application-dependent data of the transmission control message. The transmission control specific data fields follow the syntax specified in </w:t>
      </w:r>
      <w:r w:rsidR="00BA1F7C">
        <w:t>clause</w:t>
      </w:r>
      <w:r w:rsidRPr="00A5463E">
        <w:t> 9.1.3.</w:t>
      </w:r>
    </w:p>
    <w:p w14:paraId="370C7565" w14:textId="77777777" w:rsidR="00A5463E" w:rsidRPr="00A5463E" w:rsidRDefault="00A5463E" w:rsidP="00A5463E">
      <w:r w:rsidRPr="00A5463E">
        <w:t>Table 9.2.3.1-1 lists the available transmission control specific data fields including the assigned field ID.</w:t>
      </w:r>
    </w:p>
    <w:p w14:paraId="7400694C" w14:textId="77777777" w:rsidR="00A5463E" w:rsidRPr="00A5463E" w:rsidRDefault="00A5463E" w:rsidP="00A5463E">
      <w:pPr>
        <w:pStyle w:val="TH"/>
      </w:pPr>
      <w:r w:rsidRPr="00A5463E">
        <w:t>Table 9.2.3.1-1: Transmission control specific data fields</w:t>
      </w:r>
    </w:p>
    <w:tbl>
      <w:tblPr>
        <w:tblW w:w="7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1910"/>
        <w:gridCol w:w="113"/>
        <w:gridCol w:w="947"/>
        <w:gridCol w:w="113"/>
        <w:gridCol w:w="1705"/>
        <w:gridCol w:w="113"/>
        <w:gridCol w:w="2255"/>
        <w:gridCol w:w="113"/>
      </w:tblGrid>
      <w:tr w:rsidR="00A5463E" w:rsidRPr="00A5463E" w14:paraId="3E995D1A" w14:textId="77777777" w:rsidTr="009C0971">
        <w:trPr>
          <w:gridAfter w:val="1"/>
          <w:wAfter w:w="113" w:type="dxa"/>
          <w:jc w:val="center"/>
        </w:trPr>
        <w:tc>
          <w:tcPr>
            <w:tcW w:w="2023" w:type="dxa"/>
            <w:gridSpan w:val="2"/>
            <w:vMerge w:val="restart"/>
            <w:shd w:val="clear" w:color="auto" w:fill="CCCCCC"/>
          </w:tcPr>
          <w:p w14:paraId="4ED47EFF" w14:textId="77777777" w:rsidR="00A5463E" w:rsidRPr="00A5463E" w:rsidRDefault="00A5463E" w:rsidP="00E75303">
            <w:pPr>
              <w:pStyle w:val="TAH"/>
            </w:pPr>
            <w:r w:rsidRPr="00A5463E">
              <w:t>Field name</w:t>
            </w:r>
          </w:p>
        </w:tc>
        <w:tc>
          <w:tcPr>
            <w:tcW w:w="2878" w:type="dxa"/>
            <w:gridSpan w:val="4"/>
            <w:shd w:val="clear" w:color="auto" w:fill="CCCCCC"/>
          </w:tcPr>
          <w:p w14:paraId="4918D62D" w14:textId="77777777" w:rsidR="00A5463E" w:rsidRPr="00A5463E" w:rsidRDefault="00A5463E" w:rsidP="00E75303">
            <w:pPr>
              <w:pStyle w:val="TAH"/>
            </w:pPr>
            <w:r w:rsidRPr="00A5463E">
              <w:t>Field ID</w:t>
            </w:r>
          </w:p>
        </w:tc>
        <w:tc>
          <w:tcPr>
            <w:tcW w:w="2368" w:type="dxa"/>
            <w:gridSpan w:val="2"/>
            <w:vMerge w:val="restart"/>
            <w:shd w:val="clear" w:color="auto" w:fill="CCCCCC"/>
          </w:tcPr>
          <w:p w14:paraId="58DD5882" w14:textId="77777777" w:rsidR="00A5463E" w:rsidRPr="00A5463E" w:rsidRDefault="00A5463E" w:rsidP="00E75303">
            <w:pPr>
              <w:pStyle w:val="TAH"/>
            </w:pPr>
            <w:r w:rsidRPr="00A5463E">
              <w:t>Reference</w:t>
            </w:r>
          </w:p>
        </w:tc>
      </w:tr>
      <w:tr w:rsidR="00A5463E" w:rsidRPr="00A5463E" w14:paraId="1DEAB7B9" w14:textId="77777777" w:rsidTr="009C0971">
        <w:trPr>
          <w:gridAfter w:val="1"/>
          <w:wAfter w:w="113" w:type="dxa"/>
          <w:jc w:val="center"/>
        </w:trPr>
        <w:tc>
          <w:tcPr>
            <w:tcW w:w="2023" w:type="dxa"/>
            <w:gridSpan w:val="2"/>
            <w:vMerge/>
            <w:shd w:val="clear" w:color="auto" w:fill="CCCCCC"/>
          </w:tcPr>
          <w:p w14:paraId="1C957B2D" w14:textId="77777777" w:rsidR="00A5463E" w:rsidRPr="00A5463E" w:rsidRDefault="00A5463E" w:rsidP="00E75303">
            <w:pPr>
              <w:pStyle w:val="TAH"/>
            </w:pPr>
          </w:p>
        </w:tc>
        <w:tc>
          <w:tcPr>
            <w:tcW w:w="1060" w:type="dxa"/>
            <w:gridSpan w:val="2"/>
            <w:shd w:val="clear" w:color="auto" w:fill="CCCCCC"/>
          </w:tcPr>
          <w:p w14:paraId="2DA320D3" w14:textId="77777777" w:rsidR="00A5463E" w:rsidRPr="00A5463E" w:rsidRDefault="00A5463E" w:rsidP="00E75303">
            <w:pPr>
              <w:pStyle w:val="TAH"/>
            </w:pPr>
            <w:r w:rsidRPr="00A5463E">
              <w:t>Decimal</w:t>
            </w:r>
          </w:p>
        </w:tc>
        <w:tc>
          <w:tcPr>
            <w:tcW w:w="1818" w:type="dxa"/>
            <w:gridSpan w:val="2"/>
            <w:shd w:val="clear" w:color="auto" w:fill="CCCCCC"/>
          </w:tcPr>
          <w:p w14:paraId="662F1052" w14:textId="77777777" w:rsidR="00A5463E" w:rsidRPr="00A5463E" w:rsidRDefault="00A5463E" w:rsidP="00E75303">
            <w:pPr>
              <w:pStyle w:val="TAH"/>
            </w:pPr>
            <w:r w:rsidRPr="00A5463E">
              <w:t>Binary</w:t>
            </w:r>
          </w:p>
        </w:tc>
        <w:tc>
          <w:tcPr>
            <w:tcW w:w="2368" w:type="dxa"/>
            <w:gridSpan w:val="2"/>
            <w:vMerge/>
            <w:shd w:val="clear" w:color="auto" w:fill="CCCCCC"/>
          </w:tcPr>
          <w:p w14:paraId="3692198B" w14:textId="77777777" w:rsidR="00A5463E" w:rsidRPr="00A5463E" w:rsidRDefault="00A5463E" w:rsidP="00E75303">
            <w:pPr>
              <w:pStyle w:val="TAH"/>
            </w:pPr>
          </w:p>
        </w:tc>
      </w:tr>
      <w:tr w:rsidR="00A5463E" w:rsidRPr="00A5463E" w14:paraId="3BAF7120" w14:textId="77777777" w:rsidTr="009C0971">
        <w:trPr>
          <w:gridAfter w:val="1"/>
          <w:wAfter w:w="113" w:type="dxa"/>
          <w:jc w:val="center"/>
        </w:trPr>
        <w:tc>
          <w:tcPr>
            <w:tcW w:w="2023" w:type="dxa"/>
            <w:gridSpan w:val="2"/>
          </w:tcPr>
          <w:p w14:paraId="5096FFF5" w14:textId="77777777" w:rsidR="00A5463E" w:rsidRPr="00A5463E" w:rsidRDefault="00A5463E" w:rsidP="00E75303">
            <w:pPr>
              <w:pStyle w:val="TAL"/>
            </w:pPr>
            <w:r w:rsidRPr="00A5463E">
              <w:t>Transmission Priority</w:t>
            </w:r>
          </w:p>
        </w:tc>
        <w:tc>
          <w:tcPr>
            <w:tcW w:w="1060" w:type="dxa"/>
            <w:gridSpan w:val="2"/>
          </w:tcPr>
          <w:p w14:paraId="4BE64C58" w14:textId="77777777" w:rsidR="00A5463E" w:rsidRPr="00A5463E" w:rsidRDefault="00A5463E" w:rsidP="00E75303">
            <w:pPr>
              <w:pStyle w:val="TAL"/>
            </w:pPr>
            <w:r w:rsidRPr="00A5463E">
              <w:t>000</w:t>
            </w:r>
          </w:p>
        </w:tc>
        <w:tc>
          <w:tcPr>
            <w:tcW w:w="1818" w:type="dxa"/>
            <w:gridSpan w:val="2"/>
          </w:tcPr>
          <w:p w14:paraId="5D0BACD9" w14:textId="77777777" w:rsidR="00A5463E" w:rsidRPr="00A5463E" w:rsidRDefault="00A5463E" w:rsidP="00E75303">
            <w:pPr>
              <w:pStyle w:val="TAL"/>
            </w:pPr>
            <w:r w:rsidRPr="00A5463E">
              <w:t>00000000</w:t>
            </w:r>
          </w:p>
        </w:tc>
        <w:tc>
          <w:tcPr>
            <w:tcW w:w="2368" w:type="dxa"/>
            <w:gridSpan w:val="2"/>
          </w:tcPr>
          <w:p w14:paraId="23F2FBB7" w14:textId="696CDF93" w:rsidR="00A5463E" w:rsidRPr="00A5463E" w:rsidRDefault="00BA1F7C" w:rsidP="00E75303">
            <w:pPr>
              <w:pStyle w:val="TAL"/>
            </w:pPr>
            <w:r>
              <w:t>Clause</w:t>
            </w:r>
            <w:r w:rsidR="00A5463E" w:rsidRPr="00A5463E">
              <w:t> 9.2.3.2</w:t>
            </w:r>
          </w:p>
        </w:tc>
      </w:tr>
      <w:tr w:rsidR="00A5463E" w:rsidRPr="00A5463E" w14:paraId="32512729" w14:textId="77777777" w:rsidTr="009C0971">
        <w:trPr>
          <w:gridAfter w:val="1"/>
          <w:wAfter w:w="113" w:type="dxa"/>
          <w:jc w:val="center"/>
        </w:trPr>
        <w:tc>
          <w:tcPr>
            <w:tcW w:w="2023" w:type="dxa"/>
            <w:gridSpan w:val="2"/>
          </w:tcPr>
          <w:p w14:paraId="5493A3B4" w14:textId="77777777" w:rsidR="00A5463E" w:rsidRPr="00A5463E" w:rsidRDefault="00A5463E" w:rsidP="00E75303">
            <w:pPr>
              <w:pStyle w:val="TAL"/>
            </w:pPr>
            <w:r w:rsidRPr="00A5463E">
              <w:t>Duration</w:t>
            </w:r>
          </w:p>
        </w:tc>
        <w:tc>
          <w:tcPr>
            <w:tcW w:w="1060" w:type="dxa"/>
            <w:gridSpan w:val="2"/>
          </w:tcPr>
          <w:p w14:paraId="3EFC0A61" w14:textId="77777777" w:rsidR="00A5463E" w:rsidRPr="00A5463E" w:rsidRDefault="00A5463E" w:rsidP="00E75303">
            <w:pPr>
              <w:pStyle w:val="TAL"/>
            </w:pPr>
            <w:r w:rsidRPr="00A5463E">
              <w:t>001</w:t>
            </w:r>
          </w:p>
        </w:tc>
        <w:tc>
          <w:tcPr>
            <w:tcW w:w="1818" w:type="dxa"/>
            <w:gridSpan w:val="2"/>
          </w:tcPr>
          <w:p w14:paraId="66270AD8" w14:textId="77777777" w:rsidR="00A5463E" w:rsidRPr="00A5463E" w:rsidRDefault="00A5463E" w:rsidP="00E75303">
            <w:pPr>
              <w:pStyle w:val="TAL"/>
            </w:pPr>
            <w:r w:rsidRPr="00A5463E">
              <w:t>00000001</w:t>
            </w:r>
          </w:p>
        </w:tc>
        <w:tc>
          <w:tcPr>
            <w:tcW w:w="2368" w:type="dxa"/>
            <w:gridSpan w:val="2"/>
          </w:tcPr>
          <w:p w14:paraId="02D7F7FC" w14:textId="31BAF158" w:rsidR="00A5463E" w:rsidRPr="00A5463E" w:rsidRDefault="00BA1F7C" w:rsidP="00E75303">
            <w:pPr>
              <w:pStyle w:val="TAL"/>
            </w:pPr>
            <w:r>
              <w:t>Clause</w:t>
            </w:r>
            <w:r w:rsidR="00A5463E" w:rsidRPr="00A5463E">
              <w:t> 9.2.3.3</w:t>
            </w:r>
          </w:p>
        </w:tc>
      </w:tr>
      <w:tr w:rsidR="00A5463E" w:rsidRPr="00A5463E" w14:paraId="7A365F43" w14:textId="77777777" w:rsidTr="009C0971">
        <w:trPr>
          <w:gridAfter w:val="1"/>
          <w:wAfter w:w="113" w:type="dxa"/>
          <w:jc w:val="center"/>
        </w:trPr>
        <w:tc>
          <w:tcPr>
            <w:tcW w:w="2023" w:type="dxa"/>
            <w:gridSpan w:val="2"/>
          </w:tcPr>
          <w:p w14:paraId="6E58149B" w14:textId="77777777" w:rsidR="00A5463E" w:rsidRPr="00A5463E" w:rsidRDefault="00A5463E" w:rsidP="00E75303">
            <w:pPr>
              <w:pStyle w:val="TAL"/>
            </w:pPr>
            <w:r w:rsidRPr="00A5463E">
              <w:t>Reject Cause</w:t>
            </w:r>
          </w:p>
        </w:tc>
        <w:tc>
          <w:tcPr>
            <w:tcW w:w="1060" w:type="dxa"/>
            <w:gridSpan w:val="2"/>
          </w:tcPr>
          <w:p w14:paraId="441B5E71" w14:textId="77777777" w:rsidR="00A5463E" w:rsidRPr="00A5463E" w:rsidRDefault="00A5463E" w:rsidP="00E75303">
            <w:pPr>
              <w:pStyle w:val="TAL"/>
            </w:pPr>
            <w:r w:rsidRPr="00A5463E">
              <w:t>002</w:t>
            </w:r>
          </w:p>
        </w:tc>
        <w:tc>
          <w:tcPr>
            <w:tcW w:w="1818" w:type="dxa"/>
            <w:gridSpan w:val="2"/>
          </w:tcPr>
          <w:p w14:paraId="6902F0B0" w14:textId="77777777" w:rsidR="00A5463E" w:rsidRPr="00A5463E" w:rsidRDefault="00A5463E" w:rsidP="00E75303">
            <w:pPr>
              <w:pStyle w:val="TAL"/>
            </w:pPr>
            <w:r w:rsidRPr="00A5463E">
              <w:t>00000010</w:t>
            </w:r>
          </w:p>
        </w:tc>
        <w:tc>
          <w:tcPr>
            <w:tcW w:w="2368" w:type="dxa"/>
            <w:gridSpan w:val="2"/>
          </w:tcPr>
          <w:p w14:paraId="30D86F66" w14:textId="2E69635B" w:rsidR="00A5463E" w:rsidRPr="00A5463E" w:rsidRDefault="00BA1F7C" w:rsidP="00E75303">
            <w:pPr>
              <w:pStyle w:val="TAL"/>
            </w:pPr>
            <w:r>
              <w:t>Clause</w:t>
            </w:r>
            <w:r w:rsidR="00A5463E" w:rsidRPr="00A5463E">
              <w:t> 9.2.3.4</w:t>
            </w:r>
          </w:p>
        </w:tc>
      </w:tr>
      <w:tr w:rsidR="005347D8" w:rsidRPr="00A5463E" w14:paraId="5E5E5843" w14:textId="77777777" w:rsidTr="009C0971">
        <w:trPr>
          <w:gridAfter w:val="1"/>
          <w:wAfter w:w="113" w:type="dxa"/>
          <w:jc w:val="center"/>
        </w:trPr>
        <w:tc>
          <w:tcPr>
            <w:tcW w:w="2023" w:type="dxa"/>
            <w:gridSpan w:val="2"/>
          </w:tcPr>
          <w:p w14:paraId="12F18AEC" w14:textId="77777777" w:rsidR="005347D8" w:rsidRPr="00A5463E" w:rsidRDefault="005347D8" w:rsidP="005347D8">
            <w:pPr>
              <w:pStyle w:val="TAL"/>
            </w:pPr>
            <w:r w:rsidRPr="000B4518">
              <w:t>Queue Info</w:t>
            </w:r>
          </w:p>
        </w:tc>
        <w:tc>
          <w:tcPr>
            <w:tcW w:w="1060" w:type="dxa"/>
            <w:gridSpan w:val="2"/>
          </w:tcPr>
          <w:p w14:paraId="576B43B1" w14:textId="77777777" w:rsidR="005347D8" w:rsidRPr="00A5463E" w:rsidRDefault="005347D8" w:rsidP="005347D8">
            <w:pPr>
              <w:pStyle w:val="TAL"/>
            </w:pPr>
            <w:r>
              <w:t>003</w:t>
            </w:r>
          </w:p>
        </w:tc>
        <w:tc>
          <w:tcPr>
            <w:tcW w:w="1818" w:type="dxa"/>
            <w:gridSpan w:val="2"/>
          </w:tcPr>
          <w:p w14:paraId="4910D3D6" w14:textId="77777777" w:rsidR="005347D8" w:rsidRPr="00A5463E" w:rsidRDefault="005347D8" w:rsidP="005347D8">
            <w:pPr>
              <w:pStyle w:val="TAL"/>
            </w:pPr>
            <w:r>
              <w:t>00000011</w:t>
            </w:r>
          </w:p>
        </w:tc>
        <w:tc>
          <w:tcPr>
            <w:tcW w:w="2368" w:type="dxa"/>
            <w:gridSpan w:val="2"/>
          </w:tcPr>
          <w:p w14:paraId="259BA038" w14:textId="7E2E8EAC" w:rsidR="005347D8" w:rsidRPr="00A5463E" w:rsidRDefault="00BA1F7C" w:rsidP="005347D8">
            <w:pPr>
              <w:pStyle w:val="TAL"/>
            </w:pPr>
            <w:r>
              <w:t>Clause</w:t>
            </w:r>
            <w:r w:rsidR="005347D8" w:rsidRPr="000B4518">
              <w:t> </w:t>
            </w:r>
            <w:r w:rsidR="005347D8">
              <w:rPr>
                <w:lang w:val="en-US"/>
              </w:rPr>
              <w:t>9</w:t>
            </w:r>
            <w:r w:rsidR="005347D8" w:rsidRPr="000B4518">
              <w:t>.2.3.5</w:t>
            </w:r>
          </w:p>
        </w:tc>
      </w:tr>
      <w:tr w:rsidR="00A5463E" w:rsidRPr="00A5463E" w14:paraId="234704E9" w14:textId="77777777" w:rsidTr="009C0971">
        <w:trPr>
          <w:gridAfter w:val="1"/>
          <w:wAfter w:w="113" w:type="dxa"/>
          <w:jc w:val="center"/>
        </w:trPr>
        <w:tc>
          <w:tcPr>
            <w:tcW w:w="2023" w:type="dxa"/>
            <w:gridSpan w:val="2"/>
          </w:tcPr>
          <w:p w14:paraId="646CECF6" w14:textId="51A6C734" w:rsidR="00A5463E" w:rsidRPr="00A5463E" w:rsidRDefault="00E64183" w:rsidP="00E75303">
            <w:pPr>
              <w:pStyle w:val="TAL"/>
            </w:pPr>
            <w:r>
              <w:t>User Id of the Transmitting User</w:t>
            </w:r>
          </w:p>
        </w:tc>
        <w:tc>
          <w:tcPr>
            <w:tcW w:w="1060" w:type="dxa"/>
            <w:gridSpan w:val="2"/>
          </w:tcPr>
          <w:p w14:paraId="41CB856A" w14:textId="77777777" w:rsidR="00A5463E" w:rsidRPr="00A5463E" w:rsidRDefault="00A5463E" w:rsidP="00E75303">
            <w:pPr>
              <w:pStyle w:val="TAL"/>
            </w:pPr>
            <w:r w:rsidRPr="00A5463E">
              <w:t>004</w:t>
            </w:r>
          </w:p>
        </w:tc>
        <w:tc>
          <w:tcPr>
            <w:tcW w:w="1818" w:type="dxa"/>
            <w:gridSpan w:val="2"/>
          </w:tcPr>
          <w:p w14:paraId="37CA0A80" w14:textId="77777777" w:rsidR="00A5463E" w:rsidRPr="00A5463E" w:rsidRDefault="00A5463E" w:rsidP="00E75303">
            <w:pPr>
              <w:pStyle w:val="TAL"/>
            </w:pPr>
            <w:r w:rsidRPr="00A5463E">
              <w:t>00000100</w:t>
            </w:r>
          </w:p>
        </w:tc>
        <w:tc>
          <w:tcPr>
            <w:tcW w:w="2368" w:type="dxa"/>
            <w:gridSpan w:val="2"/>
          </w:tcPr>
          <w:p w14:paraId="5D01A5EB" w14:textId="1B49F19A" w:rsidR="00A5463E" w:rsidRPr="00A5463E" w:rsidRDefault="00BA1F7C" w:rsidP="00E75303">
            <w:pPr>
              <w:pStyle w:val="TAL"/>
            </w:pPr>
            <w:r>
              <w:t>Clause</w:t>
            </w:r>
            <w:r w:rsidR="00A5463E" w:rsidRPr="00A5463E">
              <w:t> 9.2.3.6</w:t>
            </w:r>
          </w:p>
        </w:tc>
      </w:tr>
      <w:tr w:rsidR="00A5463E" w:rsidRPr="00A5463E" w14:paraId="7F147B84" w14:textId="77777777" w:rsidTr="009C0971">
        <w:trPr>
          <w:gridAfter w:val="1"/>
          <w:wAfter w:w="113" w:type="dxa"/>
          <w:jc w:val="center"/>
        </w:trPr>
        <w:tc>
          <w:tcPr>
            <w:tcW w:w="2023" w:type="dxa"/>
            <w:gridSpan w:val="2"/>
          </w:tcPr>
          <w:p w14:paraId="76941EA1" w14:textId="77777777" w:rsidR="00A5463E" w:rsidRPr="00A5463E" w:rsidRDefault="00A5463E" w:rsidP="00E75303">
            <w:pPr>
              <w:pStyle w:val="TAL"/>
            </w:pPr>
            <w:r w:rsidRPr="00A5463E">
              <w:t>Permission to Request the Transmission</w:t>
            </w:r>
          </w:p>
        </w:tc>
        <w:tc>
          <w:tcPr>
            <w:tcW w:w="1060" w:type="dxa"/>
            <w:gridSpan w:val="2"/>
          </w:tcPr>
          <w:p w14:paraId="2B680B56" w14:textId="77777777" w:rsidR="00A5463E" w:rsidRPr="00A5463E" w:rsidRDefault="00A5463E" w:rsidP="00E75303">
            <w:pPr>
              <w:pStyle w:val="TAL"/>
            </w:pPr>
            <w:r w:rsidRPr="00A5463E">
              <w:t>005</w:t>
            </w:r>
          </w:p>
        </w:tc>
        <w:tc>
          <w:tcPr>
            <w:tcW w:w="1818" w:type="dxa"/>
            <w:gridSpan w:val="2"/>
          </w:tcPr>
          <w:p w14:paraId="5187BE07" w14:textId="77777777" w:rsidR="00A5463E" w:rsidRPr="00A5463E" w:rsidRDefault="00A5463E" w:rsidP="00E75303">
            <w:pPr>
              <w:pStyle w:val="TAL"/>
            </w:pPr>
            <w:r w:rsidRPr="00A5463E">
              <w:t>00000101</w:t>
            </w:r>
          </w:p>
        </w:tc>
        <w:tc>
          <w:tcPr>
            <w:tcW w:w="2368" w:type="dxa"/>
            <w:gridSpan w:val="2"/>
          </w:tcPr>
          <w:p w14:paraId="5F91FFF0" w14:textId="1DBAB5B4" w:rsidR="00A5463E" w:rsidRPr="00A5463E" w:rsidRDefault="00BA1F7C" w:rsidP="00E75303">
            <w:pPr>
              <w:pStyle w:val="TAL"/>
            </w:pPr>
            <w:r>
              <w:t>Clause</w:t>
            </w:r>
            <w:r w:rsidR="00A5463E" w:rsidRPr="00A5463E">
              <w:t> 9.2.3.7</w:t>
            </w:r>
          </w:p>
        </w:tc>
      </w:tr>
      <w:tr w:rsidR="00A5463E" w:rsidRPr="00A5463E" w14:paraId="7AD30646" w14:textId="77777777" w:rsidTr="009C0971">
        <w:trPr>
          <w:gridAfter w:val="1"/>
          <w:wAfter w:w="113" w:type="dxa"/>
          <w:jc w:val="center"/>
        </w:trPr>
        <w:tc>
          <w:tcPr>
            <w:tcW w:w="2023" w:type="dxa"/>
            <w:gridSpan w:val="2"/>
          </w:tcPr>
          <w:p w14:paraId="4FD37548" w14:textId="77777777" w:rsidR="00A5463E" w:rsidRPr="00A5463E" w:rsidRDefault="00A5463E" w:rsidP="00E75303">
            <w:pPr>
              <w:pStyle w:val="TAL"/>
            </w:pPr>
            <w:r w:rsidRPr="00A5463E">
              <w:t>User ID</w:t>
            </w:r>
          </w:p>
        </w:tc>
        <w:tc>
          <w:tcPr>
            <w:tcW w:w="1060" w:type="dxa"/>
            <w:gridSpan w:val="2"/>
          </w:tcPr>
          <w:p w14:paraId="7E472E95" w14:textId="77777777" w:rsidR="00A5463E" w:rsidRPr="00A5463E" w:rsidRDefault="00A5463E" w:rsidP="00E75303">
            <w:pPr>
              <w:pStyle w:val="TAL"/>
            </w:pPr>
            <w:r w:rsidRPr="00A5463E">
              <w:t>006</w:t>
            </w:r>
          </w:p>
        </w:tc>
        <w:tc>
          <w:tcPr>
            <w:tcW w:w="1818" w:type="dxa"/>
            <w:gridSpan w:val="2"/>
          </w:tcPr>
          <w:p w14:paraId="0BD30BC2" w14:textId="77777777" w:rsidR="00A5463E" w:rsidRPr="00A5463E" w:rsidRDefault="00A5463E" w:rsidP="00E75303">
            <w:pPr>
              <w:pStyle w:val="TAL"/>
            </w:pPr>
            <w:r w:rsidRPr="00A5463E">
              <w:t>00000110</w:t>
            </w:r>
          </w:p>
        </w:tc>
        <w:tc>
          <w:tcPr>
            <w:tcW w:w="2368" w:type="dxa"/>
            <w:gridSpan w:val="2"/>
          </w:tcPr>
          <w:p w14:paraId="3A76CE3E" w14:textId="1AD67B98" w:rsidR="00A5463E" w:rsidRPr="00A5463E" w:rsidRDefault="00BA1F7C" w:rsidP="00E75303">
            <w:pPr>
              <w:pStyle w:val="TAL"/>
            </w:pPr>
            <w:r>
              <w:t>Clause</w:t>
            </w:r>
            <w:r w:rsidR="00A5463E" w:rsidRPr="00A5463E">
              <w:t> 9.2.3.8</w:t>
            </w:r>
          </w:p>
        </w:tc>
      </w:tr>
      <w:tr w:rsidR="005347D8" w:rsidRPr="00235CF6" w14:paraId="458FE76E" w14:textId="77777777" w:rsidTr="009C0971">
        <w:trPr>
          <w:gridAfter w:val="1"/>
          <w:wAfter w:w="113" w:type="dxa"/>
          <w:jc w:val="center"/>
        </w:trPr>
        <w:tc>
          <w:tcPr>
            <w:tcW w:w="2023" w:type="dxa"/>
            <w:gridSpan w:val="2"/>
          </w:tcPr>
          <w:p w14:paraId="0CA49EE6" w14:textId="77777777" w:rsidR="005347D8" w:rsidRPr="00A5463E" w:rsidRDefault="005347D8" w:rsidP="005347D8">
            <w:pPr>
              <w:pStyle w:val="TAL"/>
            </w:pPr>
            <w:r w:rsidRPr="000B4518">
              <w:t>Queue Size</w:t>
            </w:r>
          </w:p>
        </w:tc>
        <w:tc>
          <w:tcPr>
            <w:tcW w:w="1060" w:type="dxa"/>
            <w:gridSpan w:val="2"/>
          </w:tcPr>
          <w:p w14:paraId="22708D96" w14:textId="77777777" w:rsidR="005347D8" w:rsidRPr="00A5463E" w:rsidRDefault="005347D8" w:rsidP="005347D8">
            <w:pPr>
              <w:pStyle w:val="TAL"/>
            </w:pPr>
            <w:r>
              <w:t>007</w:t>
            </w:r>
          </w:p>
        </w:tc>
        <w:tc>
          <w:tcPr>
            <w:tcW w:w="1818" w:type="dxa"/>
            <w:gridSpan w:val="2"/>
          </w:tcPr>
          <w:p w14:paraId="52F47787" w14:textId="77777777" w:rsidR="005347D8" w:rsidRPr="00A5463E" w:rsidRDefault="005347D8" w:rsidP="005347D8">
            <w:pPr>
              <w:pStyle w:val="TAL"/>
            </w:pPr>
            <w:r>
              <w:t>00000111</w:t>
            </w:r>
          </w:p>
        </w:tc>
        <w:tc>
          <w:tcPr>
            <w:tcW w:w="2368" w:type="dxa"/>
            <w:gridSpan w:val="2"/>
          </w:tcPr>
          <w:p w14:paraId="079A4D30" w14:textId="6B79220A" w:rsidR="005347D8" w:rsidRPr="00235CF6" w:rsidRDefault="00BA1F7C" w:rsidP="005347D8">
            <w:pPr>
              <w:pStyle w:val="TAL"/>
              <w:rPr>
                <w:lang w:val="en-US"/>
              </w:rPr>
            </w:pPr>
            <w:r>
              <w:t>Clause</w:t>
            </w:r>
            <w:r w:rsidR="005347D8" w:rsidRPr="000B4518">
              <w:t> </w:t>
            </w:r>
            <w:r w:rsidR="005347D8">
              <w:rPr>
                <w:lang w:val="en-US"/>
              </w:rPr>
              <w:t>9</w:t>
            </w:r>
            <w:r w:rsidR="005347D8" w:rsidRPr="000B4518">
              <w:t>.2.3.</w:t>
            </w:r>
            <w:r w:rsidR="005347D8">
              <w:rPr>
                <w:lang w:val="en-US"/>
              </w:rPr>
              <w:t>15</w:t>
            </w:r>
          </w:p>
        </w:tc>
      </w:tr>
      <w:tr w:rsidR="00A5463E" w:rsidRPr="00A5463E" w14:paraId="144B86C3" w14:textId="77777777" w:rsidTr="009C0971">
        <w:trPr>
          <w:gridAfter w:val="1"/>
          <w:wAfter w:w="113" w:type="dxa"/>
          <w:jc w:val="center"/>
        </w:trPr>
        <w:tc>
          <w:tcPr>
            <w:tcW w:w="2023" w:type="dxa"/>
            <w:gridSpan w:val="2"/>
          </w:tcPr>
          <w:p w14:paraId="3CAE3B41" w14:textId="77777777" w:rsidR="00A5463E" w:rsidRPr="00A5463E" w:rsidRDefault="00A5463E" w:rsidP="00E75303">
            <w:pPr>
              <w:pStyle w:val="TAL"/>
            </w:pPr>
            <w:r w:rsidRPr="00A5463E">
              <w:t xml:space="preserve">Message Sequence-Number </w:t>
            </w:r>
          </w:p>
        </w:tc>
        <w:tc>
          <w:tcPr>
            <w:tcW w:w="1060" w:type="dxa"/>
            <w:gridSpan w:val="2"/>
          </w:tcPr>
          <w:p w14:paraId="032413B8" w14:textId="77777777" w:rsidR="00A5463E" w:rsidRPr="00A5463E" w:rsidRDefault="00A5463E" w:rsidP="00E75303">
            <w:pPr>
              <w:pStyle w:val="TAL"/>
            </w:pPr>
            <w:r w:rsidRPr="00A5463E">
              <w:t>008</w:t>
            </w:r>
          </w:p>
        </w:tc>
        <w:tc>
          <w:tcPr>
            <w:tcW w:w="1818" w:type="dxa"/>
            <w:gridSpan w:val="2"/>
          </w:tcPr>
          <w:p w14:paraId="1A152AED" w14:textId="77777777" w:rsidR="00A5463E" w:rsidRPr="00A5463E" w:rsidRDefault="00A5463E" w:rsidP="00E75303">
            <w:pPr>
              <w:pStyle w:val="TAL"/>
            </w:pPr>
            <w:r w:rsidRPr="00A5463E">
              <w:t>00001000</w:t>
            </w:r>
          </w:p>
        </w:tc>
        <w:tc>
          <w:tcPr>
            <w:tcW w:w="2368" w:type="dxa"/>
            <w:gridSpan w:val="2"/>
          </w:tcPr>
          <w:p w14:paraId="391C789A" w14:textId="44023E2E" w:rsidR="00A5463E" w:rsidRPr="00A5463E" w:rsidRDefault="00BA1F7C" w:rsidP="00E75303">
            <w:pPr>
              <w:pStyle w:val="TAL"/>
            </w:pPr>
            <w:r>
              <w:t>Clause</w:t>
            </w:r>
            <w:r w:rsidR="00A5463E" w:rsidRPr="00A5463E">
              <w:t> 9.2.3.9</w:t>
            </w:r>
          </w:p>
        </w:tc>
      </w:tr>
      <w:tr w:rsidR="005347D8" w:rsidRPr="00235CF6" w14:paraId="4255D1DF" w14:textId="77777777" w:rsidTr="009C0971">
        <w:trPr>
          <w:gridAfter w:val="1"/>
          <w:wAfter w:w="113" w:type="dxa"/>
          <w:jc w:val="center"/>
        </w:trPr>
        <w:tc>
          <w:tcPr>
            <w:tcW w:w="2023" w:type="dxa"/>
            <w:gridSpan w:val="2"/>
          </w:tcPr>
          <w:p w14:paraId="307DA003" w14:textId="77777777" w:rsidR="005347D8" w:rsidRPr="00A5463E" w:rsidRDefault="005347D8" w:rsidP="005347D8">
            <w:pPr>
              <w:pStyle w:val="TAL"/>
            </w:pPr>
            <w:r w:rsidRPr="000B4518">
              <w:t>Queued User ID</w:t>
            </w:r>
          </w:p>
        </w:tc>
        <w:tc>
          <w:tcPr>
            <w:tcW w:w="1060" w:type="dxa"/>
            <w:gridSpan w:val="2"/>
          </w:tcPr>
          <w:p w14:paraId="5E705D44" w14:textId="77777777" w:rsidR="005347D8" w:rsidRPr="00A5463E" w:rsidRDefault="005347D8" w:rsidP="005347D8">
            <w:pPr>
              <w:pStyle w:val="TAL"/>
            </w:pPr>
            <w:r>
              <w:t>009</w:t>
            </w:r>
          </w:p>
        </w:tc>
        <w:tc>
          <w:tcPr>
            <w:tcW w:w="1818" w:type="dxa"/>
            <w:gridSpan w:val="2"/>
          </w:tcPr>
          <w:p w14:paraId="17B6F32A" w14:textId="77777777" w:rsidR="005347D8" w:rsidRPr="00A5463E" w:rsidRDefault="005347D8" w:rsidP="005347D8">
            <w:pPr>
              <w:pStyle w:val="TAL"/>
            </w:pPr>
            <w:r>
              <w:t>00001001</w:t>
            </w:r>
          </w:p>
        </w:tc>
        <w:tc>
          <w:tcPr>
            <w:tcW w:w="2368" w:type="dxa"/>
            <w:gridSpan w:val="2"/>
          </w:tcPr>
          <w:p w14:paraId="609B5697" w14:textId="2E724DC0" w:rsidR="005347D8" w:rsidRPr="00235CF6" w:rsidRDefault="00BA1F7C" w:rsidP="005347D8">
            <w:pPr>
              <w:pStyle w:val="TAL"/>
              <w:rPr>
                <w:lang w:val="en-US"/>
              </w:rPr>
            </w:pPr>
            <w:r>
              <w:t>Clause</w:t>
            </w:r>
            <w:r w:rsidR="005347D8" w:rsidRPr="000B4518">
              <w:t> </w:t>
            </w:r>
            <w:r w:rsidR="005347D8">
              <w:rPr>
                <w:lang w:val="en-US"/>
              </w:rPr>
              <w:t>9</w:t>
            </w:r>
            <w:r w:rsidR="005347D8" w:rsidRPr="000B4518">
              <w:t>.2.3.1</w:t>
            </w:r>
            <w:r w:rsidR="005347D8">
              <w:rPr>
                <w:lang w:val="en-US"/>
              </w:rPr>
              <w:t>4</w:t>
            </w:r>
          </w:p>
        </w:tc>
      </w:tr>
      <w:tr w:rsidR="005347D8" w:rsidRPr="00235CF6" w14:paraId="69D4E43F" w14:textId="77777777" w:rsidTr="009C0971">
        <w:trPr>
          <w:gridAfter w:val="1"/>
          <w:wAfter w:w="113" w:type="dxa"/>
          <w:jc w:val="center"/>
        </w:trPr>
        <w:tc>
          <w:tcPr>
            <w:tcW w:w="2023" w:type="dxa"/>
            <w:gridSpan w:val="2"/>
          </w:tcPr>
          <w:p w14:paraId="71612AE1" w14:textId="77777777" w:rsidR="005347D8" w:rsidRPr="00A5463E" w:rsidRDefault="005347D8" w:rsidP="005347D8">
            <w:pPr>
              <w:pStyle w:val="TAL"/>
            </w:pPr>
            <w:r w:rsidRPr="000B4518">
              <w:t>Source</w:t>
            </w:r>
          </w:p>
        </w:tc>
        <w:tc>
          <w:tcPr>
            <w:tcW w:w="1060" w:type="dxa"/>
            <w:gridSpan w:val="2"/>
          </w:tcPr>
          <w:p w14:paraId="37B6F5E5" w14:textId="77777777" w:rsidR="005347D8" w:rsidRPr="00A5463E" w:rsidRDefault="005347D8" w:rsidP="005347D8">
            <w:pPr>
              <w:pStyle w:val="TAL"/>
            </w:pPr>
            <w:r>
              <w:t>010</w:t>
            </w:r>
          </w:p>
        </w:tc>
        <w:tc>
          <w:tcPr>
            <w:tcW w:w="1818" w:type="dxa"/>
            <w:gridSpan w:val="2"/>
          </w:tcPr>
          <w:p w14:paraId="01042B49" w14:textId="77777777" w:rsidR="005347D8" w:rsidRPr="00A5463E" w:rsidRDefault="005347D8" w:rsidP="005347D8">
            <w:pPr>
              <w:pStyle w:val="TAL"/>
            </w:pPr>
            <w:r>
              <w:t>00001010</w:t>
            </w:r>
          </w:p>
        </w:tc>
        <w:tc>
          <w:tcPr>
            <w:tcW w:w="2368" w:type="dxa"/>
            <w:gridSpan w:val="2"/>
          </w:tcPr>
          <w:p w14:paraId="17FD41E0" w14:textId="729F1F9B" w:rsidR="005347D8" w:rsidRPr="00235CF6" w:rsidRDefault="00BA1F7C" w:rsidP="005347D8">
            <w:pPr>
              <w:pStyle w:val="TAL"/>
              <w:rPr>
                <w:lang w:val="en-US"/>
              </w:rPr>
            </w:pPr>
            <w:r>
              <w:t>Clause</w:t>
            </w:r>
            <w:r w:rsidR="005347D8" w:rsidRPr="000B4518">
              <w:t> </w:t>
            </w:r>
            <w:r w:rsidR="005347D8">
              <w:rPr>
                <w:lang w:val="en-US"/>
              </w:rPr>
              <w:t>9</w:t>
            </w:r>
            <w:r w:rsidR="005347D8" w:rsidRPr="000B4518">
              <w:t>.2.3.1</w:t>
            </w:r>
            <w:r w:rsidR="005347D8">
              <w:rPr>
                <w:lang w:val="en-US"/>
              </w:rPr>
              <w:t>2</w:t>
            </w:r>
          </w:p>
        </w:tc>
      </w:tr>
      <w:tr w:rsidR="005347D8" w:rsidRPr="00A5463E" w14:paraId="4E0C7BDF" w14:textId="77777777" w:rsidTr="009C0971">
        <w:trPr>
          <w:gridAfter w:val="1"/>
          <w:wAfter w:w="113" w:type="dxa"/>
          <w:jc w:val="center"/>
        </w:trPr>
        <w:tc>
          <w:tcPr>
            <w:tcW w:w="2023" w:type="dxa"/>
            <w:gridSpan w:val="2"/>
          </w:tcPr>
          <w:p w14:paraId="2745413B" w14:textId="77777777" w:rsidR="005347D8" w:rsidRPr="00A5463E" w:rsidRDefault="005347D8" w:rsidP="005347D8">
            <w:pPr>
              <w:pStyle w:val="TAL"/>
            </w:pPr>
            <w:r w:rsidRPr="000B4518">
              <w:t>Track Info</w:t>
            </w:r>
          </w:p>
        </w:tc>
        <w:tc>
          <w:tcPr>
            <w:tcW w:w="1060" w:type="dxa"/>
            <w:gridSpan w:val="2"/>
          </w:tcPr>
          <w:p w14:paraId="26E44BA7" w14:textId="77777777" w:rsidR="005347D8" w:rsidRPr="00A5463E" w:rsidRDefault="005347D8" w:rsidP="005347D8">
            <w:pPr>
              <w:pStyle w:val="TAL"/>
            </w:pPr>
            <w:r>
              <w:t>011</w:t>
            </w:r>
          </w:p>
        </w:tc>
        <w:tc>
          <w:tcPr>
            <w:tcW w:w="1818" w:type="dxa"/>
            <w:gridSpan w:val="2"/>
          </w:tcPr>
          <w:p w14:paraId="1F3709A1" w14:textId="77777777" w:rsidR="005347D8" w:rsidRPr="00A5463E" w:rsidRDefault="005347D8" w:rsidP="005347D8">
            <w:pPr>
              <w:pStyle w:val="TAL"/>
            </w:pPr>
            <w:r>
              <w:t>00001011</w:t>
            </w:r>
          </w:p>
        </w:tc>
        <w:tc>
          <w:tcPr>
            <w:tcW w:w="2368" w:type="dxa"/>
            <w:gridSpan w:val="2"/>
          </w:tcPr>
          <w:p w14:paraId="1D7935AA" w14:textId="6ED7FD71" w:rsidR="005347D8" w:rsidRPr="00A5463E" w:rsidRDefault="00BA1F7C" w:rsidP="005347D8">
            <w:pPr>
              <w:pStyle w:val="TAL"/>
            </w:pPr>
            <w:r>
              <w:t>Clause</w:t>
            </w:r>
            <w:r w:rsidR="005347D8" w:rsidRPr="000B4518">
              <w:t> 8.2.3.13</w:t>
            </w:r>
          </w:p>
        </w:tc>
      </w:tr>
      <w:tr w:rsidR="00A5463E" w:rsidRPr="00A5463E" w14:paraId="614DA386" w14:textId="77777777" w:rsidTr="009C0971">
        <w:trPr>
          <w:gridAfter w:val="1"/>
          <w:wAfter w:w="113" w:type="dxa"/>
          <w:jc w:val="center"/>
        </w:trPr>
        <w:tc>
          <w:tcPr>
            <w:tcW w:w="2023" w:type="dxa"/>
            <w:gridSpan w:val="2"/>
          </w:tcPr>
          <w:p w14:paraId="4FF8EDEE" w14:textId="77777777" w:rsidR="00A5463E" w:rsidRPr="00A5463E" w:rsidRDefault="00A5463E" w:rsidP="00E75303">
            <w:pPr>
              <w:pStyle w:val="TAL"/>
            </w:pPr>
            <w:r w:rsidRPr="00A5463E">
              <w:t>Message Type</w:t>
            </w:r>
          </w:p>
        </w:tc>
        <w:tc>
          <w:tcPr>
            <w:tcW w:w="1060" w:type="dxa"/>
            <w:gridSpan w:val="2"/>
          </w:tcPr>
          <w:p w14:paraId="1BCCAE16" w14:textId="77777777" w:rsidR="00A5463E" w:rsidRPr="00A5463E" w:rsidRDefault="00A5463E" w:rsidP="00E75303">
            <w:pPr>
              <w:pStyle w:val="TAL"/>
            </w:pPr>
            <w:r w:rsidRPr="00A5463E">
              <w:t>012</w:t>
            </w:r>
          </w:p>
        </w:tc>
        <w:tc>
          <w:tcPr>
            <w:tcW w:w="1818" w:type="dxa"/>
            <w:gridSpan w:val="2"/>
          </w:tcPr>
          <w:p w14:paraId="163F47AE" w14:textId="77777777" w:rsidR="00A5463E" w:rsidRPr="00A5463E" w:rsidRDefault="00A5463E" w:rsidP="00E75303">
            <w:pPr>
              <w:pStyle w:val="TAL"/>
            </w:pPr>
            <w:r w:rsidRPr="00A5463E">
              <w:t>00001100</w:t>
            </w:r>
          </w:p>
        </w:tc>
        <w:tc>
          <w:tcPr>
            <w:tcW w:w="2368" w:type="dxa"/>
            <w:gridSpan w:val="2"/>
          </w:tcPr>
          <w:p w14:paraId="14AD8ED8" w14:textId="24E93D4B" w:rsidR="00A5463E" w:rsidRPr="00A5463E" w:rsidRDefault="00BA1F7C" w:rsidP="00E75303">
            <w:pPr>
              <w:pStyle w:val="TAL"/>
            </w:pPr>
            <w:r>
              <w:t>Clause</w:t>
            </w:r>
            <w:r w:rsidR="00A5463E" w:rsidRPr="00A5463E">
              <w:t> 9.2.3.10</w:t>
            </w:r>
          </w:p>
        </w:tc>
      </w:tr>
      <w:tr w:rsidR="00A5463E" w:rsidRPr="00A5463E" w14:paraId="3F0D9058" w14:textId="77777777" w:rsidTr="009C0971">
        <w:trPr>
          <w:gridAfter w:val="1"/>
          <w:wAfter w:w="113" w:type="dxa"/>
          <w:jc w:val="center"/>
        </w:trPr>
        <w:tc>
          <w:tcPr>
            <w:tcW w:w="2023" w:type="dxa"/>
            <w:gridSpan w:val="2"/>
          </w:tcPr>
          <w:p w14:paraId="7A872836" w14:textId="77777777" w:rsidR="00A5463E" w:rsidRPr="00A5463E" w:rsidRDefault="00A5463E" w:rsidP="00E75303">
            <w:pPr>
              <w:pStyle w:val="TAL"/>
            </w:pPr>
            <w:r w:rsidRPr="00A5463E">
              <w:t>Transmission Indicator</w:t>
            </w:r>
          </w:p>
        </w:tc>
        <w:tc>
          <w:tcPr>
            <w:tcW w:w="1060" w:type="dxa"/>
            <w:gridSpan w:val="2"/>
          </w:tcPr>
          <w:p w14:paraId="2E1EAC55" w14:textId="77777777" w:rsidR="00A5463E" w:rsidRPr="00A5463E" w:rsidRDefault="00A5463E" w:rsidP="00E75303">
            <w:pPr>
              <w:pStyle w:val="TAL"/>
            </w:pPr>
            <w:r w:rsidRPr="00A5463E">
              <w:t>013</w:t>
            </w:r>
          </w:p>
        </w:tc>
        <w:tc>
          <w:tcPr>
            <w:tcW w:w="1818" w:type="dxa"/>
            <w:gridSpan w:val="2"/>
          </w:tcPr>
          <w:p w14:paraId="69C61783" w14:textId="77777777" w:rsidR="00A5463E" w:rsidRPr="00A5463E" w:rsidRDefault="00A5463E" w:rsidP="00E75303">
            <w:pPr>
              <w:pStyle w:val="TAL"/>
            </w:pPr>
            <w:r w:rsidRPr="00A5463E">
              <w:t>00001101</w:t>
            </w:r>
          </w:p>
        </w:tc>
        <w:tc>
          <w:tcPr>
            <w:tcW w:w="2368" w:type="dxa"/>
            <w:gridSpan w:val="2"/>
          </w:tcPr>
          <w:p w14:paraId="6F80E63C" w14:textId="338FFE41" w:rsidR="00A5463E" w:rsidRPr="00A5463E" w:rsidRDefault="00BA1F7C" w:rsidP="00E75303">
            <w:pPr>
              <w:pStyle w:val="TAL"/>
            </w:pPr>
            <w:r>
              <w:t>Clause</w:t>
            </w:r>
            <w:r w:rsidR="00A5463E" w:rsidRPr="00A5463E">
              <w:t> 9.2.3.11</w:t>
            </w:r>
          </w:p>
        </w:tc>
      </w:tr>
      <w:tr w:rsidR="005347D8" w:rsidRPr="00A5463E" w14:paraId="458290F2" w14:textId="77777777" w:rsidTr="009C0971">
        <w:trPr>
          <w:gridAfter w:val="1"/>
          <w:wAfter w:w="113" w:type="dxa"/>
          <w:jc w:val="center"/>
        </w:trPr>
        <w:tc>
          <w:tcPr>
            <w:tcW w:w="2023" w:type="dxa"/>
            <w:gridSpan w:val="2"/>
          </w:tcPr>
          <w:p w14:paraId="06676640" w14:textId="063501B7" w:rsidR="005347D8" w:rsidRPr="00A5463E" w:rsidRDefault="00003D00" w:rsidP="005347D8">
            <w:pPr>
              <w:pStyle w:val="TAL"/>
            </w:pPr>
            <w:r>
              <w:t xml:space="preserve">Audio SSRC </w:t>
            </w:r>
            <w:r>
              <w:rPr>
                <w:lang w:eastAsia="zh-CN"/>
              </w:rPr>
              <w:t>of the Transmitting User</w:t>
            </w:r>
            <w:r w:rsidDel="00003D00">
              <w:t xml:space="preserve"> </w:t>
            </w:r>
          </w:p>
        </w:tc>
        <w:tc>
          <w:tcPr>
            <w:tcW w:w="1060" w:type="dxa"/>
            <w:gridSpan w:val="2"/>
          </w:tcPr>
          <w:p w14:paraId="47CA5667" w14:textId="77777777" w:rsidR="005347D8" w:rsidRPr="00A5463E" w:rsidRDefault="005347D8" w:rsidP="005347D8">
            <w:pPr>
              <w:pStyle w:val="TAL"/>
            </w:pPr>
            <w:r>
              <w:t>014</w:t>
            </w:r>
          </w:p>
        </w:tc>
        <w:tc>
          <w:tcPr>
            <w:tcW w:w="1818" w:type="dxa"/>
            <w:gridSpan w:val="2"/>
          </w:tcPr>
          <w:p w14:paraId="38618D41" w14:textId="77777777" w:rsidR="005347D8" w:rsidRPr="00A5463E" w:rsidRDefault="005347D8" w:rsidP="005347D8">
            <w:pPr>
              <w:pStyle w:val="TAL"/>
            </w:pPr>
            <w:r>
              <w:t>00001110</w:t>
            </w:r>
          </w:p>
        </w:tc>
        <w:tc>
          <w:tcPr>
            <w:tcW w:w="2368" w:type="dxa"/>
            <w:gridSpan w:val="2"/>
          </w:tcPr>
          <w:p w14:paraId="1174B64E" w14:textId="19A7B8EF" w:rsidR="005347D8" w:rsidRPr="00A5463E" w:rsidRDefault="00BA1F7C" w:rsidP="005347D8">
            <w:pPr>
              <w:pStyle w:val="TAL"/>
            </w:pPr>
            <w:r>
              <w:t>Clause</w:t>
            </w:r>
            <w:r w:rsidR="005347D8" w:rsidRPr="000B4518">
              <w:t> </w:t>
            </w:r>
            <w:r w:rsidR="005347D8">
              <w:rPr>
                <w:lang w:val="en-US"/>
              </w:rPr>
              <w:t>9</w:t>
            </w:r>
            <w:r w:rsidR="005347D8" w:rsidRPr="000B4518">
              <w:t>.2.3.1</w:t>
            </w:r>
            <w:r w:rsidR="005347D8">
              <w:t>6</w:t>
            </w:r>
          </w:p>
        </w:tc>
      </w:tr>
      <w:tr w:rsidR="008B7004" w:rsidRPr="00443CCC" w14:paraId="3A93ADBE" w14:textId="77777777" w:rsidTr="009C0971">
        <w:trPr>
          <w:gridAfter w:val="1"/>
          <w:wAfter w:w="113" w:type="dxa"/>
          <w:jc w:val="center"/>
        </w:trPr>
        <w:tc>
          <w:tcPr>
            <w:tcW w:w="2023" w:type="dxa"/>
            <w:gridSpan w:val="2"/>
          </w:tcPr>
          <w:p w14:paraId="3CFF801C" w14:textId="77777777" w:rsidR="008B7004" w:rsidRPr="00443CCC" w:rsidRDefault="008B7004" w:rsidP="00620477">
            <w:pPr>
              <w:pStyle w:val="TAL"/>
            </w:pPr>
            <w:r w:rsidRPr="00443CCC">
              <w:t>Result</w:t>
            </w:r>
          </w:p>
        </w:tc>
        <w:tc>
          <w:tcPr>
            <w:tcW w:w="1060" w:type="dxa"/>
            <w:gridSpan w:val="2"/>
          </w:tcPr>
          <w:p w14:paraId="30E2971A" w14:textId="77777777" w:rsidR="008B7004" w:rsidRPr="00443CCC" w:rsidRDefault="008B7004" w:rsidP="00620477">
            <w:pPr>
              <w:pStyle w:val="TAL"/>
            </w:pPr>
            <w:r w:rsidRPr="00443CCC">
              <w:t>015</w:t>
            </w:r>
          </w:p>
        </w:tc>
        <w:tc>
          <w:tcPr>
            <w:tcW w:w="1818" w:type="dxa"/>
            <w:gridSpan w:val="2"/>
          </w:tcPr>
          <w:p w14:paraId="7FCB8D9E" w14:textId="77777777" w:rsidR="008B7004" w:rsidRPr="00443CCC" w:rsidRDefault="008B7004" w:rsidP="00620477">
            <w:pPr>
              <w:pStyle w:val="TAL"/>
            </w:pPr>
            <w:r w:rsidRPr="00443CCC">
              <w:t>00001111</w:t>
            </w:r>
          </w:p>
        </w:tc>
        <w:tc>
          <w:tcPr>
            <w:tcW w:w="2368" w:type="dxa"/>
            <w:gridSpan w:val="2"/>
          </w:tcPr>
          <w:p w14:paraId="3F04EA0C" w14:textId="733E94F2" w:rsidR="008B7004" w:rsidRPr="00443CCC" w:rsidRDefault="00BA1F7C" w:rsidP="00620477">
            <w:pPr>
              <w:pStyle w:val="TAL"/>
            </w:pPr>
            <w:r>
              <w:t>Clause</w:t>
            </w:r>
            <w:r w:rsidR="008B7004" w:rsidRPr="00443CCC">
              <w:t> </w:t>
            </w:r>
            <w:r w:rsidR="008B7004" w:rsidRPr="00443CCC">
              <w:rPr>
                <w:lang w:val="en-US"/>
              </w:rPr>
              <w:t>9</w:t>
            </w:r>
            <w:r w:rsidR="008B7004" w:rsidRPr="00443CCC">
              <w:t>.2.3.17</w:t>
            </w:r>
          </w:p>
        </w:tc>
      </w:tr>
      <w:tr w:rsidR="008B7004" w:rsidRPr="00443CCC" w14:paraId="3ACD774C" w14:textId="77777777" w:rsidTr="009C0971">
        <w:trPr>
          <w:gridAfter w:val="1"/>
          <w:wAfter w:w="113" w:type="dxa"/>
          <w:jc w:val="center"/>
        </w:trPr>
        <w:tc>
          <w:tcPr>
            <w:tcW w:w="2023" w:type="dxa"/>
            <w:gridSpan w:val="2"/>
          </w:tcPr>
          <w:p w14:paraId="4E7D34A1" w14:textId="77777777" w:rsidR="008B7004" w:rsidRPr="00443CCC" w:rsidRDefault="008B7004" w:rsidP="00620477">
            <w:pPr>
              <w:pStyle w:val="TAL"/>
            </w:pPr>
            <w:r>
              <w:t>Message Name</w:t>
            </w:r>
          </w:p>
        </w:tc>
        <w:tc>
          <w:tcPr>
            <w:tcW w:w="1060" w:type="dxa"/>
            <w:gridSpan w:val="2"/>
          </w:tcPr>
          <w:p w14:paraId="3458DFD4" w14:textId="77777777" w:rsidR="008B7004" w:rsidRPr="00443CCC" w:rsidRDefault="008B7004" w:rsidP="00620477">
            <w:pPr>
              <w:pStyle w:val="TAL"/>
            </w:pPr>
            <w:r>
              <w:t>016</w:t>
            </w:r>
          </w:p>
        </w:tc>
        <w:tc>
          <w:tcPr>
            <w:tcW w:w="1818" w:type="dxa"/>
            <w:gridSpan w:val="2"/>
          </w:tcPr>
          <w:p w14:paraId="508F8B9A" w14:textId="77777777" w:rsidR="008B7004" w:rsidRPr="00443CCC" w:rsidRDefault="008B7004" w:rsidP="00620477">
            <w:pPr>
              <w:pStyle w:val="TAL"/>
            </w:pPr>
            <w:r>
              <w:t>00010000</w:t>
            </w:r>
          </w:p>
        </w:tc>
        <w:tc>
          <w:tcPr>
            <w:tcW w:w="2368" w:type="dxa"/>
            <w:gridSpan w:val="2"/>
          </w:tcPr>
          <w:p w14:paraId="2DEB66A4" w14:textId="66C300A9" w:rsidR="008B7004" w:rsidRPr="00443CCC" w:rsidRDefault="00BA1F7C" w:rsidP="00620477">
            <w:pPr>
              <w:pStyle w:val="TAL"/>
            </w:pPr>
            <w:r>
              <w:t>Clause</w:t>
            </w:r>
            <w:r w:rsidR="008B7004" w:rsidRPr="00443CCC">
              <w:t> </w:t>
            </w:r>
            <w:r w:rsidR="008B7004" w:rsidRPr="00443CCC">
              <w:rPr>
                <w:lang w:val="en-US"/>
              </w:rPr>
              <w:t>9</w:t>
            </w:r>
            <w:r w:rsidR="008B7004" w:rsidRPr="00443CCC">
              <w:t>.2.3.1</w:t>
            </w:r>
            <w:r w:rsidR="008B7004">
              <w:t>8</w:t>
            </w:r>
          </w:p>
        </w:tc>
      </w:tr>
      <w:tr w:rsidR="00620477" w:rsidRPr="000B4518" w14:paraId="10883EFE" w14:textId="77777777" w:rsidTr="009C0971">
        <w:trPr>
          <w:gridAfter w:val="1"/>
          <w:wAfter w:w="113" w:type="dxa"/>
          <w:jc w:val="center"/>
        </w:trPr>
        <w:tc>
          <w:tcPr>
            <w:tcW w:w="2023" w:type="dxa"/>
            <w:gridSpan w:val="2"/>
          </w:tcPr>
          <w:p w14:paraId="776670A7" w14:textId="77777777" w:rsidR="00620477" w:rsidRDefault="00620477" w:rsidP="00620477">
            <w:pPr>
              <w:pStyle w:val="TAL"/>
              <w:rPr>
                <w:lang w:eastAsia="zh-CN"/>
              </w:rPr>
            </w:pPr>
            <w:r>
              <w:rPr>
                <w:rFonts w:hint="eastAsia"/>
                <w:lang w:eastAsia="zh-CN"/>
              </w:rPr>
              <w:t>Overriding</w:t>
            </w:r>
            <w:r>
              <w:rPr>
                <w:lang w:eastAsia="zh-CN"/>
              </w:rPr>
              <w:t xml:space="preserve"> ID</w:t>
            </w:r>
          </w:p>
        </w:tc>
        <w:tc>
          <w:tcPr>
            <w:tcW w:w="1060" w:type="dxa"/>
            <w:gridSpan w:val="2"/>
          </w:tcPr>
          <w:p w14:paraId="2FFCB2E7" w14:textId="77777777" w:rsidR="00620477" w:rsidRDefault="00620477" w:rsidP="00620477">
            <w:pPr>
              <w:pStyle w:val="TAL"/>
              <w:rPr>
                <w:lang w:eastAsia="zh-CN"/>
              </w:rPr>
            </w:pPr>
            <w:r>
              <w:rPr>
                <w:rFonts w:hint="eastAsia"/>
                <w:lang w:eastAsia="zh-CN"/>
              </w:rPr>
              <w:t>0</w:t>
            </w:r>
            <w:r>
              <w:rPr>
                <w:lang w:eastAsia="zh-CN"/>
              </w:rPr>
              <w:t>17</w:t>
            </w:r>
          </w:p>
        </w:tc>
        <w:tc>
          <w:tcPr>
            <w:tcW w:w="1818" w:type="dxa"/>
            <w:gridSpan w:val="2"/>
          </w:tcPr>
          <w:p w14:paraId="0C6801B1" w14:textId="77777777" w:rsidR="00620477" w:rsidRDefault="00620477" w:rsidP="00620477">
            <w:pPr>
              <w:pStyle w:val="TAL"/>
              <w:rPr>
                <w:lang w:eastAsia="zh-CN"/>
              </w:rPr>
            </w:pPr>
            <w:r>
              <w:rPr>
                <w:rFonts w:hint="eastAsia"/>
                <w:lang w:eastAsia="zh-CN"/>
              </w:rPr>
              <w:t>000</w:t>
            </w:r>
            <w:r>
              <w:rPr>
                <w:lang w:eastAsia="zh-CN"/>
              </w:rPr>
              <w:t>10001</w:t>
            </w:r>
          </w:p>
        </w:tc>
        <w:tc>
          <w:tcPr>
            <w:tcW w:w="2368" w:type="dxa"/>
            <w:gridSpan w:val="2"/>
          </w:tcPr>
          <w:p w14:paraId="0D159881" w14:textId="4D82D181" w:rsidR="00620477" w:rsidRPr="000B4518" w:rsidRDefault="00BA1F7C" w:rsidP="00620477">
            <w:pPr>
              <w:pStyle w:val="TAL"/>
            </w:pPr>
            <w:r>
              <w:t>Clause</w:t>
            </w:r>
            <w:r w:rsidR="00620477" w:rsidRPr="000B4518">
              <w:t> </w:t>
            </w:r>
            <w:r w:rsidR="00620477">
              <w:rPr>
                <w:lang w:val="en-US"/>
              </w:rPr>
              <w:t>9</w:t>
            </w:r>
            <w:r w:rsidR="00620477">
              <w:t>.2.3.8</w:t>
            </w:r>
          </w:p>
        </w:tc>
      </w:tr>
      <w:tr w:rsidR="00620477" w:rsidRPr="000B4518" w14:paraId="75B0B54E" w14:textId="77777777" w:rsidTr="009C0971">
        <w:trPr>
          <w:gridAfter w:val="1"/>
          <w:wAfter w:w="113" w:type="dxa"/>
          <w:jc w:val="center"/>
        </w:trPr>
        <w:tc>
          <w:tcPr>
            <w:tcW w:w="2023" w:type="dxa"/>
            <w:gridSpan w:val="2"/>
          </w:tcPr>
          <w:p w14:paraId="55E55D9B" w14:textId="77777777" w:rsidR="00620477" w:rsidRDefault="00620477" w:rsidP="00620477">
            <w:pPr>
              <w:pStyle w:val="TAL"/>
              <w:rPr>
                <w:lang w:eastAsia="zh-CN"/>
              </w:rPr>
            </w:pPr>
            <w:r>
              <w:rPr>
                <w:rFonts w:hint="eastAsia"/>
                <w:lang w:eastAsia="zh-CN"/>
              </w:rPr>
              <w:t>Overridden ID</w:t>
            </w:r>
          </w:p>
        </w:tc>
        <w:tc>
          <w:tcPr>
            <w:tcW w:w="1060" w:type="dxa"/>
            <w:gridSpan w:val="2"/>
          </w:tcPr>
          <w:p w14:paraId="5B44DA26" w14:textId="77777777" w:rsidR="00620477" w:rsidRDefault="00620477" w:rsidP="00620477">
            <w:pPr>
              <w:pStyle w:val="TAL"/>
              <w:rPr>
                <w:lang w:eastAsia="zh-CN"/>
              </w:rPr>
            </w:pPr>
            <w:r>
              <w:rPr>
                <w:rFonts w:hint="eastAsia"/>
                <w:lang w:eastAsia="zh-CN"/>
              </w:rPr>
              <w:t>0</w:t>
            </w:r>
            <w:r>
              <w:rPr>
                <w:lang w:eastAsia="zh-CN"/>
              </w:rPr>
              <w:t>18</w:t>
            </w:r>
          </w:p>
        </w:tc>
        <w:tc>
          <w:tcPr>
            <w:tcW w:w="1818" w:type="dxa"/>
            <w:gridSpan w:val="2"/>
          </w:tcPr>
          <w:p w14:paraId="7B71D1A5" w14:textId="77777777" w:rsidR="00620477" w:rsidRDefault="00620477" w:rsidP="00620477">
            <w:pPr>
              <w:pStyle w:val="TAL"/>
              <w:rPr>
                <w:lang w:eastAsia="zh-CN"/>
              </w:rPr>
            </w:pPr>
            <w:r>
              <w:rPr>
                <w:rFonts w:hint="eastAsia"/>
                <w:lang w:eastAsia="zh-CN"/>
              </w:rPr>
              <w:t>000</w:t>
            </w:r>
            <w:r>
              <w:rPr>
                <w:lang w:eastAsia="zh-CN"/>
              </w:rPr>
              <w:t>10010</w:t>
            </w:r>
          </w:p>
        </w:tc>
        <w:tc>
          <w:tcPr>
            <w:tcW w:w="2368" w:type="dxa"/>
            <w:gridSpan w:val="2"/>
          </w:tcPr>
          <w:p w14:paraId="5884B215" w14:textId="1D9B23F3" w:rsidR="00620477" w:rsidRPr="000B4518" w:rsidRDefault="00BA1F7C" w:rsidP="00620477">
            <w:pPr>
              <w:pStyle w:val="TAL"/>
            </w:pPr>
            <w:r>
              <w:t>Clause</w:t>
            </w:r>
            <w:r w:rsidR="00620477" w:rsidRPr="000B4518">
              <w:t> </w:t>
            </w:r>
            <w:r w:rsidR="00620477">
              <w:rPr>
                <w:lang w:val="en-US"/>
              </w:rPr>
              <w:t>9</w:t>
            </w:r>
            <w:r w:rsidR="00620477">
              <w:t>.2.3.8</w:t>
            </w:r>
          </w:p>
        </w:tc>
      </w:tr>
      <w:tr w:rsidR="00062123" w:rsidRPr="000B4518" w14:paraId="650A5B51" w14:textId="77777777" w:rsidTr="009C0971">
        <w:trPr>
          <w:gridAfter w:val="1"/>
          <w:wAfter w:w="113" w:type="dxa"/>
          <w:jc w:val="center"/>
        </w:trPr>
        <w:tc>
          <w:tcPr>
            <w:tcW w:w="2023" w:type="dxa"/>
            <w:gridSpan w:val="2"/>
          </w:tcPr>
          <w:p w14:paraId="17285DD6" w14:textId="77777777" w:rsidR="00062123" w:rsidRDefault="00062123" w:rsidP="00620477">
            <w:pPr>
              <w:pStyle w:val="TAL"/>
              <w:rPr>
                <w:lang w:eastAsia="zh-CN"/>
              </w:rPr>
            </w:pPr>
            <w:r>
              <w:rPr>
                <w:rFonts w:hint="eastAsia"/>
                <w:lang w:eastAsia="zh-CN"/>
              </w:rPr>
              <w:t>Reception Priority</w:t>
            </w:r>
          </w:p>
        </w:tc>
        <w:tc>
          <w:tcPr>
            <w:tcW w:w="1060" w:type="dxa"/>
            <w:gridSpan w:val="2"/>
          </w:tcPr>
          <w:p w14:paraId="02A48ED2" w14:textId="77777777" w:rsidR="00062123" w:rsidRDefault="00062123" w:rsidP="00620477">
            <w:pPr>
              <w:pStyle w:val="TAL"/>
              <w:rPr>
                <w:lang w:eastAsia="zh-CN"/>
              </w:rPr>
            </w:pPr>
            <w:r>
              <w:rPr>
                <w:rFonts w:hint="eastAsia"/>
                <w:lang w:eastAsia="zh-CN"/>
              </w:rPr>
              <w:t>0</w:t>
            </w:r>
            <w:r>
              <w:rPr>
                <w:lang w:eastAsia="zh-CN"/>
              </w:rPr>
              <w:t>19</w:t>
            </w:r>
          </w:p>
        </w:tc>
        <w:tc>
          <w:tcPr>
            <w:tcW w:w="1818" w:type="dxa"/>
            <w:gridSpan w:val="2"/>
          </w:tcPr>
          <w:p w14:paraId="7E07CAFA" w14:textId="77777777" w:rsidR="00062123" w:rsidRDefault="00062123" w:rsidP="00620477">
            <w:pPr>
              <w:pStyle w:val="TAL"/>
              <w:rPr>
                <w:lang w:eastAsia="zh-CN"/>
              </w:rPr>
            </w:pPr>
            <w:r>
              <w:rPr>
                <w:rFonts w:hint="eastAsia"/>
                <w:lang w:eastAsia="zh-CN"/>
              </w:rPr>
              <w:t>000</w:t>
            </w:r>
            <w:r>
              <w:rPr>
                <w:lang w:eastAsia="zh-CN"/>
              </w:rPr>
              <w:t>10011</w:t>
            </w:r>
          </w:p>
        </w:tc>
        <w:tc>
          <w:tcPr>
            <w:tcW w:w="2368" w:type="dxa"/>
            <w:gridSpan w:val="2"/>
          </w:tcPr>
          <w:p w14:paraId="0C02DDF9" w14:textId="2E83F8CA" w:rsidR="00062123" w:rsidRPr="00D33CAD" w:rsidRDefault="00BA1F7C" w:rsidP="00620477">
            <w:pPr>
              <w:pStyle w:val="TAL"/>
              <w:rPr>
                <w:lang w:val="fr-FR"/>
              </w:rPr>
            </w:pPr>
            <w:r>
              <w:t>Clause</w:t>
            </w:r>
            <w:r w:rsidR="00062123" w:rsidRPr="000B4518">
              <w:t> </w:t>
            </w:r>
            <w:r w:rsidR="00062123">
              <w:rPr>
                <w:lang w:val="en-US"/>
              </w:rPr>
              <w:t>9</w:t>
            </w:r>
            <w:r w:rsidR="00062123">
              <w:t>.2.3.</w:t>
            </w:r>
            <w:r w:rsidR="00D33CAD">
              <w:rPr>
                <w:lang w:val="fr-FR"/>
              </w:rPr>
              <w:t>19</w:t>
            </w:r>
          </w:p>
        </w:tc>
      </w:tr>
      <w:tr w:rsidR="00D33CAD" w:rsidRPr="000B4518" w14:paraId="3E88E061" w14:textId="77777777" w:rsidTr="009C0971">
        <w:trPr>
          <w:gridAfter w:val="1"/>
          <w:wAfter w:w="113" w:type="dxa"/>
          <w:jc w:val="center"/>
        </w:trPr>
        <w:tc>
          <w:tcPr>
            <w:tcW w:w="2023" w:type="dxa"/>
            <w:gridSpan w:val="2"/>
          </w:tcPr>
          <w:p w14:paraId="595E25AA" w14:textId="77777777" w:rsidR="00D33CAD" w:rsidRDefault="00D33CAD" w:rsidP="00620477">
            <w:pPr>
              <w:pStyle w:val="TAL"/>
              <w:rPr>
                <w:lang w:eastAsia="zh-CN"/>
              </w:rPr>
            </w:pPr>
            <w:r w:rsidRPr="0044773C">
              <w:t>MCVideo Group Identity</w:t>
            </w:r>
          </w:p>
        </w:tc>
        <w:tc>
          <w:tcPr>
            <w:tcW w:w="1060" w:type="dxa"/>
            <w:gridSpan w:val="2"/>
          </w:tcPr>
          <w:p w14:paraId="0BD7D289" w14:textId="77777777" w:rsidR="00D33CAD" w:rsidRDefault="00D33CAD" w:rsidP="00620477">
            <w:pPr>
              <w:pStyle w:val="TAL"/>
              <w:rPr>
                <w:lang w:eastAsia="zh-CN"/>
              </w:rPr>
            </w:pPr>
            <w:r>
              <w:t>0</w:t>
            </w:r>
            <w:r w:rsidR="00D03A83">
              <w:t>20</w:t>
            </w:r>
          </w:p>
        </w:tc>
        <w:tc>
          <w:tcPr>
            <w:tcW w:w="1818" w:type="dxa"/>
            <w:gridSpan w:val="2"/>
          </w:tcPr>
          <w:p w14:paraId="71B49B32" w14:textId="77777777" w:rsidR="00D33CAD" w:rsidRDefault="00D33CAD" w:rsidP="00620477">
            <w:pPr>
              <w:pStyle w:val="TAL"/>
              <w:rPr>
                <w:lang w:eastAsia="zh-CN"/>
              </w:rPr>
            </w:pPr>
            <w:r>
              <w:t>000</w:t>
            </w:r>
            <w:r w:rsidR="00D03A83">
              <w:t>10</w:t>
            </w:r>
            <w:r>
              <w:t>1</w:t>
            </w:r>
            <w:r w:rsidR="00D03A83">
              <w:t>00</w:t>
            </w:r>
          </w:p>
        </w:tc>
        <w:tc>
          <w:tcPr>
            <w:tcW w:w="2368" w:type="dxa"/>
            <w:gridSpan w:val="2"/>
          </w:tcPr>
          <w:p w14:paraId="38B2CDAB" w14:textId="5BB07BA5" w:rsidR="00D33CAD" w:rsidRPr="00D33CAD" w:rsidRDefault="00BA1F7C" w:rsidP="00620477">
            <w:pPr>
              <w:pStyle w:val="TAL"/>
              <w:rPr>
                <w:lang w:val="fr-FR"/>
              </w:rPr>
            </w:pPr>
            <w:r>
              <w:t>Clause</w:t>
            </w:r>
            <w:r w:rsidR="00D33CAD" w:rsidRPr="000B4518">
              <w:t> </w:t>
            </w:r>
            <w:r w:rsidR="00D33CAD">
              <w:rPr>
                <w:lang w:val="en-US"/>
              </w:rPr>
              <w:t>9</w:t>
            </w:r>
            <w:r w:rsidR="00D33CAD" w:rsidRPr="000B4518">
              <w:t>.2.3.</w:t>
            </w:r>
            <w:r w:rsidR="00D33CAD">
              <w:rPr>
                <w:lang w:val="fr-FR"/>
              </w:rPr>
              <w:t>20</w:t>
            </w:r>
          </w:p>
        </w:tc>
      </w:tr>
      <w:tr w:rsidR="007C0B75" w:rsidRPr="000B4518" w14:paraId="4AB4B9F3" w14:textId="77777777" w:rsidTr="009C0971">
        <w:trPr>
          <w:gridAfter w:val="1"/>
          <w:wAfter w:w="113" w:type="dxa"/>
          <w:jc w:val="center"/>
        </w:trPr>
        <w:tc>
          <w:tcPr>
            <w:tcW w:w="2023" w:type="dxa"/>
            <w:gridSpan w:val="2"/>
            <w:tcBorders>
              <w:top w:val="single" w:sz="4" w:space="0" w:color="auto"/>
              <w:left w:val="single" w:sz="4" w:space="0" w:color="auto"/>
              <w:bottom w:val="single" w:sz="4" w:space="0" w:color="auto"/>
              <w:right w:val="single" w:sz="4" w:space="0" w:color="auto"/>
            </w:tcBorders>
          </w:tcPr>
          <w:p w14:paraId="2414B91D" w14:textId="77777777" w:rsidR="007C0B75" w:rsidRPr="0044773C" w:rsidRDefault="007C0B75" w:rsidP="00AF4C9C">
            <w:pPr>
              <w:pStyle w:val="TAL"/>
            </w:pPr>
            <w:r w:rsidRPr="007C0B75">
              <w:t>Functional Alias field ID</w:t>
            </w:r>
          </w:p>
        </w:tc>
        <w:tc>
          <w:tcPr>
            <w:tcW w:w="1060" w:type="dxa"/>
            <w:gridSpan w:val="2"/>
            <w:tcBorders>
              <w:top w:val="single" w:sz="4" w:space="0" w:color="auto"/>
              <w:left w:val="single" w:sz="4" w:space="0" w:color="auto"/>
              <w:bottom w:val="single" w:sz="4" w:space="0" w:color="auto"/>
              <w:right w:val="single" w:sz="4" w:space="0" w:color="auto"/>
            </w:tcBorders>
          </w:tcPr>
          <w:p w14:paraId="4A0E5923" w14:textId="77777777" w:rsidR="007C0B75" w:rsidRDefault="007C0B75" w:rsidP="00AF4C9C">
            <w:pPr>
              <w:pStyle w:val="TAL"/>
            </w:pPr>
            <w:r w:rsidRPr="007C0B75">
              <w:t>021</w:t>
            </w:r>
          </w:p>
        </w:tc>
        <w:tc>
          <w:tcPr>
            <w:tcW w:w="1818" w:type="dxa"/>
            <w:gridSpan w:val="2"/>
            <w:tcBorders>
              <w:top w:val="single" w:sz="4" w:space="0" w:color="auto"/>
              <w:left w:val="single" w:sz="4" w:space="0" w:color="auto"/>
              <w:bottom w:val="single" w:sz="4" w:space="0" w:color="auto"/>
              <w:right w:val="single" w:sz="4" w:space="0" w:color="auto"/>
            </w:tcBorders>
          </w:tcPr>
          <w:p w14:paraId="237E781F" w14:textId="77777777" w:rsidR="007C0B75" w:rsidRDefault="007C0B75" w:rsidP="00AF4C9C">
            <w:pPr>
              <w:pStyle w:val="TAL"/>
            </w:pPr>
            <w:r w:rsidRPr="007C0B75">
              <w:t>00010101</w:t>
            </w:r>
          </w:p>
        </w:tc>
        <w:tc>
          <w:tcPr>
            <w:tcW w:w="2368" w:type="dxa"/>
            <w:gridSpan w:val="2"/>
            <w:tcBorders>
              <w:top w:val="single" w:sz="4" w:space="0" w:color="auto"/>
              <w:left w:val="single" w:sz="4" w:space="0" w:color="auto"/>
              <w:bottom w:val="single" w:sz="4" w:space="0" w:color="auto"/>
              <w:right w:val="single" w:sz="4" w:space="0" w:color="auto"/>
            </w:tcBorders>
          </w:tcPr>
          <w:p w14:paraId="45D30006" w14:textId="1C138106" w:rsidR="007C0B75" w:rsidRPr="000B4518" w:rsidRDefault="00BA1F7C" w:rsidP="00AF4C9C">
            <w:pPr>
              <w:pStyle w:val="TAL"/>
            </w:pPr>
            <w:r>
              <w:t>Clause</w:t>
            </w:r>
            <w:r w:rsidR="007C0B75" w:rsidRPr="000B4518">
              <w:t> </w:t>
            </w:r>
            <w:r w:rsidR="007C0B75" w:rsidRPr="007C0B75">
              <w:t>9</w:t>
            </w:r>
            <w:r w:rsidR="007C0B75" w:rsidRPr="000B4518">
              <w:t>.2.3.</w:t>
            </w:r>
            <w:r w:rsidR="007C0B75" w:rsidRPr="007C0B75">
              <w:t>21</w:t>
            </w:r>
          </w:p>
        </w:tc>
      </w:tr>
      <w:tr w:rsidR="00552EFD" w:rsidRPr="000B4518" w14:paraId="6CA4ABC4" w14:textId="77777777" w:rsidTr="009C0971">
        <w:trPr>
          <w:gridBefore w:val="1"/>
          <w:wBefore w:w="113" w:type="dxa"/>
          <w:jc w:val="center"/>
        </w:trPr>
        <w:tc>
          <w:tcPr>
            <w:tcW w:w="2023" w:type="dxa"/>
            <w:gridSpan w:val="2"/>
            <w:tcBorders>
              <w:top w:val="single" w:sz="4" w:space="0" w:color="auto"/>
              <w:left w:val="single" w:sz="4" w:space="0" w:color="auto"/>
              <w:bottom w:val="single" w:sz="4" w:space="0" w:color="auto"/>
              <w:right w:val="single" w:sz="4" w:space="0" w:color="auto"/>
            </w:tcBorders>
          </w:tcPr>
          <w:p w14:paraId="73340A72" w14:textId="77777777" w:rsidR="00552EFD" w:rsidRPr="007C0B75" w:rsidRDefault="00552EFD" w:rsidP="00F3778D">
            <w:pPr>
              <w:pStyle w:val="TAL"/>
            </w:pPr>
            <w:r>
              <w:t>Reception Mode</w:t>
            </w:r>
          </w:p>
        </w:tc>
        <w:tc>
          <w:tcPr>
            <w:tcW w:w="1060" w:type="dxa"/>
            <w:gridSpan w:val="2"/>
            <w:tcBorders>
              <w:top w:val="single" w:sz="4" w:space="0" w:color="auto"/>
              <w:left w:val="single" w:sz="4" w:space="0" w:color="auto"/>
              <w:bottom w:val="single" w:sz="4" w:space="0" w:color="auto"/>
              <w:right w:val="single" w:sz="4" w:space="0" w:color="auto"/>
            </w:tcBorders>
          </w:tcPr>
          <w:p w14:paraId="2E81A99B" w14:textId="77777777" w:rsidR="00552EFD" w:rsidRPr="007C0B75" w:rsidRDefault="00552EFD" w:rsidP="00F3778D">
            <w:pPr>
              <w:pStyle w:val="TAL"/>
            </w:pPr>
            <w:r>
              <w:t>022</w:t>
            </w:r>
          </w:p>
        </w:tc>
        <w:tc>
          <w:tcPr>
            <w:tcW w:w="1818" w:type="dxa"/>
            <w:gridSpan w:val="2"/>
            <w:tcBorders>
              <w:top w:val="single" w:sz="4" w:space="0" w:color="auto"/>
              <w:left w:val="single" w:sz="4" w:space="0" w:color="auto"/>
              <w:bottom w:val="single" w:sz="4" w:space="0" w:color="auto"/>
              <w:right w:val="single" w:sz="4" w:space="0" w:color="auto"/>
            </w:tcBorders>
          </w:tcPr>
          <w:p w14:paraId="3F547241" w14:textId="77777777" w:rsidR="00552EFD" w:rsidRPr="007C0B75" w:rsidRDefault="00552EFD" w:rsidP="00F3778D">
            <w:pPr>
              <w:pStyle w:val="TAL"/>
            </w:pPr>
            <w:r w:rsidRPr="007C0B75">
              <w:t>000101</w:t>
            </w:r>
            <w:r>
              <w:t>10</w:t>
            </w:r>
          </w:p>
        </w:tc>
        <w:tc>
          <w:tcPr>
            <w:tcW w:w="2368" w:type="dxa"/>
            <w:gridSpan w:val="2"/>
            <w:tcBorders>
              <w:top w:val="single" w:sz="4" w:space="0" w:color="auto"/>
              <w:left w:val="single" w:sz="4" w:space="0" w:color="auto"/>
              <w:bottom w:val="single" w:sz="4" w:space="0" w:color="auto"/>
              <w:right w:val="single" w:sz="4" w:space="0" w:color="auto"/>
            </w:tcBorders>
          </w:tcPr>
          <w:p w14:paraId="25B00460" w14:textId="282850DD" w:rsidR="00552EFD" w:rsidRPr="000B4518" w:rsidRDefault="00BA1F7C" w:rsidP="00F3778D">
            <w:pPr>
              <w:pStyle w:val="TAL"/>
            </w:pPr>
            <w:r>
              <w:t>Clause</w:t>
            </w:r>
            <w:r w:rsidR="00552EFD" w:rsidRPr="000B4518">
              <w:t> </w:t>
            </w:r>
            <w:r w:rsidR="00552EFD" w:rsidRPr="007C0B75">
              <w:t>9</w:t>
            </w:r>
            <w:r w:rsidR="00552EFD" w:rsidRPr="000B4518">
              <w:t>.2.3.</w:t>
            </w:r>
            <w:r w:rsidR="00552EFD" w:rsidRPr="007C0B75">
              <w:t>2</w:t>
            </w:r>
            <w:r w:rsidR="00552EFD">
              <w:t>2</w:t>
            </w:r>
          </w:p>
        </w:tc>
      </w:tr>
      <w:tr w:rsidR="009C0971" w:rsidRPr="00A3713A" w14:paraId="4588132E" w14:textId="77777777" w:rsidTr="009C0971">
        <w:trPr>
          <w:gridAfter w:val="1"/>
          <w:wAfter w:w="113" w:type="dxa"/>
          <w:jc w:val="center"/>
        </w:trPr>
        <w:tc>
          <w:tcPr>
            <w:tcW w:w="2023" w:type="dxa"/>
            <w:gridSpan w:val="2"/>
            <w:tcBorders>
              <w:top w:val="single" w:sz="4" w:space="0" w:color="auto"/>
              <w:left w:val="single" w:sz="4" w:space="0" w:color="auto"/>
              <w:bottom w:val="single" w:sz="4" w:space="0" w:color="auto"/>
              <w:right w:val="single" w:sz="4" w:space="0" w:color="auto"/>
            </w:tcBorders>
          </w:tcPr>
          <w:p w14:paraId="73DA3791" w14:textId="77777777" w:rsidR="009C0971" w:rsidRPr="00A3713A" w:rsidRDefault="009C0971" w:rsidP="00E47EC1">
            <w:pPr>
              <w:pStyle w:val="TAL"/>
              <w:rPr>
                <w:lang w:eastAsia="zh-CN"/>
              </w:rPr>
            </w:pPr>
            <w:r>
              <w:rPr>
                <w:lang w:eastAsia="zh-CN"/>
              </w:rPr>
              <w:t>Video SSRC of the Transmitting User</w:t>
            </w:r>
          </w:p>
        </w:tc>
        <w:tc>
          <w:tcPr>
            <w:tcW w:w="1060" w:type="dxa"/>
            <w:gridSpan w:val="2"/>
            <w:tcBorders>
              <w:top w:val="single" w:sz="4" w:space="0" w:color="auto"/>
              <w:left w:val="single" w:sz="4" w:space="0" w:color="auto"/>
              <w:bottom w:val="single" w:sz="4" w:space="0" w:color="auto"/>
              <w:right w:val="single" w:sz="4" w:space="0" w:color="auto"/>
            </w:tcBorders>
          </w:tcPr>
          <w:p w14:paraId="1592B309" w14:textId="77777777" w:rsidR="009C0971" w:rsidRPr="00A3713A" w:rsidRDefault="009C0971" w:rsidP="00E47EC1">
            <w:pPr>
              <w:pStyle w:val="TAL"/>
              <w:rPr>
                <w:lang w:eastAsia="zh-CN"/>
              </w:rPr>
            </w:pPr>
            <w:r>
              <w:rPr>
                <w:lang w:eastAsia="zh-CN"/>
              </w:rPr>
              <w:t>024</w:t>
            </w:r>
          </w:p>
        </w:tc>
        <w:tc>
          <w:tcPr>
            <w:tcW w:w="1818" w:type="dxa"/>
            <w:gridSpan w:val="2"/>
            <w:tcBorders>
              <w:top w:val="single" w:sz="4" w:space="0" w:color="auto"/>
              <w:left w:val="single" w:sz="4" w:space="0" w:color="auto"/>
              <w:bottom w:val="single" w:sz="4" w:space="0" w:color="auto"/>
              <w:right w:val="single" w:sz="4" w:space="0" w:color="auto"/>
            </w:tcBorders>
          </w:tcPr>
          <w:p w14:paraId="37EB0F66" w14:textId="77777777" w:rsidR="009C0971" w:rsidRPr="00A3713A" w:rsidRDefault="009C0971" w:rsidP="00E47EC1">
            <w:pPr>
              <w:pStyle w:val="TAL"/>
              <w:rPr>
                <w:lang w:eastAsia="zh-CN"/>
              </w:rPr>
            </w:pPr>
            <w:r w:rsidRPr="00C059FD">
              <w:rPr>
                <w:lang w:eastAsia="zh-CN"/>
              </w:rPr>
              <w:t>0001</w:t>
            </w:r>
            <w:r>
              <w:rPr>
                <w:lang w:eastAsia="zh-CN"/>
              </w:rPr>
              <w:t>0111</w:t>
            </w:r>
          </w:p>
        </w:tc>
        <w:tc>
          <w:tcPr>
            <w:tcW w:w="2368" w:type="dxa"/>
            <w:gridSpan w:val="2"/>
            <w:tcBorders>
              <w:top w:val="single" w:sz="4" w:space="0" w:color="auto"/>
              <w:left w:val="single" w:sz="4" w:space="0" w:color="auto"/>
              <w:bottom w:val="single" w:sz="4" w:space="0" w:color="auto"/>
              <w:right w:val="single" w:sz="4" w:space="0" w:color="auto"/>
            </w:tcBorders>
          </w:tcPr>
          <w:p w14:paraId="4FBA9F8F" w14:textId="77777777" w:rsidR="009C0971" w:rsidRPr="00A3713A" w:rsidRDefault="009C0971" w:rsidP="00E47EC1">
            <w:pPr>
              <w:pStyle w:val="TAL"/>
            </w:pPr>
            <w:r>
              <w:t>Clause</w:t>
            </w:r>
            <w:r w:rsidRPr="000B4518">
              <w:t> </w:t>
            </w:r>
            <w:r w:rsidDel="009B1762">
              <w:t xml:space="preserve"> </w:t>
            </w:r>
            <w:r>
              <w:t>9.2.3.X</w:t>
            </w:r>
          </w:p>
        </w:tc>
      </w:tr>
    </w:tbl>
    <w:p w14:paraId="124E7BF7" w14:textId="77777777" w:rsidR="00A5463E" w:rsidRPr="00A5463E" w:rsidRDefault="00A5463E" w:rsidP="00A5463E"/>
    <w:p w14:paraId="67F680A7" w14:textId="791CC7D1" w:rsidR="00A5463E" w:rsidRPr="00A5463E" w:rsidRDefault="00A5463E" w:rsidP="00A5463E">
      <w:r w:rsidRPr="00A5463E">
        <w:t xml:space="preserve">The following </w:t>
      </w:r>
      <w:r w:rsidR="00BA1F7C">
        <w:t>clause</w:t>
      </w:r>
      <w:r w:rsidRPr="00A5463E">
        <w:t>s describe the coding of each field.</w:t>
      </w:r>
    </w:p>
    <w:p w14:paraId="76B28345" w14:textId="77777777" w:rsidR="00A5463E" w:rsidRPr="00A5463E" w:rsidRDefault="00A5463E" w:rsidP="00A5463E">
      <w:pPr>
        <w:pStyle w:val="Heading4"/>
      </w:pPr>
      <w:bookmarkStart w:id="1737" w:name="_Toc20208896"/>
      <w:bookmarkStart w:id="1738" w:name="_Toc36045007"/>
      <w:bookmarkStart w:id="1739" w:name="_Toc45216493"/>
      <w:bookmarkStart w:id="1740" w:name="_Toc154408220"/>
      <w:r w:rsidRPr="00A5463E">
        <w:lastRenderedPageBreak/>
        <w:t>9.2.3.2</w:t>
      </w:r>
      <w:r w:rsidRPr="00A5463E">
        <w:tab/>
        <w:t>Transmission Priority field</w:t>
      </w:r>
      <w:bookmarkEnd w:id="1737"/>
      <w:bookmarkEnd w:id="1738"/>
      <w:bookmarkEnd w:id="1739"/>
      <w:bookmarkEnd w:id="1740"/>
    </w:p>
    <w:p w14:paraId="3962F0E4" w14:textId="77777777" w:rsidR="00A5463E" w:rsidRPr="00A5463E" w:rsidRDefault="00A5463E" w:rsidP="00A5463E">
      <w:r w:rsidRPr="00A5463E">
        <w:t>The Transmission Priority field describes the level of priority requested in a Transmission Request message or granted in a Transmission Granted message. The max transmission priority that can be requested in a Transmission Request message is negotiated between the MCVideo client and the controlling MCVideo function using the "mc_priority" fmtp parameter as specified in clause 14.</w:t>
      </w:r>
    </w:p>
    <w:p w14:paraId="23C03A5D" w14:textId="77777777" w:rsidR="00A5463E" w:rsidRPr="00A5463E" w:rsidRDefault="00A5463E" w:rsidP="00A5463E">
      <w:r w:rsidRPr="00A5463E">
        <w:t>Table 9.2.3.2-1 describes the coding of the Transmission Priority field.</w:t>
      </w:r>
    </w:p>
    <w:p w14:paraId="208BCBF7" w14:textId="77777777" w:rsidR="00A5463E" w:rsidRPr="00A5463E" w:rsidRDefault="00A5463E" w:rsidP="00A5463E">
      <w:pPr>
        <w:pStyle w:val="TH"/>
      </w:pPr>
      <w:r w:rsidRPr="00A5463E">
        <w:t>Table 9.2.3.2-1: Transmission Priority field coding</w:t>
      </w:r>
    </w:p>
    <w:p w14:paraId="2E1C95D4" w14:textId="77777777" w:rsidR="00A5463E" w:rsidRPr="00A5463E" w:rsidRDefault="00A5463E" w:rsidP="00A5463E">
      <w:pPr>
        <w:pStyle w:val="PL"/>
        <w:jc w:val="center"/>
      </w:pPr>
      <w:bookmarkStart w:id="1741" w:name="_MCCTEMPBM_CRPT38000026___4"/>
      <w:r w:rsidRPr="00A5463E">
        <w:t>0                   1                   2                   3</w:t>
      </w:r>
    </w:p>
    <w:p w14:paraId="19ACAA5A" w14:textId="77777777" w:rsidR="00A5463E" w:rsidRPr="00A5463E" w:rsidRDefault="00A5463E" w:rsidP="00A5463E">
      <w:pPr>
        <w:pStyle w:val="PL"/>
        <w:jc w:val="center"/>
      </w:pPr>
      <w:r w:rsidRPr="00A5463E">
        <w:t>0 1 2 3 4 5 6 7 8 9 0 1 2 3 4 5 6 7 8 9 0 1 2 3 4 5 6 7 8 9 0 1</w:t>
      </w:r>
    </w:p>
    <w:p w14:paraId="10100B5A" w14:textId="77777777" w:rsidR="00A5463E" w:rsidRPr="00A5463E" w:rsidRDefault="00A5463E" w:rsidP="00A5463E">
      <w:pPr>
        <w:pStyle w:val="PL"/>
        <w:jc w:val="center"/>
      </w:pPr>
      <w:r w:rsidRPr="00A5463E">
        <w:t>+-+-+-+-+-+-+-+-+-+-+-+-+-+-+-+-+-+-+-+-+-+-+-+-+-+-+-+-+-+-+-+-+</w:t>
      </w:r>
    </w:p>
    <w:p w14:paraId="52902834" w14:textId="77777777" w:rsidR="00A5463E" w:rsidRPr="00A5463E" w:rsidRDefault="00A5463E" w:rsidP="00A5463E">
      <w:pPr>
        <w:pStyle w:val="PL"/>
        <w:jc w:val="center"/>
      </w:pPr>
      <w:r w:rsidRPr="00A5463E">
        <w:t>|Transmission   |Transmission   |Transmission   |spare          |</w:t>
      </w:r>
    </w:p>
    <w:p w14:paraId="7F6328AE" w14:textId="77777777" w:rsidR="00A5463E" w:rsidRPr="00A5463E" w:rsidRDefault="00A5463E" w:rsidP="00A5463E">
      <w:pPr>
        <w:pStyle w:val="PL"/>
        <w:jc w:val="center"/>
      </w:pPr>
      <w:r w:rsidRPr="00A5463E">
        <w:t>|Priority       |Priority       |Priority       |               |</w:t>
      </w:r>
    </w:p>
    <w:p w14:paraId="1A1C9A97" w14:textId="77777777" w:rsidR="00A5463E" w:rsidRPr="00A5463E" w:rsidRDefault="00A5463E" w:rsidP="00A5463E">
      <w:pPr>
        <w:pStyle w:val="PL"/>
        <w:jc w:val="center"/>
      </w:pPr>
      <w:r w:rsidRPr="00A5463E">
        <w:t>|field ID value |Length value   |value          |               |</w:t>
      </w:r>
    </w:p>
    <w:p w14:paraId="5663649A" w14:textId="77777777" w:rsidR="00A5463E" w:rsidRPr="00A5463E" w:rsidRDefault="00A5463E" w:rsidP="00A5463E">
      <w:pPr>
        <w:pStyle w:val="PL"/>
        <w:jc w:val="center"/>
      </w:pPr>
      <w:r w:rsidRPr="00A5463E">
        <w:t>+-+-+-+-+-+-+-+-+-+-+-+-+-+-+-+-+-+-+-+-+-+-+-+-+-+-+-+-+-+-+-+-+</w:t>
      </w:r>
    </w:p>
    <w:bookmarkEnd w:id="1741"/>
    <w:p w14:paraId="3E17484E" w14:textId="77777777" w:rsidR="00A5463E" w:rsidRPr="00A5463E" w:rsidRDefault="00A5463E" w:rsidP="00A5463E"/>
    <w:p w14:paraId="1E3DA271" w14:textId="77777777" w:rsidR="00A5463E" w:rsidRPr="00A5463E" w:rsidRDefault="00A5463E" w:rsidP="00A5463E">
      <w:r w:rsidRPr="00A5463E">
        <w:t>The &lt;Transmission Priority field ID&gt; value is a binary value and is set according to table 9.2.3.1-1.</w:t>
      </w:r>
    </w:p>
    <w:p w14:paraId="3D8D952E" w14:textId="77777777" w:rsidR="00A5463E" w:rsidRPr="00A5463E" w:rsidRDefault="00A5463E" w:rsidP="00A5463E">
      <w:r w:rsidRPr="00A5463E">
        <w:t>The &lt;Transmission Priority length&gt; value is a binary value and has the value '2' indicating the total length in octets of the &lt;Transmission priority&gt; value item and the spare bits.</w:t>
      </w:r>
    </w:p>
    <w:p w14:paraId="7BA0CE2A" w14:textId="77777777" w:rsidR="00A5463E" w:rsidRPr="00A5463E" w:rsidRDefault="00A5463E" w:rsidP="00A5463E">
      <w:r w:rsidRPr="00A5463E">
        <w:t>The &lt;Transmission Priority&gt; value consists of 8 bit parameter giving the transmission priority ('0' to '255') where '0' is the lowest priority and '255' is the highest priority. If the Transmission Priority field is not included in the message the default priority is used as the Transmission Priority value. The value of the default priority is '0'. The default priority is sometimes referred to as normal priority. Whether a transmission priority is pre-emptive or not is determined:</w:t>
      </w:r>
    </w:p>
    <w:p w14:paraId="631213E5" w14:textId="5C56BE1E" w:rsidR="00A5463E" w:rsidRPr="00A5463E" w:rsidRDefault="00A5463E" w:rsidP="00A5463E">
      <w:pPr>
        <w:pStyle w:val="B1"/>
      </w:pPr>
      <w:r w:rsidRPr="00A5463E">
        <w:t>1.</w:t>
      </w:r>
      <w:r w:rsidRPr="00A5463E">
        <w:tab/>
        <w:t xml:space="preserve">for on-network by the transmission control server as described in </w:t>
      </w:r>
      <w:r w:rsidR="00BA1F7C">
        <w:t>clause</w:t>
      </w:r>
      <w:r w:rsidRPr="00A5463E">
        <w:t> x.y; and</w:t>
      </w:r>
    </w:p>
    <w:p w14:paraId="47923519" w14:textId="52B8C9DF" w:rsidR="00A5463E" w:rsidRPr="00A5463E" w:rsidRDefault="00A5463E" w:rsidP="00A5463E">
      <w:pPr>
        <w:pStyle w:val="B1"/>
      </w:pPr>
      <w:r w:rsidRPr="00A5463E">
        <w:t>2.</w:t>
      </w:r>
      <w:r w:rsidRPr="00A5463E">
        <w:tab/>
        <w:t xml:space="preserve">for off-network by the transmission arbitrator as described in </w:t>
      </w:r>
      <w:r w:rsidR="00BA1F7C">
        <w:t>clause</w:t>
      </w:r>
      <w:r w:rsidRPr="00A5463E">
        <w:t> y.z.</w:t>
      </w:r>
    </w:p>
    <w:p w14:paraId="4F0BD20E" w14:textId="77777777" w:rsidR="00A5463E" w:rsidRPr="00A5463E" w:rsidRDefault="00A5463E" w:rsidP="00A5463E">
      <w:r w:rsidRPr="00A5463E">
        <w:t>The spare bits are set to zero.</w:t>
      </w:r>
    </w:p>
    <w:p w14:paraId="138631FD" w14:textId="77777777" w:rsidR="00A5463E" w:rsidRPr="00A5463E" w:rsidRDefault="00A5463E" w:rsidP="00A5463E">
      <w:pPr>
        <w:pStyle w:val="Heading4"/>
      </w:pPr>
      <w:bookmarkStart w:id="1742" w:name="_Toc20208897"/>
      <w:bookmarkStart w:id="1743" w:name="_Toc36045008"/>
      <w:bookmarkStart w:id="1744" w:name="_Toc45216494"/>
      <w:bookmarkStart w:id="1745" w:name="_Toc154408221"/>
      <w:r w:rsidRPr="00A5463E">
        <w:t>9.2.3.3</w:t>
      </w:r>
      <w:r w:rsidRPr="00A5463E">
        <w:tab/>
        <w:t>Duration field</w:t>
      </w:r>
      <w:bookmarkEnd w:id="1742"/>
      <w:bookmarkEnd w:id="1743"/>
      <w:bookmarkEnd w:id="1744"/>
      <w:bookmarkEnd w:id="1745"/>
    </w:p>
    <w:p w14:paraId="1E3874A7" w14:textId="77777777" w:rsidR="00A5463E" w:rsidRPr="00A5463E" w:rsidRDefault="00A5463E" w:rsidP="00A5463E">
      <w:r w:rsidRPr="00A5463E">
        <w:t xml:space="preserve">The Duration field describes the time in seconds for which the granted party is allowed to transmit. </w:t>
      </w:r>
    </w:p>
    <w:p w14:paraId="76DFF7EB" w14:textId="77777777" w:rsidR="00A5463E" w:rsidRPr="00A5463E" w:rsidRDefault="00A5463E" w:rsidP="00A5463E">
      <w:r w:rsidRPr="00A5463E">
        <w:t>Table 9.2.3.3-1 describes the coding of the Duration field.</w:t>
      </w:r>
    </w:p>
    <w:p w14:paraId="0936D6A1" w14:textId="77777777" w:rsidR="00A5463E" w:rsidRPr="00A5463E" w:rsidRDefault="00A5463E" w:rsidP="00A5463E">
      <w:pPr>
        <w:pStyle w:val="TH"/>
      </w:pPr>
      <w:r w:rsidRPr="00A5463E">
        <w:t>Table 9.2.3.3-1: Duration field coding</w:t>
      </w:r>
    </w:p>
    <w:p w14:paraId="17D49377" w14:textId="77777777" w:rsidR="00A5463E" w:rsidRPr="00A5463E" w:rsidRDefault="00A5463E" w:rsidP="00A5463E">
      <w:pPr>
        <w:pStyle w:val="PL"/>
        <w:keepNext/>
        <w:keepLines/>
        <w:jc w:val="center"/>
      </w:pPr>
      <w:bookmarkStart w:id="1746" w:name="_MCCTEMPBM_CRPT38000027___4"/>
      <w:r w:rsidRPr="00A5463E">
        <w:t>0                   1                   2                   3</w:t>
      </w:r>
    </w:p>
    <w:p w14:paraId="5129FFD1" w14:textId="77777777" w:rsidR="00A5463E" w:rsidRPr="00A5463E" w:rsidRDefault="00A5463E" w:rsidP="00A5463E">
      <w:pPr>
        <w:pStyle w:val="PL"/>
        <w:keepNext/>
        <w:keepLines/>
        <w:jc w:val="center"/>
      </w:pPr>
      <w:r w:rsidRPr="00A5463E">
        <w:t>0 1 2 3 4 5 6 7 8 9 0 1 2 3 4 5 6 7 8 9 0 1 2 3 4 5 6 7 8 9 0 1</w:t>
      </w:r>
    </w:p>
    <w:p w14:paraId="5347C89F" w14:textId="77777777" w:rsidR="00A5463E" w:rsidRPr="00A5463E" w:rsidRDefault="00A5463E" w:rsidP="00A5463E">
      <w:pPr>
        <w:pStyle w:val="PL"/>
        <w:keepNext/>
        <w:keepLines/>
        <w:jc w:val="center"/>
      </w:pPr>
      <w:r w:rsidRPr="00A5463E">
        <w:t>+-+-+-+-+-+-+-+-+-+-+-+-+-+-+-+-+-+-+-+-+-+-+-+-+-+-+-+-+-+-+-+-+</w:t>
      </w:r>
    </w:p>
    <w:p w14:paraId="03E8517C" w14:textId="77777777" w:rsidR="00A5463E" w:rsidRPr="00A5463E" w:rsidRDefault="00A5463E" w:rsidP="00A5463E">
      <w:pPr>
        <w:pStyle w:val="PL"/>
        <w:keepNext/>
        <w:keepLines/>
        <w:jc w:val="center"/>
      </w:pPr>
      <w:r w:rsidRPr="00A5463E">
        <w:t>|Duration       |Duration       |Duration value                 |</w:t>
      </w:r>
    </w:p>
    <w:p w14:paraId="028AADBC" w14:textId="77777777" w:rsidR="00A5463E" w:rsidRPr="00A5463E" w:rsidRDefault="00A5463E" w:rsidP="00A5463E">
      <w:pPr>
        <w:pStyle w:val="PL"/>
        <w:keepNext/>
        <w:keepLines/>
        <w:jc w:val="center"/>
      </w:pPr>
      <w:r w:rsidRPr="00A5463E">
        <w:t>|field ID value |length value   |                               |</w:t>
      </w:r>
    </w:p>
    <w:p w14:paraId="1D37B4CE" w14:textId="77777777" w:rsidR="00A5463E" w:rsidRPr="00A5463E" w:rsidRDefault="00A5463E" w:rsidP="00A5463E">
      <w:pPr>
        <w:pStyle w:val="PL"/>
        <w:keepNext/>
        <w:keepLines/>
        <w:jc w:val="center"/>
      </w:pPr>
      <w:r w:rsidRPr="00A5463E">
        <w:t>+-+-+-+-+-+-+-+-+-+-+-+-+-+-+-+-+-+-+-+-+-+-+-+-+-+-+-+-+-+-+-+-+</w:t>
      </w:r>
    </w:p>
    <w:bookmarkEnd w:id="1746"/>
    <w:p w14:paraId="7D1FFC74" w14:textId="77777777" w:rsidR="00A5463E" w:rsidRPr="00A5463E" w:rsidRDefault="00A5463E" w:rsidP="00A5463E"/>
    <w:p w14:paraId="4F24F922" w14:textId="77777777" w:rsidR="00A5463E" w:rsidRPr="00A5463E" w:rsidRDefault="00A5463E" w:rsidP="00A5463E">
      <w:r w:rsidRPr="00A5463E">
        <w:t>The &lt;Duration field ID&gt; value is a binary value and is set according to table 9.2.3.1-1.</w:t>
      </w:r>
    </w:p>
    <w:p w14:paraId="58766517" w14:textId="77777777" w:rsidR="00A5463E" w:rsidRPr="00A5463E" w:rsidRDefault="00A5463E" w:rsidP="00A5463E">
      <w:r w:rsidRPr="00A5463E">
        <w:t>The &lt;Duration length&gt; value is a binary value and has the value '2' indicating the total length in octets of the &lt;Duration&gt; value item.</w:t>
      </w:r>
    </w:p>
    <w:p w14:paraId="51111818" w14:textId="77777777" w:rsidR="00A5463E" w:rsidRPr="00A5463E" w:rsidRDefault="00A5463E" w:rsidP="00A5463E">
      <w:r w:rsidRPr="00A5463E">
        <w:t>The &lt;Duration&gt; value is a binary value in seconds.</w:t>
      </w:r>
    </w:p>
    <w:p w14:paraId="17D62A69" w14:textId="77777777" w:rsidR="00A5463E" w:rsidRPr="00A5463E" w:rsidRDefault="00A5463E" w:rsidP="00A5463E">
      <w:pPr>
        <w:pStyle w:val="Heading4"/>
      </w:pPr>
      <w:bookmarkStart w:id="1747" w:name="_Toc20208898"/>
      <w:bookmarkStart w:id="1748" w:name="_Toc36045009"/>
      <w:bookmarkStart w:id="1749" w:name="_Toc45216495"/>
      <w:bookmarkStart w:id="1750" w:name="_Toc154408222"/>
      <w:r w:rsidRPr="00A5463E">
        <w:t>9.2.3.4</w:t>
      </w:r>
      <w:r w:rsidRPr="00A5463E">
        <w:tab/>
        <w:t>Reject Cause field</w:t>
      </w:r>
      <w:bookmarkEnd w:id="1747"/>
      <w:bookmarkEnd w:id="1748"/>
      <w:bookmarkEnd w:id="1749"/>
      <w:bookmarkEnd w:id="1750"/>
    </w:p>
    <w:p w14:paraId="0E25C1E2" w14:textId="77777777" w:rsidR="00A5463E" w:rsidRPr="00A5463E" w:rsidRDefault="00A5463E" w:rsidP="00A5463E">
      <w:r w:rsidRPr="00A5463E">
        <w:t>The Reject Cause field contains a &lt;Reject Cause&gt; value and can contain a &lt;Reject Phrase&gt; value. The content of the &lt;Reject Cause&gt; value is transmission control message dependent and is described per individual transmission control message carrying the Reject Cause field.</w:t>
      </w:r>
    </w:p>
    <w:p w14:paraId="598BB65E" w14:textId="77777777" w:rsidR="00A5463E" w:rsidRPr="00A5463E" w:rsidRDefault="00A5463E" w:rsidP="00A5463E">
      <w:r w:rsidRPr="00A5463E">
        <w:t>Table 9.2.3.4-1 describes the coding of the Reject Cause field.</w:t>
      </w:r>
    </w:p>
    <w:p w14:paraId="5FE027FC" w14:textId="77777777" w:rsidR="00A5463E" w:rsidRPr="00A5463E" w:rsidRDefault="00A5463E" w:rsidP="00A5463E">
      <w:pPr>
        <w:pStyle w:val="TH"/>
      </w:pPr>
      <w:r w:rsidRPr="00A5463E">
        <w:lastRenderedPageBreak/>
        <w:t>Table 9.2.3.4-1: Reject Cause field coding</w:t>
      </w:r>
    </w:p>
    <w:p w14:paraId="356AE7B5" w14:textId="77777777" w:rsidR="00A5463E" w:rsidRPr="00A5463E" w:rsidRDefault="00A5463E" w:rsidP="00A5463E">
      <w:pPr>
        <w:pStyle w:val="PL"/>
        <w:keepNext/>
        <w:keepLines/>
        <w:jc w:val="center"/>
      </w:pPr>
      <w:bookmarkStart w:id="1751" w:name="_MCCTEMPBM_CRPT38000028___4"/>
      <w:r w:rsidRPr="00A5463E">
        <w:t>0                   1                   2                   3</w:t>
      </w:r>
    </w:p>
    <w:p w14:paraId="6147D994" w14:textId="77777777" w:rsidR="00A5463E" w:rsidRPr="00037BD2" w:rsidRDefault="00A5463E" w:rsidP="00A5463E">
      <w:pPr>
        <w:pStyle w:val="PL"/>
        <w:keepNext/>
        <w:keepLines/>
        <w:jc w:val="center"/>
        <w:rPr>
          <w:lang w:val="fr-FR"/>
        </w:rPr>
      </w:pPr>
      <w:r w:rsidRPr="00037BD2">
        <w:rPr>
          <w:lang w:val="fr-FR"/>
        </w:rPr>
        <w:t>0 1 2 3 4 5 6 7 8 9 0 1 2 3 4 5 6 7 8 9 0 1 2 3 4 5 6 7 8 9 0 1</w:t>
      </w:r>
    </w:p>
    <w:p w14:paraId="1C72DFE7" w14:textId="77777777" w:rsidR="00A5463E" w:rsidRPr="00037BD2" w:rsidRDefault="00A5463E" w:rsidP="00A5463E">
      <w:pPr>
        <w:pStyle w:val="PL"/>
        <w:jc w:val="center"/>
        <w:rPr>
          <w:lang w:val="fr-FR"/>
        </w:rPr>
      </w:pPr>
      <w:r w:rsidRPr="00037BD2">
        <w:rPr>
          <w:lang w:val="fr-FR"/>
        </w:rPr>
        <w:t>+-+-+-+-+-+-+-+-+-+-+-+-+-+-+-+-+-+-+-+-+-+-+-+-+-+-+-+-+-+-+-+-+</w:t>
      </w:r>
    </w:p>
    <w:p w14:paraId="7E047249" w14:textId="77777777" w:rsidR="00A5463E" w:rsidRPr="005347D8" w:rsidRDefault="00A5463E" w:rsidP="00A5463E">
      <w:pPr>
        <w:pStyle w:val="PL"/>
        <w:jc w:val="center"/>
        <w:rPr>
          <w:lang w:val="fr-FR"/>
        </w:rPr>
      </w:pPr>
      <w:r w:rsidRPr="005347D8">
        <w:rPr>
          <w:lang w:val="fr-FR"/>
        </w:rPr>
        <w:t>|Reject Cause   |Reject Cause   |Reject Cause</w:t>
      </w:r>
      <w:r w:rsidR="005347D8" w:rsidRPr="005347D8">
        <w:rPr>
          <w:color w:val="000000"/>
          <w:lang w:val="fr-FR"/>
        </w:rPr>
        <w:t xml:space="preserve">               </w:t>
      </w:r>
      <w:r w:rsidRPr="005347D8">
        <w:rPr>
          <w:lang w:val="fr-FR" w:eastAsia="ko-KR"/>
        </w:rPr>
        <w:t xml:space="preserve">    </w:t>
      </w:r>
      <w:r w:rsidRPr="005347D8">
        <w:rPr>
          <w:lang w:val="fr-FR"/>
        </w:rPr>
        <w:t>|</w:t>
      </w:r>
    </w:p>
    <w:p w14:paraId="0BA164C4" w14:textId="77777777" w:rsidR="00A5463E" w:rsidRPr="00A5463E" w:rsidRDefault="00A5463E" w:rsidP="00A5463E">
      <w:pPr>
        <w:pStyle w:val="PL"/>
        <w:jc w:val="center"/>
      </w:pPr>
      <w:r w:rsidRPr="00A5463E">
        <w:t xml:space="preserve">|field ID </w:t>
      </w:r>
      <w:r w:rsidR="005347D8" w:rsidRPr="00A5463E">
        <w:rPr>
          <w:color w:val="000000"/>
        </w:rPr>
        <w:t xml:space="preserve">      </w:t>
      </w:r>
      <w:r w:rsidRPr="00A5463E">
        <w:t>|length</w:t>
      </w:r>
      <w:r w:rsidR="005347D8" w:rsidRPr="00A5463E">
        <w:rPr>
          <w:color w:val="000000"/>
        </w:rPr>
        <w:t xml:space="preserve">      </w:t>
      </w:r>
      <w:r w:rsidRPr="00A5463E">
        <w:t xml:space="preserve">   |                               |</w:t>
      </w:r>
    </w:p>
    <w:p w14:paraId="49A36BA0" w14:textId="77777777" w:rsidR="00A5463E" w:rsidRPr="00A5463E" w:rsidRDefault="00A5463E" w:rsidP="00A5463E">
      <w:pPr>
        <w:pStyle w:val="PL"/>
        <w:jc w:val="center"/>
      </w:pPr>
      <w:r w:rsidRPr="00A5463E">
        <w:t>+-+-+-+-+-+-+-+-+-+-+-+-+-+-+-+-+-+-+-+-+-+-+-+-+-+-+-+-+-+-+-+-+</w:t>
      </w:r>
    </w:p>
    <w:p w14:paraId="1D64AA5A" w14:textId="77777777" w:rsidR="00A5463E" w:rsidRPr="00A5463E" w:rsidRDefault="00A5463E" w:rsidP="00A5463E">
      <w:pPr>
        <w:pStyle w:val="PL"/>
        <w:jc w:val="center"/>
        <w:rPr>
          <w:color w:val="000000"/>
        </w:rPr>
      </w:pPr>
      <w:r w:rsidRPr="00A5463E">
        <w:rPr>
          <w:color w:val="000000"/>
        </w:rPr>
        <w:t xml:space="preserve">:                   </w:t>
      </w:r>
      <w:r w:rsidR="005347D8" w:rsidRPr="00A5463E">
        <w:rPr>
          <w:color w:val="000000"/>
        </w:rPr>
        <w:t xml:space="preserve">      </w:t>
      </w:r>
      <w:r w:rsidRPr="00A5463E">
        <w:rPr>
          <w:color w:val="000000"/>
        </w:rPr>
        <w:t>Reject Phrase                         :</w:t>
      </w:r>
    </w:p>
    <w:p w14:paraId="39E7EE47" w14:textId="77777777" w:rsidR="00A5463E" w:rsidRPr="00A5463E" w:rsidRDefault="00A5463E" w:rsidP="00A5463E">
      <w:pPr>
        <w:pStyle w:val="PL"/>
        <w:jc w:val="center"/>
      </w:pPr>
      <w:r w:rsidRPr="00A5463E">
        <w:t>:                                                               |</w:t>
      </w:r>
    </w:p>
    <w:p w14:paraId="11ACDA62" w14:textId="77777777" w:rsidR="00A5463E" w:rsidRPr="00A5463E" w:rsidRDefault="00A5463E" w:rsidP="00A5463E">
      <w:pPr>
        <w:pStyle w:val="PL"/>
        <w:jc w:val="center"/>
        <w:rPr>
          <w:color w:val="000000"/>
          <w:lang w:eastAsia="ko-KR"/>
        </w:rPr>
      </w:pPr>
      <w:r w:rsidRPr="00A5463E">
        <w:rPr>
          <w:color w:val="000000"/>
        </w:rPr>
        <w:t>|                                       (Padding)               |</w:t>
      </w:r>
    </w:p>
    <w:p w14:paraId="2F42AB1C" w14:textId="77777777" w:rsidR="00A5463E" w:rsidRPr="00A5463E" w:rsidRDefault="00A5463E" w:rsidP="00A5463E">
      <w:pPr>
        <w:pStyle w:val="PL"/>
        <w:jc w:val="center"/>
      </w:pPr>
      <w:r w:rsidRPr="00A5463E">
        <w:t>+-+-+-+-+-+-+-+-+-+-+-+-+-+-+-+-+-+-+-+-+-+-+-+-+-+-+-+-+-+-+-+-+</w:t>
      </w:r>
    </w:p>
    <w:bookmarkEnd w:id="1751"/>
    <w:p w14:paraId="2BAB0BEB" w14:textId="77777777" w:rsidR="00A5463E" w:rsidRPr="00A5463E" w:rsidRDefault="00A5463E" w:rsidP="00A5463E"/>
    <w:p w14:paraId="5BF4F96E" w14:textId="77777777" w:rsidR="00A5463E" w:rsidRPr="00A5463E" w:rsidRDefault="00A5463E" w:rsidP="00A5463E">
      <w:r w:rsidRPr="00A5463E">
        <w:t>The &lt;Reject Cause field ID&gt; value is a binary value and is set according to table 9.2.3.1-1.</w:t>
      </w:r>
    </w:p>
    <w:p w14:paraId="6011E09A" w14:textId="77777777" w:rsidR="00A5463E" w:rsidRPr="00A5463E" w:rsidRDefault="00A5463E" w:rsidP="00A5463E">
      <w:r w:rsidRPr="00A5463E">
        <w:t>The &lt;Reject Cause length&gt; value is a binary value and indicates the total length in octets of the &lt;Reject Cause &gt; value and the &lt;Reject Phrase&gt; value items excluding any padding octets. If the length field is set to '2', there is no &lt;Reject Phrase&gt; value in the Reject Cause field.</w:t>
      </w:r>
    </w:p>
    <w:p w14:paraId="28E26683" w14:textId="28280F7F" w:rsidR="00A5463E" w:rsidRPr="00A5463E" w:rsidRDefault="00A5463E" w:rsidP="00A5463E">
      <w:r w:rsidRPr="00A5463E">
        <w:t xml:space="preserve">The &lt;Reject Cause&gt; value is a 16 bit binary value as defined in </w:t>
      </w:r>
      <w:r w:rsidR="00BA1F7C">
        <w:t>clause</w:t>
      </w:r>
      <w:r w:rsidRPr="00A5463E">
        <w:t xml:space="preserve"> 9.2.6.2 for Transmission Rejected message and as defined in </w:t>
      </w:r>
      <w:r w:rsidR="00BA1F7C">
        <w:t>clause</w:t>
      </w:r>
      <w:r w:rsidRPr="00A5463E">
        <w:t> 9.2.10.2 for Transmission Revoked message.</w:t>
      </w:r>
    </w:p>
    <w:p w14:paraId="10837F04" w14:textId="77777777" w:rsidR="00A5463E" w:rsidRPr="00A5463E" w:rsidRDefault="00A5463E" w:rsidP="00A5463E">
      <w:r w:rsidRPr="00A5463E">
        <w:t>The &lt;Reject Phrase&gt; value is a text string encoded the text string in the SDES item CNAME as specified in IETF RFC 3550 </w:t>
      </w:r>
      <w:r>
        <w:t>[3]</w:t>
      </w:r>
      <w:r w:rsidRPr="00A5463E">
        <w:t>.</w:t>
      </w:r>
    </w:p>
    <w:p w14:paraId="1FAC849D" w14:textId="77777777" w:rsidR="00A5463E" w:rsidRPr="00A5463E" w:rsidRDefault="00A5463E" w:rsidP="00A5463E">
      <w:r w:rsidRPr="00A5463E">
        <w:t xml:space="preserve">If the length of the &lt;Reject Cause&gt; value is not </w:t>
      </w:r>
      <w:r w:rsidR="005347D8">
        <w:t>(2 + </w:t>
      </w:r>
      <w:r w:rsidRPr="00A5463E">
        <w:t>multiple</w:t>
      </w:r>
      <w:r w:rsidR="005347D8">
        <w:t> </w:t>
      </w:r>
      <w:r w:rsidRPr="00A5463E">
        <w:t>of</w:t>
      </w:r>
      <w:r w:rsidR="005347D8">
        <w:t> </w:t>
      </w:r>
      <w:r w:rsidRPr="00A5463E">
        <w:t>4</w:t>
      </w:r>
      <w:r w:rsidR="005347D8">
        <w:t>)</w:t>
      </w:r>
      <w:r w:rsidRPr="00A5463E">
        <w:t xml:space="preserve"> bytes, the Reject Cause field is padded to </w:t>
      </w:r>
      <w:r w:rsidR="005347D8">
        <w:t>(2 + </w:t>
      </w:r>
      <w:r w:rsidRPr="00A5463E">
        <w:t>multiple</w:t>
      </w:r>
      <w:r w:rsidR="005347D8">
        <w:t> </w:t>
      </w:r>
      <w:r w:rsidRPr="00A5463E">
        <w:t>of</w:t>
      </w:r>
      <w:r w:rsidR="005347D8">
        <w:t> </w:t>
      </w:r>
      <w:r w:rsidRPr="00A5463E">
        <w:t>4</w:t>
      </w:r>
      <w:r w:rsidR="005347D8">
        <w:t>)</w:t>
      </w:r>
      <w:r w:rsidRPr="00A5463E">
        <w:t xml:space="preserve"> bytes. The value of the padding bytes is set to zero. The padding bytes are ignored by the receiver.</w:t>
      </w:r>
    </w:p>
    <w:p w14:paraId="38682B71" w14:textId="77777777" w:rsidR="00A5463E" w:rsidRPr="00A5463E" w:rsidRDefault="00A5463E" w:rsidP="005347D8">
      <w:pPr>
        <w:pStyle w:val="Heading4"/>
      </w:pPr>
      <w:bookmarkStart w:id="1752" w:name="_Toc20208899"/>
      <w:bookmarkStart w:id="1753" w:name="_Toc36045010"/>
      <w:bookmarkStart w:id="1754" w:name="_Toc45216496"/>
      <w:bookmarkStart w:id="1755" w:name="_Toc154408223"/>
      <w:r w:rsidRPr="00A5463E">
        <w:t>9.2.3.5</w:t>
      </w:r>
      <w:r w:rsidRPr="00A5463E">
        <w:tab/>
      </w:r>
      <w:r w:rsidR="005347D8" w:rsidRPr="000B4518">
        <w:t>Queue Info field</w:t>
      </w:r>
      <w:bookmarkEnd w:id="1752"/>
      <w:bookmarkEnd w:id="1753"/>
      <w:bookmarkEnd w:id="1754"/>
      <w:bookmarkEnd w:id="1755"/>
    </w:p>
    <w:p w14:paraId="0F574E91" w14:textId="77777777" w:rsidR="005347D8" w:rsidRPr="000B4518" w:rsidRDefault="005347D8" w:rsidP="005347D8">
      <w:r w:rsidRPr="000B4518">
        <w:t>The Queue Info field includes information about the position for one MC</w:t>
      </w:r>
      <w:r>
        <w:t>Video</w:t>
      </w:r>
      <w:r w:rsidRPr="000B4518">
        <w:t xml:space="preserve"> client in the </w:t>
      </w:r>
      <w:r>
        <w:t>transmission</w:t>
      </w:r>
      <w:r w:rsidRPr="000B4518">
        <w:t xml:space="preserve"> </w:t>
      </w:r>
      <w:r>
        <w:t>control</w:t>
      </w:r>
      <w:r w:rsidRPr="000B4518">
        <w:t xml:space="preserve"> queue and the priority of the </w:t>
      </w:r>
      <w:r>
        <w:t>transmission</w:t>
      </w:r>
      <w:r w:rsidRPr="000B4518">
        <w:t xml:space="preserve"> request. </w:t>
      </w:r>
    </w:p>
    <w:p w14:paraId="236DD337" w14:textId="77777777" w:rsidR="005347D8" w:rsidRPr="000B4518" w:rsidRDefault="005347D8" w:rsidP="005347D8">
      <w:r w:rsidRPr="000B4518">
        <w:t>Table </w:t>
      </w:r>
      <w:r>
        <w:t>9</w:t>
      </w:r>
      <w:r w:rsidRPr="000B4518">
        <w:t>.2.3.5-1 describes the coding of the Queue Info field.</w:t>
      </w:r>
    </w:p>
    <w:p w14:paraId="474CA3D8" w14:textId="77777777" w:rsidR="005347D8" w:rsidRPr="000B4518" w:rsidRDefault="005347D8" w:rsidP="005347D8">
      <w:pPr>
        <w:pStyle w:val="TH"/>
      </w:pPr>
      <w:r w:rsidRPr="000B4518">
        <w:t>Table </w:t>
      </w:r>
      <w:r>
        <w:rPr>
          <w:lang w:val="en-US"/>
        </w:rPr>
        <w:t>9.</w:t>
      </w:r>
      <w:r w:rsidRPr="000B4518">
        <w:t>2.3.5-1: Queue Info field coding</w:t>
      </w:r>
    </w:p>
    <w:p w14:paraId="62367E84" w14:textId="77777777" w:rsidR="005347D8" w:rsidRPr="000B4518" w:rsidRDefault="005347D8" w:rsidP="005347D8">
      <w:pPr>
        <w:pStyle w:val="PL"/>
        <w:keepNext/>
        <w:keepLines/>
        <w:jc w:val="center"/>
      </w:pPr>
      <w:bookmarkStart w:id="1756" w:name="_MCCTEMPBM_CRPT38000029___4"/>
      <w:r w:rsidRPr="000B4518">
        <w:t>0                   1                   2                   3</w:t>
      </w:r>
    </w:p>
    <w:p w14:paraId="5FA0811E" w14:textId="77777777" w:rsidR="005347D8" w:rsidRPr="006C48EC" w:rsidRDefault="005347D8" w:rsidP="005347D8">
      <w:pPr>
        <w:pStyle w:val="PL"/>
        <w:keepNext/>
        <w:keepLines/>
        <w:jc w:val="center"/>
        <w:rPr>
          <w:lang w:val="fr-FR"/>
        </w:rPr>
      </w:pPr>
      <w:r w:rsidRPr="006C48EC">
        <w:rPr>
          <w:lang w:val="fr-FR"/>
        </w:rPr>
        <w:t>0 1 2 3 4 5 6 7 8 9 0 1 2 3 4 5 6 7 8 9 0 1 2 3 4 5 6 7 8 9 0 1</w:t>
      </w:r>
    </w:p>
    <w:p w14:paraId="2B863CB5" w14:textId="77777777" w:rsidR="005347D8" w:rsidRPr="006C48EC" w:rsidRDefault="005347D8" w:rsidP="005347D8">
      <w:pPr>
        <w:pStyle w:val="PL"/>
        <w:keepNext/>
        <w:keepLines/>
        <w:jc w:val="center"/>
        <w:rPr>
          <w:lang w:val="fr-FR"/>
        </w:rPr>
      </w:pPr>
      <w:r w:rsidRPr="006C48EC">
        <w:rPr>
          <w:lang w:val="fr-FR"/>
        </w:rPr>
        <w:t>+-+-+-+-+-+-+-+-+-+-+-+-+-+-+-+-+-+-+-+-+-+-+-+-+-+-+-+-+-+-+-+-+</w:t>
      </w:r>
    </w:p>
    <w:p w14:paraId="57D3B94E" w14:textId="77777777" w:rsidR="005347D8" w:rsidRPr="006C48EC" w:rsidRDefault="005347D8" w:rsidP="005347D8">
      <w:pPr>
        <w:pStyle w:val="PL"/>
        <w:keepNext/>
        <w:keepLines/>
        <w:jc w:val="center"/>
        <w:rPr>
          <w:lang w:val="fr-FR"/>
        </w:rPr>
      </w:pPr>
      <w:r w:rsidRPr="006C48EC">
        <w:rPr>
          <w:lang w:val="fr-FR"/>
        </w:rPr>
        <w:t>|Queue Info     |Queue Info     |Queue Position |Queue Priority |</w:t>
      </w:r>
    </w:p>
    <w:p w14:paraId="7078BF19" w14:textId="77777777" w:rsidR="005347D8" w:rsidRPr="000B4518" w:rsidRDefault="005347D8" w:rsidP="005347D8">
      <w:pPr>
        <w:pStyle w:val="PL"/>
        <w:keepNext/>
        <w:keepLines/>
        <w:jc w:val="center"/>
      </w:pPr>
      <w:r w:rsidRPr="000B4518">
        <w:t>|field ID       |length         |Info           | Level         |</w:t>
      </w:r>
    </w:p>
    <w:p w14:paraId="63481326" w14:textId="77777777" w:rsidR="005347D8" w:rsidRPr="000B4518" w:rsidRDefault="005347D8" w:rsidP="005347D8">
      <w:pPr>
        <w:pStyle w:val="PL"/>
        <w:keepNext/>
        <w:keepLines/>
        <w:jc w:val="center"/>
      </w:pPr>
      <w:r w:rsidRPr="000B4518">
        <w:t>+-+-+-+-+-+-+-+-+-+-+-+-+-+-+-+-+-+-+-+-+-+-+-+-+-+-+-+-+-+-+-+-+</w:t>
      </w:r>
    </w:p>
    <w:bookmarkEnd w:id="1756"/>
    <w:p w14:paraId="5F137663" w14:textId="77777777" w:rsidR="005347D8" w:rsidRPr="000B4518" w:rsidRDefault="005347D8" w:rsidP="005347D8">
      <w:pPr>
        <w:keepNext/>
        <w:keepLines/>
      </w:pPr>
    </w:p>
    <w:p w14:paraId="08B1AF27" w14:textId="77777777" w:rsidR="005347D8" w:rsidRPr="000B4518" w:rsidRDefault="005347D8" w:rsidP="005347D8">
      <w:r w:rsidRPr="000B4518">
        <w:t xml:space="preserve">The &lt;Queue Info field ID&gt; value is a binary value and </w:t>
      </w:r>
      <w:r>
        <w:t>is</w:t>
      </w:r>
      <w:r w:rsidRPr="000B4518">
        <w:t xml:space="preserve"> set according to table </w:t>
      </w:r>
      <w:r>
        <w:t>9</w:t>
      </w:r>
      <w:r w:rsidRPr="000B4518">
        <w:t>.2.3.1-</w:t>
      </w:r>
      <w:r>
        <w:t>1</w:t>
      </w:r>
      <w:r w:rsidRPr="000B4518">
        <w:t>.</w:t>
      </w:r>
    </w:p>
    <w:p w14:paraId="23990FF6" w14:textId="77777777" w:rsidR="005347D8" w:rsidRPr="000C3959" w:rsidRDefault="005347D8" w:rsidP="005347D8">
      <w:r w:rsidRPr="000B4518">
        <w:t>The &lt;Queue Info length&gt;</w:t>
      </w:r>
      <w:r w:rsidRPr="000C3959">
        <w:t xml:space="preserve"> value is a binary value and has the value '2' indicating the total length in octets of the &lt;</w:t>
      </w:r>
      <w:r w:rsidRPr="000B4518">
        <w:t>Queue position info&gt; value and the &lt;Queue Priority Level&gt; value items</w:t>
      </w:r>
      <w:r w:rsidRPr="000C3959">
        <w:t>.</w:t>
      </w:r>
    </w:p>
    <w:p w14:paraId="42060AF6" w14:textId="77777777" w:rsidR="005347D8" w:rsidRPr="000B4518" w:rsidRDefault="005347D8" w:rsidP="005347D8">
      <w:r w:rsidRPr="000B4518">
        <w:t xml:space="preserve">The &lt;Queue Position Info&gt; value is a binary value. </w:t>
      </w:r>
      <w:r>
        <w:t xml:space="preserve">The </w:t>
      </w:r>
      <w:r w:rsidRPr="000B4518">
        <w:t xml:space="preserve">&lt;Queue Position Info&gt; value </w:t>
      </w:r>
      <w:r>
        <w:t>has the</w:t>
      </w:r>
      <w:r w:rsidRPr="000B4518">
        <w:t xml:space="preserve"> value </w:t>
      </w:r>
      <w:r>
        <w:t>'254'</w:t>
      </w:r>
      <w:r w:rsidRPr="000B4518">
        <w:t xml:space="preserve"> if the MC</w:t>
      </w:r>
      <w:r>
        <w:t>Video</w:t>
      </w:r>
      <w:r w:rsidRPr="000B4518">
        <w:t xml:space="preserve"> client is not queued. </w:t>
      </w:r>
      <w:r>
        <w:t xml:space="preserve">The </w:t>
      </w:r>
      <w:r w:rsidRPr="000B4518">
        <w:t xml:space="preserve">&lt;Queue Position Info&gt; value </w:t>
      </w:r>
      <w:r>
        <w:t>has</w:t>
      </w:r>
      <w:r w:rsidRPr="000B4518">
        <w:t xml:space="preserve"> the max value (</w:t>
      </w:r>
      <w:r>
        <w:t>'255'</w:t>
      </w:r>
      <w:r w:rsidRPr="000B4518">
        <w:t>) if the MC</w:t>
      </w:r>
      <w:r>
        <w:t>Video</w:t>
      </w:r>
      <w:r w:rsidRPr="000B4518">
        <w:t xml:space="preserve"> client is queued but the MC</w:t>
      </w:r>
      <w:r>
        <w:t>Video</w:t>
      </w:r>
      <w:r w:rsidRPr="000B4518">
        <w:t xml:space="preserve"> server is unable to determine the queue position or if MC</w:t>
      </w:r>
      <w:r>
        <w:t>Video</w:t>
      </w:r>
      <w:r w:rsidRPr="000B4518">
        <w:t xml:space="preserve"> server policy is not to release information of the queue position to the MC</w:t>
      </w:r>
      <w:r>
        <w:t>Video</w:t>
      </w:r>
      <w:r w:rsidRPr="000B4518">
        <w:t xml:space="preserve"> client.</w:t>
      </w:r>
    </w:p>
    <w:p w14:paraId="7CDF5ADA" w14:textId="797AD19B" w:rsidR="005347D8" w:rsidRPr="000B4518" w:rsidRDefault="005347D8" w:rsidP="005347D8">
      <w:r w:rsidRPr="000B4518">
        <w:t>The &lt;Queue Priority Level&gt; value is coded as the &lt;</w:t>
      </w:r>
      <w:r>
        <w:t>Transmission</w:t>
      </w:r>
      <w:r w:rsidRPr="000B4518">
        <w:t xml:space="preserve"> Priority&gt; value in </w:t>
      </w:r>
      <w:r w:rsidR="00BA1F7C">
        <w:t>clause</w:t>
      </w:r>
      <w:r w:rsidRPr="000B4518">
        <w:t> </w:t>
      </w:r>
      <w:r>
        <w:t>9</w:t>
      </w:r>
      <w:r w:rsidRPr="000B4518">
        <w:t>.2.3.2.</w:t>
      </w:r>
    </w:p>
    <w:p w14:paraId="1FAD5515" w14:textId="2FEA1B75" w:rsidR="00A5463E" w:rsidRPr="00A5463E" w:rsidRDefault="00A5463E" w:rsidP="00B77CF5">
      <w:pPr>
        <w:pStyle w:val="Heading4"/>
      </w:pPr>
      <w:bookmarkStart w:id="1757" w:name="_Toc20208900"/>
      <w:bookmarkStart w:id="1758" w:name="_Toc36045011"/>
      <w:bookmarkStart w:id="1759" w:name="_Toc45216497"/>
      <w:bookmarkStart w:id="1760" w:name="_Toc154408224"/>
      <w:r w:rsidRPr="00A5463E">
        <w:t>9.2.3.6</w:t>
      </w:r>
      <w:r w:rsidRPr="00A5463E">
        <w:tab/>
      </w:r>
      <w:r w:rsidR="00B77CF5">
        <w:t>User Id of the Transmitting User</w:t>
      </w:r>
      <w:r w:rsidR="00B77CF5" w:rsidRPr="00A5463E">
        <w:t xml:space="preserve"> field</w:t>
      </w:r>
      <w:bookmarkEnd w:id="1757"/>
      <w:bookmarkEnd w:id="1758"/>
      <w:bookmarkEnd w:id="1759"/>
      <w:bookmarkEnd w:id="1760"/>
    </w:p>
    <w:p w14:paraId="4001C526" w14:textId="53B5C082" w:rsidR="003C5FC6" w:rsidRPr="00A5463E" w:rsidRDefault="003C5FC6" w:rsidP="003C5FC6">
      <w:r w:rsidRPr="00A5463E">
        <w:t xml:space="preserve">The </w:t>
      </w:r>
      <w:r>
        <w:t xml:space="preserve">User Id of the Transmitting User </w:t>
      </w:r>
      <w:r w:rsidRPr="00A5463E">
        <w:t>field identifies the MCVideo user that is granted to send media.</w:t>
      </w:r>
    </w:p>
    <w:p w14:paraId="1EF515D4" w14:textId="7EA71D14" w:rsidR="003C5FC6" w:rsidRPr="00A5463E" w:rsidRDefault="003C5FC6" w:rsidP="003C5FC6">
      <w:r w:rsidRPr="00A5463E">
        <w:t xml:space="preserve">Table 9.2.3.6-1 describes the coding of the </w:t>
      </w:r>
      <w:r>
        <w:t>User Id of the Transmitting User</w:t>
      </w:r>
      <w:r w:rsidRPr="00A5463E">
        <w:t xml:space="preserve"> field.</w:t>
      </w:r>
    </w:p>
    <w:p w14:paraId="3B532362" w14:textId="6C139102" w:rsidR="003C5FC6" w:rsidRPr="00A5463E" w:rsidRDefault="003C5FC6" w:rsidP="003C5FC6">
      <w:pPr>
        <w:pStyle w:val="TH"/>
      </w:pPr>
      <w:r w:rsidRPr="00A5463E">
        <w:lastRenderedPageBreak/>
        <w:t xml:space="preserve">Table 9.2.3.6-1: </w:t>
      </w:r>
      <w:r>
        <w:t>User Id of the Transmitting User</w:t>
      </w:r>
      <w:r w:rsidRPr="00A5463E">
        <w:t xml:space="preserve"> field coding</w:t>
      </w:r>
    </w:p>
    <w:p w14:paraId="7F81375F" w14:textId="77777777" w:rsidR="003C5FC6" w:rsidRPr="00A5463E" w:rsidRDefault="003C5FC6" w:rsidP="003C5FC6">
      <w:pPr>
        <w:pStyle w:val="PL"/>
        <w:keepNext/>
        <w:keepLines/>
        <w:jc w:val="center"/>
      </w:pPr>
      <w:r w:rsidRPr="00A5463E">
        <w:t>0                   1                   2                   3</w:t>
      </w:r>
    </w:p>
    <w:p w14:paraId="1B363060" w14:textId="77777777" w:rsidR="003C5FC6" w:rsidRPr="00A5463E" w:rsidRDefault="003C5FC6" w:rsidP="003C5FC6">
      <w:pPr>
        <w:pStyle w:val="PL"/>
        <w:keepNext/>
        <w:keepLines/>
        <w:jc w:val="center"/>
      </w:pPr>
      <w:r w:rsidRPr="00A5463E">
        <w:t>0 1 2 3 4 5 6 7 8 9 0 1 2 3 4 5 6 7 8 9 0 1 2 3 4 5 6 7 8 9 0 1</w:t>
      </w:r>
    </w:p>
    <w:p w14:paraId="08EA85E8" w14:textId="77777777" w:rsidR="003C5FC6" w:rsidRPr="00A5463E" w:rsidRDefault="003C5FC6" w:rsidP="003C5FC6">
      <w:pPr>
        <w:pStyle w:val="PL"/>
        <w:keepNext/>
        <w:keepLines/>
        <w:jc w:val="center"/>
      </w:pPr>
      <w:r w:rsidRPr="00A5463E">
        <w:t>+-+-+-+-+-+-+-+-+-+-+-+-+-+-+-+-+-+-+-+-+-+-+-+-+-+-+-+-+-+-+-+-+</w:t>
      </w:r>
    </w:p>
    <w:p w14:paraId="281FBD25" w14:textId="44B05F01" w:rsidR="003C5FC6" w:rsidRPr="00A5463E" w:rsidRDefault="003C5FC6" w:rsidP="003C5FC6">
      <w:pPr>
        <w:pStyle w:val="PL"/>
        <w:keepNext/>
        <w:keepLines/>
        <w:jc w:val="center"/>
      </w:pPr>
      <w:r w:rsidRPr="00A5463E">
        <w:t>|</w:t>
      </w:r>
      <w:r>
        <w:t xml:space="preserve">User Id of the </w:t>
      </w:r>
      <w:r w:rsidRPr="00A5463E">
        <w:t>|</w:t>
      </w:r>
      <w:r>
        <w:t xml:space="preserve">User Id of the </w:t>
      </w:r>
      <w:r w:rsidRPr="00A5463E">
        <w:t>|</w:t>
      </w:r>
      <w:r>
        <w:t xml:space="preserve">User Id of the Transmitting    </w:t>
      </w:r>
      <w:r w:rsidRPr="00A5463E">
        <w:t>|</w:t>
      </w:r>
    </w:p>
    <w:p w14:paraId="64A80031" w14:textId="7AB399EB" w:rsidR="003C5FC6" w:rsidRPr="00A5463E" w:rsidRDefault="003C5FC6" w:rsidP="003C5FC6">
      <w:pPr>
        <w:pStyle w:val="PL"/>
        <w:keepNext/>
        <w:keepLines/>
        <w:jc w:val="center"/>
      </w:pPr>
      <w:r w:rsidRPr="00A5463E">
        <w:t>|</w:t>
      </w:r>
      <w:r>
        <w:t xml:space="preserve">Transmitting  </w:t>
      </w:r>
      <w:r w:rsidRPr="00A5463E">
        <w:t xml:space="preserve"> |</w:t>
      </w:r>
      <w:r>
        <w:t xml:space="preserve">Transmitting   </w:t>
      </w:r>
      <w:r w:rsidRPr="00A5463E">
        <w:t>|</w:t>
      </w:r>
      <w:r>
        <w:t>User</w:t>
      </w:r>
      <w:r w:rsidRPr="00A5463E">
        <w:t xml:space="preserve">                           :</w:t>
      </w:r>
    </w:p>
    <w:p w14:paraId="1C1C4A25" w14:textId="26A275AF" w:rsidR="003C5FC6" w:rsidRPr="00A5463E" w:rsidRDefault="003C5FC6" w:rsidP="003C5FC6">
      <w:pPr>
        <w:pStyle w:val="PL"/>
        <w:keepNext/>
        <w:keepLines/>
        <w:jc w:val="center"/>
      </w:pPr>
      <w:r w:rsidRPr="00A5463E">
        <w:t>|</w:t>
      </w:r>
      <w:r>
        <w:t>User</w:t>
      </w:r>
      <w:r w:rsidRPr="00A5463E">
        <w:t xml:space="preserve"> </w:t>
      </w:r>
      <w:r>
        <w:t>field ID</w:t>
      </w:r>
      <w:r w:rsidRPr="00A5463E">
        <w:t xml:space="preserve">  |</w:t>
      </w:r>
      <w:r>
        <w:t>User length</w:t>
      </w:r>
      <w:r w:rsidRPr="00A5463E">
        <w:t xml:space="preserve">    |                               :</w:t>
      </w:r>
    </w:p>
    <w:p w14:paraId="045527F7" w14:textId="77777777" w:rsidR="003C5FC6" w:rsidRPr="00A5463E" w:rsidRDefault="003C5FC6" w:rsidP="003C5FC6">
      <w:pPr>
        <w:pStyle w:val="PL"/>
        <w:keepNext/>
        <w:keepLines/>
        <w:jc w:val="center"/>
      </w:pPr>
      <w:r w:rsidRPr="00A5463E">
        <w:t>+-+-+-+-+-+-+-+-+-+-+-+-+-+-+-+-+                               :</w:t>
      </w:r>
    </w:p>
    <w:p w14:paraId="51EADCE3" w14:textId="77777777" w:rsidR="003C5FC6" w:rsidRPr="00A5463E" w:rsidRDefault="003C5FC6" w:rsidP="003C5FC6">
      <w:pPr>
        <w:pStyle w:val="PL"/>
        <w:keepNext/>
        <w:keepLines/>
        <w:jc w:val="center"/>
      </w:pPr>
      <w:r w:rsidRPr="00A5463E">
        <w:t>:                                                               :</w:t>
      </w:r>
    </w:p>
    <w:p w14:paraId="3A28C61C" w14:textId="77777777" w:rsidR="003C5FC6" w:rsidRPr="00A5463E" w:rsidRDefault="003C5FC6" w:rsidP="003C5FC6">
      <w:pPr>
        <w:pStyle w:val="PL"/>
        <w:keepNext/>
        <w:keepLines/>
        <w:jc w:val="center"/>
      </w:pPr>
      <w:r w:rsidRPr="00A5463E">
        <w:t>+-+-+-+-+-+-+-+-+-+-+-+-+-+-+-+-+-+-+-+-+-+-+-+-+-+-+-+-+-+-+-+-+</w:t>
      </w:r>
    </w:p>
    <w:p w14:paraId="4944EB40" w14:textId="77777777" w:rsidR="003C5FC6" w:rsidRPr="00A5463E" w:rsidRDefault="003C5FC6" w:rsidP="003C5FC6"/>
    <w:p w14:paraId="7401D03C" w14:textId="41897E4F" w:rsidR="003C5FC6" w:rsidRPr="00A5463E" w:rsidRDefault="003C5FC6" w:rsidP="003C5FC6">
      <w:r w:rsidRPr="00A5463E">
        <w:t>The &lt;</w:t>
      </w:r>
      <w:r>
        <w:t xml:space="preserve">User Id of the Transmitting User </w:t>
      </w:r>
      <w:r w:rsidRPr="00A5463E">
        <w:t>field ID&gt; value is a binary value and is set according to table 9.2.3.1-1.</w:t>
      </w:r>
    </w:p>
    <w:p w14:paraId="049E93C6" w14:textId="52BF7E54" w:rsidR="003C5FC6" w:rsidRPr="00A5463E" w:rsidRDefault="003C5FC6" w:rsidP="003C5FC6">
      <w:r w:rsidRPr="00A5463E">
        <w:t>The &lt;</w:t>
      </w:r>
      <w:r>
        <w:t>User Id of the Transmitting User</w:t>
      </w:r>
      <w:r w:rsidRPr="00A5463E">
        <w:t xml:space="preserve">length&gt; value is coded as the &lt;User ID length&gt; value in </w:t>
      </w:r>
      <w:r>
        <w:t>clause</w:t>
      </w:r>
      <w:r w:rsidRPr="00A5463E">
        <w:t> 9.2.3.8.</w:t>
      </w:r>
    </w:p>
    <w:p w14:paraId="5297BDB7" w14:textId="175E505C" w:rsidR="003C5FC6" w:rsidRPr="00A5463E" w:rsidRDefault="003C5FC6" w:rsidP="003C5FC6">
      <w:r w:rsidRPr="00A5463E">
        <w:t>The &lt;</w:t>
      </w:r>
      <w:r>
        <w:t>User Id of the Transmitting User</w:t>
      </w:r>
      <w:r w:rsidRPr="00A5463E">
        <w:t xml:space="preserve">&gt; value is coded as the &lt;User ID&gt; value in </w:t>
      </w:r>
      <w:r>
        <w:t>clause</w:t>
      </w:r>
      <w:r w:rsidRPr="00A5463E">
        <w:t> 9.2.3.8.</w:t>
      </w:r>
    </w:p>
    <w:p w14:paraId="2255E475" w14:textId="0B44F163" w:rsidR="003C5FC6" w:rsidRPr="00A5463E" w:rsidRDefault="003C5FC6" w:rsidP="003C5FC6">
      <w:pPr>
        <w:rPr>
          <w:lang w:eastAsia="ko-KR"/>
        </w:rPr>
      </w:pPr>
      <w:r w:rsidRPr="00A5463E">
        <w:t>If the length of the &lt;</w:t>
      </w:r>
      <w:r>
        <w:t>User Id of the Transmitting User</w:t>
      </w:r>
      <w:r w:rsidRPr="00A5463E">
        <w:t xml:space="preserve">&gt; value is not </w:t>
      </w:r>
      <w:r>
        <w:t>(2 +  </w:t>
      </w:r>
      <w:r w:rsidRPr="00A5463E">
        <w:t>multiple</w:t>
      </w:r>
      <w:r>
        <w:t> </w:t>
      </w:r>
      <w:r w:rsidRPr="00A5463E">
        <w:t>of</w:t>
      </w:r>
      <w:r>
        <w:t> </w:t>
      </w:r>
      <w:r w:rsidRPr="00A5463E">
        <w:t>4</w:t>
      </w:r>
      <w:r>
        <w:t>)</w:t>
      </w:r>
      <w:r w:rsidRPr="00A5463E">
        <w:t xml:space="preserve"> bytes, the </w:t>
      </w:r>
      <w:r>
        <w:t>User Id of the Transmitting User</w:t>
      </w:r>
      <w:r w:rsidRPr="00A5463E">
        <w:t xml:space="preserve"> field shall be padded to </w:t>
      </w:r>
      <w:r>
        <w:t>(2 + </w:t>
      </w:r>
      <w:r w:rsidRPr="00A5463E">
        <w:t>multiple</w:t>
      </w:r>
      <w:r>
        <w:t> </w:t>
      </w:r>
      <w:r w:rsidRPr="00A5463E">
        <w:t>of</w:t>
      </w:r>
      <w:r>
        <w:t> </w:t>
      </w:r>
      <w:r w:rsidRPr="00A5463E">
        <w:t>4</w:t>
      </w:r>
      <w:r>
        <w:t>)</w:t>
      </w:r>
      <w:r w:rsidRPr="00A5463E">
        <w:t xml:space="preserve"> bytes. The value of the padding bytes is set to zero. The padding bytes are ignored by the receiver.</w:t>
      </w:r>
    </w:p>
    <w:p w14:paraId="67CC4359" w14:textId="77777777" w:rsidR="00A5463E" w:rsidRPr="00A5463E" w:rsidRDefault="00A5463E" w:rsidP="00A5463E">
      <w:pPr>
        <w:pStyle w:val="Heading4"/>
      </w:pPr>
      <w:bookmarkStart w:id="1761" w:name="_Toc20208901"/>
      <w:bookmarkStart w:id="1762" w:name="_Toc36045012"/>
      <w:bookmarkStart w:id="1763" w:name="_Toc45216498"/>
      <w:bookmarkStart w:id="1764" w:name="_Toc154408225"/>
      <w:r w:rsidRPr="00A5463E">
        <w:t>9.2.3.7</w:t>
      </w:r>
      <w:r w:rsidRPr="00A5463E">
        <w:tab/>
        <w:t>Permission to Request the Transmission field</w:t>
      </w:r>
      <w:bookmarkEnd w:id="1761"/>
      <w:bookmarkEnd w:id="1762"/>
      <w:bookmarkEnd w:id="1763"/>
      <w:bookmarkEnd w:id="1764"/>
    </w:p>
    <w:p w14:paraId="224098C8" w14:textId="77777777" w:rsidR="00A5463E" w:rsidRPr="00A5463E" w:rsidRDefault="00A5463E" w:rsidP="00A5463E">
      <w:r w:rsidRPr="00A5463E">
        <w:t>The Permission to Request the Transmission field indicates whether receiving parties are allowed to request the transmission or not.</w:t>
      </w:r>
    </w:p>
    <w:p w14:paraId="2331F644" w14:textId="77777777" w:rsidR="00A5463E" w:rsidRPr="00A5463E" w:rsidRDefault="00A5463E" w:rsidP="00A5463E">
      <w:r w:rsidRPr="00A5463E">
        <w:t>Table 9.2.3.7-1 describes the coding of the Permission to Request the Transmission field.</w:t>
      </w:r>
    </w:p>
    <w:p w14:paraId="4EC15EBA" w14:textId="77777777" w:rsidR="00A5463E" w:rsidRPr="00A5463E" w:rsidRDefault="00A5463E" w:rsidP="00A5463E">
      <w:pPr>
        <w:pStyle w:val="TH"/>
      </w:pPr>
      <w:r w:rsidRPr="00A5463E">
        <w:t>Table 9.2.3.7-1: Permission to Request the Transmission field coding</w:t>
      </w:r>
    </w:p>
    <w:p w14:paraId="6B5BDF1B" w14:textId="77777777" w:rsidR="00A5463E" w:rsidRPr="00A5463E" w:rsidRDefault="00A5463E" w:rsidP="00A5463E">
      <w:pPr>
        <w:pStyle w:val="PL"/>
        <w:keepNext/>
        <w:keepLines/>
        <w:jc w:val="center"/>
      </w:pPr>
      <w:bookmarkStart w:id="1765" w:name="_MCCTEMPBM_CRPT38000031___4"/>
      <w:r w:rsidRPr="00A5463E">
        <w:t>0                   1                   2                   3</w:t>
      </w:r>
    </w:p>
    <w:p w14:paraId="3E8B1156" w14:textId="77777777" w:rsidR="00A5463E" w:rsidRPr="00A5463E" w:rsidRDefault="00A5463E" w:rsidP="00A5463E">
      <w:pPr>
        <w:pStyle w:val="PL"/>
        <w:keepNext/>
        <w:keepLines/>
        <w:jc w:val="center"/>
      </w:pPr>
      <w:r w:rsidRPr="00A5463E">
        <w:t>0 1 2 3 4 5 6 7 8 9 0 1 2 3 4 5 6 7 8 9 0 1 2 3 4 5 6 7 8 9 0 1</w:t>
      </w:r>
    </w:p>
    <w:p w14:paraId="7824D3E6" w14:textId="77777777" w:rsidR="00A5463E" w:rsidRPr="00A5463E" w:rsidRDefault="00A5463E" w:rsidP="00A5463E">
      <w:pPr>
        <w:pStyle w:val="PL"/>
        <w:keepNext/>
        <w:keepLines/>
        <w:jc w:val="center"/>
      </w:pPr>
      <w:r w:rsidRPr="00A5463E">
        <w:t>+-+-+-+-+-+-+-+-+-+-+-+-+-+-+-+-+-+-+-+-+-+-+-+-+-+-+-+-+-+-+-+-+</w:t>
      </w:r>
    </w:p>
    <w:p w14:paraId="37E21F95" w14:textId="77777777" w:rsidR="00A5463E" w:rsidRPr="00A5463E" w:rsidRDefault="00A5463E" w:rsidP="00A5463E">
      <w:pPr>
        <w:pStyle w:val="PL"/>
        <w:keepNext/>
        <w:keepLines/>
        <w:jc w:val="center"/>
      </w:pPr>
      <w:r w:rsidRPr="00A5463E">
        <w:t>|Permission to  |Permission to  | Permission to Request         |</w:t>
      </w:r>
    </w:p>
    <w:p w14:paraId="78E268DF" w14:textId="77777777" w:rsidR="00A5463E" w:rsidRPr="00A5463E" w:rsidRDefault="00A5463E" w:rsidP="00A5463E">
      <w:pPr>
        <w:pStyle w:val="PL"/>
        <w:keepNext/>
        <w:keepLines/>
        <w:jc w:val="center"/>
      </w:pPr>
      <w:r w:rsidRPr="00A5463E">
        <w:t>|Request the    |Request the    | the Transmission value               |</w:t>
      </w:r>
    </w:p>
    <w:p w14:paraId="20DE39BC" w14:textId="77777777" w:rsidR="00A5463E" w:rsidRPr="00A5463E" w:rsidRDefault="00A5463E" w:rsidP="00A5463E">
      <w:pPr>
        <w:pStyle w:val="PL"/>
        <w:keepNext/>
        <w:keepLines/>
        <w:jc w:val="center"/>
      </w:pPr>
      <w:r w:rsidRPr="00A5463E">
        <w:t>|Transmission field ID |Transmission length   |                               |</w:t>
      </w:r>
    </w:p>
    <w:p w14:paraId="0859AB8E" w14:textId="77777777" w:rsidR="00A5463E" w:rsidRPr="00A5463E" w:rsidRDefault="00A5463E" w:rsidP="00A5463E">
      <w:pPr>
        <w:pStyle w:val="PL"/>
        <w:keepNext/>
        <w:keepLines/>
        <w:jc w:val="center"/>
      </w:pPr>
      <w:r w:rsidRPr="00A5463E">
        <w:t>|               |value          |                               |</w:t>
      </w:r>
    </w:p>
    <w:p w14:paraId="73171A49" w14:textId="77777777" w:rsidR="00A5463E" w:rsidRPr="00A5463E" w:rsidRDefault="00A5463E" w:rsidP="00A5463E">
      <w:pPr>
        <w:pStyle w:val="PL"/>
        <w:keepNext/>
        <w:keepLines/>
        <w:jc w:val="center"/>
      </w:pPr>
      <w:r w:rsidRPr="00A5463E">
        <w:t>+-+-+-+-+-+-+-+-+-+-+-+-+-+-+-+-+-+-+-+-+-+-+-+-+-+-+-+-+-+-+-+-+</w:t>
      </w:r>
    </w:p>
    <w:bookmarkEnd w:id="1765"/>
    <w:p w14:paraId="58584918" w14:textId="77777777" w:rsidR="00A5463E" w:rsidRPr="00A5463E" w:rsidRDefault="00A5463E" w:rsidP="00A5463E"/>
    <w:p w14:paraId="4DF9112F" w14:textId="77777777" w:rsidR="00A5463E" w:rsidRPr="00A5463E" w:rsidRDefault="00A5463E" w:rsidP="00A5463E">
      <w:r w:rsidRPr="00A5463E">
        <w:t>The &lt;Permission to Request the Transmission field ID&gt; value is a binary value and is set according to table 9.2.3.1-1.</w:t>
      </w:r>
    </w:p>
    <w:p w14:paraId="67150E64" w14:textId="77777777" w:rsidR="00A5463E" w:rsidRPr="00A5463E" w:rsidRDefault="00A5463E" w:rsidP="00A5463E">
      <w:r w:rsidRPr="00A5463E">
        <w:t>The &lt;Permission to Request the Transmission length&gt; value is a binary value and has the value '2' indicating the total length in octets of the &lt;Duration&gt; value item.</w:t>
      </w:r>
    </w:p>
    <w:p w14:paraId="2DD5F5C2" w14:textId="77777777" w:rsidR="00A5463E" w:rsidRPr="00A5463E" w:rsidRDefault="00A5463E" w:rsidP="00A5463E">
      <w:r w:rsidRPr="00A5463E">
        <w:t>The &lt;Permission to Request the Transmission&gt; value is binary and coded as follows:</w:t>
      </w:r>
    </w:p>
    <w:p w14:paraId="0441EEBE" w14:textId="77777777" w:rsidR="00A5463E" w:rsidRPr="00A5463E" w:rsidRDefault="00A5463E" w:rsidP="00A5463E">
      <w:pPr>
        <w:pStyle w:val="B1"/>
      </w:pPr>
      <w:r w:rsidRPr="00A5463E">
        <w:t>0</w:t>
      </w:r>
      <w:r w:rsidRPr="00A5463E">
        <w:tab/>
        <w:t>The receiver is not permitted to request transmission.</w:t>
      </w:r>
    </w:p>
    <w:p w14:paraId="7070ABA3" w14:textId="77777777" w:rsidR="00A5463E" w:rsidRPr="00A5463E" w:rsidRDefault="00A5463E" w:rsidP="00A5463E">
      <w:pPr>
        <w:pStyle w:val="B1"/>
      </w:pPr>
      <w:r w:rsidRPr="00A5463E">
        <w:t>1</w:t>
      </w:r>
      <w:r w:rsidRPr="00A5463E">
        <w:tab/>
        <w:t>The receiver is permitted to request transmission.</w:t>
      </w:r>
    </w:p>
    <w:p w14:paraId="2D758A65" w14:textId="77777777" w:rsidR="00A5463E" w:rsidRPr="00A5463E" w:rsidRDefault="00A5463E" w:rsidP="00A5463E">
      <w:pPr>
        <w:pStyle w:val="Heading4"/>
      </w:pPr>
      <w:bookmarkStart w:id="1766" w:name="_Toc20208902"/>
      <w:bookmarkStart w:id="1767" w:name="_Toc36045013"/>
      <w:bookmarkStart w:id="1768" w:name="_Toc45216499"/>
      <w:bookmarkStart w:id="1769" w:name="_Toc154408226"/>
      <w:r w:rsidRPr="00A5463E">
        <w:t>9.2.3.8</w:t>
      </w:r>
      <w:r w:rsidRPr="00A5463E">
        <w:tab/>
        <w:t>User ID field</w:t>
      </w:r>
      <w:bookmarkEnd w:id="1766"/>
      <w:bookmarkEnd w:id="1767"/>
      <w:bookmarkEnd w:id="1768"/>
      <w:bookmarkEnd w:id="1769"/>
    </w:p>
    <w:p w14:paraId="114B1A0A" w14:textId="77777777" w:rsidR="00A5463E" w:rsidRPr="00A5463E" w:rsidRDefault="00A5463E" w:rsidP="00A5463E">
      <w:r w:rsidRPr="00A5463E">
        <w:t>The User ID field contains the MCVideo ID of an MCVideo user.</w:t>
      </w:r>
    </w:p>
    <w:p w14:paraId="0932A0D7" w14:textId="77777777" w:rsidR="00A5463E" w:rsidRPr="00A5463E" w:rsidRDefault="00A5463E" w:rsidP="00A5463E">
      <w:r w:rsidRPr="00A5463E">
        <w:t>Table 9.2.3.8-1 describes the coding of the User ID field.</w:t>
      </w:r>
    </w:p>
    <w:p w14:paraId="76511C36" w14:textId="77777777" w:rsidR="00A5463E" w:rsidRPr="00A5463E" w:rsidRDefault="00A5463E" w:rsidP="00A5463E">
      <w:pPr>
        <w:pStyle w:val="TH"/>
      </w:pPr>
      <w:r w:rsidRPr="00A5463E">
        <w:t>Table 9.2.3.8-1: User ID field coding</w:t>
      </w:r>
    </w:p>
    <w:p w14:paraId="20B44818" w14:textId="77777777" w:rsidR="00A5463E" w:rsidRPr="00A5463E" w:rsidRDefault="00A5463E" w:rsidP="00A5463E">
      <w:pPr>
        <w:pStyle w:val="PL"/>
        <w:keepNext/>
        <w:keepLines/>
        <w:jc w:val="center"/>
      </w:pPr>
      <w:bookmarkStart w:id="1770" w:name="_MCCTEMPBM_CRPT38000032___4"/>
      <w:r w:rsidRPr="00A5463E">
        <w:t>0                   1                   2                   3</w:t>
      </w:r>
    </w:p>
    <w:p w14:paraId="3F3E7997" w14:textId="77777777" w:rsidR="00A5463E" w:rsidRPr="00A5463E" w:rsidRDefault="00A5463E" w:rsidP="00A5463E">
      <w:pPr>
        <w:pStyle w:val="PL"/>
        <w:keepNext/>
        <w:keepLines/>
        <w:jc w:val="center"/>
        <w:rPr>
          <w:lang w:val="nb-NO"/>
        </w:rPr>
      </w:pPr>
      <w:r w:rsidRPr="00A5463E">
        <w:rPr>
          <w:lang w:val="nb-NO"/>
        </w:rPr>
        <w:t>0 1 2 3 4 5 6 7 8 9 0 1 2 3 4 5 6 7 8 9 0 1 2 3 4 5 6 7 8 9 0 1</w:t>
      </w:r>
    </w:p>
    <w:p w14:paraId="5ACB6A86" w14:textId="77777777" w:rsidR="00A5463E" w:rsidRPr="00A5463E" w:rsidRDefault="00A5463E" w:rsidP="00A5463E">
      <w:pPr>
        <w:pStyle w:val="PL"/>
        <w:keepNext/>
        <w:keepLines/>
        <w:jc w:val="center"/>
        <w:rPr>
          <w:lang w:val="nb-NO"/>
        </w:rPr>
      </w:pPr>
      <w:r w:rsidRPr="00A5463E">
        <w:rPr>
          <w:lang w:val="nb-NO"/>
        </w:rPr>
        <w:t>+-+-+-+-+-+-+-+-+-+-+-+-+-+-+-+-+-+-+-+-+-+-+-+-+-+-+-+-+-+-+-+-+</w:t>
      </w:r>
    </w:p>
    <w:p w14:paraId="48C27A42" w14:textId="77777777" w:rsidR="00A5463E" w:rsidRPr="00A5463E" w:rsidRDefault="00A5463E" w:rsidP="00A5463E">
      <w:pPr>
        <w:pStyle w:val="PL"/>
        <w:jc w:val="center"/>
        <w:rPr>
          <w:lang w:val="nb-NO"/>
        </w:rPr>
      </w:pPr>
      <w:r w:rsidRPr="005347D8">
        <w:rPr>
          <w:lang w:val="fr-FR"/>
        </w:rPr>
        <w:t>|</w:t>
      </w:r>
      <w:r w:rsidRPr="00A5463E">
        <w:rPr>
          <w:lang w:val="nb-NO"/>
        </w:rPr>
        <w:t xml:space="preserve">User ID         |User ID       | </w:t>
      </w:r>
      <w:r w:rsidRPr="00A5463E">
        <w:rPr>
          <w:lang w:val="nb-NO" w:eastAsia="ko-KR"/>
        </w:rPr>
        <w:t xml:space="preserve">        </w:t>
      </w:r>
      <w:r w:rsidRPr="00A5463E">
        <w:rPr>
          <w:lang w:val="nb-NO"/>
        </w:rPr>
        <w:t>User ID</w:t>
      </w:r>
      <w:r w:rsidR="005347D8" w:rsidRPr="005347D8">
        <w:rPr>
          <w:lang w:val="fr-FR"/>
        </w:rPr>
        <w:t xml:space="preserve">      </w:t>
      </w:r>
      <w:r w:rsidRPr="00A5463E">
        <w:rPr>
          <w:lang w:val="nb-NO" w:eastAsia="ko-KR"/>
        </w:rPr>
        <w:t xml:space="preserve">         </w:t>
      </w:r>
      <w:r w:rsidRPr="00A5463E">
        <w:rPr>
          <w:lang w:val="nb-NO"/>
        </w:rPr>
        <w:t>|</w:t>
      </w:r>
    </w:p>
    <w:p w14:paraId="67D91F2C" w14:textId="77777777" w:rsidR="00A5463E" w:rsidRPr="00A5463E" w:rsidRDefault="00A5463E" w:rsidP="00A5463E">
      <w:pPr>
        <w:pStyle w:val="PL"/>
        <w:jc w:val="center"/>
      </w:pPr>
      <w:r w:rsidRPr="00A5463E">
        <w:t>|field ID</w:t>
      </w:r>
      <w:r w:rsidR="005347D8" w:rsidRPr="00A5463E">
        <w:t xml:space="preserve">      </w:t>
      </w:r>
      <w:r w:rsidRPr="00A5463E">
        <w:t xml:space="preserve">  |length</w:t>
      </w:r>
      <w:r w:rsidR="005347D8" w:rsidRPr="00A5463E">
        <w:t xml:space="preserve">      </w:t>
      </w:r>
      <w:r w:rsidRPr="00A5463E">
        <w:t xml:space="preserve">  |                               |</w:t>
      </w:r>
    </w:p>
    <w:p w14:paraId="0F8DDC17" w14:textId="77777777" w:rsidR="00A5463E" w:rsidRPr="00A5463E" w:rsidRDefault="00A5463E" w:rsidP="00A5463E">
      <w:pPr>
        <w:pStyle w:val="PL"/>
        <w:jc w:val="center"/>
        <w:rPr>
          <w:color w:val="000000"/>
        </w:rPr>
      </w:pPr>
      <w:r w:rsidRPr="00A5463E">
        <w:rPr>
          <w:color w:val="000000"/>
        </w:rPr>
        <w:t>+-+-+-+-+-+-+-+-+-+-+-+-+-+-+-+-+                               :</w:t>
      </w:r>
    </w:p>
    <w:p w14:paraId="5041108F" w14:textId="77777777" w:rsidR="00A5463E" w:rsidRPr="00A5463E" w:rsidRDefault="00A5463E" w:rsidP="00A5463E">
      <w:pPr>
        <w:pStyle w:val="PL"/>
        <w:jc w:val="center"/>
        <w:rPr>
          <w:color w:val="000000"/>
        </w:rPr>
      </w:pPr>
      <w:r w:rsidRPr="00A5463E">
        <w:rPr>
          <w:color w:val="000000"/>
        </w:rPr>
        <w:t>:                                                               :</w:t>
      </w:r>
    </w:p>
    <w:p w14:paraId="6B250C3F" w14:textId="77777777" w:rsidR="00A5463E" w:rsidRPr="00A5463E" w:rsidRDefault="00A5463E" w:rsidP="00A5463E">
      <w:pPr>
        <w:pStyle w:val="PL"/>
        <w:keepNext/>
        <w:keepLines/>
        <w:jc w:val="center"/>
      </w:pPr>
      <w:r w:rsidRPr="00A5463E">
        <w:t>:                                                               |</w:t>
      </w:r>
    </w:p>
    <w:p w14:paraId="0753C5FA" w14:textId="77777777" w:rsidR="00A5463E" w:rsidRPr="00A5463E" w:rsidRDefault="00A5463E" w:rsidP="00A5463E">
      <w:pPr>
        <w:pStyle w:val="PL"/>
        <w:jc w:val="center"/>
        <w:rPr>
          <w:color w:val="000000"/>
          <w:lang w:eastAsia="ko-KR"/>
        </w:rPr>
      </w:pPr>
      <w:r w:rsidRPr="00A5463E">
        <w:rPr>
          <w:color w:val="000000"/>
        </w:rPr>
        <w:t>|                                        Padding                |</w:t>
      </w:r>
    </w:p>
    <w:p w14:paraId="33DEA950" w14:textId="77777777" w:rsidR="00A5463E" w:rsidRPr="00A5463E" w:rsidRDefault="00A5463E" w:rsidP="00A5463E">
      <w:pPr>
        <w:pStyle w:val="PL"/>
        <w:keepNext/>
        <w:keepLines/>
        <w:jc w:val="center"/>
      </w:pPr>
      <w:r w:rsidRPr="00A5463E">
        <w:lastRenderedPageBreak/>
        <w:t>+-+-+-+-+-+-+-+-+-+-+-+-+-+-+-+-+-+-+-+-+-+-+-+-+-+-+-+-+-+-+-+-+</w:t>
      </w:r>
    </w:p>
    <w:bookmarkEnd w:id="1770"/>
    <w:p w14:paraId="00124353" w14:textId="77777777" w:rsidR="00A5463E" w:rsidRPr="00A5463E" w:rsidRDefault="00A5463E" w:rsidP="00A5463E"/>
    <w:p w14:paraId="57AD71C9" w14:textId="77777777" w:rsidR="00A5463E" w:rsidRPr="00A5463E" w:rsidRDefault="00A5463E" w:rsidP="00A5463E">
      <w:r w:rsidRPr="00A5463E">
        <w:t>The &lt;User ID field ID&gt; value is a binary value and is set according to table 9.2.3.1-1.</w:t>
      </w:r>
    </w:p>
    <w:p w14:paraId="33F3136C" w14:textId="77777777" w:rsidR="00A5463E" w:rsidRPr="00A5463E" w:rsidRDefault="00A5463E" w:rsidP="00A5463E">
      <w:r w:rsidRPr="00A5463E">
        <w:t>The &lt;User ID length&gt; value is a binary value and includes the value indicating the length in octets of the &lt;User ID&gt; value item except padding.</w:t>
      </w:r>
    </w:p>
    <w:p w14:paraId="0F3CF0D3" w14:textId="77777777" w:rsidR="00A5463E" w:rsidRPr="00A5463E" w:rsidRDefault="00A5463E" w:rsidP="00A5463E">
      <w:r w:rsidRPr="00A5463E">
        <w:t>The &lt;User ID&gt; value is coded as described in table 9.2.3.8-2.</w:t>
      </w:r>
    </w:p>
    <w:p w14:paraId="2FEF9948" w14:textId="77777777" w:rsidR="00A5463E" w:rsidRPr="00A5463E" w:rsidRDefault="00A5463E" w:rsidP="00A5463E">
      <w:pPr>
        <w:pStyle w:val="TH"/>
      </w:pPr>
      <w:r w:rsidRPr="00A5463E">
        <w:t>Table 9.2.3.8-2: ABNF syntax of string values of the &lt;User ID&gt; value</w:t>
      </w:r>
    </w:p>
    <w:p w14:paraId="15D835B4" w14:textId="77777777" w:rsidR="00A5463E" w:rsidRPr="00A5463E" w:rsidRDefault="00A5463E" w:rsidP="00A5463E">
      <w:pPr>
        <w:pStyle w:val="PL"/>
        <w:pBdr>
          <w:top w:val="single" w:sz="4" w:space="1" w:color="auto"/>
          <w:left w:val="single" w:sz="4" w:space="4" w:color="auto"/>
          <w:bottom w:val="single" w:sz="4" w:space="1" w:color="auto"/>
          <w:right w:val="single" w:sz="4" w:space="4" w:color="auto"/>
        </w:pBdr>
      </w:pPr>
      <w:r w:rsidRPr="00A5463E">
        <w:t>user-id = URI</w:t>
      </w:r>
    </w:p>
    <w:p w14:paraId="2290E600" w14:textId="77777777" w:rsidR="00A5463E" w:rsidRPr="00A5463E" w:rsidRDefault="00A5463E" w:rsidP="00A5463E"/>
    <w:p w14:paraId="2BD45CE7" w14:textId="77777777" w:rsidR="00A5463E" w:rsidRPr="00A5463E" w:rsidRDefault="00A5463E" w:rsidP="00A5463E">
      <w:r w:rsidRPr="00A5463E">
        <w:t xml:space="preserve">If the length of the &lt;User ID&gt; value is not </w:t>
      </w:r>
      <w:r w:rsidR="005347D8">
        <w:t>(2 + </w:t>
      </w:r>
      <w:r w:rsidRPr="00A5463E">
        <w:t>multiple</w:t>
      </w:r>
      <w:r w:rsidR="005347D8">
        <w:t> </w:t>
      </w:r>
      <w:r w:rsidRPr="00A5463E">
        <w:t>of</w:t>
      </w:r>
      <w:r w:rsidR="005347D8">
        <w:t> </w:t>
      </w:r>
      <w:r w:rsidRPr="00A5463E">
        <w:t>4</w:t>
      </w:r>
      <w:r w:rsidR="005347D8">
        <w:t>)</w:t>
      </w:r>
      <w:r w:rsidRPr="00A5463E">
        <w:t xml:space="preserve"> bytes User ID field shall be padded to </w:t>
      </w:r>
      <w:r w:rsidR="005347D8">
        <w:t>(2 + </w:t>
      </w:r>
      <w:r w:rsidRPr="00A5463E">
        <w:t>multiple</w:t>
      </w:r>
      <w:r w:rsidR="005347D8">
        <w:t> </w:t>
      </w:r>
      <w:r w:rsidRPr="00A5463E">
        <w:t>of</w:t>
      </w:r>
      <w:r w:rsidR="005347D8">
        <w:t> </w:t>
      </w:r>
      <w:r w:rsidRPr="00A5463E">
        <w:t>4</w:t>
      </w:r>
      <w:r w:rsidR="005347D8">
        <w:t>)</w:t>
      </w:r>
      <w:r w:rsidRPr="00A5463E">
        <w:t xml:space="preserve"> bytes. The value of the padding bytes is to zero. The padding bytes are ignored by the receiver.</w:t>
      </w:r>
    </w:p>
    <w:p w14:paraId="0CFCC7AA" w14:textId="77777777" w:rsidR="00A5463E" w:rsidRPr="00A5463E" w:rsidRDefault="00A5463E" w:rsidP="00A5463E">
      <w:pPr>
        <w:pStyle w:val="Heading4"/>
      </w:pPr>
      <w:bookmarkStart w:id="1771" w:name="_Toc20208903"/>
      <w:bookmarkStart w:id="1772" w:name="_Toc36045014"/>
      <w:bookmarkStart w:id="1773" w:name="_Toc45216500"/>
      <w:bookmarkStart w:id="1774" w:name="_Toc154408227"/>
      <w:r w:rsidRPr="00A5463E">
        <w:t>9.2.3.9</w:t>
      </w:r>
      <w:r w:rsidRPr="00A5463E">
        <w:tab/>
        <w:t>Message Sequence Number field</w:t>
      </w:r>
      <w:bookmarkEnd w:id="1771"/>
      <w:bookmarkEnd w:id="1772"/>
      <w:bookmarkEnd w:id="1773"/>
      <w:bookmarkEnd w:id="1774"/>
    </w:p>
    <w:p w14:paraId="58846BA5" w14:textId="77777777" w:rsidR="00A5463E" w:rsidRPr="00A5463E" w:rsidRDefault="00A5463E" w:rsidP="00A5463E">
      <w:r w:rsidRPr="00A5463E">
        <w:t>The Message Sequence Number field is used to bind a number of Transmission Arbitration Taken or bind a number of Transmission Idle messages together.</w:t>
      </w:r>
    </w:p>
    <w:p w14:paraId="6B227D31" w14:textId="77777777" w:rsidR="00A5463E" w:rsidRPr="00A5463E" w:rsidRDefault="00A5463E" w:rsidP="00A5463E">
      <w:r w:rsidRPr="00A5463E">
        <w:t>Table 9.2.3.9-1 describes the coding of the Message Sequence Number field.</w:t>
      </w:r>
    </w:p>
    <w:p w14:paraId="2529C25B" w14:textId="77777777" w:rsidR="00A5463E" w:rsidRPr="00A5463E" w:rsidRDefault="00A5463E" w:rsidP="00A5463E">
      <w:pPr>
        <w:pStyle w:val="TH"/>
      </w:pPr>
      <w:r w:rsidRPr="00A5463E">
        <w:t>Table 9.2.3.9-1: Message Sequence Number field coding</w:t>
      </w:r>
    </w:p>
    <w:p w14:paraId="4E11D2C8" w14:textId="77777777" w:rsidR="00A5463E" w:rsidRPr="00A5463E" w:rsidRDefault="00A5463E" w:rsidP="00A5463E">
      <w:pPr>
        <w:pStyle w:val="PL"/>
        <w:keepNext/>
        <w:keepLines/>
        <w:jc w:val="center"/>
      </w:pPr>
      <w:bookmarkStart w:id="1775" w:name="_MCCTEMPBM_CRPT38000033___4"/>
      <w:r w:rsidRPr="00A5463E">
        <w:t>0                   1                   2                   3</w:t>
      </w:r>
    </w:p>
    <w:p w14:paraId="1CD02590" w14:textId="77777777" w:rsidR="00A5463E" w:rsidRPr="00A5463E" w:rsidRDefault="00A5463E" w:rsidP="00A5463E">
      <w:pPr>
        <w:pStyle w:val="PL"/>
        <w:keepNext/>
        <w:keepLines/>
        <w:jc w:val="center"/>
      </w:pPr>
      <w:r w:rsidRPr="00A5463E">
        <w:t>0 1 2 3 4 5 6 7 8 9 0 1 2 3 4 5 6 7 8 9 0 1 2 3 4 5 6 7 8 9 0 1</w:t>
      </w:r>
    </w:p>
    <w:p w14:paraId="783DD628" w14:textId="77777777" w:rsidR="00A5463E" w:rsidRPr="00A5463E" w:rsidRDefault="00A5463E" w:rsidP="00A5463E">
      <w:pPr>
        <w:pStyle w:val="PL"/>
        <w:keepNext/>
        <w:keepLines/>
        <w:jc w:val="center"/>
      </w:pPr>
      <w:r w:rsidRPr="00A5463E">
        <w:t>+-+-+-+-+-+-+-+-+-+-+-+-+-+-+-+-+-+-+-+-+-+-+-+-+-+-+-+-+-+-+-+-+</w:t>
      </w:r>
    </w:p>
    <w:p w14:paraId="774DBC5B" w14:textId="77777777" w:rsidR="00A5463E" w:rsidRPr="00A5463E" w:rsidRDefault="00A5463E" w:rsidP="00A5463E">
      <w:pPr>
        <w:pStyle w:val="PL"/>
        <w:keepNext/>
        <w:keepLines/>
        <w:jc w:val="center"/>
      </w:pPr>
      <w:r w:rsidRPr="00A5463E">
        <w:t>|Message        |Message        |Message Sequence Number value  |</w:t>
      </w:r>
    </w:p>
    <w:p w14:paraId="7C3FEAC3" w14:textId="77777777" w:rsidR="00A5463E" w:rsidRPr="00A5463E" w:rsidRDefault="00A5463E" w:rsidP="00A5463E">
      <w:pPr>
        <w:pStyle w:val="PL"/>
        <w:keepNext/>
        <w:keepLines/>
        <w:jc w:val="center"/>
      </w:pPr>
      <w:r w:rsidRPr="00A5463E">
        <w:t>|Sequence Number|Sequence Number|                               |</w:t>
      </w:r>
    </w:p>
    <w:p w14:paraId="3B1E36D9" w14:textId="77777777" w:rsidR="00A5463E" w:rsidRPr="00A5463E" w:rsidRDefault="00A5463E" w:rsidP="00A5463E">
      <w:pPr>
        <w:pStyle w:val="PL"/>
        <w:keepNext/>
        <w:keepLines/>
        <w:jc w:val="center"/>
      </w:pPr>
      <w:r w:rsidRPr="00A5463E">
        <w:t>|field ID value |length value   |                               |</w:t>
      </w:r>
    </w:p>
    <w:p w14:paraId="112AEDFD" w14:textId="77777777" w:rsidR="00A5463E" w:rsidRPr="00A5463E" w:rsidRDefault="00A5463E" w:rsidP="00A5463E">
      <w:pPr>
        <w:pStyle w:val="PL"/>
        <w:keepNext/>
        <w:keepLines/>
        <w:jc w:val="center"/>
      </w:pPr>
      <w:r w:rsidRPr="00A5463E">
        <w:t>+-+-+-+-+-+-+-+-+-+-+-+-+-+-+-+-+-+-+-+-+-+-+-+-+-+-+-+-+-+-+-+-+</w:t>
      </w:r>
    </w:p>
    <w:bookmarkEnd w:id="1775"/>
    <w:p w14:paraId="36F8BD81" w14:textId="77777777" w:rsidR="00A5463E" w:rsidRPr="00A5463E" w:rsidRDefault="00A5463E" w:rsidP="00A5463E"/>
    <w:p w14:paraId="7F8AD959" w14:textId="77777777" w:rsidR="00A5463E" w:rsidRPr="00A5463E" w:rsidRDefault="00A5463E" w:rsidP="00A5463E">
      <w:r w:rsidRPr="00A5463E">
        <w:t>The &lt;Message Sequence Number field ID&gt; value is a binary value and is set according to table 9.2.3.1-1.</w:t>
      </w:r>
    </w:p>
    <w:p w14:paraId="0CC12339" w14:textId="77777777" w:rsidR="00A5463E" w:rsidRPr="00A5463E" w:rsidRDefault="00A5463E" w:rsidP="00A5463E">
      <w:r w:rsidRPr="00A5463E">
        <w:t>The &lt;Message Sequence Number length&gt; value is a binary value and has the value '2' indicating the total length in octets of the &lt;Message Sequence Number&gt; value item.</w:t>
      </w:r>
    </w:p>
    <w:p w14:paraId="6870E6CB" w14:textId="77777777" w:rsidR="00A5463E" w:rsidRPr="00A5463E" w:rsidRDefault="00A5463E" w:rsidP="00A5463E">
      <w:r w:rsidRPr="00A5463E">
        <w:t>The &lt;Message Sequence Number&gt; value is a binary value. The &lt;Message Sequence Number&gt; value can be between '0' and '65535'. When the '65535' value is reached, the &lt;Message Sequence Number&gt; value starts from '0' again.</w:t>
      </w:r>
    </w:p>
    <w:p w14:paraId="4E52F693" w14:textId="77777777" w:rsidR="00A5463E" w:rsidRPr="00A5463E" w:rsidRDefault="00A5463E" w:rsidP="00A5463E">
      <w:pPr>
        <w:pStyle w:val="Heading4"/>
      </w:pPr>
      <w:bookmarkStart w:id="1776" w:name="_Toc20208904"/>
      <w:bookmarkStart w:id="1777" w:name="_Toc36045015"/>
      <w:bookmarkStart w:id="1778" w:name="_Toc45216501"/>
      <w:bookmarkStart w:id="1779" w:name="_Toc154408228"/>
      <w:r w:rsidRPr="00A5463E">
        <w:t>9.2.3.10</w:t>
      </w:r>
      <w:r w:rsidRPr="00A5463E">
        <w:tab/>
        <w:t>Message Type field</w:t>
      </w:r>
      <w:bookmarkEnd w:id="1776"/>
      <w:bookmarkEnd w:id="1777"/>
      <w:bookmarkEnd w:id="1778"/>
      <w:bookmarkEnd w:id="1779"/>
    </w:p>
    <w:p w14:paraId="5FCA56C4" w14:textId="5ACF02A0" w:rsidR="00A5463E" w:rsidRPr="00A5463E" w:rsidRDefault="00A5463E" w:rsidP="00A5463E">
      <w:r w:rsidRPr="00A5463E">
        <w:t>The Message Type field</w:t>
      </w:r>
      <w:r w:rsidR="008028B5">
        <w:t>identifies</w:t>
      </w:r>
      <w:r w:rsidR="008B7004">
        <w:t xml:space="preserve"> the message</w:t>
      </w:r>
      <w:r w:rsidR="008B7004" w:rsidRPr="00A5463E">
        <w:t xml:space="preserve"> </w:t>
      </w:r>
      <w:r w:rsidRPr="00A5463E">
        <w:t>that is acknowledged.</w:t>
      </w:r>
    </w:p>
    <w:p w14:paraId="706F9696" w14:textId="77777777" w:rsidR="00A5463E" w:rsidRPr="00A5463E" w:rsidRDefault="00A5463E" w:rsidP="00A5463E">
      <w:r w:rsidRPr="00A5463E">
        <w:t>Table 9.2.3.10-1 describes the coding of the Message Type field.</w:t>
      </w:r>
    </w:p>
    <w:p w14:paraId="03F0DC3A" w14:textId="77777777" w:rsidR="00A5463E" w:rsidRPr="00A5463E" w:rsidRDefault="00A5463E" w:rsidP="00A5463E">
      <w:pPr>
        <w:pStyle w:val="TH"/>
      </w:pPr>
      <w:r w:rsidRPr="00A5463E">
        <w:t>Table 9.2.3.10-1: Message Type field coding</w:t>
      </w:r>
    </w:p>
    <w:p w14:paraId="4A3D478E" w14:textId="77777777" w:rsidR="00A5463E" w:rsidRPr="00A5463E" w:rsidRDefault="00A5463E" w:rsidP="00A5463E">
      <w:pPr>
        <w:pStyle w:val="PL"/>
        <w:keepNext/>
        <w:keepLines/>
        <w:jc w:val="center"/>
      </w:pPr>
      <w:bookmarkStart w:id="1780" w:name="_MCCTEMPBM_CRPT38000034___4"/>
      <w:r w:rsidRPr="00A5463E">
        <w:t>0                   1                   2                   3</w:t>
      </w:r>
    </w:p>
    <w:p w14:paraId="2BEEEC0D" w14:textId="77777777" w:rsidR="00A5463E" w:rsidRPr="00A5463E" w:rsidRDefault="00A5463E" w:rsidP="00A5463E">
      <w:pPr>
        <w:pStyle w:val="PL"/>
        <w:keepNext/>
        <w:keepLines/>
        <w:jc w:val="center"/>
      </w:pPr>
      <w:r w:rsidRPr="00A5463E">
        <w:t>0 1 2 3 4 5 6 7 8 9 0 1 2 3 4 5 6 7 8 9 0 1 2 3 4 5 6 7 8 9 0 1</w:t>
      </w:r>
    </w:p>
    <w:p w14:paraId="07E283EB" w14:textId="77777777" w:rsidR="00A5463E" w:rsidRPr="00A5463E" w:rsidRDefault="00A5463E" w:rsidP="00A5463E">
      <w:pPr>
        <w:pStyle w:val="PL"/>
        <w:keepNext/>
        <w:keepLines/>
        <w:jc w:val="center"/>
      </w:pPr>
      <w:r w:rsidRPr="00A5463E">
        <w:t>+-+-+-+-+-+-+-+-+-+-+-+-+-+-+-+-+-+-+-+-+-+-+-+-+-+-+-+-+-+-+-+-+</w:t>
      </w:r>
    </w:p>
    <w:p w14:paraId="17EB9601" w14:textId="77777777" w:rsidR="00A5463E" w:rsidRPr="00A5463E" w:rsidRDefault="00A5463E" w:rsidP="00A5463E">
      <w:pPr>
        <w:pStyle w:val="PL"/>
        <w:jc w:val="center"/>
      </w:pPr>
      <w:r w:rsidRPr="00A5463E">
        <w:t xml:space="preserve">|Message Type   |Message Type   |Message Type   |Spare         </w:t>
      </w:r>
      <w:r w:rsidRPr="00A5463E">
        <w:rPr>
          <w:lang w:eastAsia="ko-KR"/>
        </w:rPr>
        <w:t xml:space="preserve"> </w:t>
      </w:r>
      <w:r w:rsidRPr="00A5463E">
        <w:t>|</w:t>
      </w:r>
    </w:p>
    <w:p w14:paraId="43E670B7" w14:textId="77777777" w:rsidR="00A5463E" w:rsidRPr="00A5463E" w:rsidRDefault="00A5463E" w:rsidP="00A5463E">
      <w:pPr>
        <w:pStyle w:val="PL"/>
        <w:jc w:val="center"/>
      </w:pPr>
      <w:r w:rsidRPr="00A5463E">
        <w:t>|field ID value |Length value   |</w:t>
      </w:r>
      <w:r w:rsidRPr="00A5463E">
        <w:rPr>
          <w:lang w:eastAsia="ko-KR"/>
        </w:rPr>
        <w:t xml:space="preserve">value     </w:t>
      </w:r>
      <w:r w:rsidRPr="00A5463E">
        <w:t xml:space="preserve">     |               |</w:t>
      </w:r>
    </w:p>
    <w:p w14:paraId="7A7EF9D6" w14:textId="77777777" w:rsidR="00A5463E" w:rsidRPr="00A5463E" w:rsidRDefault="00A5463E" w:rsidP="00A5463E">
      <w:pPr>
        <w:pStyle w:val="PL"/>
        <w:jc w:val="center"/>
      </w:pPr>
      <w:r w:rsidRPr="00A5463E">
        <w:t>+-+-+-+-+-+-+-+-+-+-+-+-+-+-+-+-+-+-+-+-+-+-+-+-+-+-+-+-+-+-+-+-+</w:t>
      </w:r>
    </w:p>
    <w:bookmarkEnd w:id="1780"/>
    <w:p w14:paraId="74439361" w14:textId="77777777" w:rsidR="00A5463E" w:rsidRPr="00A5463E" w:rsidRDefault="00A5463E" w:rsidP="00A5463E"/>
    <w:p w14:paraId="5F79EE31" w14:textId="77777777" w:rsidR="00A5463E" w:rsidRPr="00A5463E" w:rsidRDefault="00A5463E" w:rsidP="00A5463E">
      <w:r w:rsidRPr="00A5463E">
        <w:t>The &lt;Message Type field ID&gt; value is a binary value and is set according to table 9.2.3.1-1.</w:t>
      </w:r>
    </w:p>
    <w:p w14:paraId="63B3B4AD" w14:textId="77777777" w:rsidR="00A5463E" w:rsidRPr="00A5463E" w:rsidRDefault="00A5463E" w:rsidP="00A5463E">
      <w:r w:rsidRPr="00A5463E">
        <w:t>The &lt;Message Type Length&gt; value is a binary value and has the value '2'.</w:t>
      </w:r>
    </w:p>
    <w:p w14:paraId="002739C0" w14:textId="227078B5" w:rsidR="00A5463E" w:rsidRPr="00A5463E" w:rsidRDefault="00A5463E" w:rsidP="00A5463E">
      <w:r w:rsidRPr="00A5463E">
        <w:t xml:space="preserve">The &lt;Message Type&gt; value is an 8 bit binary value containing the binary value </w:t>
      </w:r>
      <w:r w:rsidR="00062123">
        <w:t xml:space="preserve">consisting </w:t>
      </w:r>
      <w:r w:rsidRPr="00A5463E">
        <w:t xml:space="preserve">of the </w:t>
      </w:r>
      <w:r w:rsidR="00062123">
        <w:t xml:space="preserve">5 bit </w:t>
      </w:r>
      <w:r w:rsidRPr="00A5463E">
        <w:t xml:space="preserve">message </w:t>
      </w:r>
      <w:r w:rsidR="00062123">
        <w:t>sub</w:t>
      </w:r>
      <w:r w:rsidRPr="00A5463E">
        <w:t>type as coded in table 9.2.2.1-1</w:t>
      </w:r>
      <w:r w:rsidR="00062123">
        <w:t xml:space="preserve">, </w:t>
      </w:r>
      <w:r w:rsidR="00062123" w:rsidRPr="00A5463E">
        <w:t>table 9.2.2.1-</w:t>
      </w:r>
      <w:r w:rsidR="00062123">
        <w:t xml:space="preserve">2 and </w:t>
      </w:r>
      <w:r w:rsidR="00062123" w:rsidRPr="00A5463E">
        <w:t>table 9.2.2.1-</w:t>
      </w:r>
      <w:r w:rsidR="00062123">
        <w:t>3 preceeded by "000"</w:t>
      </w:r>
      <w:r w:rsidRPr="00A5463E">
        <w:t>.</w:t>
      </w:r>
      <w:r w:rsidR="007C081A">
        <w:t xml:space="preserve"> The first bit of the 5 bit message subtype is set to zero.</w:t>
      </w:r>
    </w:p>
    <w:p w14:paraId="7BDF399D" w14:textId="77777777" w:rsidR="00A5463E" w:rsidRPr="00A5463E" w:rsidRDefault="00A5463E" w:rsidP="00A5463E">
      <w:r w:rsidRPr="00A5463E">
        <w:lastRenderedPageBreak/>
        <w:t>The spare bits are set to zero.</w:t>
      </w:r>
    </w:p>
    <w:p w14:paraId="3DB22516" w14:textId="77777777" w:rsidR="00A5463E" w:rsidRPr="00A5463E" w:rsidRDefault="00A5463E" w:rsidP="00A5463E">
      <w:pPr>
        <w:pStyle w:val="Heading4"/>
      </w:pPr>
      <w:bookmarkStart w:id="1781" w:name="_Toc20208905"/>
      <w:bookmarkStart w:id="1782" w:name="_Toc36045016"/>
      <w:bookmarkStart w:id="1783" w:name="_Toc45216502"/>
      <w:bookmarkStart w:id="1784" w:name="_Toc154408229"/>
      <w:r w:rsidRPr="00A5463E">
        <w:t>9.2.3.11</w:t>
      </w:r>
      <w:r w:rsidRPr="00A5463E">
        <w:tab/>
        <w:t>Transmission Indicator field</w:t>
      </w:r>
      <w:bookmarkEnd w:id="1781"/>
      <w:bookmarkEnd w:id="1782"/>
      <w:bookmarkEnd w:id="1783"/>
      <w:bookmarkEnd w:id="1784"/>
    </w:p>
    <w:p w14:paraId="7645982D" w14:textId="77777777" w:rsidR="00A5463E" w:rsidRPr="00A5463E" w:rsidRDefault="00A5463E" w:rsidP="00A5463E">
      <w:pPr>
        <w:rPr>
          <w:lang w:eastAsia="x-none"/>
        </w:rPr>
      </w:pPr>
      <w:r w:rsidRPr="00A5463E">
        <w:rPr>
          <w:lang w:eastAsia="x-none"/>
        </w:rPr>
        <w:t>The Transmission Indicator contains additional information about a received transmission control message.</w:t>
      </w:r>
    </w:p>
    <w:p w14:paraId="66EBF8B9" w14:textId="77777777" w:rsidR="00A5463E" w:rsidRPr="00A5463E" w:rsidRDefault="00A5463E" w:rsidP="00A5463E">
      <w:r w:rsidRPr="00A5463E">
        <w:t>Table 9.2.3.11-1 describes the coding of the Transmission Indicator field.</w:t>
      </w:r>
    </w:p>
    <w:p w14:paraId="05B1AD26" w14:textId="77777777" w:rsidR="00A5463E" w:rsidRPr="00A5463E" w:rsidRDefault="00A5463E" w:rsidP="00A5463E">
      <w:pPr>
        <w:pStyle w:val="TH"/>
      </w:pPr>
      <w:r w:rsidRPr="00A5463E">
        <w:t>Table 9.2.3.11-1: Transmission Indicator field coding</w:t>
      </w:r>
    </w:p>
    <w:p w14:paraId="0C4C396A" w14:textId="77777777" w:rsidR="00A5463E" w:rsidRPr="00A5463E" w:rsidRDefault="00A5463E" w:rsidP="00A5463E">
      <w:pPr>
        <w:pStyle w:val="PL"/>
        <w:keepNext/>
        <w:keepLines/>
        <w:jc w:val="center"/>
      </w:pPr>
      <w:bookmarkStart w:id="1785" w:name="_MCCTEMPBM_CRPT38000035___4"/>
      <w:r w:rsidRPr="00A5463E">
        <w:t>0                   1                   2                   3</w:t>
      </w:r>
    </w:p>
    <w:p w14:paraId="63434A3C" w14:textId="77777777" w:rsidR="00A5463E" w:rsidRPr="00A5463E" w:rsidRDefault="00A5463E" w:rsidP="00A5463E">
      <w:pPr>
        <w:pStyle w:val="PL"/>
        <w:keepNext/>
        <w:keepLines/>
        <w:jc w:val="center"/>
      </w:pPr>
      <w:r w:rsidRPr="00A5463E">
        <w:t>0 1 2 3 4 5 6 7 8 9 0 1 2 3 4 5 6 7 8 9 0 1 2 3 4 5 6 7 8 9 0 1</w:t>
      </w:r>
    </w:p>
    <w:p w14:paraId="2783B884" w14:textId="77777777" w:rsidR="00A5463E" w:rsidRPr="00A5463E" w:rsidRDefault="00A5463E" w:rsidP="00A5463E">
      <w:pPr>
        <w:pStyle w:val="PL"/>
        <w:keepNext/>
        <w:keepLines/>
        <w:jc w:val="center"/>
      </w:pPr>
      <w:r w:rsidRPr="00A5463E">
        <w:t>+-+-+-+-+-+-+-+-+-+-+-+-+-+-+-+-+-+-+-+-+-+-+-+-+-+-+-+-+-+-+-+-+</w:t>
      </w:r>
    </w:p>
    <w:p w14:paraId="034A55D5" w14:textId="77777777" w:rsidR="00A5463E" w:rsidRPr="00A5463E" w:rsidRDefault="00A5463E" w:rsidP="00A5463E">
      <w:pPr>
        <w:pStyle w:val="PL"/>
        <w:jc w:val="center"/>
        <w:rPr>
          <w:color w:val="000000"/>
        </w:rPr>
      </w:pPr>
      <w:r w:rsidRPr="00A5463E">
        <w:rPr>
          <w:color w:val="000000"/>
        </w:rPr>
        <w:t xml:space="preserve">|Transmission   |Transmission   |Transmission Indicator value  </w:t>
      </w:r>
      <w:r w:rsidRPr="00A5463E">
        <w:rPr>
          <w:color w:val="000000"/>
          <w:lang w:eastAsia="ko-KR"/>
        </w:rPr>
        <w:t xml:space="preserve"> </w:t>
      </w:r>
      <w:r w:rsidRPr="00A5463E">
        <w:rPr>
          <w:color w:val="000000"/>
        </w:rPr>
        <w:t>|</w:t>
      </w:r>
    </w:p>
    <w:p w14:paraId="55CB707E" w14:textId="77777777" w:rsidR="00A5463E" w:rsidRPr="00A5463E" w:rsidRDefault="00A5463E" w:rsidP="00A5463E">
      <w:pPr>
        <w:pStyle w:val="PL"/>
        <w:jc w:val="center"/>
        <w:rPr>
          <w:color w:val="000000"/>
        </w:rPr>
      </w:pPr>
      <w:r w:rsidRPr="00A5463E">
        <w:rPr>
          <w:color w:val="000000"/>
        </w:rPr>
        <w:t>|Indicator      |Indicator      |                               |</w:t>
      </w:r>
    </w:p>
    <w:p w14:paraId="78A780BE" w14:textId="77777777" w:rsidR="00A5463E" w:rsidRPr="00A5463E" w:rsidRDefault="00A5463E" w:rsidP="00A5463E">
      <w:pPr>
        <w:pStyle w:val="PL"/>
        <w:jc w:val="center"/>
        <w:rPr>
          <w:color w:val="000000"/>
        </w:rPr>
      </w:pPr>
      <w:r w:rsidRPr="00A5463E">
        <w:rPr>
          <w:color w:val="000000"/>
        </w:rPr>
        <w:t>|field ID value |Length value   |                               |</w:t>
      </w:r>
    </w:p>
    <w:p w14:paraId="4D02EA3D" w14:textId="77777777" w:rsidR="00A5463E" w:rsidRPr="00A5463E" w:rsidRDefault="00A5463E" w:rsidP="00A5463E">
      <w:pPr>
        <w:pStyle w:val="PL"/>
        <w:keepNext/>
        <w:keepLines/>
        <w:jc w:val="center"/>
      </w:pPr>
      <w:r w:rsidRPr="00A5463E">
        <w:t>+-+-+-+-+-+-+-+-+-+-+-+-+-+-+-+-+-+-+-+-+-+-+-+-+-+-+-+-+-+-+-+-+</w:t>
      </w:r>
    </w:p>
    <w:bookmarkEnd w:id="1785"/>
    <w:p w14:paraId="03E111B0" w14:textId="77777777" w:rsidR="00A5463E" w:rsidRPr="00A5463E" w:rsidRDefault="00A5463E" w:rsidP="00A5463E"/>
    <w:p w14:paraId="6C703326" w14:textId="77777777" w:rsidR="00A5463E" w:rsidRPr="00A5463E" w:rsidRDefault="00A5463E" w:rsidP="00A5463E">
      <w:r w:rsidRPr="00A5463E">
        <w:t>The &lt;Transmission Indicator field ID&gt; value is a binary value and is set according to table 9.2.3.1-1.</w:t>
      </w:r>
    </w:p>
    <w:p w14:paraId="27672B12" w14:textId="77777777" w:rsidR="00A5463E" w:rsidRPr="00A5463E" w:rsidRDefault="00A5463E" w:rsidP="00A5463E">
      <w:r w:rsidRPr="00A5463E">
        <w:t>The &lt;Transmission Indicator Length&gt; value is a binary value and has the value '2'.</w:t>
      </w:r>
    </w:p>
    <w:p w14:paraId="3BEC2B87" w14:textId="77777777" w:rsidR="00A5463E" w:rsidRPr="00A5463E" w:rsidRDefault="00A5463E" w:rsidP="00A5463E">
      <w:r w:rsidRPr="00A5463E">
        <w:t>The &lt;Transmission Indicator&gt; value is a 16 bit bit-map named as shown in table 9.2.3.11-2:</w:t>
      </w:r>
    </w:p>
    <w:p w14:paraId="6E4EB9A6" w14:textId="77777777" w:rsidR="00A5463E" w:rsidRPr="00A5463E" w:rsidRDefault="00A5463E" w:rsidP="00A5463E">
      <w:pPr>
        <w:pStyle w:val="TH"/>
      </w:pPr>
      <w:r w:rsidRPr="00A5463E">
        <w:t>Table 9.2.3.11-2: Transmission Indicator bit marking</w:t>
      </w:r>
    </w:p>
    <w:p w14:paraId="5D350CD0" w14:textId="77777777" w:rsidR="00A5463E" w:rsidRPr="00A5463E" w:rsidRDefault="00A5463E" w:rsidP="00A5463E">
      <w:pPr>
        <w:pStyle w:val="PL"/>
      </w:pPr>
      <w:r w:rsidRPr="00A5463E">
        <w:t>+-+-+-+-+-+-+-+-+-+-+-+-+-+-+-+-+</w:t>
      </w:r>
    </w:p>
    <w:p w14:paraId="57397CF9" w14:textId="77777777" w:rsidR="00A5463E" w:rsidRPr="00A5463E" w:rsidRDefault="00A5463E" w:rsidP="00A5463E">
      <w:pPr>
        <w:pStyle w:val="PL"/>
      </w:pPr>
      <w:r w:rsidRPr="00A5463E">
        <w:t>|A|B|C|D|E|F|G|H|I|J|K|L|M|N|O|P|</w:t>
      </w:r>
    </w:p>
    <w:p w14:paraId="537C4E7F" w14:textId="77777777" w:rsidR="00A5463E" w:rsidRPr="00A5463E" w:rsidRDefault="00A5463E" w:rsidP="00A5463E">
      <w:pPr>
        <w:pStyle w:val="PL"/>
      </w:pPr>
      <w:r w:rsidRPr="00A5463E">
        <w:t>+-+-+-+-+-+-+-+-+-+-+-+-+-+-+-+-+</w:t>
      </w:r>
    </w:p>
    <w:p w14:paraId="62DC4982" w14:textId="77777777" w:rsidR="00A5463E" w:rsidRPr="00A5463E" w:rsidRDefault="00A5463E" w:rsidP="00A5463E"/>
    <w:p w14:paraId="37FCE53B" w14:textId="77777777" w:rsidR="00A5463E" w:rsidRPr="00A5463E" w:rsidRDefault="00A5463E" w:rsidP="00A5463E">
      <w:r w:rsidRPr="00A5463E">
        <w:t>When set to 1, the bit has the following meaning:</w:t>
      </w:r>
    </w:p>
    <w:p w14:paraId="7BF2DC93" w14:textId="77777777" w:rsidR="00A5463E" w:rsidRPr="00A5463E" w:rsidRDefault="00A5463E" w:rsidP="00A5463E">
      <w:pPr>
        <w:pStyle w:val="B1"/>
      </w:pPr>
      <w:r w:rsidRPr="00A5463E">
        <w:t>A</w:t>
      </w:r>
      <w:r w:rsidRPr="00A5463E">
        <w:tab/>
        <w:t>=</w:t>
      </w:r>
      <w:r w:rsidRPr="00A5463E">
        <w:tab/>
        <w:t>Normal call</w:t>
      </w:r>
    </w:p>
    <w:p w14:paraId="2F04F2EF" w14:textId="77777777" w:rsidR="00A5463E" w:rsidRPr="00A5463E" w:rsidRDefault="00A5463E" w:rsidP="00A5463E">
      <w:pPr>
        <w:pStyle w:val="B1"/>
      </w:pPr>
      <w:r w:rsidRPr="00A5463E">
        <w:t>B</w:t>
      </w:r>
      <w:r w:rsidRPr="00A5463E">
        <w:tab/>
        <w:t>=</w:t>
      </w:r>
      <w:r w:rsidRPr="00A5463E">
        <w:tab/>
        <w:t>Broadcast group call</w:t>
      </w:r>
    </w:p>
    <w:p w14:paraId="6BE8744B" w14:textId="77777777" w:rsidR="00A5463E" w:rsidRPr="00A5463E" w:rsidRDefault="00A5463E" w:rsidP="00A5463E">
      <w:pPr>
        <w:pStyle w:val="B1"/>
      </w:pPr>
      <w:r w:rsidRPr="00A5463E">
        <w:t>C</w:t>
      </w:r>
      <w:r w:rsidRPr="00A5463E">
        <w:tab/>
        <w:t>=</w:t>
      </w:r>
      <w:r w:rsidRPr="00A5463E">
        <w:tab/>
        <w:t>System call</w:t>
      </w:r>
    </w:p>
    <w:p w14:paraId="4FC2474C" w14:textId="77777777" w:rsidR="00A5463E" w:rsidRPr="00A5463E" w:rsidRDefault="00A5463E" w:rsidP="00A5463E">
      <w:pPr>
        <w:pStyle w:val="B1"/>
      </w:pPr>
      <w:r w:rsidRPr="00A5463E">
        <w:t>D</w:t>
      </w:r>
      <w:r w:rsidRPr="00A5463E">
        <w:tab/>
        <w:t>=</w:t>
      </w:r>
      <w:r w:rsidRPr="00A5463E">
        <w:tab/>
        <w:t>Emergency call</w:t>
      </w:r>
    </w:p>
    <w:p w14:paraId="6B3617BB" w14:textId="77777777" w:rsidR="00A5463E" w:rsidRPr="00A5463E" w:rsidRDefault="00A5463E" w:rsidP="00A5463E">
      <w:pPr>
        <w:pStyle w:val="B1"/>
      </w:pPr>
      <w:r w:rsidRPr="00A5463E">
        <w:t>E</w:t>
      </w:r>
      <w:r w:rsidRPr="00A5463E">
        <w:tab/>
        <w:t>=</w:t>
      </w:r>
      <w:r w:rsidRPr="00A5463E">
        <w:tab/>
        <w:t>Imminent peril call</w:t>
      </w:r>
    </w:p>
    <w:p w14:paraId="15395B12" w14:textId="77777777" w:rsidR="00A5463E" w:rsidRPr="00A5463E" w:rsidRDefault="00A5463E" w:rsidP="00A5463E">
      <w:pPr>
        <w:pStyle w:val="NO"/>
      </w:pPr>
      <w:r w:rsidRPr="00A5463E">
        <w:t>NOTE 1:</w:t>
      </w:r>
      <w:r w:rsidRPr="00A5463E">
        <w:tab/>
        <w:t>The indicators C, D and E are only informative. There are no procedures specified for the C, D and E indicators in this release of the present document and the use of the indicators are implementation specific.</w:t>
      </w:r>
    </w:p>
    <w:p w14:paraId="54677803" w14:textId="77777777" w:rsidR="00A5463E" w:rsidRPr="00A5463E" w:rsidRDefault="00A5463E" w:rsidP="00A5463E">
      <w:pPr>
        <w:rPr>
          <w:lang w:eastAsia="x-none"/>
        </w:rPr>
      </w:pPr>
      <w:r w:rsidRPr="00A5463E">
        <w:rPr>
          <w:lang w:eastAsia="x-none"/>
        </w:rPr>
        <w:t>Bits F to P are reserved for future use and are set to 0.</w:t>
      </w:r>
    </w:p>
    <w:p w14:paraId="2073E6F4" w14:textId="77777777" w:rsidR="00A5463E" w:rsidRPr="00A5463E" w:rsidRDefault="00A5463E" w:rsidP="00A5463E">
      <w:pPr>
        <w:rPr>
          <w:lang w:eastAsia="x-none"/>
        </w:rPr>
      </w:pPr>
      <w:r w:rsidRPr="00A5463E">
        <w:rPr>
          <w:lang w:eastAsia="x-none"/>
        </w:rPr>
        <w:t>There can be more than one bit set to 1 at the same time. The local policy in the transmission control server decides which combinations are possible and the priority of the indications.</w:t>
      </w:r>
    </w:p>
    <w:p w14:paraId="196FECA5" w14:textId="77777777" w:rsidR="005347D8" w:rsidRPr="000B4518" w:rsidRDefault="005347D8" w:rsidP="005347D8">
      <w:pPr>
        <w:pStyle w:val="Heading4"/>
      </w:pPr>
      <w:bookmarkStart w:id="1786" w:name="_Toc20208906"/>
      <w:bookmarkStart w:id="1787" w:name="_Toc36045017"/>
      <w:bookmarkStart w:id="1788" w:name="_Toc45216503"/>
      <w:bookmarkStart w:id="1789" w:name="_Toc154408230"/>
      <w:r>
        <w:rPr>
          <w:lang w:val="en-US"/>
        </w:rPr>
        <w:t>9</w:t>
      </w:r>
      <w:r w:rsidRPr="000B4518">
        <w:t>.2.3.12</w:t>
      </w:r>
      <w:r w:rsidRPr="000B4518">
        <w:tab/>
        <w:t>Source field</w:t>
      </w:r>
      <w:bookmarkEnd w:id="1786"/>
      <w:bookmarkEnd w:id="1787"/>
      <w:bookmarkEnd w:id="1788"/>
      <w:bookmarkEnd w:id="1789"/>
    </w:p>
    <w:p w14:paraId="75D62CC9" w14:textId="77777777" w:rsidR="005347D8" w:rsidRPr="000B4518" w:rsidRDefault="005347D8" w:rsidP="005347D8">
      <w:r w:rsidRPr="000B4518">
        <w:t>The Source field contains the source of the message.</w:t>
      </w:r>
    </w:p>
    <w:p w14:paraId="348119B9" w14:textId="77777777" w:rsidR="005347D8" w:rsidRPr="000B4518" w:rsidRDefault="005347D8" w:rsidP="005347D8">
      <w:r>
        <w:t>Table 9</w:t>
      </w:r>
      <w:r w:rsidRPr="000B4518">
        <w:t>.2.3.12-1 describes the coding of the Source field.</w:t>
      </w:r>
    </w:p>
    <w:p w14:paraId="57C4AE0A" w14:textId="77777777" w:rsidR="005347D8" w:rsidRPr="000B4518" w:rsidRDefault="005347D8" w:rsidP="005347D8">
      <w:pPr>
        <w:pStyle w:val="TH"/>
      </w:pPr>
      <w:r w:rsidRPr="000B4518">
        <w:t>Table </w:t>
      </w:r>
      <w:r>
        <w:rPr>
          <w:lang w:val="en-US"/>
        </w:rPr>
        <w:t>9</w:t>
      </w:r>
      <w:r w:rsidRPr="000B4518">
        <w:t>.2.3.12-1: Source field coding</w:t>
      </w:r>
    </w:p>
    <w:p w14:paraId="2F559BB0" w14:textId="77777777" w:rsidR="005347D8" w:rsidRPr="000B4518" w:rsidRDefault="005347D8" w:rsidP="005347D8">
      <w:pPr>
        <w:pStyle w:val="PL"/>
        <w:keepNext/>
        <w:keepLines/>
        <w:jc w:val="center"/>
      </w:pPr>
      <w:bookmarkStart w:id="1790" w:name="_MCCTEMPBM_CRPT38000036___4"/>
      <w:r w:rsidRPr="000B4518">
        <w:t>0                   1                   2                   3</w:t>
      </w:r>
    </w:p>
    <w:p w14:paraId="0242718E" w14:textId="77777777" w:rsidR="005347D8" w:rsidRPr="000B4518" w:rsidRDefault="005347D8" w:rsidP="005347D8">
      <w:pPr>
        <w:pStyle w:val="PL"/>
        <w:keepNext/>
        <w:keepLines/>
        <w:jc w:val="center"/>
      </w:pPr>
      <w:r w:rsidRPr="000B4518">
        <w:t>0 1 2 3 4 5 6 7 8 9 0 1 2 3 4 5 6 7 8 9 0 1 2 3 4 5 6 7 8 9 0 1</w:t>
      </w:r>
    </w:p>
    <w:p w14:paraId="4A0AF40E" w14:textId="77777777" w:rsidR="005347D8" w:rsidRPr="000B4518" w:rsidRDefault="005347D8" w:rsidP="005347D8">
      <w:pPr>
        <w:pStyle w:val="PL"/>
        <w:keepNext/>
        <w:keepLines/>
        <w:jc w:val="center"/>
      </w:pPr>
      <w:r w:rsidRPr="000B4518">
        <w:t>+-+-+-+-+-+-+-+-+-+-+-+-+-+-+-+-+-+-+-+-+-+-+-+-+-+-+-+-+-+-+-+-+</w:t>
      </w:r>
    </w:p>
    <w:p w14:paraId="2141A205" w14:textId="77777777" w:rsidR="005347D8" w:rsidRPr="000B4518" w:rsidRDefault="005347D8" w:rsidP="005347D8">
      <w:pPr>
        <w:pStyle w:val="PL"/>
        <w:jc w:val="center"/>
      </w:pPr>
      <w:r w:rsidRPr="0012300F">
        <w:t xml:space="preserve">|Source      </w:t>
      </w:r>
      <w:r w:rsidRPr="000B4518">
        <w:t xml:space="preserve">   |Source         | </w:t>
      </w:r>
      <w:r w:rsidRPr="000B4518">
        <w:rPr>
          <w:lang w:eastAsia="ko-KR"/>
        </w:rPr>
        <w:t xml:space="preserve">         </w:t>
      </w:r>
      <w:r w:rsidRPr="000B4518">
        <w:t xml:space="preserve">Source      </w:t>
      </w:r>
      <w:r w:rsidRPr="000B4518">
        <w:rPr>
          <w:lang w:eastAsia="ko-KR"/>
        </w:rPr>
        <w:t xml:space="preserve">         </w:t>
      </w:r>
      <w:r w:rsidRPr="000B4518">
        <w:t>|</w:t>
      </w:r>
    </w:p>
    <w:p w14:paraId="6DF157A1" w14:textId="77777777" w:rsidR="005347D8" w:rsidRPr="000B4518" w:rsidRDefault="005347D8" w:rsidP="005347D8">
      <w:pPr>
        <w:pStyle w:val="PL"/>
        <w:jc w:val="center"/>
      </w:pPr>
      <w:r w:rsidRPr="000B4518">
        <w:t>|field ID       |length         |                               |</w:t>
      </w:r>
    </w:p>
    <w:p w14:paraId="5EBBB612" w14:textId="77777777" w:rsidR="005347D8" w:rsidRPr="0012300F" w:rsidRDefault="005347D8" w:rsidP="005347D8">
      <w:pPr>
        <w:pStyle w:val="PL"/>
        <w:jc w:val="center"/>
      </w:pPr>
      <w:r w:rsidRPr="000B4518">
        <w:t>+-+-+-+-+-+-+-+-+-+-+-+-+-+-+-+-+-+-+-+-+-+-+-+-+-+-+-+-+-+-+-+-</w:t>
      </w:r>
      <w:r w:rsidRPr="0012300F">
        <w:t>+</w:t>
      </w:r>
    </w:p>
    <w:bookmarkEnd w:id="1790"/>
    <w:p w14:paraId="6244B0AC" w14:textId="77777777" w:rsidR="005347D8" w:rsidRPr="000B4518" w:rsidRDefault="005347D8" w:rsidP="005347D8"/>
    <w:p w14:paraId="003A920D" w14:textId="77777777" w:rsidR="005347D8" w:rsidRPr="000B4518" w:rsidRDefault="005347D8" w:rsidP="005347D8">
      <w:r w:rsidRPr="000B4518">
        <w:lastRenderedPageBreak/>
        <w:t>The &lt;</w:t>
      </w:r>
      <w:r w:rsidRPr="000C3959">
        <w:t xml:space="preserve">Source </w:t>
      </w:r>
      <w:r w:rsidRPr="000B4518">
        <w:t xml:space="preserve">field ID&gt; value is a binary value and </w:t>
      </w:r>
      <w:r>
        <w:t>is</w:t>
      </w:r>
      <w:r w:rsidRPr="000B4518">
        <w:t xml:space="preserve"> set according to table </w:t>
      </w:r>
      <w:r>
        <w:t>9</w:t>
      </w:r>
      <w:r w:rsidRPr="000B4518">
        <w:t>.2.3.1-</w:t>
      </w:r>
      <w:r>
        <w:t>1</w:t>
      </w:r>
      <w:r w:rsidRPr="000B4518">
        <w:t>.</w:t>
      </w:r>
    </w:p>
    <w:p w14:paraId="6201AED9" w14:textId="77777777" w:rsidR="005347D8" w:rsidRPr="000B4518" w:rsidRDefault="005347D8" w:rsidP="005347D8">
      <w:r w:rsidRPr="000B4518">
        <w:t>The &lt;Source length&gt;</w:t>
      </w:r>
      <w:r w:rsidRPr="000C3959">
        <w:t xml:space="preserve"> value is a binary value and has the value 2 indicating the total length in octets of the &lt;</w:t>
      </w:r>
      <w:r w:rsidRPr="000B4518">
        <w:t>Source&gt; value item.</w:t>
      </w:r>
    </w:p>
    <w:p w14:paraId="759DA887" w14:textId="77777777" w:rsidR="005347D8" w:rsidRPr="000B4518" w:rsidRDefault="005347D8" w:rsidP="005347D8">
      <w:r w:rsidRPr="000B4518">
        <w:t>The &lt;</w:t>
      </w:r>
      <w:r w:rsidRPr="000C3959">
        <w:t>Source</w:t>
      </w:r>
      <w:r w:rsidRPr="000B4518">
        <w:t>&gt; value is a 16 bit binary value where:</w:t>
      </w:r>
    </w:p>
    <w:p w14:paraId="3C572846" w14:textId="77777777" w:rsidR="005347D8" w:rsidRPr="000B4518" w:rsidRDefault="005347D8" w:rsidP="005347D8">
      <w:pPr>
        <w:pStyle w:val="B1"/>
      </w:pPr>
      <w:r>
        <w:t>'</w:t>
      </w:r>
      <w:r w:rsidRPr="000B4518">
        <w:t>0</w:t>
      </w:r>
      <w:r>
        <w:t>'</w:t>
      </w:r>
      <w:r w:rsidRPr="000B4518">
        <w:tab/>
        <w:t xml:space="preserve">the </w:t>
      </w:r>
      <w:r>
        <w:rPr>
          <w:lang w:val="en-US"/>
        </w:rPr>
        <w:t>transmission</w:t>
      </w:r>
      <w:r w:rsidRPr="000B4518">
        <w:t xml:space="preserve"> participant is the source</w:t>
      </w:r>
    </w:p>
    <w:p w14:paraId="76B0C830" w14:textId="77777777" w:rsidR="005347D8" w:rsidRPr="000B4518" w:rsidRDefault="005347D8" w:rsidP="005347D8">
      <w:pPr>
        <w:pStyle w:val="B1"/>
      </w:pPr>
      <w:r>
        <w:t>'</w:t>
      </w:r>
      <w:r w:rsidRPr="000B4518">
        <w:t>1</w:t>
      </w:r>
      <w:r>
        <w:t>'</w:t>
      </w:r>
      <w:r w:rsidRPr="000B4518">
        <w:tab/>
        <w:t>the participating MC</w:t>
      </w:r>
      <w:r>
        <w:rPr>
          <w:lang w:val="en-US"/>
        </w:rPr>
        <w:t>Video</w:t>
      </w:r>
      <w:r w:rsidRPr="000B4518">
        <w:t xml:space="preserve"> function is the source</w:t>
      </w:r>
    </w:p>
    <w:p w14:paraId="76FCD391" w14:textId="77777777" w:rsidR="005347D8" w:rsidRPr="000B4518" w:rsidRDefault="005347D8" w:rsidP="005347D8">
      <w:pPr>
        <w:pStyle w:val="B1"/>
      </w:pPr>
      <w:r>
        <w:t>'</w:t>
      </w:r>
      <w:r w:rsidRPr="000B4518">
        <w:t>2</w:t>
      </w:r>
      <w:r>
        <w:t>'</w:t>
      </w:r>
      <w:r w:rsidRPr="000B4518">
        <w:tab/>
        <w:t>the controlling MC</w:t>
      </w:r>
      <w:r>
        <w:rPr>
          <w:lang w:val="en-US"/>
        </w:rPr>
        <w:t>Video</w:t>
      </w:r>
      <w:r w:rsidRPr="000B4518">
        <w:t xml:space="preserve"> function is the source</w:t>
      </w:r>
    </w:p>
    <w:p w14:paraId="5C4D64E0" w14:textId="77777777" w:rsidR="005347D8" w:rsidRPr="000B4518" w:rsidRDefault="005347D8" w:rsidP="005347D8">
      <w:pPr>
        <w:pStyle w:val="B1"/>
      </w:pPr>
      <w:r>
        <w:t>'</w:t>
      </w:r>
      <w:r w:rsidRPr="000B4518">
        <w:t>3</w:t>
      </w:r>
      <w:r>
        <w:t>'</w:t>
      </w:r>
      <w:r w:rsidRPr="000B4518">
        <w:tab/>
        <w:t>the non-controlling MC</w:t>
      </w:r>
      <w:r>
        <w:rPr>
          <w:lang w:val="en-US"/>
        </w:rPr>
        <w:t>Video</w:t>
      </w:r>
      <w:r w:rsidRPr="000B4518">
        <w:t xml:space="preserve"> function is the source</w:t>
      </w:r>
    </w:p>
    <w:p w14:paraId="2023C150" w14:textId="77777777" w:rsidR="005347D8" w:rsidRPr="000B4518" w:rsidRDefault="005347D8" w:rsidP="005347D8">
      <w:r w:rsidRPr="000B4518">
        <w:t>All other values are reserved for future use.</w:t>
      </w:r>
    </w:p>
    <w:p w14:paraId="16BBEF09" w14:textId="77777777" w:rsidR="005347D8" w:rsidRPr="000B4518" w:rsidRDefault="005347D8" w:rsidP="005347D8">
      <w:pPr>
        <w:pStyle w:val="Heading4"/>
      </w:pPr>
      <w:bookmarkStart w:id="1791" w:name="_Toc20208907"/>
      <w:bookmarkStart w:id="1792" w:name="_Toc36045018"/>
      <w:bookmarkStart w:id="1793" w:name="_Toc45216504"/>
      <w:bookmarkStart w:id="1794" w:name="_Toc154408231"/>
      <w:r>
        <w:rPr>
          <w:lang w:val="en-US"/>
        </w:rPr>
        <w:t>9</w:t>
      </w:r>
      <w:r w:rsidRPr="000B4518">
        <w:t>.2.3.13</w:t>
      </w:r>
      <w:r w:rsidRPr="000B4518">
        <w:tab/>
        <w:t>Track Info field</w:t>
      </w:r>
      <w:bookmarkEnd w:id="1791"/>
      <w:bookmarkEnd w:id="1792"/>
      <w:bookmarkEnd w:id="1793"/>
      <w:bookmarkEnd w:id="1794"/>
    </w:p>
    <w:p w14:paraId="42CDDEFF" w14:textId="77777777" w:rsidR="005347D8" w:rsidRPr="000B4518" w:rsidRDefault="005347D8" w:rsidP="005347D8">
      <w:r w:rsidRPr="000B4518">
        <w:t xml:space="preserve">The Track Info field contains the path a </w:t>
      </w:r>
      <w:r>
        <w:t>transmission</w:t>
      </w:r>
      <w:r w:rsidRPr="000B4518">
        <w:t xml:space="preserve"> control message has been routed along with the priority and the queueing capability of the MC</w:t>
      </w:r>
      <w:r>
        <w:t>Video</w:t>
      </w:r>
      <w:r w:rsidRPr="000B4518">
        <w:t xml:space="preserve"> client.</w:t>
      </w:r>
    </w:p>
    <w:p w14:paraId="6EF0B559" w14:textId="77777777" w:rsidR="005347D8" w:rsidRPr="000B4518" w:rsidRDefault="005347D8" w:rsidP="005347D8">
      <w:r w:rsidRPr="000B4518">
        <w:t>Table </w:t>
      </w:r>
      <w:r>
        <w:t>9</w:t>
      </w:r>
      <w:r w:rsidRPr="000B4518">
        <w:t>.2.3.13-1 describes the coding of the Track Info field.</w:t>
      </w:r>
    </w:p>
    <w:p w14:paraId="236A19EF" w14:textId="77777777" w:rsidR="005347D8" w:rsidRPr="000B4518" w:rsidRDefault="005347D8" w:rsidP="005347D8">
      <w:pPr>
        <w:pStyle w:val="TH"/>
      </w:pPr>
      <w:r w:rsidRPr="000B4518">
        <w:t>Table </w:t>
      </w:r>
      <w:r>
        <w:rPr>
          <w:lang w:val="en-US"/>
        </w:rPr>
        <w:t>9</w:t>
      </w:r>
      <w:r w:rsidRPr="000B4518">
        <w:t>.2.3.13-1: Track Info field coding</w:t>
      </w:r>
    </w:p>
    <w:p w14:paraId="3871B061" w14:textId="77777777" w:rsidR="005347D8" w:rsidRPr="000B4518" w:rsidRDefault="005347D8" w:rsidP="005347D8">
      <w:pPr>
        <w:pStyle w:val="PL"/>
        <w:keepNext/>
        <w:keepLines/>
        <w:jc w:val="center"/>
      </w:pPr>
      <w:bookmarkStart w:id="1795" w:name="_MCCTEMPBM_CRPT38000037___4"/>
      <w:r w:rsidRPr="000B4518">
        <w:t>0                   1                   2                   3</w:t>
      </w:r>
    </w:p>
    <w:p w14:paraId="7C8848CF" w14:textId="77777777" w:rsidR="005347D8" w:rsidRPr="000B4518" w:rsidRDefault="005347D8" w:rsidP="005347D8">
      <w:pPr>
        <w:pStyle w:val="PL"/>
        <w:keepNext/>
        <w:keepLines/>
        <w:jc w:val="center"/>
      </w:pPr>
      <w:r w:rsidRPr="000B4518">
        <w:t>0 1 2 3 4 5 6 7 8 9 0 1 2 3 4 5 6 7 8 9 0 1 2 3 4 5 6 7 8 9 0 1</w:t>
      </w:r>
    </w:p>
    <w:p w14:paraId="135E29A8" w14:textId="77777777" w:rsidR="005347D8" w:rsidRPr="000B4518" w:rsidRDefault="005347D8" w:rsidP="005347D8">
      <w:pPr>
        <w:pStyle w:val="PL"/>
        <w:keepNext/>
        <w:keepLines/>
        <w:jc w:val="center"/>
      </w:pPr>
      <w:r w:rsidRPr="000B4518">
        <w:t>+-+-+-+-+-+-+-+-+-+-+-+-+-+-+-+-+-+-+-+-+-+-+-+-+-+-+-+-+-+-+-+-+</w:t>
      </w:r>
    </w:p>
    <w:p w14:paraId="1E70E0A2" w14:textId="77777777" w:rsidR="005347D8" w:rsidRPr="000B4518" w:rsidRDefault="005347D8" w:rsidP="005347D8">
      <w:pPr>
        <w:pStyle w:val="PL"/>
        <w:jc w:val="center"/>
      </w:pPr>
      <w:r w:rsidRPr="0012300F">
        <w:t xml:space="preserve">|Track Info  </w:t>
      </w:r>
      <w:r w:rsidRPr="000B4518">
        <w:t xml:space="preserve">   |Track Info     |Queueing</w:t>
      </w:r>
      <w:r w:rsidRPr="000B4518">
        <w:rPr>
          <w:lang w:eastAsia="ko-KR"/>
        </w:rPr>
        <w:t xml:space="preserve">   </w:t>
      </w:r>
      <w:r w:rsidRPr="000B4518">
        <w:t xml:space="preserve">    |Participant   </w:t>
      </w:r>
      <w:r w:rsidRPr="000B4518">
        <w:rPr>
          <w:lang w:eastAsia="ko-KR"/>
        </w:rPr>
        <w:t xml:space="preserve"> </w:t>
      </w:r>
      <w:r w:rsidRPr="000B4518">
        <w:t>|</w:t>
      </w:r>
    </w:p>
    <w:p w14:paraId="6B666F15" w14:textId="77777777" w:rsidR="005347D8" w:rsidRPr="0012300F" w:rsidRDefault="005347D8" w:rsidP="005347D8">
      <w:pPr>
        <w:pStyle w:val="PL"/>
        <w:jc w:val="center"/>
      </w:pPr>
      <w:r w:rsidRPr="000B4518">
        <w:t xml:space="preserve">|field ID       </w:t>
      </w:r>
      <w:r w:rsidRPr="0012300F">
        <w:t>|length</w:t>
      </w:r>
      <w:r w:rsidRPr="000B4518">
        <w:t xml:space="preserve">      </w:t>
      </w:r>
      <w:r w:rsidRPr="0012300F">
        <w:t xml:space="preserve">   |Capability     |Type Length    |</w:t>
      </w:r>
    </w:p>
    <w:p w14:paraId="53C0565D" w14:textId="77777777" w:rsidR="005347D8" w:rsidRPr="0012300F" w:rsidRDefault="005347D8" w:rsidP="005347D8">
      <w:pPr>
        <w:pStyle w:val="PL"/>
        <w:keepNext/>
        <w:keepLines/>
        <w:jc w:val="center"/>
      </w:pPr>
      <w:r w:rsidRPr="0012300F">
        <w:t>+-+-+-+-+-+-+-+-+-+-+-+-+-+-+-+-+</w:t>
      </w:r>
      <w:r w:rsidRPr="000B4518">
        <w:t>-+-+-+-+-+-+-+-+-+-+-+-+-+-+-+-</w:t>
      </w:r>
      <w:r w:rsidRPr="0012300F">
        <w:t>+</w:t>
      </w:r>
    </w:p>
    <w:p w14:paraId="14BE109E" w14:textId="77777777" w:rsidR="005347D8" w:rsidRPr="000B4518" w:rsidRDefault="005347D8" w:rsidP="005347D8">
      <w:pPr>
        <w:pStyle w:val="PL"/>
        <w:jc w:val="center"/>
        <w:rPr>
          <w:color w:val="000000"/>
        </w:rPr>
      </w:pPr>
      <w:r w:rsidRPr="000B4518">
        <w:rPr>
          <w:color w:val="000000"/>
        </w:rPr>
        <w:t>|                         Participant Type</w:t>
      </w:r>
      <w:r w:rsidRPr="000B4518">
        <w:t xml:space="preserve">      </w:t>
      </w:r>
      <w:r w:rsidRPr="000B4518">
        <w:rPr>
          <w:color w:val="000000"/>
        </w:rPr>
        <w:t xml:space="preserve">                |</w:t>
      </w:r>
    </w:p>
    <w:p w14:paraId="5A904747" w14:textId="77777777" w:rsidR="005347D8" w:rsidRPr="000B4518" w:rsidRDefault="005347D8" w:rsidP="005347D8">
      <w:pPr>
        <w:pStyle w:val="PL"/>
        <w:jc w:val="center"/>
        <w:rPr>
          <w:color w:val="000000"/>
        </w:rPr>
      </w:pPr>
      <w:r w:rsidRPr="000B4518">
        <w:rPr>
          <w:color w:val="000000"/>
        </w:rPr>
        <w:t>:                                                               :</w:t>
      </w:r>
    </w:p>
    <w:p w14:paraId="6C0B4C60" w14:textId="77777777" w:rsidR="005347D8" w:rsidRPr="0012300F" w:rsidRDefault="005347D8" w:rsidP="005347D8">
      <w:pPr>
        <w:pStyle w:val="PL"/>
        <w:keepNext/>
        <w:keepLines/>
        <w:jc w:val="center"/>
      </w:pPr>
      <w:r w:rsidRPr="0012300F">
        <w:t>+-+-+-+-+-+-+-+-+-+-+-+-+-+-+-+-+</w:t>
      </w:r>
      <w:r w:rsidRPr="000B4518">
        <w:t>-+-+-+-+-+-+-+-+-+-+-+-+-+-+-+-</w:t>
      </w:r>
      <w:r w:rsidRPr="0012300F">
        <w:t>+</w:t>
      </w:r>
    </w:p>
    <w:p w14:paraId="087DFA10" w14:textId="77777777" w:rsidR="005347D8" w:rsidRPr="000B4518" w:rsidRDefault="005347D8" w:rsidP="005347D8">
      <w:pPr>
        <w:pStyle w:val="PL"/>
        <w:jc w:val="center"/>
        <w:rPr>
          <w:color w:val="000000"/>
        </w:rPr>
      </w:pPr>
      <w:r w:rsidRPr="000B4518">
        <w:rPr>
          <w:color w:val="000000"/>
        </w:rPr>
        <w:t xml:space="preserve">|              </w:t>
      </w:r>
      <w:r>
        <w:rPr>
          <w:color w:val="000000"/>
        </w:rPr>
        <w:t>Transmission</w:t>
      </w:r>
      <w:r w:rsidRPr="000B4518">
        <w:rPr>
          <w:color w:val="000000"/>
        </w:rPr>
        <w:t xml:space="preserve"> Participant Reference 1             |</w:t>
      </w:r>
    </w:p>
    <w:p w14:paraId="63EEDC9A" w14:textId="77777777" w:rsidR="005347D8" w:rsidRPr="000B4518" w:rsidRDefault="005347D8" w:rsidP="005347D8">
      <w:pPr>
        <w:pStyle w:val="PL"/>
        <w:jc w:val="center"/>
        <w:rPr>
          <w:color w:val="000000"/>
        </w:rPr>
      </w:pPr>
      <w:r w:rsidRPr="000B4518">
        <w:rPr>
          <w:color w:val="000000"/>
        </w:rPr>
        <w:t>:                               |                               :</w:t>
      </w:r>
    </w:p>
    <w:p w14:paraId="5D91E0E7" w14:textId="77777777" w:rsidR="005347D8" w:rsidRPr="000B4518" w:rsidRDefault="005347D8" w:rsidP="005347D8">
      <w:pPr>
        <w:pStyle w:val="PL"/>
        <w:jc w:val="center"/>
        <w:rPr>
          <w:color w:val="000000"/>
        </w:rPr>
      </w:pPr>
      <w:r w:rsidRPr="000B4518">
        <w:rPr>
          <w:color w:val="000000"/>
        </w:rPr>
        <w:t xml:space="preserve">|              </w:t>
      </w:r>
      <w:r>
        <w:rPr>
          <w:color w:val="000000"/>
        </w:rPr>
        <w:t>Transmission</w:t>
      </w:r>
      <w:r w:rsidRPr="000B4518">
        <w:rPr>
          <w:color w:val="000000"/>
        </w:rPr>
        <w:t xml:space="preserve"> Participant Reference </w:t>
      </w:r>
      <w:r>
        <w:rPr>
          <w:color w:val="000000"/>
        </w:rPr>
        <w:t>n</w:t>
      </w:r>
      <w:r w:rsidRPr="000B4518">
        <w:rPr>
          <w:color w:val="000000"/>
        </w:rPr>
        <w:t xml:space="preserve">             |</w:t>
      </w:r>
    </w:p>
    <w:p w14:paraId="406DD968" w14:textId="77777777" w:rsidR="005347D8" w:rsidRPr="0012300F" w:rsidRDefault="005347D8" w:rsidP="005347D8">
      <w:pPr>
        <w:pStyle w:val="PL"/>
        <w:keepNext/>
        <w:keepLines/>
        <w:jc w:val="center"/>
      </w:pPr>
      <w:r w:rsidRPr="0012300F">
        <w:t>+-+-+-+-+-+-+-+-+-+-+-+-+-+-+-+-+</w:t>
      </w:r>
      <w:r w:rsidRPr="000B4518">
        <w:t>-+-+-+-+-+-+-+-+-+-+-+-+-+-+-+-</w:t>
      </w:r>
      <w:r w:rsidRPr="0012300F">
        <w:t>+</w:t>
      </w:r>
    </w:p>
    <w:bookmarkEnd w:id="1795"/>
    <w:p w14:paraId="513A3C4D" w14:textId="77777777" w:rsidR="005347D8" w:rsidRPr="000B4518" w:rsidRDefault="005347D8" w:rsidP="005347D8">
      <w:pPr>
        <w:keepNext/>
        <w:keepLines/>
      </w:pPr>
    </w:p>
    <w:p w14:paraId="422847CA" w14:textId="77777777" w:rsidR="005347D8" w:rsidRPr="000B4518" w:rsidRDefault="005347D8" w:rsidP="005347D8">
      <w:r w:rsidRPr="000B4518">
        <w:t>The &lt;</w:t>
      </w:r>
      <w:r w:rsidRPr="000C3959">
        <w:t>Track Info field ID</w:t>
      </w:r>
      <w:r w:rsidRPr="000B4518">
        <w:t xml:space="preserve">&gt; value is a binary value and </w:t>
      </w:r>
      <w:r>
        <w:t>is</w:t>
      </w:r>
      <w:r w:rsidRPr="000B4518">
        <w:t xml:space="preserve"> set according to table 8.2.3.1-2.</w:t>
      </w:r>
    </w:p>
    <w:p w14:paraId="1E56E6DA" w14:textId="77777777" w:rsidR="005347D8" w:rsidRPr="000B4518" w:rsidRDefault="005347D8" w:rsidP="005347D8">
      <w:r w:rsidRPr="000B4518">
        <w:t>The &lt;Track Info length&gt;</w:t>
      </w:r>
      <w:r w:rsidRPr="000C3959">
        <w:t xml:space="preserve"> value is a binary value and has a value indicating the total length in octets of the &lt;Queueing Capability&gt;</w:t>
      </w:r>
      <w:r w:rsidRPr="000B4518">
        <w:t xml:space="preserve"> value and one or more &lt;</w:t>
      </w:r>
      <w:r>
        <w:t>Transmission</w:t>
      </w:r>
      <w:r w:rsidRPr="000B4518">
        <w:t xml:space="preserve"> Participant Reference&gt; value items.</w:t>
      </w:r>
    </w:p>
    <w:p w14:paraId="06E30434" w14:textId="77777777" w:rsidR="005347D8" w:rsidRPr="000B4518" w:rsidRDefault="005347D8" w:rsidP="005347D8">
      <w:r w:rsidRPr="000B4518">
        <w:t>The &lt;</w:t>
      </w:r>
      <w:r w:rsidRPr="000C3959">
        <w:t>Queueing Capability</w:t>
      </w:r>
      <w:r w:rsidRPr="000B4518">
        <w:t>&gt; value is an 8 bit binary value where:</w:t>
      </w:r>
    </w:p>
    <w:p w14:paraId="4E24EB8C" w14:textId="77777777" w:rsidR="005347D8" w:rsidRPr="000B4518" w:rsidRDefault="005347D8" w:rsidP="005347D8">
      <w:pPr>
        <w:pStyle w:val="B1"/>
      </w:pPr>
      <w:r>
        <w:t>'</w:t>
      </w:r>
      <w:r w:rsidRPr="000B4518">
        <w:t>0</w:t>
      </w:r>
      <w:r>
        <w:t>'</w:t>
      </w:r>
      <w:r w:rsidRPr="000B4518">
        <w:tab/>
        <w:t xml:space="preserve">the </w:t>
      </w:r>
      <w:r>
        <w:t>transmission</w:t>
      </w:r>
      <w:r w:rsidRPr="000B4518">
        <w:t xml:space="preserve"> participant in the MC</w:t>
      </w:r>
      <w:r>
        <w:rPr>
          <w:lang w:val="en-US"/>
        </w:rPr>
        <w:t>Video</w:t>
      </w:r>
      <w:r w:rsidRPr="000B4518">
        <w:t xml:space="preserve"> client do</w:t>
      </w:r>
      <w:r>
        <w:t>es</w:t>
      </w:r>
      <w:r w:rsidRPr="000B4518">
        <w:t xml:space="preserve"> not support queueing</w:t>
      </w:r>
    </w:p>
    <w:p w14:paraId="796D3D96" w14:textId="77777777" w:rsidR="005347D8" w:rsidRPr="000B4518" w:rsidRDefault="005347D8" w:rsidP="005347D8">
      <w:pPr>
        <w:pStyle w:val="B1"/>
      </w:pPr>
      <w:r>
        <w:t>'</w:t>
      </w:r>
      <w:r w:rsidRPr="000B4518">
        <w:t>1</w:t>
      </w:r>
      <w:r>
        <w:t>'</w:t>
      </w:r>
      <w:r w:rsidRPr="000B4518">
        <w:tab/>
        <w:t xml:space="preserve">the </w:t>
      </w:r>
      <w:r>
        <w:t>transmission</w:t>
      </w:r>
      <w:r w:rsidRPr="000B4518">
        <w:t xml:space="preserve"> participant in the MC</w:t>
      </w:r>
      <w:r>
        <w:rPr>
          <w:lang w:val="en-US"/>
        </w:rPr>
        <w:t>Video</w:t>
      </w:r>
      <w:r w:rsidRPr="000B4518">
        <w:t xml:space="preserve"> client support</w:t>
      </w:r>
      <w:r>
        <w:t>s</w:t>
      </w:r>
      <w:r w:rsidRPr="000B4518">
        <w:t xml:space="preserve"> queueing</w:t>
      </w:r>
    </w:p>
    <w:p w14:paraId="6EE09AA0" w14:textId="77777777" w:rsidR="005347D8" w:rsidRPr="000B4518" w:rsidRDefault="005347D8" w:rsidP="005347D8">
      <w:r w:rsidRPr="000B4518">
        <w:t>All other values are reserved for future use.</w:t>
      </w:r>
    </w:p>
    <w:p w14:paraId="3998E523" w14:textId="77777777" w:rsidR="005347D8" w:rsidRPr="000B4518" w:rsidRDefault="005347D8" w:rsidP="005347D8">
      <w:r w:rsidRPr="000B4518">
        <w:t>The &lt;Participant Type Length&gt; value is 8 bit binary value set to the length of the &lt;Participant Type&gt; value.</w:t>
      </w:r>
    </w:p>
    <w:p w14:paraId="399B30AE" w14:textId="77777777" w:rsidR="005347D8" w:rsidRPr="000B4518" w:rsidRDefault="005347D8" w:rsidP="005347D8">
      <w:r w:rsidRPr="000B4518">
        <w:t>The &lt;Participant Type&gt; value is string coded as specified in table </w:t>
      </w:r>
      <w:r>
        <w:t>9</w:t>
      </w:r>
      <w:r w:rsidRPr="000B4518">
        <w:t>.2.3.13-</w:t>
      </w:r>
      <w:r>
        <w:t>1</w:t>
      </w:r>
      <w:r w:rsidRPr="000B4518">
        <w:t>:</w:t>
      </w:r>
    </w:p>
    <w:p w14:paraId="11A74932" w14:textId="77777777" w:rsidR="005347D8" w:rsidRPr="000B4518" w:rsidRDefault="005347D8" w:rsidP="005347D8">
      <w:pPr>
        <w:pStyle w:val="TH"/>
      </w:pPr>
      <w:r w:rsidRPr="000B4518">
        <w:t>Table </w:t>
      </w:r>
      <w:r>
        <w:rPr>
          <w:lang w:val="en-US"/>
        </w:rPr>
        <w:t>9</w:t>
      </w:r>
      <w:r w:rsidRPr="000B4518">
        <w:t>.2.3.13-2: ABNF syntax of values of the &lt;Participant Type&gt; value</w:t>
      </w:r>
    </w:p>
    <w:p w14:paraId="59AFCFAA" w14:textId="77777777" w:rsidR="005347D8" w:rsidRPr="006C48EC" w:rsidRDefault="005347D8" w:rsidP="005347D8">
      <w:pPr>
        <w:pStyle w:val="PL"/>
        <w:pBdr>
          <w:top w:val="single" w:sz="4" w:space="1" w:color="auto"/>
          <w:left w:val="single" w:sz="4" w:space="4" w:color="auto"/>
          <w:bottom w:val="single" w:sz="4" w:space="1" w:color="auto"/>
          <w:right w:val="single" w:sz="4" w:space="4" w:color="auto"/>
        </w:pBdr>
        <w:rPr>
          <w:lang w:val="fr-FR"/>
        </w:rPr>
      </w:pPr>
      <w:r w:rsidRPr="006C48EC">
        <w:rPr>
          <w:lang w:val="fr-FR"/>
        </w:rPr>
        <w:t>participant-type = 1*( %x20-7E / UTF8-NONASCII )</w:t>
      </w:r>
    </w:p>
    <w:p w14:paraId="48BE980E" w14:textId="77777777" w:rsidR="005347D8" w:rsidRPr="006C48EC" w:rsidRDefault="005347D8" w:rsidP="005347D8">
      <w:pPr>
        <w:rPr>
          <w:lang w:val="fr-FR"/>
        </w:rPr>
      </w:pPr>
    </w:p>
    <w:p w14:paraId="52DC2F1F" w14:textId="77777777" w:rsidR="005347D8" w:rsidRPr="000B4518" w:rsidRDefault="005347D8" w:rsidP="005347D8">
      <w:r w:rsidRPr="000B4518">
        <w:t>If the length of the &lt;Participant</w:t>
      </w:r>
      <w:r>
        <w:t xml:space="preserve"> Type</w:t>
      </w:r>
      <w:r w:rsidRPr="000B4518">
        <w:t xml:space="preserve">&gt; value is not a multiple of 4 bytes, the </w:t>
      </w:r>
      <w:r>
        <w:t>&lt;Participant Type&gt; value</w:t>
      </w:r>
      <w:r w:rsidRPr="000B4518">
        <w:t xml:space="preserve"> </w:t>
      </w:r>
      <w:r>
        <w:t>is</w:t>
      </w:r>
      <w:r w:rsidRPr="000B4518">
        <w:t xml:space="preserve"> padded to a multiple of 4 bytes. The value of the padding bytes </w:t>
      </w:r>
      <w:r>
        <w:t>is</w:t>
      </w:r>
      <w:r w:rsidRPr="000B4518">
        <w:t xml:space="preserve"> set to zero. The padding bytes </w:t>
      </w:r>
      <w:r>
        <w:t>are</w:t>
      </w:r>
      <w:r w:rsidRPr="000B4518">
        <w:t xml:space="preserve"> ignored</w:t>
      </w:r>
      <w:r>
        <w:t xml:space="preserve"> by the receiver</w:t>
      </w:r>
      <w:r w:rsidRPr="000B4518">
        <w:t>.</w:t>
      </w:r>
    </w:p>
    <w:p w14:paraId="64089086" w14:textId="77777777" w:rsidR="005347D8" w:rsidRPr="000B4518" w:rsidRDefault="005347D8" w:rsidP="005347D8">
      <w:pPr>
        <w:pStyle w:val="NO"/>
      </w:pPr>
      <w:r w:rsidRPr="000B4518">
        <w:t>NOTE 1:</w:t>
      </w:r>
      <w:r w:rsidRPr="000B4518">
        <w:tab/>
        <w:t>The content of the &lt;Participant Type&gt; value is MC</w:t>
      </w:r>
      <w:r>
        <w:rPr>
          <w:lang w:val="en-US"/>
        </w:rPr>
        <w:t>Video</w:t>
      </w:r>
      <w:r w:rsidRPr="000B4518">
        <w:t xml:space="preserve"> service provider specific and out of scope of the present document.</w:t>
      </w:r>
    </w:p>
    <w:p w14:paraId="379D63D5" w14:textId="77777777" w:rsidR="005347D8" w:rsidRPr="000B4518" w:rsidRDefault="005347D8" w:rsidP="005347D8">
      <w:r w:rsidRPr="000B4518">
        <w:lastRenderedPageBreak/>
        <w:t>The &lt;</w:t>
      </w:r>
      <w:r>
        <w:t>Transmission</w:t>
      </w:r>
      <w:r w:rsidRPr="000B4518">
        <w:t xml:space="preserve"> Participant Reference&gt; value is a 32 bit binary value containing a reference to the </w:t>
      </w:r>
      <w:r>
        <w:t>transmission</w:t>
      </w:r>
      <w:r w:rsidRPr="000B4518">
        <w:t xml:space="preserve"> participant in the non-</w:t>
      </w:r>
      <w:r>
        <w:t>c</w:t>
      </w:r>
      <w:r w:rsidRPr="000B4518">
        <w:t xml:space="preserve">ontrolling </w:t>
      </w:r>
      <w:r>
        <w:t xml:space="preserve">MCVideo </w:t>
      </w:r>
      <w:r w:rsidRPr="000B4518">
        <w:t>function of an MC</w:t>
      </w:r>
      <w:r>
        <w:t>Video</w:t>
      </w:r>
      <w:r w:rsidRPr="000B4518">
        <w:t xml:space="preserve"> group.</w:t>
      </w:r>
    </w:p>
    <w:p w14:paraId="2C0BC596" w14:textId="77777777" w:rsidR="005347D8" w:rsidRPr="000B4518" w:rsidRDefault="005347D8" w:rsidP="005347D8">
      <w:pPr>
        <w:pStyle w:val="NO"/>
      </w:pPr>
      <w:r w:rsidRPr="000B4518">
        <w:t>NOTE 2:</w:t>
      </w:r>
      <w:r w:rsidRPr="000B4518">
        <w:tab/>
        <w:t xml:space="preserve">The reference to the </w:t>
      </w:r>
      <w:r>
        <w:rPr>
          <w:lang w:val="en-US"/>
        </w:rPr>
        <w:t>transmission</w:t>
      </w:r>
      <w:r w:rsidRPr="000B4518">
        <w:t xml:space="preserve"> participant is a value only understandable by the </w:t>
      </w:r>
      <w:r>
        <w:rPr>
          <w:lang w:val="en-US"/>
        </w:rPr>
        <w:t>transmission</w:t>
      </w:r>
      <w:r w:rsidRPr="000B4518">
        <w:t xml:space="preserve"> control server interface in the non-</w:t>
      </w:r>
      <w:r>
        <w:t>c</w:t>
      </w:r>
      <w:r w:rsidRPr="000B4518">
        <w:t xml:space="preserve">ontrolling </w:t>
      </w:r>
      <w:r>
        <w:rPr>
          <w:lang w:val="en-US"/>
        </w:rPr>
        <w:t>MCVideo</w:t>
      </w:r>
      <w:r>
        <w:t xml:space="preserve"> </w:t>
      </w:r>
      <w:r w:rsidRPr="000B4518">
        <w:t>function of an MC</w:t>
      </w:r>
      <w:r>
        <w:rPr>
          <w:lang w:val="en-US"/>
        </w:rPr>
        <w:t>Video</w:t>
      </w:r>
      <w:r w:rsidRPr="000B4518">
        <w:t xml:space="preserve"> group.</w:t>
      </w:r>
    </w:p>
    <w:p w14:paraId="5AA7D1D9" w14:textId="77777777" w:rsidR="005347D8" w:rsidRPr="000B4518" w:rsidRDefault="005347D8" w:rsidP="005347D8">
      <w:pPr>
        <w:pStyle w:val="Heading4"/>
      </w:pPr>
      <w:bookmarkStart w:id="1796" w:name="_Toc20208908"/>
      <w:bookmarkStart w:id="1797" w:name="_Toc36045019"/>
      <w:bookmarkStart w:id="1798" w:name="_Toc45216505"/>
      <w:bookmarkStart w:id="1799" w:name="_Toc154408232"/>
      <w:r>
        <w:rPr>
          <w:lang w:val="en-US"/>
        </w:rPr>
        <w:t>9</w:t>
      </w:r>
      <w:r w:rsidRPr="000B4518">
        <w:t>.2.3.1</w:t>
      </w:r>
      <w:r>
        <w:rPr>
          <w:lang w:val="en-US"/>
        </w:rPr>
        <w:t>4</w:t>
      </w:r>
      <w:r w:rsidRPr="000B4518">
        <w:tab/>
        <w:t>Queued User ID field</w:t>
      </w:r>
      <w:bookmarkEnd w:id="1796"/>
      <w:bookmarkEnd w:id="1797"/>
      <w:bookmarkEnd w:id="1798"/>
      <w:bookmarkEnd w:id="1799"/>
    </w:p>
    <w:p w14:paraId="732A612C" w14:textId="77777777" w:rsidR="005347D8" w:rsidRPr="000B4518" w:rsidRDefault="005347D8" w:rsidP="005347D8">
      <w:r w:rsidRPr="000B4518">
        <w:t xml:space="preserve">The Queued User ID field includes information about the identity of a queued </w:t>
      </w:r>
      <w:r>
        <w:t>MCVideo</w:t>
      </w:r>
      <w:r w:rsidRPr="000B4518">
        <w:t xml:space="preserve"> user. </w:t>
      </w:r>
    </w:p>
    <w:p w14:paraId="3BDED20A" w14:textId="77777777" w:rsidR="005347D8" w:rsidRPr="000B4518" w:rsidRDefault="005347D8" w:rsidP="005347D8">
      <w:r w:rsidRPr="000B4518">
        <w:t>Table </w:t>
      </w:r>
      <w:r>
        <w:t>9</w:t>
      </w:r>
      <w:r w:rsidRPr="000B4518">
        <w:t>.2.3.1</w:t>
      </w:r>
      <w:r>
        <w:t>4</w:t>
      </w:r>
      <w:r w:rsidRPr="000B4518">
        <w:t>-1 describes the coding of the Queued User ID field.</w:t>
      </w:r>
    </w:p>
    <w:p w14:paraId="6E2CA99D" w14:textId="77777777" w:rsidR="005347D8" w:rsidRPr="000B4518" w:rsidRDefault="005347D8" w:rsidP="005347D8">
      <w:pPr>
        <w:pStyle w:val="TH"/>
      </w:pPr>
      <w:r w:rsidRPr="000B4518">
        <w:t>Table </w:t>
      </w:r>
      <w:r>
        <w:rPr>
          <w:lang w:val="en-US"/>
        </w:rPr>
        <w:t>9</w:t>
      </w:r>
      <w:r w:rsidRPr="000B4518">
        <w:t>.2.3.1</w:t>
      </w:r>
      <w:r>
        <w:rPr>
          <w:lang w:val="en-US"/>
        </w:rPr>
        <w:t>4</w:t>
      </w:r>
      <w:r w:rsidRPr="000B4518">
        <w:t>-1: Queued User ID field coding</w:t>
      </w:r>
    </w:p>
    <w:p w14:paraId="4273E006" w14:textId="77777777" w:rsidR="005347D8" w:rsidRPr="000B4518" w:rsidRDefault="005347D8" w:rsidP="005347D8">
      <w:pPr>
        <w:pStyle w:val="PL"/>
        <w:keepNext/>
        <w:keepLines/>
        <w:jc w:val="center"/>
      </w:pPr>
      <w:bookmarkStart w:id="1800" w:name="_MCCTEMPBM_CRPT38000038___4"/>
      <w:r w:rsidRPr="000B4518">
        <w:t>0                   1                   2                   3</w:t>
      </w:r>
    </w:p>
    <w:p w14:paraId="726626E9" w14:textId="77777777" w:rsidR="005347D8" w:rsidRPr="000B4518" w:rsidRDefault="005347D8" w:rsidP="005347D8">
      <w:pPr>
        <w:pStyle w:val="PL"/>
        <w:keepNext/>
        <w:keepLines/>
        <w:jc w:val="center"/>
      </w:pPr>
      <w:r w:rsidRPr="000B4518">
        <w:t>0 1 2 3 4 5 6 7 8 9 0 1 2 3 4 5 6 7 8 9 0 1 2 3 4 5 6 7 8 9 0 1</w:t>
      </w:r>
    </w:p>
    <w:p w14:paraId="53EFA597" w14:textId="77777777" w:rsidR="005347D8" w:rsidRPr="000B4518" w:rsidRDefault="005347D8" w:rsidP="005347D8">
      <w:pPr>
        <w:pStyle w:val="PL"/>
        <w:keepNext/>
        <w:keepLines/>
        <w:jc w:val="center"/>
      </w:pPr>
      <w:r w:rsidRPr="000B4518">
        <w:t>+-+-+-+-+-+-+-+-+-+-+-+-+-+-+-+-+-+-+-+-+-+-+-+-+-+-+-+-+-+-+-+-+</w:t>
      </w:r>
    </w:p>
    <w:p w14:paraId="2BB06FE4" w14:textId="77777777" w:rsidR="005347D8" w:rsidRPr="000B4518" w:rsidRDefault="005347D8" w:rsidP="005347D8">
      <w:pPr>
        <w:pStyle w:val="PL"/>
        <w:jc w:val="center"/>
      </w:pPr>
      <w:r w:rsidRPr="0012300F">
        <w:t>|</w:t>
      </w:r>
      <w:r w:rsidRPr="000B4518">
        <w:t>Queued User ID  |</w:t>
      </w:r>
      <w:r w:rsidRPr="000B4518">
        <w:rPr>
          <w:lang w:eastAsia="ko-KR"/>
        </w:rPr>
        <w:t xml:space="preserve">Queued </w:t>
      </w:r>
      <w:r w:rsidRPr="000B4518">
        <w:t xml:space="preserve">User ID| </w:t>
      </w:r>
      <w:r w:rsidRPr="000B4518">
        <w:rPr>
          <w:lang w:eastAsia="ko-KR"/>
        </w:rPr>
        <w:t xml:space="preserve"> Queued </w:t>
      </w:r>
      <w:r w:rsidRPr="000B4518">
        <w:t>User ID</w:t>
      </w:r>
      <w:r w:rsidRPr="000B4518">
        <w:rPr>
          <w:lang w:eastAsia="ko-KR"/>
        </w:rPr>
        <w:t xml:space="preserve">              </w:t>
      </w:r>
      <w:r w:rsidRPr="000B4518">
        <w:t>|</w:t>
      </w:r>
    </w:p>
    <w:p w14:paraId="2AC15618" w14:textId="77777777" w:rsidR="005347D8" w:rsidRPr="0012300F" w:rsidRDefault="005347D8" w:rsidP="005347D8">
      <w:pPr>
        <w:pStyle w:val="PL"/>
        <w:jc w:val="center"/>
      </w:pPr>
      <w:r w:rsidRPr="000B4518">
        <w:t>|field ID</w:t>
      </w:r>
      <w:r w:rsidRPr="000B4518">
        <w:rPr>
          <w:lang w:eastAsia="ko-KR"/>
        </w:rPr>
        <w:t xml:space="preserve">     </w:t>
      </w:r>
      <w:r w:rsidRPr="000B4518">
        <w:t xml:space="preserve">  </w:t>
      </w:r>
      <w:r w:rsidRPr="0012300F">
        <w:t>|length</w:t>
      </w:r>
      <w:r w:rsidRPr="000B4518">
        <w:rPr>
          <w:lang w:eastAsia="ko-KR"/>
        </w:rPr>
        <w:t xml:space="preserve">     </w:t>
      </w:r>
      <w:r w:rsidRPr="0012300F">
        <w:t xml:space="preserve">  |                               |</w:t>
      </w:r>
    </w:p>
    <w:p w14:paraId="5610AF82" w14:textId="77777777" w:rsidR="005347D8" w:rsidRPr="000B4518" w:rsidRDefault="005347D8" w:rsidP="005347D8">
      <w:pPr>
        <w:pStyle w:val="PL"/>
        <w:jc w:val="center"/>
        <w:rPr>
          <w:color w:val="000000"/>
        </w:rPr>
      </w:pPr>
      <w:r w:rsidRPr="000B4518">
        <w:rPr>
          <w:color w:val="000000"/>
        </w:rPr>
        <w:t>+-+-+-+-+-+-+-+-+-+-+-+-+-+-+-+-+                               :</w:t>
      </w:r>
    </w:p>
    <w:p w14:paraId="5929F16E" w14:textId="77777777" w:rsidR="005347D8" w:rsidRPr="000B4518" w:rsidRDefault="005347D8" w:rsidP="005347D8">
      <w:pPr>
        <w:pStyle w:val="PL"/>
        <w:jc w:val="center"/>
        <w:rPr>
          <w:color w:val="000000"/>
          <w:lang w:eastAsia="ko-KR"/>
        </w:rPr>
      </w:pPr>
      <w:r w:rsidRPr="000B4518">
        <w:rPr>
          <w:color w:val="000000"/>
        </w:rPr>
        <w:t>:                                                               :</w:t>
      </w:r>
    </w:p>
    <w:p w14:paraId="391FF5AF" w14:textId="77777777" w:rsidR="005347D8" w:rsidRPr="000B4518" w:rsidRDefault="005347D8" w:rsidP="005347D8">
      <w:pPr>
        <w:pStyle w:val="PL"/>
        <w:keepNext/>
        <w:keepLines/>
        <w:jc w:val="center"/>
      </w:pPr>
      <w:r w:rsidRPr="000B4518">
        <w:t>+-+-+-+-+-+-+-+-+-+-+-+-+-+-+-+-+-+-+-+-+-+-+-+-+-+-+-+-+-+-+-+-+</w:t>
      </w:r>
    </w:p>
    <w:bookmarkEnd w:id="1800"/>
    <w:p w14:paraId="1A21038F" w14:textId="77777777" w:rsidR="005347D8" w:rsidRPr="000B4518" w:rsidRDefault="005347D8" w:rsidP="005347D8"/>
    <w:p w14:paraId="7F923546" w14:textId="77777777" w:rsidR="005347D8" w:rsidRPr="000B4518" w:rsidRDefault="005347D8" w:rsidP="005347D8">
      <w:r w:rsidRPr="000B4518">
        <w:t xml:space="preserve">The &lt;Queued User ID field ID&gt; value is a binary value and </w:t>
      </w:r>
      <w:r>
        <w:t xml:space="preserve">is </w:t>
      </w:r>
      <w:r w:rsidRPr="000B4518">
        <w:t>set according to table </w:t>
      </w:r>
      <w:r>
        <w:t>9</w:t>
      </w:r>
      <w:r w:rsidRPr="000B4518">
        <w:t>.2.3.1-</w:t>
      </w:r>
      <w:r>
        <w:t>1</w:t>
      </w:r>
      <w:r w:rsidRPr="000B4518">
        <w:t>.</w:t>
      </w:r>
    </w:p>
    <w:p w14:paraId="2712C4B4" w14:textId="201E6DED" w:rsidR="005347D8" w:rsidRPr="000C3959" w:rsidRDefault="005347D8" w:rsidP="005347D8">
      <w:r w:rsidRPr="000B4518">
        <w:t>The &lt;</w:t>
      </w:r>
      <w:r w:rsidRPr="000B4518">
        <w:rPr>
          <w:lang w:eastAsia="ko-KR"/>
        </w:rPr>
        <w:t xml:space="preserve">Queued </w:t>
      </w:r>
      <w:r w:rsidRPr="000B4518">
        <w:t>User ID length&gt;</w:t>
      </w:r>
      <w:r w:rsidRPr="000C3959">
        <w:t xml:space="preserve"> value is </w:t>
      </w:r>
      <w:r w:rsidRPr="000B4518">
        <w:t xml:space="preserve">coded as the &lt;User ID length&gt; value in </w:t>
      </w:r>
      <w:r w:rsidR="00BA1F7C">
        <w:t>clause</w:t>
      </w:r>
      <w:r w:rsidRPr="000B4518">
        <w:t> </w:t>
      </w:r>
      <w:r>
        <w:t>9</w:t>
      </w:r>
      <w:r w:rsidRPr="000B4518">
        <w:t>.2.3.</w:t>
      </w:r>
      <w:r>
        <w:t>8</w:t>
      </w:r>
      <w:r w:rsidRPr="000C3959">
        <w:t>.</w:t>
      </w:r>
    </w:p>
    <w:p w14:paraId="1610F40D" w14:textId="27EAC985" w:rsidR="005347D8" w:rsidRPr="000B4518" w:rsidRDefault="005347D8" w:rsidP="005347D8">
      <w:r w:rsidRPr="000B4518">
        <w:t>The &lt;</w:t>
      </w:r>
      <w:r w:rsidRPr="000C3959">
        <w:t>Queued User ID</w:t>
      </w:r>
      <w:r w:rsidRPr="000B4518">
        <w:t>&gt; value is coded as th</w:t>
      </w:r>
      <w:r>
        <w:t xml:space="preserve">e &lt;User ID&gt; value in </w:t>
      </w:r>
      <w:r w:rsidR="00BA1F7C">
        <w:t>clause</w:t>
      </w:r>
      <w:r>
        <w:t> 9</w:t>
      </w:r>
      <w:r w:rsidRPr="000B4518">
        <w:t>.2.3.</w:t>
      </w:r>
      <w:r>
        <w:t>8</w:t>
      </w:r>
      <w:r w:rsidRPr="000B4518">
        <w:t>.</w:t>
      </w:r>
    </w:p>
    <w:p w14:paraId="236F5537" w14:textId="77777777" w:rsidR="005347D8" w:rsidRPr="000B4518" w:rsidRDefault="005347D8" w:rsidP="005347D8">
      <w:pPr>
        <w:rPr>
          <w:lang w:eastAsia="ko-KR"/>
        </w:rPr>
      </w:pPr>
      <w:r w:rsidRPr="000B4518">
        <w:t>If the length of the &lt;Queue</w:t>
      </w:r>
      <w:r>
        <w:t>d</w:t>
      </w:r>
      <w:r w:rsidRPr="000B4518">
        <w:t xml:space="preserve"> User ID&gt; value is not </w:t>
      </w:r>
      <w:r>
        <w:t>(2 + </w:t>
      </w:r>
      <w:r w:rsidRPr="000B4518">
        <w:t xml:space="preserve"> multiple</w:t>
      </w:r>
      <w:r>
        <w:t> </w:t>
      </w:r>
      <w:r w:rsidRPr="000B4518">
        <w:t>of</w:t>
      </w:r>
      <w:r>
        <w:t> </w:t>
      </w:r>
      <w:r w:rsidRPr="000B4518">
        <w:t>4</w:t>
      </w:r>
      <w:r>
        <w:t>)</w:t>
      </w:r>
      <w:r w:rsidRPr="000B4518">
        <w:t xml:space="preserve"> bytes, </w:t>
      </w:r>
      <w:r w:rsidRPr="000B4518">
        <w:rPr>
          <w:lang w:eastAsia="ko-KR"/>
        </w:rPr>
        <w:t xml:space="preserve">the </w:t>
      </w:r>
      <w:r w:rsidRPr="000B4518">
        <w:t>Queue</w:t>
      </w:r>
      <w:r>
        <w:t>d</w:t>
      </w:r>
      <w:r w:rsidRPr="000B4518">
        <w:t xml:space="preserve"> User ID field shall be padded to </w:t>
      </w:r>
      <w:r>
        <w:t>(2 + </w:t>
      </w:r>
      <w:r w:rsidRPr="000B4518">
        <w:t>multiple</w:t>
      </w:r>
      <w:r>
        <w:t> </w:t>
      </w:r>
      <w:r w:rsidRPr="000B4518">
        <w:t>of</w:t>
      </w:r>
      <w:r>
        <w:t> </w:t>
      </w:r>
      <w:r w:rsidRPr="000B4518">
        <w:t>4</w:t>
      </w:r>
      <w:r>
        <w:t>)</w:t>
      </w:r>
      <w:r w:rsidRPr="000B4518">
        <w:t xml:space="preserve"> bytes. The value of the padding bytes </w:t>
      </w:r>
      <w:r>
        <w:t xml:space="preserve">is </w:t>
      </w:r>
      <w:r w:rsidRPr="000B4518">
        <w:t xml:space="preserve">set to zero. The padding bytes </w:t>
      </w:r>
      <w:r>
        <w:t>are</w:t>
      </w:r>
      <w:r w:rsidRPr="000B4518">
        <w:t xml:space="preserve"> ignored</w:t>
      </w:r>
      <w:r>
        <w:t xml:space="preserve"> by the receiver</w:t>
      </w:r>
      <w:r w:rsidRPr="000B4518">
        <w:t>.</w:t>
      </w:r>
    </w:p>
    <w:p w14:paraId="0124E531" w14:textId="77777777" w:rsidR="005347D8" w:rsidRPr="000B4518" w:rsidRDefault="005347D8" w:rsidP="005347D8">
      <w:pPr>
        <w:pStyle w:val="Heading4"/>
      </w:pPr>
      <w:bookmarkStart w:id="1801" w:name="_Toc20208909"/>
      <w:bookmarkStart w:id="1802" w:name="_Toc36045020"/>
      <w:bookmarkStart w:id="1803" w:name="_Toc45216506"/>
      <w:bookmarkStart w:id="1804" w:name="_Toc154408233"/>
      <w:r>
        <w:rPr>
          <w:lang w:val="en-US"/>
        </w:rPr>
        <w:t>9</w:t>
      </w:r>
      <w:r w:rsidRPr="000B4518">
        <w:t>.2.3.</w:t>
      </w:r>
      <w:r>
        <w:rPr>
          <w:lang w:val="en-US"/>
        </w:rPr>
        <w:t>15</w:t>
      </w:r>
      <w:r w:rsidRPr="000B4518">
        <w:tab/>
        <w:t>Queue Size field</w:t>
      </w:r>
      <w:bookmarkEnd w:id="1801"/>
      <w:bookmarkEnd w:id="1802"/>
      <w:bookmarkEnd w:id="1803"/>
      <w:bookmarkEnd w:id="1804"/>
    </w:p>
    <w:p w14:paraId="7F7943D7" w14:textId="77777777" w:rsidR="005347D8" w:rsidRPr="000B4518" w:rsidRDefault="005347D8" w:rsidP="005347D8">
      <w:pPr>
        <w:rPr>
          <w:lang w:eastAsia="ko-KR"/>
        </w:rPr>
      </w:pPr>
      <w:r w:rsidRPr="000B4518">
        <w:t>The Queue Size field contains</w:t>
      </w:r>
      <w:r w:rsidRPr="000B4518">
        <w:rPr>
          <w:lang w:eastAsia="ko-KR"/>
        </w:rPr>
        <w:t xml:space="preserve"> t</w:t>
      </w:r>
      <w:r w:rsidRPr="000B4518">
        <w:t xml:space="preserve">he numbers of </w:t>
      </w:r>
      <w:r>
        <w:rPr>
          <w:lang w:eastAsia="ko-KR"/>
        </w:rPr>
        <w:t>queued</w:t>
      </w:r>
      <w:r w:rsidRPr="000B4518">
        <w:rPr>
          <w:lang w:eastAsia="ko-KR"/>
        </w:rPr>
        <w:t xml:space="preserve"> MC</w:t>
      </w:r>
      <w:r>
        <w:rPr>
          <w:lang w:eastAsia="ko-KR"/>
        </w:rPr>
        <w:t>Video</w:t>
      </w:r>
      <w:r w:rsidRPr="000B4518">
        <w:rPr>
          <w:lang w:eastAsia="ko-KR"/>
        </w:rPr>
        <w:t xml:space="preserve"> clients</w:t>
      </w:r>
      <w:r w:rsidRPr="000B4518">
        <w:t xml:space="preserve"> in an MC</w:t>
      </w:r>
      <w:r>
        <w:t>Video</w:t>
      </w:r>
      <w:r w:rsidRPr="000B4518">
        <w:t xml:space="preserve"> call</w:t>
      </w:r>
      <w:r w:rsidRPr="000B4518">
        <w:rPr>
          <w:lang w:eastAsia="ko-KR"/>
        </w:rPr>
        <w:t>.</w:t>
      </w:r>
    </w:p>
    <w:p w14:paraId="6A2C9467" w14:textId="77777777" w:rsidR="005347D8" w:rsidRPr="000B4518" w:rsidRDefault="005347D8" w:rsidP="005347D8">
      <w:r w:rsidRPr="000B4518">
        <w:t>Table </w:t>
      </w:r>
      <w:r>
        <w:t>9</w:t>
      </w:r>
      <w:r w:rsidRPr="000B4518">
        <w:t>.2.3.</w:t>
      </w:r>
      <w:r>
        <w:t>15</w:t>
      </w:r>
      <w:r w:rsidRPr="000B4518">
        <w:t xml:space="preserve">-1 describes the coding of the </w:t>
      </w:r>
      <w:r w:rsidRPr="000C3959">
        <w:t>Queue size field</w:t>
      </w:r>
      <w:r w:rsidRPr="000B4518">
        <w:t>.</w:t>
      </w:r>
    </w:p>
    <w:p w14:paraId="4B461E31" w14:textId="77777777" w:rsidR="005347D8" w:rsidRPr="000B4518" w:rsidRDefault="005347D8" w:rsidP="005347D8">
      <w:pPr>
        <w:pStyle w:val="TH"/>
      </w:pPr>
      <w:r w:rsidRPr="000B4518">
        <w:t>Table </w:t>
      </w:r>
      <w:r>
        <w:rPr>
          <w:lang w:val="en-US"/>
        </w:rPr>
        <w:t>9</w:t>
      </w:r>
      <w:r w:rsidRPr="000B4518">
        <w:t>.2.3.</w:t>
      </w:r>
      <w:r>
        <w:rPr>
          <w:lang w:val="en-US"/>
        </w:rPr>
        <w:t>15</w:t>
      </w:r>
      <w:r w:rsidRPr="000B4518">
        <w:t>-1: Queue Size field coding</w:t>
      </w:r>
    </w:p>
    <w:p w14:paraId="5C01116B" w14:textId="77777777" w:rsidR="005347D8" w:rsidRPr="000B4518" w:rsidRDefault="005347D8" w:rsidP="005347D8">
      <w:pPr>
        <w:pStyle w:val="PL"/>
        <w:keepNext/>
        <w:keepLines/>
        <w:jc w:val="center"/>
      </w:pPr>
      <w:bookmarkStart w:id="1805" w:name="_MCCTEMPBM_CRPT38000039___4"/>
      <w:r w:rsidRPr="000B4518">
        <w:t>0                   1                   2                   3</w:t>
      </w:r>
    </w:p>
    <w:p w14:paraId="30062AFC" w14:textId="77777777" w:rsidR="005347D8" w:rsidRPr="000B4518" w:rsidRDefault="005347D8" w:rsidP="005347D8">
      <w:pPr>
        <w:pStyle w:val="PL"/>
        <w:keepNext/>
        <w:keepLines/>
        <w:jc w:val="center"/>
      </w:pPr>
      <w:r w:rsidRPr="000B4518">
        <w:t>0 1 2 3 4 5 6 7 8 9 0 1 2 3 4 5 6 7 8 9 0 1 2 3 4 5 6 7 8 9 0 1</w:t>
      </w:r>
    </w:p>
    <w:p w14:paraId="77ABDBB6" w14:textId="77777777" w:rsidR="005347D8" w:rsidRPr="000B4518" w:rsidRDefault="005347D8" w:rsidP="005347D8">
      <w:pPr>
        <w:pStyle w:val="PL"/>
        <w:keepNext/>
        <w:keepLines/>
        <w:jc w:val="center"/>
      </w:pPr>
      <w:r w:rsidRPr="000B4518">
        <w:t>+-+-+-+-+-+-+-+-+-+-+-+-+-+-+-+-+-+-+-+-+-+-+-+-+-+-+-+-+-+-+-+-+</w:t>
      </w:r>
    </w:p>
    <w:p w14:paraId="1718D0FA" w14:textId="77777777" w:rsidR="005347D8" w:rsidRPr="000B4518" w:rsidRDefault="005347D8" w:rsidP="005347D8">
      <w:pPr>
        <w:pStyle w:val="PL"/>
        <w:keepNext/>
        <w:keepLines/>
        <w:jc w:val="center"/>
      </w:pPr>
      <w:r w:rsidRPr="000B4518">
        <w:t>|Queue Size     |Queue Size     |Queue Size                     |</w:t>
      </w:r>
    </w:p>
    <w:p w14:paraId="2E15C40A" w14:textId="77777777" w:rsidR="005347D8" w:rsidRPr="000B4518" w:rsidRDefault="005347D8" w:rsidP="005347D8">
      <w:pPr>
        <w:pStyle w:val="PL"/>
        <w:keepNext/>
        <w:keepLines/>
        <w:jc w:val="center"/>
      </w:pPr>
      <w:r w:rsidRPr="000B4518">
        <w:t>|field ID       |length         |                               |</w:t>
      </w:r>
    </w:p>
    <w:p w14:paraId="140E7679" w14:textId="77777777" w:rsidR="005347D8" w:rsidRPr="000B4518" w:rsidRDefault="005347D8" w:rsidP="005347D8">
      <w:pPr>
        <w:pStyle w:val="PL"/>
        <w:keepNext/>
        <w:keepLines/>
        <w:jc w:val="center"/>
      </w:pPr>
      <w:r w:rsidRPr="000B4518">
        <w:t>+-+-+-+-+-+-+-+-+-+-+-+-+-+-+-+-+-+-+-+-+-+-+-+-+-+-+-+-+-+-+-+-+</w:t>
      </w:r>
    </w:p>
    <w:bookmarkEnd w:id="1805"/>
    <w:p w14:paraId="09E3B456" w14:textId="77777777" w:rsidR="005347D8" w:rsidRDefault="005347D8" w:rsidP="005347D8"/>
    <w:p w14:paraId="7F89F971" w14:textId="77777777" w:rsidR="005347D8" w:rsidRPr="000B4518" w:rsidRDefault="005347D8" w:rsidP="005347D8">
      <w:r w:rsidRPr="000B4518">
        <w:t xml:space="preserve">The &lt;Queue Size field ID&gt; value is a binary value and </w:t>
      </w:r>
      <w:r>
        <w:t>is</w:t>
      </w:r>
      <w:r w:rsidRPr="000B4518">
        <w:t xml:space="preserve"> set according to table </w:t>
      </w:r>
      <w:r>
        <w:t>9</w:t>
      </w:r>
      <w:r w:rsidRPr="000B4518">
        <w:t>.2.3.1-</w:t>
      </w:r>
      <w:r>
        <w:t>1</w:t>
      </w:r>
      <w:r w:rsidRPr="000B4518">
        <w:t>.</w:t>
      </w:r>
    </w:p>
    <w:p w14:paraId="6B3358B6" w14:textId="77777777" w:rsidR="005347D8" w:rsidRPr="000C3959" w:rsidRDefault="005347D8" w:rsidP="005347D8">
      <w:r w:rsidRPr="000B4518">
        <w:t>The &lt;Queue Size length&gt;</w:t>
      </w:r>
      <w:r w:rsidRPr="000C3959">
        <w:t xml:space="preserve"> value is a binary value and has the value '2' indicating the total length in octets of the &lt;</w:t>
      </w:r>
      <w:r w:rsidRPr="000B4518">
        <w:t>Queue Size&gt; value item</w:t>
      </w:r>
      <w:r w:rsidRPr="000C3959">
        <w:t>.</w:t>
      </w:r>
    </w:p>
    <w:p w14:paraId="2BDF3747" w14:textId="77777777" w:rsidR="005347D8" w:rsidRPr="000B4518" w:rsidRDefault="005347D8" w:rsidP="005347D8">
      <w:r w:rsidRPr="000B4518">
        <w:t xml:space="preserve">The &lt;Queue Size&gt; value is a </w:t>
      </w:r>
      <w:r>
        <w:t xml:space="preserve">16 bit </w:t>
      </w:r>
      <w:r w:rsidRPr="000B4518">
        <w:t>binary value.</w:t>
      </w:r>
    </w:p>
    <w:p w14:paraId="2D586DB2" w14:textId="12602BEA" w:rsidR="005347D8" w:rsidRDefault="005347D8" w:rsidP="005347D8">
      <w:pPr>
        <w:pStyle w:val="Heading4"/>
      </w:pPr>
      <w:bookmarkStart w:id="1806" w:name="_Toc20208910"/>
      <w:bookmarkStart w:id="1807" w:name="_Toc36045021"/>
      <w:bookmarkStart w:id="1808" w:name="_Toc45216507"/>
      <w:bookmarkStart w:id="1809" w:name="_Toc154408234"/>
      <w:r>
        <w:rPr>
          <w:lang w:val="en-US"/>
        </w:rPr>
        <w:t>9</w:t>
      </w:r>
      <w:r>
        <w:t>.2.3.16</w:t>
      </w:r>
      <w:r>
        <w:tab/>
      </w:r>
      <w:r w:rsidR="00AC4306">
        <w:t>Audio SSRC of Transmitting Participant field</w:t>
      </w:r>
      <w:bookmarkEnd w:id="1806"/>
      <w:bookmarkEnd w:id="1807"/>
      <w:bookmarkEnd w:id="1808"/>
      <w:bookmarkEnd w:id="1809"/>
    </w:p>
    <w:p w14:paraId="2C09AAAC" w14:textId="3507181E" w:rsidR="00032CAA" w:rsidRPr="000B4518" w:rsidRDefault="00032CAA" w:rsidP="00032CAA">
      <w:r w:rsidRPr="000B4518">
        <w:t xml:space="preserve">The content of the </w:t>
      </w:r>
      <w:r w:rsidRPr="00677A0F">
        <w:t>Audio SSRC of Transmitting Participant</w:t>
      </w:r>
      <w:r w:rsidRPr="000B4518">
        <w:t xml:space="preserve">field </w:t>
      </w:r>
      <w:r>
        <w:t>is</w:t>
      </w:r>
      <w:r w:rsidRPr="000B4518">
        <w:t xml:space="preserve"> coded as specified in IETF RFC 3550 [3].</w:t>
      </w:r>
      <w:r>
        <w:t xml:space="preserve"> An </w:t>
      </w:r>
      <w:r w:rsidRPr="00677A0F">
        <w:t>Audio SSRC of Transmitting Participant</w:t>
      </w:r>
      <w:r>
        <w:t xml:space="preserve">field can also have a Field ID and a length value. This clause specifies an </w:t>
      </w:r>
      <w:r w:rsidRPr="00677A0F">
        <w:t>Audio SSRC of Transmitting Participant</w:t>
      </w:r>
      <w:r>
        <w:t xml:space="preserve">field including a Field ID and a length value. </w:t>
      </w:r>
    </w:p>
    <w:p w14:paraId="09E559B6" w14:textId="77777777" w:rsidR="00032CAA" w:rsidRPr="000B4518" w:rsidRDefault="00032CAA" w:rsidP="00032CAA">
      <w:pPr>
        <w:pStyle w:val="TH"/>
      </w:pPr>
      <w:r w:rsidRPr="000B4518">
        <w:t>Table </w:t>
      </w:r>
      <w:r>
        <w:rPr>
          <w:lang w:val="en-US"/>
        </w:rPr>
        <w:t>9</w:t>
      </w:r>
      <w:r w:rsidRPr="000B4518">
        <w:t>.2.3.1</w:t>
      </w:r>
      <w:r>
        <w:t>6</w:t>
      </w:r>
      <w:r w:rsidRPr="000B4518">
        <w:t xml:space="preserve">-1: </w:t>
      </w:r>
      <w:r>
        <w:t>SSRC</w:t>
      </w:r>
      <w:r w:rsidRPr="000B4518">
        <w:t xml:space="preserve"> field coding</w:t>
      </w:r>
    </w:p>
    <w:p w14:paraId="3EAF4AB2" w14:textId="77777777" w:rsidR="00032CAA" w:rsidRPr="000B4518" w:rsidRDefault="00032CAA" w:rsidP="00032CAA">
      <w:pPr>
        <w:pStyle w:val="PL"/>
        <w:keepNext/>
        <w:keepLines/>
        <w:jc w:val="center"/>
      </w:pPr>
      <w:r w:rsidRPr="000B4518">
        <w:t>0                   1                   2                   3</w:t>
      </w:r>
    </w:p>
    <w:p w14:paraId="65D1759D" w14:textId="77777777" w:rsidR="00032CAA" w:rsidRPr="000B4518" w:rsidRDefault="00032CAA" w:rsidP="00032CAA">
      <w:pPr>
        <w:pStyle w:val="PL"/>
        <w:keepNext/>
        <w:keepLines/>
        <w:jc w:val="center"/>
      </w:pPr>
      <w:r w:rsidRPr="000B4518">
        <w:t>0 1 2 3 4 5 6 7 8 9 0 1 2 3 4 5 6 7 8 9 0 1 2 3 4 5 6 7 8 9 0 1</w:t>
      </w:r>
    </w:p>
    <w:p w14:paraId="2F99F7E8" w14:textId="77777777" w:rsidR="00032CAA" w:rsidRPr="00A3713A" w:rsidRDefault="00032CAA" w:rsidP="00032CAA">
      <w:pPr>
        <w:pStyle w:val="PL"/>
        <w:jc w:val="center"/>
      </w:pPr>
      <w:r w:rsidRPr="00A3713A">
        <w:t>+-+-+-+-+-+-+-+-+-+-+-+-+-+-+-+-+-+-+-+-+-+-+-+-+-+-+-+-+-+-+-+-+</w:t>
      </w:r>
    </w:p>
    <w:p w14:paraId="40C83A06" w14:textId="77777777" w:rsidR="00032CAA" w:rsidRPr="00A3713A" w:rsidRDefault="00032CAA" w:rsidP="00032CAA">
      <w:pPr>
        <w:pStyle w:val="PL"/>
        <w:jc w:val="center"/>
      </w:pPr>
      <w:r w:rsidRPr="00A3713A">
        <w:lastRenderedPageBreak/>
        <w:t>|</w:t>
      </w:r>
      <w:r>
        <w:t xml:space="preserve">Audio </w:t>
      </w:r>
      <w:r w:rsidRPr="00A3713A">
        <w:t>SSRC     |</w:t>
      </w:r>
      <w:r>
        <w:t xml:space="preserve">Audio </w:t>
      </w:r>
      <w:r w:rsidRPr="00A3713A">
        <w:t>SSRC</w:t>
      </w:r>
      <w:r>
        <w:t xml:space="preserve"> </w:t>
      </w:r>
      <w:r w:rsidRPr="00A3713A">
        <w:t xml:space="preserve">    |</w:t>
      </w:r>
      <w:r>
        <w:t xml:space="preserve">Audio </w:t>
      </w:r>
      <w:r w:rsidRPr="00A3713A">
        <w:t xml:space="preserve">SSRC </w:t>
      </w:r>
      <w:r>
        <w:t xml:space="preserve">of Granted     </w:t>
      </w:r>
      <w:r w:rsidRPr="00A3713A">
        <w:rPr>
          <w:lang w:eastAsia="ko-KR"/>
        </w:rPr>
        <w:t xml:space="preserve">    </w:t>
      </w:r>
      <w:r w:rsidRPr="00196FBA">
        <w:t xml:space="preserve"> </w:t>
      </w:r>
      <w:r w:rsidRPr="00A3713A">
        <w:t>|</w:t>
      </w:r>
    </w:p>
    <w:p w14:paraId="5C66E19A" w14:textId="77777777" w:rsidR="00032CAA" w:rsidRPr="00A3713A" w:rsidRDefault="00032CAA" w:rsidP="00032CAA">
      <w:pPr>
        <w:pStyle w:val="PL"/>
        <w:jc w:val="center"/>
      </w:pPr>
      <w:r w:rsidRPr="00A3713A">
        <w:t>|</w:t>
      </w:r>
      <w:r>
        <w:t>of Granted</w:t>
      </w:r>
      <w:r w:rsidRPr="00A3713A">
        <w:t xml:space="preserve">     |</w:t>
      </w:r>
      <w:r>
        <w:t xml:space="preserve">of Granted </w:t>
      </w:r>
      <w:r w:rsidRPr="00A3713A">
        <w:t xml:space="preserve">    |</w:t>
      </w:r>
      <w:r>
        <w:t>Participant value</w:t>
      </w:r>
      <w:r w:rsidRPr="00A3713A">
        <w:t xml:space="preserve">              |</w:t>
      </w:r>
    </w:p>
    <w:p w14:paraId="71E9C096" w14:textId="77777777" w:rsidR="00032CAA" w:rsidRPr="00A3713A" w:rsidRDefault="00032CAA" w:rsidP="00032CAA">
      <w:pPr>
        <w:pStyle w:val="PL"/>
        <w:jc w:val="center"/>
      </w:pPr>
      <w:r w:rsidRPr="00A3713A">
        <w:t>|</w:t>
      </w:r>
      <w:r>
        <w:t xml:space="preserve">Participant   </w:t>
      </w:r>
      <w:r w:rsidRPr="00A3713A">
        <w:t xml:space="preserve"> |</w:t>
      </w:r>
      <w:r>
        <w:t xml:space="preserve">Participant </w:t>
      </w:r>
      <w:r w:rsidRPr="00A3713A">
        <w:t xml:space="preserve">   |                               |</w:t>
      </w:r>
    </w:p>
    <w:p w14:paraId="2F8E2D0F" w14:textId="77777777" w:rsidR="00032CAA" w:rsidRPr="00A3713A" w:rsidRDefault="00032CAA" w:rsidP="00032CAA">
      <w:pPr>
        <w:pStyle w:val="PL"/>
        <w:jc w:val="center"/>
      </w:pPr>
      <w:r w:rsidRPr="00A3713A">
        <w:t>|field ID value |length value   |                               |</w:t>
      </w:r>
    </w:p>
    <w:p w14:paraId="7C6367F2" w14:textId="77777777" w:rsidR="00032CAA" w:rsidRPr="001375BA" w:rsidRDefault="00032CAA" w:rsidP="00032CAA">
      <w:pPr>
        <w:pStyle w:val="PL"/>
        <w:jc w:val="center"/>
      </w:pPr>
      <w:r w:rsidRPr="001375BA">
        <w:t>+-+-+-+-+-+-+-+-+-+-+-+-+-+-+-+-+-+-+-+-+-+-+-+-+-+-+-+-+-+-+-+-+</w:t>
      </w:r>
    </w:p>
    <w:p w14:paraId="0C97A468" w14:textId="77777777" w:rsidR="00032CAA" w:rsidRPr="001375BA" w:rsidRDefault="00032CAA" w:rsidP="00032CAA">
      <w:pPr>
        <w:pStyle w:val="PL"/>
        <w:jc w:val="center"/>
      </w:pPr>
      <w:r w:rsidRPr="001375BA">
        <w:t xml:space="preserve">|    Audio SSRC of </w:t>
      </w:r>
      <w:r>
        <w:t>Granted</w:t>
      </w:r>
      <w:r w:rsidRPr="001375BA">
        <w:t xml:space="preserve"> </w:t>
      </w:r>
      <w:r>
        <w:t xml:space="preserve">    </w:t>
      </w:r>
      <w:r w:rsidRPr="001375BA">
        <w:t xml:space="preserve"> |Spare                          |</w:t>
      </w:r>
    </w:p>
    <w:p w14:paraId="308AD611" w14:textId="77777777" w:rsidR="00032CAA" w:rsidRPr="001375BA" w:rsidRDefault="00032CAA" w:rsidP="00032CAA">
      <w:pPr>
        <w:pStyle w:val="PL"/>
        <w:jc w:val="center"/>
      </w:pPr>
      <w:r w:rsidRPr="001375BA">
        <w:t xml:space="preserve">|    </w:t>
      </w:r>
      <w:r>
        <w:t>Participant value</w:t>
      </w:r>
      <w:r w:rsidRPr="001375BA">
        <w:t xml:space="preserve">          |                               |</w:t>
      </w:r>
    </w:p>
    <w:p w14:paraId="2B014318" w14:textId="77777777" w:rsidR="00032CAA" w:rsidRPr="0012300F" w:rsidRDefault="00032CAA" w:rsidP="00032CAA">
      <w:pPr>
        <w:pStyle w:val="PL"/>
        <w:keepNext/>
        <w:keepLines/>
        <w:jc w:val="center"/>
      </w:pPr>
      <w:r w:rsidRPr="0012300F">
        <w:t>+-+-+-+-+-+-+-+-+-+-+-+-+-+-+-+-+</w:t>
      </w:r>
      <w:r w:rsidRPr="000B4518">
        <w:t>-+-+-+-+-+-+-+-+-+-+-+-+-+-+-+-</w:t>
      </w:r>
      <w:r w:rsidRPr="0012300F">
        <w:t>+</w:t>
      </w:r>
    </w:p>
    <w:p w14:paraId="6A77BE8B" w14:textId="77777777" w:rsidR="00032CAA" w:rsidRDefault="00032CAA" w:rsidP="00032CAA">
      <w:pPr>
        <w:rPr>
          <w:lang w:eastAsia="x-none"/>
        </w:rPr>
      </w:pPr>
    </w:p>
    <w:p w14:paraId="0ED5B7A3" w14:textId="5F33B913" w:rsidR="00032CAA" w:rsidRDefault="00032CAA" w:rsidP="00032CAA">
      <w:pPr>
        <w:rPr>
          <w:lang w:eastAsia="x-none"/>
        </w:rPr>
      </w:pPr>
      <w:r>
        <w:rPr>
          <w:lang w:eastAsia="x-none"/>
        </w:rPr>
        <w:t>The &lt;</w:t>
      </w:r>
      <w:r w:rsidRPr="00677A0F">
        <w:t>Audio SSRC of Transmitting Participant</w:t>
      </w:r>
      <w:r>
        <w:rPr>
          <w:lang w:eastAsia="x-none"/>
        </w:rPr>
        <w:t>field ID&gt; value is a binary value and is set according to table 9.2.3.1-1.</w:t>
      </w:r>
    </w:p>
    <w:p w14:paraId="37F29339" w14:textId="77777777" w:rsidR="00032CAA" w:rsidRPr="00A3713A" w:rsidRDefault="00032CAA" w:rsidP="00032CAA">
      <w:pPr>
        <w:rPr>
          <w:lang w:eastAsia="x-none"/>
        </w:rPr>
      </w:pPr>
      <w:r w:rsidRPr="00A3713A">
        <w:rPr>
          <w:lang w:eastAsia="x-none"/>
        </w:rPr>
        <w:t>The &lt;</w:t>
      </w:r>
      <w:r>
        <w:t>Audio SSRC of Transmitting User</w:t>
      </w:r>
      <w:r w:rsidRPr="00A3713A">
        <w:rPr>
          <w:lang w:eastAsia="x-none"/>
        </w:rPr>
        <w:t xml:space="preserve"> length&gt; value is a binary value and has the value '6' </w:t>
      </w:r>
      <w:r w:rsidRPr="00A3713A">
        <w:t>indicating the total length in octets of the &lt;</w:t>
      </w:r>
      <w:r>
        <w:t>Audio SSRC of Transmitting User</w:t>
      </w:r>
      <w:r w:rsidRPr="00A3713A">
        <w:rPr>
          <w:lang w:eastAsia="x-none"/>
        </w:rPr>
        <w:t xml:space="preserve"> length</w:t>
      </w:r>
      <w:r w:rsidRPr="00A3713A">
        <w:t>&gt; value item and the spare bits</w:t>
      </w:r>
      <w:r w:rsidRPr="00A3713A">
        <w:rPr>
          <w:lang w:eastAsia="x-none"/>
        </w:rPr>
        <w:t>.</w:t>
      </w:r>
    </w:p>
    <w:p w14:paraId="513CBA33" w14:textId="649B2A8C" w:rsidR="00032CAA" w:rsidRPr="00862619" w:rsidRDefault="00032CAA" w:rsidP="00032CAA">
      <w:pPr>
        <w:rPr>
          <w:lang w:eastAsia="x-none"/>
        </w:rPr>
      </w:pPr>
      <w:r>
        <w:rPr>
          <w:lang w:eastAsia="x-none"/>
        </w:rPr>
        <w:t>The &lt;</w:t>
      </w:r>
      <w:r w:rsidRPr="00677A0F">
        <w:t>Audio SSRC of Transmitting Participant</w:t>
      </w:r>
      <w:r>
        <w:rPr>
          <w:lang w:eastAsia="x-none"/>
        </w:rPr>
        <w:t xml:space="preserve">&gt; value is coded as the SSRC specified in </w:t>
      </w:r>
      <w:r w:rsidRPr="000B4518">
        <w:t>IETF RFC 3550 [3].</w:t>
      </w:r>
    </w:p>
    <w:p w14:paraId="21C02726" w14:textId="77777777" w:rsidR="00032CAA" w:rsidRDefault="00032CAA" w:rsidP="00032CAA">
      <w:pPr>
        <w:rPr>
          <w:lang w:eastAsia="x-none"/>
        </w:rPr>
      </w:pPr>
      <w:r>
        <w:rPr>
          <w:lang w:eastAsia="x-none"/>
        </w:rPr>
        <w:t>The spare bits are set to zero.</w:t>
      </w:r>
    </w:p>
    <w:p w14:paraId="1D97F4BE" w14:textId="77777777" w:rsidR="008B7004" w:rsidRDefault="008B7004" w:rsidP="008B7004">
      <w:pPr>
        <w:pStyle w:val="Heading4"/>
        <w:ind w:left="0" w:firstLine="0"/>
        <w:rPr>
          <w:noProof/>
        </w:rPr>
      </w:pPr>
      <w:bookmarkStart w:id="1810" w:name="_Toc20208911"/>
      <w:bookmarkStart w:id="1811" w:name="_Toc36045022"/>
      <w:bookmarkStart w:id="1812" w:name="_Toc45216508"/>
      <w:bookmarkStart w:id="1813" w:name="_Toc154408235"/>
      <w:r>
        <w:rPr>
          <w:noProof/>
        </w:rPr>
        <w:t>9.2.3.17</w:t>
      </w:r>
      <w:r>
        <w:rPr>
          <w:noProof/>
        </w:rPr>
        <w:tab/>
        <w:t>Result</w:t>
      </w:r>
      <w:bookmarkEnd w:id="1810"/>
      <w:bookmarkEnd w:id="1811"/>
      <w:bookmarkEnd w:id="1812"/>
      <w:bookmarkEnd w:id="1813"/>
    </w:p>
    <w:p w14:paraId="6994F0CB" w14:textId="77777777" w:rsidR="008B7004" w:rsidRPr="00A5463E" w:rsidRDefault="008B7004" w:rsidP="008B7004">
      <w:r w:rsidRPr="00A5463E">
        <w:t xml:space="preserve">The </w:t>
      </w:r>
      <w:r>
        <w:t>Result field conveys the result of the operation (e.g. success, failure).</w:t>
      </w:r>
    </w:p>
    <w:p w14:paraId="11E6786F" w14:textId="77777777" w:rsidR="008B7004" w:rsidRPr="00A5463E" w:rsidRDefault="008B7004" w:rsidP="008B7004">
      <w:r>
        <w:t>Table 9.2.3.17</w:t>
      </w:r>
      <w:r w:rsidRPr="00A5463E">
        <w:t xml:space="preserve">-1 describes the coding of the </w:t>
      </w:r>
      <w:r>
        <w:t>Result</w:t>
      </w:r>
      <w:r w:rsidRPr="00A5463E">
        <w:t xml:space="preserve"> field.</w:t>
      </w:r>
    </w:p>
    <w:p w14:paraId="51A70840" w14:textId="77777777" w:rsidR="008B7004" w:rsidRPr="00A5463E" w:rsidRDefault="008B7004" w:rsidP="008B7004">
      <w:pPr>
        <w:pStyle w:val="TH"/>
      </w:pPr>
      <w:r w:rsidRPr="00A5463E">
        <w:t>Table 9.2.3.</w:t>
      </w:r>
      <w:r>
        <w:t>17</w:t>
      </w:r>
      <w:r w:rsidRPr="00A5463E">
        <w:t xml:space="preserve">-1: </w:t>
      </w:r>
      <w:r>
        <w:t>Result</w:t>
      </w:r>
      <w:r w:rsidRPr="00A5463E">
        <w:t xml:space="preserve"> field coding</w:t>
      </w:r>
    </w:p>
    <w:p w14:paraId="0FF4557F" w14:textId="77777777" w:rsidR="008B7004" w:rsidRPr="00A5463E" w:rsidRDefault="008B7004" w:rsidP="008B7004">
      <w:pPr>
        <w:pStyle w:val="PL"/>
        <w:jc w:val="center"/>
      </w:pPr>
      <w:bookmarkStart w:id="1814" w:name="_MCCTEMPBM_CRPT38000041___4"/>
      <w:r w:rsidRPr="00A5463E">
        <w:t>0                   1                   2                   3</w:t>
      </w:r>
    </w:p>
    <w:p w14:paraId="2B809F3D" w14:textId="77777777" w:rsidR="008B7004" w:rsidRPr="00A5463E" w:rsidRDefault="008B7004" w:rsidP="008B7004">
      <w:pPr>
        <w:pStyle w:val="PL"/>
        <w:jc w:val="center"/>
      </w:pPr>
      <w:r w:rsidRPr="00A5463E">
        <w:t>0 1 2 3 4 5 6 7 8 9 0 1 2 3 4 5 6 7 8 9 0 1 2 3 4 5 6 7 8 9 0 1</w:t>
      </w:r>
    </w:p>
    <w:p w14:paraId="0069A02F" w14:textId="77777777" w:rsidR="008B7004" w:rsidRPr="00A5463E" w:rsidRDefault="008B7004" w:rsidP="008B7004">
      <w:pPr>
        <w:pStyle w:val="PL"/>
        <w:jc w:val="center"/>
      </w:pPr>
      <w:r w:rsidRPr="00A5463E">
        <w:t>+-+-+-+-+-+-+-+-+-+-+-+-+-+-+-+-+-+-+-+-+-+-+-+-+-+-+-+-+-+-+-+-+</w:t>
      </w:r>
    </w:p>
    <w:p w14:paraId="6F32E750" w14:textId="77777777" w:rsidR="008B7004" w:rsidRPr="00C16BA4" w:rsidRDefault="008B7004" w:rsidP="008B7004">
      <w:pPr>
        <w:pStyle w:val="PL"/>
        <w:jc w:val="center"/>
      </w:pPr>
      <w:r w:rsidRPr="00C16BA4">
        <w:t>|</w:t>
      </w:r>
      <w:r>
        <w:t xml:space="preserve">Result       </w:t>
      </w:r>
      <w:r w:rsidRPr="00C16BA4">
        <w:t xml:space="preserve">  |</w:t>
      </w:r>
      <w:r>
        <w:t xml:space="preserve">Result         |Result                </w:t>
      </w:r>
      <w:r w:rsidRPr="00C16BA4">
        <w:t xml:space="preserve">         |</w:t>
      </w:r>
    </w:p>
    <w:p w14:paraId="0EE0E9C5" w14:textId="77777777" w:rsidR="008B7004" w:rsidRPr="00A5463E" w:rsidRDefault="008B7004" w:rsidP="008B7004">
      <w:pPr>
        <w:pStyle w:val="PL"/>
        <w:jc w:val="center"/>
      </w:pPr>
      <w:r w:rsidRPr="00A5463E">
        <w:t xml:space="preserve">|field ID value |Length value   |value          </w:t>
      </w:r>
      <w:r>
        <w:t xml:space="preserve"> </w:t>
      </w:r>
      <w:r w:rsidRPr="00A5463E">
        <w:t xml:space="preserve">               |</w:t>
      </w:r>
    </w:p>
    <w:p w14:paraId="6574D63F" w14:textId="77777777" w:rsidR="008B7004" w:rsidRPr="00A5463E" w:rsidRDefault="008B7004" w:rsidP="008B7004">
      <w:pPr>
        <w:pStyle w:val="PL"/>
        <w:jc w:val="center"/>
      </w:pPr>
      <w:r w:rsidRPr="00A5463E">
        <w:t>+-+-+-+-+-+-+-+-+-+-+-+-+-+-+-+-+-+-+-+-+-+-+-+-+-+-+-+-+-+-+-+-+</w:t>
      </w:r>
    </w:p>
    <w:bookmarkEnd w:id="1814"/>
    <w:p w14:paraId="4E4C2B1E" w14:textId="77777777" w:rsidR="008B7004" w:rsidRPr="00A5463E" w:rsidRDefault="008B7004" w:rsidP="008B7004"/>
    <w:p w14:paraId="5B1EFDE1" w14:textId="77777777" w:rsidR="008B7004" w:rsidRPr="00A5463E" w:rsidRDefault="008B7004" w:rsidP="008B7004">
      <w:r w:rsidRPr="00A5463E">
        <w:t>The &lt;</w:t>
      </w:r>
      <w:r>
        <w:t>Result</w:t>
      </w:r>
      <w:r w:rsidRPr="00A5463E">
        <w:t xml:space="preserve"> field ID&gt; value is a binary value and is set according to table 9.2.3.1-1.</w:t>
      </w:r>
    </w:p>
    <w:p w14:paraId="4EFE94BA" w14:textId="77777777" w:rsidR="008B7004" w:rsidRPr="00A5463E" w:rsidRDefault="008B7004" w:rsidP="008B7004">
      <w:r w:rsidRPr="00A5463E">
        <w:t>The &lt;</w:t>
      </w:r>
      <w:r>
        <w:t>Result</w:t>
      </w:r>
      <w:r w:rsidRPr="00A5463E">
        <w:t xml:space="preserve"> length&gt; value is a binary value and has the value '2' indicating the total length in octets of the &lt;</w:t>
      </w:r>
      <w:r>
        <w:t>Result</w:t>
      </w:r>
      <w:r w:rsidRPr="00A5463E">
        <w:t>&gt; value item and the spare bits.</w:t>
      </w:r>
    </w:p>
    <w:p w14:paraId="179C844E" w14:textId="77777777" w:rsidR="008B7004" w:rsidRPr="00A5463E" w:rsidRDefault="008B7004" w:rsidP="008B7004">
      <w:r w:rsidRPr="00A5463E">
        <w:t>The &lt;</w:t>
      </w:r>
      <w:r>
        <w:t>Result</w:t>
      </w:r>
      <w:r w:rsidRPr="00A5463E">
        <w:t xml:space="preserve">&gt; value is binary and </w:t>
      </w:r>
      <w:r>
        <w:t xml:space="preserve">is </w:t>
      </w:r>
      <w:r w:rsidRPr="00A5463E">
        <w:t>coded as follows:</w:t>
      </w:r>
    </w:p>
    <w:p w14:paraId="6A8C6AEB" w14:textId="77777777" w:rsidR="008B7004" w:rsidRPr="00A5463E" w:rsidRDefault="008B7004" w:rsidP="008B7004">
      <w:pPr>
        <w:pStyle w:val="B1"/>
      </w:pPr>
      <w:r w:rsidRPr="00A5463E">
        <w:t>0</w:t>
      </w:r>
      <w:r w:rsidRPr="00A5463E">
        <w:tab/>
        <w:t>The receiver is not permitted</w:t>
      </w:r>
      <w:r>
        <w:t xml:space="preserve"> (rejected)</w:t>
      </w:r>
      <w:r w:rsidRPr="00A5463E">
        <w:t xml:space="preserve"> to </w:t>
      </w:r>
      <w:r>
        <w:t>receive</w:t>
      </w:r>
      <w:r w:rsidRPr="00A5463E">
        <w:t xml:space="preserve"> </w:t>
      </w:r>
      <w:r>
        <w:t xml:space="preserve">the media </w:t>
      </w:r>
      <w:r w:rsidRPr="00A5463E">
        <w:t>transmission.</w:t>
      </w:r>
    </w:p>
    <w:p w14:paraId="27EE9742" w14:textId="77777777" w:rsidR="008B7004" w:rsidRPr="00A5463E" w:rsidRDefault="008B7004" w:rsidP="008B7004">
      <w:pPr>
        <w:pStyle w:val="B1"/>
      </w:pPr>
      <w:r w:rsidRPr="00A5463E">
        <w:t>1</w:t>
      </w:r>
      <w:r w:rsidRPr="00A5463E">
        <w:tab/>
        <w:t>The receiver is permitted</w:t>
      </w:r>
      <w:r>
        <w:t xml:space="preserve"> (granted)</w:t>
      </w:r>
      <w:r w:rsidRPr="00A5463E">
        <w:t xml:space="preserve"> to </w:t>
      </w:r>
      <w:r>
        <w:t>receive the media</w:t>
      </w:r>
      <w:r w:rsidRPr="00A5463E">
        <w:t xml:space="preserve"> transmission.</w:t>
      </w:r>
    </w:p>
    <w:p w14:paraId="072D894F" w14:textId="77777777" w:rsidR="008B7004" w:rsidRPr="00A5463E" w:rsidRDefault="008B7004" w:rsidP="008B7004">
      <w:pPr>
        <w:pStyle w:val="Heading4"/>
      </w:pPr>
      <w:bookmarkStart w:id="1815" w:name="_Toc20208912"/>
      <w:bookmarkStart w:id="1816" w:name="_Toc36045023"/>
      <w:bookmarkStart w:id="1817" w:name="_Toc45216509"/>
      <w:bookmarkStart w:id="1818" w:name="_Toc154408236"/>
      <w:r>
        <w:t>9.2.3.18</w:t>
      </w:r>
      <w:r w:rsidRPr="00A5463E">
        <w:tab/>
        <w:t xml:space="preserve">Message </w:t>
      </w:r>
      <w:r>
        <w:t>Name</w:t>
      </w:r>
      <w:r w:rsidRPr="00A5463E">
        <w:t xml:space="preserve"> field</w:t>
      </w:r>
      <w:bookmarkEnd w:id="1815"/>
      <w:bookmarkEnd w:id="1816"/>
      <w:bookmarkEnd w:id="1817"/>
      <w:bookmarkEnd w:id="1818"/>
    </w:p>
    <w:p w14:paraId="78F9565D" w14:textId="77777777" w:rsidR="008B7004" w:rsidRPr="00A5463E" w:rsidRDefault="008B7004" w:rsidP="008B7004">
      <w:r w:rsidRPr="00A5463E">
        <w:t xml:space="preserve">The Message </w:t>
      </w:r>
      <w:r>
        <w:t>Name</w:t>
      </w:r>
      <w:r w:rsidRPr="00A5463E">
        <w:t xml:space="preserve"> field contains the transmission control message name </w:t>
      </w:r>
      <w:r>
        <w:t xml:space="preserve">of the message </w:t>
      </w:r>
      <w:r w:rsidRPr="00A5463E">
        <w:t>that is acknowledged.</w:t>
      </w:r>
    </w:p>
    <w:p w14:paraId="1073369C" w14:textId="77777777" w:rsidR="008B7004" w:rsidRPr="00A5463E" w:rsidRDefault="008B7004" w:rsidP="008B7004">
      <w:r>
        <w:t>Table 9.2.3.18</w:t>
      </w:r>
      <w:r w:rsidRPr="00A5463E">
        <w:t xml:space="preserve">-1 describes the coding of the Message </w:t>
      </w:r>
      <w:r>
        <w:t>Name</w:t>
      </w:r>
      <w:r w:rsidRPr="00A5463E">
        <w:t xml:space="preserve"> field.</w:t>
      </w:r>
    </w:p>
    <w:p w14:paraId="2F02A5DC" w14:textId="77777777" w:rsidR="008B7004" w:rsidRPr="00A5463E" w:rsidRDefault="008B7004" w:rsidP="008B7004">
      <w:pPr>
        <w:pStyle w:val="TH"/>
      </w:pPr>
      <w:r>
        <w:t>Table 9.2.3.18</w:t>
      </w:r>
      <w:r w:rsidRPr="00A5463E">
        <w:t xml:space="preserve">-1: Message </w:t>
      </w:r>
      <w:r>
        <w:t>Name</w:t>
      </w:r>
      <w:r w:rsidRPr="00A5463E">
        <w:t xml:space="preserve"> field coding</w:t>
      </w:r>
    </w:p>
    <w:p w14:paraId="13A1C2B0" w14:textId="77777777" w:rsidR="008B7004" w:rsidRPr="00A5463E" w:rsidRDefault="008B7004" w:rsidP="008B7004">
      <w:pPr>
        <w:pStyle w:val="PL"/>
        <w:keepNext/>
        <w:keepLines/>
        <w:jc w:val="center"/>
      </w:pPr>
      <w:bookmarkStart w:id="1819" w:name="_MCCTEMPBM_CRPT38000042___4"/>
      <w:r w:rsidRPr="00A5463E">
        <w:t>0                   1                   2                   3</w:t>
      </w:r>
    </w:p>
    <w:p w14:paraId="3FB6A4A4" w14:textId="77777777" w:rsidR="008B7004" w:rsidRPr="00A5463E" w:rsidRDefault="008B7004" w:rsidP="008B7004">
      <w:pPr>
        <w:pStyle w:val="PL"/>
        <w:keepNext/>
        <w:keepLines/>
        <w:jc w:val="center"/>
      </w:pPr>
      <w:r w:rsidRPr="00A5463E">
        <w:t>0 1 2 3 4 5 6 7 8 9 0 1 2 3 4 5 6 7 8 9 0 1 2 3 4 5 6 7 8 9 0 1</w:t>
      </w:r>
    </w:p>
    <w:p w14:paraId="5CD70516" w14:textId="77777777" w:rsidR="008B7004" w:rsidRPr="00A5463E" w:rsidRDefault="008B7004" w:rsidP="008B7004">
      <w:pPr>
        <w:pStyle w:val="PL"/>
        <w:keepNext/>
        <w:keepLines/>
        <w:jc w:val="center"/>
      </w:pPr>
      <w:r w:rsidRPr="00A5463E">
        <w:t>+-+-+-+-+-+-+-+-+-+-+-+-+-+-+-+-+-+-+-+-+-+-+-+-+-+-+-+-+-+-+-+-+</w:t>
      </w:r>
    </w:p>
    <w:p w14:paraId="3FEB1135" w14:textId="77777777" w:rsidR="008B7004" w:rsidRPr="00A5463E" w:rsidRDefault="008B7004" w:rsidP="008B7004">
      <w:pPr>
        <w:pStyle w:val="PL"/>
        <w:jc w:val="center"/>
      </w:pPr>
      <w:r w:rsidRPr="00A5463E">
        <w:t xml:space="preserve">|Message </w:t>
      </w:r>
      <w:r>
        <w:t>Name</w:t>
      </w:r>
      <w:r w:rsidRPr="00A5463E">
        <w:t xml:space="preserve">   |Message </w:t>
      </w:r>
      <w:r>
        <w:t>Name   |Message Name</w:t>
      </w:r>
      <w:r w:rsidRPr="00A5463E">
        <w:t xml:space="preserve">   </w:t>
      </w:r>
      <w:r>
        <w:t xml:space="preserve">      </w:t>
      </w:r>
      <w:r w:rsidRPr="00A5463E">
        <w:t xml:space="preserve">         </w:t>
      </w:r>
      <w:r w:rsidRPr="00A5463E">
        <w:rPr>
          <w:lang w:eastAsia="ko-KR"/>
        </w:rPr>
        <w:t xml:space="preserve"> </w:t>
      </w:r>
      <w:r w:rsidRPr="00A5463E">
        <w:t>|</w:t>
      </w:r>
    </w:p>
    <w:p w14:paraId="37FFED87" w14:textId="77777777" w:rsidR="008B7004" w:rsidRPr="00A5463E" w:rsidRDefault="008B7004" w:rsidP="008B7004">
      <w:pPr>
        <w:pStyle w:val="PL"/>
        <w:jc w:val="center"/>
      </w:pPr>
      <w:r w:rsidRPr="00A5463E">
        <w:t>|field ID value |Length value   |</w:t>
      </w:r>
      <w:r w:rsidRPr="00A5463E">
        <w:rPr>
          <w:lang w:eastAsia="ko-KR"/>
        </w:rPr>
        <w:t xml:space="preserve">value     </w:t>
      </w:r>
      <w:r w:rsidRPr="00A5463E">
        <w:t xml:space="preserve">     </w:t>
      </w:r>
      <w:r>
        <w:t xml:space="preserve"> </w:t>
      </w:r>
      <w:r w:rsidRPr="00A5463E">
        <w:t xml:space="preserve">               |</w:t>
      </w:r>
    </w:p>
    <w:p w14:paraId="7048349F" w14:textId="77777777" w:rsidR="008B7004" w:rsidRPr="00A5463E" w:rsidRDefault="008B7004" w:rsidP="008B7004">
      <w:pPr>
        <w:pStyle w:val="PL"/>
        <w:jc w:val="center"/>
      </w:pPr>
      <w:r w:rsidRPr="00A5463E">
        <w:t>+-+-+-+-+-+-+-+-+-+-+-+-+-+-+-+-+-+-+-+-+-+-+-+-+-+-+-+-+-+-+-+-+</w:t>
      </w:r>
    </w:p>
    <w:p w14:paraId="1D17BD23" w14:textId="77777777" w:rsidR="008B7004" w:rsidRPr="00A5463E" w:rsidRDefault="008B7004" w:rsidP="008B7004">
      <w:pPr>
        <w:pStyle w:val="PL"/>
        <w:jc w:val="center"/>
      </w:pPr>
      <w:r w:rsidRPr="00A5463E">
        <w:t>|</w:t>
      </w:r>
      <w:r>
        <w:t xml:space="preserve">  Message Name value           | Spare</w:t>
      </w:r>
      <w:r w:rsidRPr="00A5463E">
        <w:t xml:space="preserve">  </w:t>
      </w:r>
      <w:r>
        <w:t xml:space="preserve">  </w:t>
      </w:r>
      <w:r w:rsidRPr="00A5463E">
        <w:t xml:space="preserve"> </w:t>
      </w:r>
      <w:r>
        <w:t xml:space="preserve">   </w:t>
      </w:r>
      <w:r w:rsidRPr="00A5463E">
        <w:t xml:space="preserve">        </w:t>
      </w:r>
      <w:r w:rsidRPr="00A5463E">
        <w:rPr>
          <w:lang w:eastAsia="ko-KR"/>
        </w:rPr>
        <w:t xml:space="preserve"> </w:t>
      </w:r>
      <w:r w:rsidRPr="00A5463E">
        <w:t xml:space="preserve">        |</w:t>
      </w:r>
    </w:p>
    <w:p w14:paraId="32BFA77B" w14:textId="77777777" w:rsidR="008B7004" w:rsidRPr="00A5463E" w:rsidRDefault="008B7004" w:rsidP="008B7004">
      <w:pPr>
        <w:pStyle w:val="PL"/>
        <w:jc w:val="center"/>
      </w:pPr>
      <w:r w:rsidRPr="00A5463E">
        <w:t>+-+-+-+-+-+-+-+-+-+-+-+-+-+-+-+-+-+-+-+-+-+-+-+-+-+-+-+-+-+-+-+-+</w:t>
      </w:r>
    </w:p>
    <w:bookmarkEnd w:id="1819"/>
    <w:p w14:paraId="7D88E342" w14:textId="77777777" w:rsidR="008B7004" w:rsidRPr="00A5463E" w:rsidRDefault="008B7004" w:rsidP="008B7004"/>
    <w:p w14:paraId="0783696B" w14:textId="77777777" w:rsidR="008B7004" w:rsidRPr="00A5463E" w:rsidRDefault="008B7004" w:rsidP="008B7004">
      <w:r>
        <w:t>The &lt;Message Name</w:t>
      </w:r>
      <w:r w:rsidRPr="00A5463E">
        <w:t xml:space="preserve"> field ID&gt; value is a binary value and is set according to table 9.2.3.1-1.</w:t>
      </w:r>
    </w:p>
    <w:p w14:paraId="576FECE2" w14:textId="77777777" w:rsidR="008B7004" w:rsidRPr="00A5463E" w:rsidRDefault="008B7004" w:rsidP="008B7004">
      <w:r>
        <w:t>The &lt;Message Name</w:t>
      </w:r>
      <w:r w:rsidRPr="00A5463E">
        <w:t xml:space="preserve"> Length&gt; value is a binary value and has the value '</w:t>
      </w:r>
      <w:r>
        <w:t>6</w:t>
      </w:r>
      <w:r w:rsidRPr="00A5463E">
        <w:t>'.</w:t>
      </w:r>
    </w:p>
    <w:p w14:paraId="7BDF9116" w14:textId="77777777" w:rsidR="008B7004" w:rsidRPr="00A5463E" w:rsidRDefault="008B7004" w:rsidP="008B7004">
      <w:r>
        <w:t>The &lt;Message Name</w:t>
      </w:r>
      <w:r w:rsidRPr="00A5463E">
        <w:t xml:space="preserve">&gt; value is as coded </w:t>
      </w:r>
      <w:r>
        <w:t>as the ascii name field in t</w:t>
      </w:r>
      <w:r w:rsidRPr="00A5463E">
        <w:t>able 9.1.2-1.</w:t>
      </w:r>
    </w:p>
    <w:p w14:paraId="4ACDE3EA" w14:textId="77777777" w:rsidR="008B7004" w:rsidRPr="00A5463E" w:rsidRDefault="008B7004" w:rsidP="008B7004">
      <w:r w:rsidRPr="00A5463E">
        <w:lastRenderedPageBreak/>
        <w:t>The spare bits are set to zero.</w:t>
      </w:r>
    </w:p>
    <w:p w14:paraId="57AD69A3" w14:textId="77777777" w:rsidR="00062123" w:rsidRPr="00A5463E" w:rsidRDefault="00062123" w:rsidP="00062123">
      <w:pPr>
        <w:pStyle w:val="Heading4"/>
      </w:pPr>
      <w:bookmarkStart w:id="1820" w:name="_Toc20208913"/>
      <w:bookmarkStart w:id="1821" w:name="_Toc36045024"/>
      <w:bookmarkStart w:id="1822" w:name="_Toc45216510"/>
      <w:bookmarkStart w:id="1823" w:name="_Toc154408237"/>
      <w:r>
        <w:t>9.2.3.19</w:t>
      </w:r>
      <w:r w:rsidRPr="00A5463E">
        <w:tab/>
      </w:r>
      <w:r>
        <w:t xml:space="preserve">Reception </w:t>
      </w:r>
      <w:r w:rsidRPr="00A5463E">
        <w:t>Priority field</w:t>
      </w:r>
      <w:bookmarkEnd w:id="1820"/>
      <w:bookmarkEnd w:id="1821"/>
      <w:bookmarkEnd w:id="1822"/>
      <w:bookmarkEnd w:id="1823"/>
    </w:p>
    <w:p w14:paraId="32BA860E" w14:textId="08B9C658" w:rsidR="00062123" w:rsidRPr="00A5463E" w:rsidRDefault="00062123" w:rsidP="00062123">
      <w:r w:rsidRPr="00A5463E">
        <w:t xml:space="preserve">The </w:t>
      </w:r>
      <w:r>
        <w:t xml:space="preserve">Reception </w:t>
      </w:r>
      <w:r w:rsidRPr="00A5463E">
        <w:t xml:space="preserve">Priority field describes the level of </w:t>
      </w:r>
      <w:r>
        <w:t xml:space="preserve">reception </w:t>
      </w:r>
      <w:r w:rsidRPr="00A5463E">
        <w:t xml:space="preserve">priority requested in a </w:t>
      </w:r>
      <w:r>
        <w:t xml:space="preserve">Reception </w:t>
      </w:r>
      <w:r w:rsidRPr="00A5463E">
        <w:t xml:space="preserve">Request message or granted in a </w:t>
      </w:r>
      <w:r>
        <w:t xml:space="preserve">Reception </w:t>
      </w:r>
      <w:r w:rsidRPr="00A5463E">
        <w:t xml:space="preserve">Granted message. The max </w:t>
      </w:r>
      <w:r>
        <w:t xml:space="preserve">reception </w:t>
      </w:r>
      <w:r w:rsidRPr="00A5463E">
        <w:t xml:space="preserve">priority that can be requested in a </w:t>
      </w:r>
      <w:r>
        <w:t xml:space="preserve">Reception </w:t>
      </w:r>
      <w:r w:rsidRPr="00A5463E">
        <w:t xml:space="preserve">Request message is negotiated between the </w:t>
      </w:r>
      <w:r>
        <w:t xml:space="preserve">transmission control participant </w:t>
      </w:r>
      <w:r w:rsidRPr="00A5463E">
        <w:t xml:space="preserve">and the </w:t>
      </w:r>
      <w:r>
        <w:t xml:space="preserve">transmission control server as specified in </w:t>
      </w:r>
      <w:r w:rsidR="00BA1F7C">
        <w:t>clause</w:t>
      </w:r>
      <w:r w:rsidRPr="00A5463E">
        <w:t> 14.</w:t>
      </w:r>
    </w:p>
    <w:p w14:paraId="38B599E2" w14:textId="77777777" w:rsidR="00062123" w:rsidRPr="00A5463E" w:rsidRDefault="00062123" w:rsidP="00062123">
      <w:r w:rsidRPr="00A5463E">
        <w:t>Table </w:t>
      </w:r>
      <w:r>
        <w:t>9.2.3.19</w:t>
      </w:r>
      <w:r w:rsidRPr="00A5463E">
        <w:t xml:space="preserve">-1 describes the coding of the </w:t>
      </w:r>
      <w:r>
        <w:t>Reception</w:t>
      </w:r>
      <w:r w:rsidRPr="00A5463E">
        <w:t xml:space="preserve"> Priority field.</w:t>
      </w:r>
    </w:p>
    <w:p w14:paraId="29DD41EE" w14:textId="77777777" w:rsidR="00062123" w:rsidRPr="00A5463E" w:rsidRDefault="00062123" w:rsidP="00062123">
      <w:pPr>
        <w:pStyle w:val="TH"/>
      </w:pPr>
      <w:r w:rsidRPr="00A5463E">
        <w:t>Table </w:t>
      </w:r>
      <w:r>
        <w:t>9.2.3.19</w:t>
      </w:r>
      <w:r w:rsidRPr="00A5463E">
        <w:t xml:space="preserve">-1: </w:t>
      </w:r>
      <w:r>
        <w:t>Reception</w:t>
      </w:r>
      <w:r w:rsidRPr="00A5463E">
        <w:t xml:space="preserve"> Priority field coding</w:t>
      </w:r>
    </w:p>
    <w:p w14:paraId="2836FE3C" w14:textId="77777777" w:rsidR="00062123" w:rsidRPr="00A5463E" w:rsidRDefault="00062123" w:rsidP="00062123">
      <w:pPr>
        <w:pStyle w:val="PL"/>
        <w:jc w:val="center"/>
      </w:pPr>
      <w:bookmarkStart w:id="1824" w:name="_MCCTEMPBM_CRPT38000043___4"/>
      <w:r w:rsidRPr="00A5463E">
        <w:t>0                   1                   2                   3</w:t>
      </w:r>
    </w:p>
    <w:p w14:paraId="60C4152B" w14:textId="77777777" w:rsidR="00062123" w:rsidRPr="00A5463E" w:rsidRDefault="00062123" w:rsidP="00062123">
      <w:pPr>
        <w:pStyle w:val="PL"/>
        <w:jc w:val="center"/>
      </w:pPr>
      <w:r w:rsidRPr="00A5463E">
        <w:t>0 1 2 3 4 5 6 7 8 9 0 1 2 3 4 5 6 7 8 9 0 1 2 3 4 5 6 7 8 9 0 1</w:t>
      </w:r>
    </w:p>
    <w:p w14:paraId="5D6CF680" w14:textId="77777777" w:rsidR="00062123" w:rsidRPr="00A5463E" w:rsidRDefault="00062123" w:rsidP="00062123">
      <w:pPr>
        <w:pStyle w:val="PL"/>
        <w:jc w:val="center"/>
      </w:pPr>
      <w:r w:rsidRPr="00A5463E">
        <w:t>+-+-+-+-+-+-+-+-+-+-+-+-+-+-+-+-+-+-+-+-+-+-+-+-+-+-+-+-+-+-+-+-+</w:t>
      </w:r>
    </w:p>
    <w:p w14:paraId="38396B36" w14:textId="77777777" w:rsidR="00062123" w:rsidRPr="00A5463E" w:rsidRDefault="00062123" w:rsidP="00062123">
      <w:pPr>
        <w:pStyle w:val="PL"/>
        <w:jc w:val="center"/>
      </w:pPr>
      <w:r w:rsidRPr="00A5463E">
        <w:t>|</w:t>
      </w:r>
      <w:r>
        <w:t xml:space="preserve">Reception   </w:t>
      </w:r>
      <w:r w:rsidRPr="00A5463E">
        <w:t xml:space="preserve">   |</w:t>
      </w:r>
      <w:r>
        <w:t xml:space="preserve">Reception   </w:t>
      </w:r>
      <w:r w:rsidRPr="00A5463E">
        <w:t xml:space="preserve">   |</w:t>
      </w:r>
      <w:r>
        <w:t xml:space="preserve">Reception   </w:t>
      </w:r>
      <w:r w:rsidRPr="00A5463E">
        <w:t xml:space="preserve">   |spare          |</w:t>
      </w:r>
    </w:p>
    <w:p w14:paraId="0DD2C0E0" w14:textId="77777777" w:rsidR="00062123" w:rsidRPr="00A5463E" w:rsidRDefault="00062123" w:rsidP="00062123">
      <w:pPr>
        <w:pStyle w:val="PL"/>
        <w:jc w:val="center"/>
      </w:pPr>
      <w:r w:rsidRPr="00A5463E">
        <w:t>|Priority       |Priority       |Priority       |               |</w:t>
      </w:r>
    </w:p>
    <w:p w14:paraId="693E0513" w14:textId="77777777" w:rsidR="00062123" w:rsidRPr="00A5463E" w:rsidRDefault="00062123" w:rsidP="00062123">
      <w:pPr>
        <w:pStyle w:val="PL"/>
        <w:jc w:val="center"/>
      </w:pPr>
      <w:r w:rsidRPr="00A5463E">
        <w:t>|field ID value |Length value   |value          |               |</w:t>
      </w:r>
    </w:p>
    <w:p w14:paraId="0B55907C" w14:textId="77777777" w:rsidR="00062123" w:rsidRPr="00A5463E" w:rsidRDefault="00062123" w:rsidP="00062123">
      <w:pPr>
        <w:pStyle w:val="PL"/>
        <w:jc w:val="center"/>
      </w:pPr>
      <w:r w:rsidRPr="00A5463E">
        <w:t>+-+-+-+-+-+-+-+-+-+-+-+-+-+-+-+-+-+-+-+-+-+-+-+-+-+-+-+-+-+-+-+-+</w:t>
      </w:r>
    </w:p>
    <w:bookmarkEnd w:id="1824"/>
    <w:p w14:paraId="6C948BB5" w14:textId="77777777" w:rsidR="00062123" w:rsidRPr="00A5463E" w:rsidRDefault="00062123" w:rsidP="00062123"/>
    <w:p w14:paraId="19C09478" w14:textId="77777777" w:rsidR="00062123" w:rsidRPr="00A5463E" w:rsidRDefault="00062123" w:rsidP="00062123">
      <w:r w:rsidRPr="00A5463E">
        <w:t>The &lt;</w:t>
      </w:r>
      <w:r w:rsidRPr="000D5D27">
        <w:t xml:space="preserve"> </w:t>
      </w:r>
      <w:r>
        <w:t xml:space="preserve">Reception </w:t>
      </w:r>
      <w:r w:rsidRPr="00A5463E">
        <w:t>Priority field ID&gt; value is a binary value and is set according to table 9.2.3.</w:t>
      </w:r>
      <w:r>
        <w:t>1</w:t>
      </w:r>
      <w:r w:rsidRPr="00A5463E">
        <w:t>-1.</w:t>
      </w:r>
    </w:p>
    <w:p w14:paraId="0C0C80DC" w14:textId="77777777" w:rsidR="00062123" w:rsidRPr="00A5463E" w:rsidRDefault="00062123" w:rsidP="00062123">
      <w:r w:rsidRPr="00A5463E">
        <w:t>The &lt;</w:t>
      </w:r>
      <w:r w:rsidRPr="000D5D27">
        <w:t xml:space="preserve"> </w:t>
      </w:r>
      <w:r>
        <w:t xml:space="preserve">Reception </w:t>
      </w:r>
      <w:r w:rsidRPr="00A5463E">
        <w:t>Priority length&gt; value is a binary value and has the value '2' indicating the total length in octets of the &lt;</w:t>
      </w:r>
      <w:r w:rsidRPr="000D5D27">
        <w:t xml:space="preserve"> </w:t>
      </w:r>
      <w:r>
        <w:t>Reception P</w:t>
      </w:r>
      <w:r w:rsidRPr="00A5463E">
        <w:t>riority&gt; value item and the spare bits.</w:t>
      </w:r>
    </w:p>
    <w:p w14:paraId="56B8336A" w14:textId="77777777" w:rsidR="00062123" w:rsidRPr="00A5463E" w:rsidRDefault="00062123" w:rsidP="00062123">
      <w:r w:rsidRPr="00A5463E">
        <w:t>The &lt;</w:t>
      </w:r>
      <w:r w:rsidRPr="000D5D27">
        <w:t xml:space="preserve"> </w:t>
      </w:r>
      <w:r>
        <w:t xml:space="preserve">Reception </w:t>
      </w:r>
      <w:r w:rsidRPr="00A5463E">
        <w:t xml:space="preserve">Priority&gt; value consists of 8 bit parameter giving the </w:t>
      </w:r>
      <w:r>
        <w:t xml:space="preserve">reception </w:t>
      </w:r>
      <w:r w:rsidRPr="00A5463E">
        <w:t xml:space="preserve">priority ('0' to '255') where '0' is the lowest </w:t>
      </w:r>
      <w:r>
        <w:t xml:space="preserve">reception </w:t>
      </w:r>
      <w:r w:rsidRPr="00A5463E">
        <w:t xml:space="preserve">priority and '255' is the highest </w:t>
      </w:r>
      <w:r>
        <w:t xml:space="preserve">reception </w:t>
      </w:r>
      <w:r w:rsidRPr="00A5463E">
        <w:t xml:space="preserve">priority. If the </w:t>
      </w:r>
      <w:r>
        <w:t xml:space="preserve">Reception </w:t>
      </w:r>
      <w:r w:rsidRPr="00A5463E">
        <w:t xml:space="preserve">Priority field is not included in the message the default </w:t>
      </w:r>
      <w:r>
        <w:t xml:space="preserve">reception </w:t>
      </w:r>
      <w:r w:rsidRPr="00A5463E">
        <w:t xml:space="preserve">priority is used as the </w:t>
      </w:r>
      <w:r>
        <w:t xml:space="preserve">Reception </w:t>
      </w:r>
      <w:r w:rsidRPr="00A5463E">
        <w:t xml:space="preserve">Priority value. The value of the default </w:t>
      </w:r>
      <w:r>
        <w:t xml:space="preserve">reception </w:t>
      </w:r>
      <w:r w:rsidRPr="00A5463E">
        <w:t xml:space="preserve">priority is '0'. The default </w:t>
      </w:r>
      <w:r>
        <w:t xml:space="preserve">reception </w:t>
      </w:r>
      <w:r w:rsidRPr="00A5463E">
        <w:t xml:space="preserve">priority is sometimes referred to as normal </w:t>
      </w:r>
      <w:r>
        <w:t xml:space="preserve">reception </w:t>
      </w:r>
      <w:r w:rsidRPr="00A5463E">
        <w:t>priority.</w:t>
      </w:r>
    </w:p>
    <w:p w14:paraId="73994BE3" w14:textId="77777777" w:rsidR="00062123" w:rsidRPr="00617507" w:rsidRDefault="00062123" w:rsidP="00062123">
      <w:pPr>
        <w:rPr>
          <w:noProof/>
        </w:rPr>
      </w:pPr>
      <w:r w:rsidRPr="00A5463E">
        <w:t>The spare bits are set to zero.</w:t>
      </w:r>
    </w:p>
    <w:p w14:paraId="5B013042" w14:textId="77777777" w:rsidR="00D33CAD" w:rsidRPr="000B4518" w:rsidRDefault="00D33CAD" w:rsidP="00D33CAD">
      <w:pPr>
        <w:pStyle w:val="Heading4"/>
      </w:pPr>
      <w:bookmarkStart w:id="1825" w:name="_Toc20208914"/>
      <w:bookmarkStart w:id="1826" w:name="_Toc36045025"/>
      <w:bookmarkStart w:id="1827" w:name="_Toc45216511"/>
      <w:bookmarkStart w:id="1828" w:name="_Toc154408238"/>
      <w:r>
        <w:t>9.2.3.</w:t>
      </w:r>
      <w:r w:rsidRPr="009559DD">
        <w:t>20</w:t>
      </w:r>
      <w:r w:rsidRPr="000B4518">
        <w:tab/>
        <w:t>MC</w:t>
      </w:r>
      <w:r>
        <w:t>Video</w:t>
      </w:r>
      <w:r w:rsidRPr="000B4518">
        <w:t xml:space="preserve"> Group Identity field</w:t>
      </w:r>
      <w:bookmarkEnd w:id="1825"/>
      <w:bookmarkEnd w:id="1826"/>
      <w:bookmarkEnd w:id="1827"/>
      <w:bookmarkEnd w:id="1828"/>
    </w:p>
    <w:p w14:paraId="57A54A4A" w14:textId="77777777" w:rsidR="00D33CAD" w:rsidRPr="000B4518" w:rsidRDefault="00D33CAD" w:rsidP="00D33CAD">
      <w:pPr>
        <w:rPr>
          <w:lang w:eastAsia="x-none"/>
        </w:rPr>
      </w:pPr>
      <w:r w:rsidRPr="000B4518">
        <w:rPr>
          <w:lang w:eastAsia="x-none"/>
        </w:rPr>
        <w:t>The MC</w:t>
      </w:r>
      <w:r>
        <w:rPr>
          <w:lang w:eastAsia="x-none"/>
        </w:rPr>
        <w:t>Video</w:t>
      </w:r>
      <w:r w:rsidRPr="000B4518">
        <w:rPr>
          <w:lang w:eastAsia="x-none"/>
        </w:rPr>
        <w:t xml:space="preserve"> Group Identity field contains a URI identifying the group that an MC</w:t>
      </w:r>
      <w:r>
        <w:rPr>
          <w:lang w:eastAsia="x-none"/>
        </w:rPr>
        <w:t>Video</w:t>
      </w:r>
      <w:r w:rsidRPr="000B4518">
        <w:rPr>
          <w:lang w:eastAsia="x-none"/>
        </w:rPr>
        <w:t xml:space="preserve"> client is invited to.</w:t>
      </w:r>
    </w:p>
    <w:p w14:paraId="7B1FCB73" w14:textId="77777777" w:rsidR="00D33CAD" w:rsidRPr="000B4518" w:rsidRDefault="00D33CAD" w:rsidP="00D33CAD">
      <w:r w:rsidRPr="000B4518">
        <w:t>Table </w:t>
      </w:r>
      <w:r>
        <w:t>9.2</w:t>
      </w:r>
      <w:r w:rsidRPr="000B4518">
        <w:t>.3.</w:t>
      </w:r>
      <w:r>
        <w:t>20</w:t>
      </w:r>
      <w:r w:rsidRPr="000B4518">
        <w:t>-1 describes the coding of the MC</w:t>
      </w:r>
      <w:r>
        <w:t>Video</w:t>
      </w:r>
      <w:r w:rsidRPr="000B4518">
        <w:t xml:space="preserve"> Group Identity</w:t>
      </w:r>
      <w:r w:rsidRPr="000C3959">
        <w:t xml:space="preserve"> field</w:t>
      </w:r>
      <w:r w:rsidRPr="000B4518">
        <w:t>.</w:t>
      </w:r>
    </w:p>
    <w:p w14:paraId="0DCD016D" w14:textId="77777777" w:rsidR="00D33CAD" w:rsidRPr="000B4518" w:rsidRDefault="00D33CAD" w:rsidP="00D33CAD">
      <w:pPr>
        <w:pStyle w:val="TH"/>
      </w:pPr>
      <w:r w:rsidRPr="000B4518">
        <w:t>Table </w:t>
      </w:r>
      <w:r>
        <w:t>9.2</w:t>
      </w:r>
      <w:r w:rsidRPr="000B4518">
        <w:t>.3.</w:t>
      </w:r>
      <w:r w:rsidRPr="00D33CAD">
        <w:t>20</w:t>
      </w:r>
      <w:r w:rsidRPr="000B4518">
        <w:t>-1: MC</w:t>
      </w:r>
      <w:r>
        <w:t>Video</w:t>
      </w:r>
      <w:r w:rsidRPr="000B4518">
        <w:t xml:space="preserve"> Group Identity field coding</w:t>
      </w:r>
    </w:p>
    <w:p w14:paraId="0CBC75D0" w14:textId="77777777" w:rsidR="00D33CAD" w:rsidRPr="000B4518" w:rsidRDefault="00D33CAD" w:rsidP="00D33CAD">
      <w:pPr>
        <w:pStyle w:val="PL"/>
        <w:keepNext/>
        <w:keepLines/>
        <w:jc w:val="center"/>
      </w:pPr>
      <w:bookmarkStart w:id="1829" w:name="_MCCTEMPBM_CRPT38000044___4"/>
      <w:r w:rsidRPr="000B4518">
        <w:t>0                   1                   2                   3</w:t>
      </w:r>
    </w:p>
    <w:p w14:paraId="35005D6B" w14:textId="77777777" w:rsidR="00D33CAD" w:rsidRPr="000B4518" w:rsidRDefault="00D33CAD" w:rsidP="00D33CAD">
      <w:pPr>
        <w:pStyle w:val="PL"/>
        <w:keepNext/>
        <w:keepLines/>
        <w:jc w:val="center"/>
      </w:pPr>
      <w:r w:rsidRPr="000B4518">
        <w:t>0 1 2 3 4 5 6 7 8 9 0 1 2 3 4 5 6 7 8 9 0 1 2 3 4 5 6 7 8 9 0 1</w:t>
      </w:r>
    </w:p>
    <w:p w14:paraId="6A0C95D4" w14:textId="77777777" w:rsidR="00D33CAD" w:rsidRPr="000B4518" w:rsidRDefault="00D33CAD" w:rsidP="00D33CAD">
      <w:pPr>
        <w:pStyle w:val="PL"/>
        <w:keepNext/>
        <w:keepLines/>
        <w:jc w:val="center"/>
      </w:pPr>
      <w:r w:rsidRPr="000B4518">
        <w:t>+-+-+-+-+-+-+-+-+-+-+-+-+-+-+-+-+-+-+-+-+-+-+-+-+-+-+-+-+-+-+-+-+</w:t>
      </w:r>
    </w:p>
    <w:p w14:paraId="7FDCDC8C" w14:textId="77777777" w:rsidR="00D33CAD" w:rsidRPr="000B4518" w:rsidRDefault="00D33CAD" w:rsidP="00D33CAD">
      <w:pPr>
        <w:pStyle w:val="PL"/>
        <w:keepNext/>
        <w:keepLines/>
        <w:jc w:val="center"/>
      </w:pPr>
      <w:r w:rsidRPr="000B4518">
        <w:t>|MC</w:t>
      </w:r>
      <w:r>
        <w:t>Video</w:t>
      </w:r>
      <w:r w:rsidRPr="000B4518">
        <w:t xml:space="preserve"> Group  |MC</w:t>
      </w:r>
      <w:r>
        <w:t>Video</w:t>
      </w:r>
      <w:r w:rsidRPr="000B4518">
        <w:t xml:space="preserve"> Group  |MC</w:t>
      </w:r>
      <w:r>
        <w:t>Video</w:t>
      </w:r>
      <w:r w:rsidRPr="000B4518">
        <w:t xml:space="preserve"> Group Identity </w:t>
      </w:r>
      <w:r>
        <w:t xml:space="preserve">   </w:t>
      </w:r>
      <w:r w:rsidRPr="000B4518">
        <w:t xml:space="preserve">     |</w:t>
      </w:r>
    </w:p>
    <w:p w14:paraId="5705F4B3" w14:textId="77777777" w:rsidR="00D33CAD" w:rsidRPr="000B4518" w:rsidRDefault="00D33CAD" w:rsidP="00D33CAD">
      <w:pPr>
        <w:pStyle w:val="PL"/>
        <w:keepNext/>
        <w:keepLines/>
        <w:jc w:val="center"/>
      </w:pPr>
      <w:r w:rsidRPr="000B4518">
        <w:t>|identity field |identity field |                               |</w:t>
      </w:r>
    </w:p>
    <w:p w14:paraId="1A894B06" w14:textId="77777777" w:rsidR="00D33CAD" w:rsidRPr="000B4518" w:rsidRDefault="00D33CAD" w:rsidP="00D33CAD">
      <w:pPr>
        <w:pStyle w:val="PL"/>
        <w:keepNext/>
        <w:keepLines/>
        <w:jc w:val="center"/>
      </w:pPr>
      <w:r w:rsidRPr="000B4518">
        <w:t xml:space="preserve">|ID </w:t>
      </w:r>
      <w:r>
        <w:t xml:space="preserve">     </w:t>
      </w:r>
      <w:r w:rsidRPr="000B4518">
        <w:t xml:space="preserve">       |length </w:t>
      </w:r>
      <w:r>
        <w:t xml:space="preserve">     </w:t>
      </w:r>
      <w:r w:rsidRPr="000B4518">
        <w:t xml:space="preserve">   |                               |</w:t>
      </w:r>
    </w:p>
    <w:p w14:paraId="200FF069" w14:textId="77777777" w:rsidR="00D33CAD" w:rsidRPr="000B4518" w:rsidRDefault="00D33CAD" w:rsidP="00D33CAD">
      <w:pPr>
        <w:pStyle w:val="PL"/>
        <w:keepNext/>
        <w:keepLines/>
        <w:jc w:val="center"/>
      </w:pPr>
      <w:r w:rsidRPr="000B4518">
        <w:t>+-+-+-+-+-+-+-+-+-+-+-+-+-+-+-+-+                               :</w:t>
      </w:r>
    </w:p>
    <w:p w14:paraId="1E86ADB6" w14:textId="77777777" w:rsidR="00D33CAD" w:rsidRPr="000B4518" w:rsidRDefault="00D33CAD" w:rsidP="00D33CAD">
      <w:pPr>
        <w:pStyle w:val="PL"/>
        <w:keepNext/>
        <w:keepLines/>
        <w:jc w:val="center"/>
      </w:pPr>
      <w:r w:rsidRPr="000B4518">
        <w:t>:                                            (Padding)          :</w:t>
      </w:r>
    </w:p>
    <w:p w14:paraId="2FC2D01F" w14:textId="77777777" w:rsidR="00D33CAD" w:rsidRPr="000B4518" w:rsidRDefault="00D33CAD" w:rsidP="00D33CAD">
      <w:pPr>
        <w:pStyle w:val="PL"/>
        <w:keepNext/>
        <w:keepLines/>
        <w:jc w:val="center"/>
      </w:pPr>
      <w:r w:rsidRPr="000B4518">
        <w:t>+-+-+-+-+-+-+-+-+-+-+-+-+-+-+-+-+-+-+-+-+-+-+-+-+-+-+-+-+-+-+-+-+</w:t>
      </w:r>
    </w:p>
    <w:bookmarkEnd w:id="1829"/>
    <w:p w14:paraId="5FB70728" w14:textId="77777777" w:rsidR="00D33CAD" w:rsidRPr="000B4518" w:rsidRDefault="00D33CAD" w:rsidP="00D33CAD">
      <w:pPr>
        <w:rPr>
          <w:lang w:eastAsia="x-none"/>
        </w:rPr>
      </w:pPr>
    </w:p>
    <w:p w14:paraId="0B9A77D4" w14:textId="77777777" w:rsidR="00D33CAD" w:rsidRPr="000B4518" w:rsidRDefault="00D33CAD" w:rsidP="00D33CAD">
      <w:r w:rsidRPr="000B4518">
        <w:t>The &lt;MC</w:t>
      </w:r>
      <w:r>
        <w:t>Video</w:t>
      </w:r>
      <w:r w:rsidRPr="000B4518">
        <w:t xml:space="preserve"> Group Identity field ID&gt; value is a binary value and shall be set according to table </w:t>
      </w:r>
      <w:r>
        <w:t>9.2</w:t>
      </w:r>
      <w:r w:rsidRPr="000B4518">
        <w:t>.3.</w:t>
      </w:r>
      <w:r w:rsidR="00D03A83">
        <w:t>1</w:t>
      </w:r>
      <w:r w:rsidRPr="000B4518">
        <w:t>-</w:t>
      </w:r>
      <w:r>
        <w:t>1</w:t>
      </w:r>
      <w:r w:rsidRPr="000B4518">
        <w:t>.</w:t>
      </w:r>
    </w:p>
    <w:p w14:paraId="3FF3C1E1" w14:textId="77777777" w:rsidR="00D33CAD" w:rsidRPr="000C3959" w:rsidRDefault="00D33CAD" w:rsidP="00D33CAD">
      <w:r w:rsidRPr="000B4518">
        <w:t>The &lt;MC</w:t>
      </w:r>
      <w:r>
        <w:t>Video</w:t>
      </w:r>
      <w:r w:rsidRPr="000B4518">
        <w:t xml:space="preserve"> Group Identity</w:t>
      </w:r>
      <w:r w:rsidRPr="000C3959">
        <w:t xml:space="preserve"> length&gt; value is a binary value indicating the length in octets of the </w:t>
      </w:r>
      <w:r w:rsidRPr="000B4518">
        <w:t>&lt;MC</w:t>
      </w:r>
      <w:r>
        <w:t>Video</w:t>
      </w:r>
      <w:r w:rsidRPr="000B4518">
        <w:t xml:space="preserve"> Group Identity&gt; value </w:t>
      </w:r>
      <w:r w:rsidRPr="000C3959">
        <w:t>item.</w:t>
      </w:r>
    </w:p>
    <w:p w14:paraId="0561A19E" w14:textId="77777777" w:rsidR="00D33CAD" w:rsidRPr="000B4518" w:rsidRDefault="00D33CAD" w:rsidP="00D33CAD">
      <w:r w:rsidRPr="000B4518">
        <w:t>&lt;MC</w:t>
      </w:r>
      <w:r>
        <w:t>Video</w:t>
      </w:r>
      <w:r w:rsidRPr="000B4518">
        <w:t xml:space="preserve"> Group Identity&gt; value contains </w:t>
      </w:r>
      <w:r>
        <w:t>the MCVideo group identity or the temporary MCVideo group identity as defined in 3GPP TS 24.281 [</w:t>
      </w:r>
      <w:r w:rsidRPr="00E22A5C">
        <w:t>2</w:t>
      </w:r>
      <w:r>
        <w:t xml:space="preserve">]. </w:t>
      </w:r>
      <w:r w:rsidRPr="000B4518">
        <w:t>The &lt;MC</w:t>
      </w:r>
      <w:r>
        <w:t>Video</w:t>
      </w:r>
      <w:r w:rsidRPr="000B4518">
        <w:t xml:space="preserve"> Group Identity&gt; value shall be coded as specified in the table </w:t>
      </w:r>
      <w:r>
        <w:t>9.2</w:t>
      </w:r>
      <w:r w:rsidRPr="000B4518">
        <w:t>.3.</w:t>
      </w:r>
      <w:r>
        <w:t>20</w:t>
      </w:r>
      <w:r w:rsidRPr="000B4518">
        <w:t>-</w:t>
      </w:r>
      <w:r>
        <w:t>2</w:t>
      </w:r>
      <w:r w:rsidRPr="000B4518">
        <w:t>.</w:t>
      </w:r>
    </w:p>
    <w:p w14:paraId="0D81EBD0" w14:textId="77777777" w:rsidR="00D33CAD" w:rsidRPr="000B4518" w:rsidRDefault="00D33CAD" w:rsidP="00D33CAD">
      <w:pPr>
        <w:pStyle w:val="TH"/>
      </w:pPr>
      <w:r w:rsidRPr="000B4518">
        <w:t>Table </w:t>
      </w:r>
      <w:r>
        <w:t>9.2</w:t>
      </w:r>
      <w:r w:rsidRPr="000B4518">
        <w:t>.3.</w:t>
      </w:r>
      <w:r w:rsidRPr="00D33CAD">
        <w:t>20</w:t>
      </w:r>
      <w:r w:rsidRPr="000B4518">
        <w:t>-2: ABNF syntax of string values of the &lt;MC</w:t>
      </w:r>
      <w:r>
        <w:t>Video</w:t>
      </w:r>
      <w:r w:rsidRPr="000B4518">
        <w:t xml:space="preserve"> Group Identity&gt; value </w:t>
      </w:r>
    </w:p>
    <w:p w14:paraId="4C4053FE" w14:textId="77777777" w:rsidR="00D33CAD" w:rsidRPr="000B4518" w:rsidRDefault="00D33CAD" w:rsidP="00D33CAD">
      <w:pPr>
        <w:pStyle w:val="PL"/>
        <w:pBdr>
          <w:top w:val="single" w:sz="4" w:space="1" w:color="auto"/>
          <w:left w:val="single" w:sz="4" w:space="4" w:color="auto"/>
          <w:bottom w:val="single" w:sz="4" w:space="1" w:color="auto"/>
          <w:right w:val="single" w:sz="4" w:space="4" w:color="auto"/>
        </w:pBdr>
      </w:pPr>
      <w:r w:rsidRPr="000B4518">
        <w:t>mc</w:t>
      </w:r>
      <w:r>
        <w:t>video</w:t>
      </w:r>
      <w:r w:rsidRPr="000B4518">
        <w:t>-group-identity = URI</w:t>
      </w:r>
    </w:p>
    <w:p w14:paraId="5AE31169" w14:textId="77777777" w:rsidR="00D33CAD" w:rsidRPr="000B4518" w:rsidRDefault="00D33CAD" w:rsidP="00D33CAD"/>
    <w:p w14:paraId="541FD6B0" w14:textId="77777777" w:rsidR="00D33CAD" w:rsidRPr="000B4518" w:rsidRDefault="00D33CAD" w:rsidP="00D33CAD">
      <w:pPr>
        <w:rPr>
          <w:lang w:eastAsia="x-none"/>
        </w:rPr>
      </w:pPr>
      <w:r w:rsidRPr="000B4518">
        <w:lastRenderedPageBreak/>
        <w:t>If the length of the &lt;MC</w:t>
      </w:r>
      <w:r>
        <w:t>Video</w:t>
      </w:r>
      <w:r w:rsidRPr="000B4518">
        <w:t xml:space="preserve"> Group Identity&gt; value is not </w:t>
      </w:r>
      <w:r>
        <w:t>(2 + </w:t>
      </w:r>
      <w:r w:rsidRPr="000B4518">
        <w:t>multiple</w:t>
      </w:r>
      <w:r>
        <w:t> </w:t>
      </w:r>
      <w:r w:rsidRPr="000B4518">
        <w:t>of</w:t>
      </w:r>
      <w:r>
        <w:t> </w:t>
      </w:r>
      <w:r w:rsidRPr="000B4518">
        <w:t>4</w:t>
      </w:r>
      <w:r>
        <w:t>)</w:t>
      </w:r>
      <w:r w:rsidRPr="000B4518">
        <w:t xml:space="preserve"> bytes, the </w:t>
      </w:r>
      <w:r>
        <w:t>&lt;</w:t>
      </w:r>
      <w:r w:rsidRPr="000B4518">
        <w:t>MC</w:t>
      </w:r>
      <w:r>
        <w:t>Video</w:t>
      </w:r>
      <w:r w:rsidRPr="000B4518">
        <w:t xml:space="preserve"> Group Identity</w:t>
      </w:r>
      <w:r>
        <w:t>&gt;</w:t>
      </w:r>
      <w:r w:rsidRPr="000B4518">
        <w:t xml:space="preserve"> </w:t>
      </w:r>
      <w:r>
        <w:t>value</w:t>
      </w:r>
      <w:r w:rsidRPr="000B4518">
        <w:t xml:space="preserve"> shall be padded to </w:t>
      </w:r>
      <w:r>
        <w:t>(2 + </w:t>
      </w:r>
      <w:r w:rsidRPr="000B4518">
        <w:t>multiple</w:t>
      </w:r>
      <w:r>
        <w:t> </w:t>
      </w:r>
      <w:r w:rsidRPr="000B4518">
        <w:t>of</w:t>
      </w:r>
      <w:r>
        <w:t> </w:t>
      </w:r>
      <w:r w:rsidRPr="000B4518">
        <w:t>4</w:t>
      </w:r>
      <w:r>
        <w:t>)</w:t>
      </w:r>
      <w:r w:rsidRPr="000B4518">
        <w:t xml:space="preserve"> bytes. The value of the padding bytes should be set to zero. The padding bytes shall be ignored.</w:t>
      </w:r>
    </w:p>
    <w:p w14:paraId="647C0D34" w14:textId="77777777" w:rsidR="007C0B75" w:rsidRPr="005C6B66" w:rsidRDefault="007C0B75" w:rsidP="007C0B75">
      <w:pPr>
        <w:pStyle w:val="Heading4"/>
        <w:rPr>
          <w:lang w:val="en-US"/>
        </w:rPr>
      </w:pPr>
      <w:bookmarkStart w:id="1830" w:name="_Toc154408239"/>
      <w:bookmarkStart w:id="1831" w:name="_Toc20208915"/>
      <w:bookmarkStart w:id="1832" w:name="_Toc36045026"/>
      <w:bookmarkStart w:id="1833" w:name="_Toc45216512"/>
      <w:r>
        <w:t>9.2.3.21</w:t>
      </w:r>
      <w:r w:rsidRPr="000B4518">
        <w:tab/>
      </w:r>
      <w:r>
        <w:rPr>
          <w:lang w:val="en-US"/>
        </w:rPr>
        <w:t>Functional Alias</w:t>
      </w:r>
      <w:r w:rsidRPr="000B4518">
        <w:t xml:space="preserve"> field</w:t>
      </w:r>
      <w:bookmarkEnd w:id="1830"/>
    </w:p>
    <w:p w14:paraId="061379FB" w14:textId="77777777" w:rsidR="007C0B75" w:rsidRDefault="007C0B75" w:rsidP="007C0B75">
      <w:pPr>
        <w:autoSpaceDE w:val="0"/>
        <w:autoSpaceDN w:val="0"/>
        <w:adjustRightInd w:val="0"/>
        <w:spacing w:after="0"/>
        <w:rPr>
          <w:lang w:val="en-US" w:eastAsia="fr-FR"/>
        </w:rPr>
      </w:pPr>
      <w:r>
        <w:rPr>
          <w:lang w:val="en-US" w:eastAsia="fr-FR"/>
        </w:rPr>
        <w:t>The Functional Alias field identifies the Functional Alias that the MCVideo user has chosen to use.</w:t>
      </w:r>
    </w:p>
    <w:p w14:paraId="343B4FDA" w14:textId="77777777" w:rsidR="007C0B75" w:rsidRDefault="007C0B75" w:rsidP="007C0B75">
      <w:pPr>
        <w:pStyle w:val="TH"/>
      </w:pPr>
    </w:p>
    <w:p w14:paraId="6273247A" w14:textId="77777777" w:rsidR="007C0B75" w:rsidRPr="00A5463E" w:rsidRDefault="007C0B75" w:rsidP="007C0B75">
      <w:pPr>
        <w:pStyle w:val="TH"/>
      </w:pPr>
      <w:r w:rsidRPr="00A5463E">
        <w:t xml:space="preserve">Table 9.2.3.3-1: </w:t>
      </w:r>
      <w:r>
        <w:rPr>
          <w:lang w:val="en-US"/>
        </w:rPr>
        <w:t>Functional Alias ID field</w:t>
      </w:r>
      <w:r w:rsidRPr="00A5463E">
        <w:t xml:space="preserve"> coding</w:t>
      </w:r>
    </w:p>
    <w:p w14:paraId="764B44B1" w14:textId="77777777" w:rsidR="007C0B75" w:rsidRDefault="007C0B75" w:rsidP="007C0B75">
      <w:pPr>
        <w:spacing w:after="0"/>
        <w:ind w:left="1440"/>
        <w:rPr>
          <w:rFonts w:ascii="Courier New" w:hAnsi="Courier New" w:cs="Courier New"/>
          <w:sz w:val="18"/>
          <w:szCs w:val="18"/>
        </w:rPr>
      </w:pPr>
      <w:bookmarkStart w:id="1834" w:name="_PERM_MCCTEMPBM_CRPT38000045___2"/>
    </w:p>
    <w:p w14:paraId="40973B7A" w14:textId="77777777" w:rsidR="007C0B75" w:rsidRPr="00CD2C2D" w:rsidRDefault="007C0B75" w:rsidP="007C0B75">
      <w:pPr>
        <w:spacing w:after="0"/>
        <w:ind w:left="1440"/>
        <w:rPr>
          <w:rFonts w:ascii="Courier New" w:hAnsi="Courier New" w:cs="Courier New"/>
          <w:sz w:val="18"/>
          <w:szCs w:val="18"/>
          <w:lang w:val="en-US"/>
        </w:rPr>
      </w:pPr>
      <w:r w:rsidRPr="00CD2C2D">
        <w:rPr>
          <w:rFonts w:ascii="Courier New" w:hAnsi="Courier New" w:cs="Courier New"/>
          <w:sz w:val="18"/>
          <w:szCs w:val="18"/>
        </w:rPr>
        <w:t>0                   1                   2                   3</w:t>
      </w:r>
    </w:p>
    <w:p w14:paraId="04D196DC" w14:textId="77777777" w:rsidR="007C0B75" w:rsidRPr="00CD2C2D" w:rsidRDefault="007C0B75" w:rsidP="007C0B75">
      <w:pPr>
        <w:spacing w:after="0"/>
        <w:ind w:left="1440"/>
        <w:rPr>
          <w:rFonts w:ascii="Courier New" w:hAnsi="Courier New" w:cs="Courier New"/>
          <w:sz w:val="18"/>
          <w:szCs w:val="18"/>
          <w:lang w:val="en-US"/>
        </w:rPr>
      </w:pPr>
      <w:r w:rsidRPr="00CD2C2D">
        <w:rPr>
          <w:rFonts w:ascii="Courier New" w:hAnsi="Courier New" w:cs="Courier New"/>
          <w:sz w:val="18"/>
          <w:szCs w:val="18"/>
        </w:rPr>
        <w:t>0 1 2 3 4 5 6 7 8 9 0 1 2 3 4 5 6 7 8 9 0 1 2 3 4 5 6 7 8 9 0 1</w:t>
      </w:r>
    </w:p>
    <w:p w14:paraId="779519BC" w14:textId="77777777" w:rsidR="007C0B75" w:rsidRPr="00CD2C2D" w:rsidRDefault="007C0B75" w:rsidP="007C0B75">
      <w:pPr>
        <w:spacing w:after="0"/>
        <w:ind w:left="1440"/>
        <w:rPr>
          <w:rFonts w:ascii="Courier New" w:hAnsi="Courier New" w:cs="Courier New"/>
          <w:sz w:val="18"/>
          <w:szCs w:val="18"/>
          <w:lang w:val="en-US"/>
        </w:rPr>
      </w:pPr>
      <w:r w:rsidRPr="00CD2C2D">
        <w:rPr>
          <w:rFonts w:ascii="Courier New" w:hAnsi="Courier New" w:cs="Courier New"/>
          <w:sz w:val="18"/>
          <w:szCs w:val="18"/>
        </w:rPr>
        <w:t>+-+-+-+-+-+-+-+-+-+-+-+-+-+-+-+-+-+-+-+-+-+-+-+-+-+-+-+-+-+-+-+-+</w:t>
      </w:r>
    </w:p>
    <w:p w14:paraId="2E093AC2" w14:textId="77777777" w:rsidR="007C0B75" w:rsidRPr="00CD2C2D" w:rsidRDefault="007C0B75" w:rsidP="007C0B75">
      <w:pPr>
        <w:spacing w:after="0"/>
        <w:ind w:left="1440"/>
        <w:rPr>
          <w:rFonts w:ascii="Courier New" w:hAnsi="Courier New" w:cs="Courier New"/>
          <w:sz w:val="18"/>
          <w:szCs w:val="18"/>
          <w:lang w:val="en-US"/>
        </w:rPr>
      </w:pPr>
      <w:r w:rsidRPr="00CD2C2D">
        <w:rPr>
          <w:rFonts w:ascii="Courier New" w:hAnsi="Courier New" w:cs="Courier New"/>
          <w:sz w:val="18"/>
          <w:szCs w:val="18"/>
        </w:rPr>
        <w:t>| Functional    |Functional     |    Functional Alias           |</w:t>
      </w:r>
    </w:p>
    <w:p w14:paraId="331FE8E3" w14:textId="77777777" w:rsidR="007C0B75" w:rsidRPr="00CD2C2D" w:rsidRDefault="007C0B75" w:rsidP="007C0B75">
      <w:pPr>
        <w:spacing w:after="0"/>
        <w:ind w:left="1440"/>
        <w:rPr>
          <w:rFonts w:ascii="Courier New" w:hAnsi="Courier New" w:cs="Courier New"/>
          <w:sz w:val="18"/>
          <w:szCs w:val="18"/>
          <w:lang w:val="en-US"/>
        </w:rPr>
      </w:pPr>
      <w:r w:rsidRPr="00CD2C2D">
        <w:rPr>
          <w:rFonts w:ascii="Courier New" w:hAnsi="Courier New" w:cs="Courier New"/>
          <w:sz w:val="18"/>
          <w:szCs w:val="18"/>
        </w:rPr>
        <w:t xml:space="preserve">|Alias field    |Alias length   |    </w:t>
      </w:r>
      <w:r>
        <w:rPr>
          <w:rFonts w:ascii="Courier New" w:hAnsi="Courier New" w:cs="Courier New"/>
          <w:sz w:val="18"/>
          <w:szCs w:val="18"/>
        </w:rPr>
        <w:t>value</w:t>
      </w:r>
      <w:r w:rsidRPr="00CD2C2D">
        <w:rPr>
          <w:rFonts w:ascii="Courier New" w:hAnsi="Courier New" w:cs="Courier New"/>
          <w:sz w:val="18"/>
          <w:szCs w:val="18"/>
        </w:rPr>
        <w:t xml:space="preserve">                      :</w:t>
      </w:r>
    </w:p>
    <w:p w14:paraId="6A362015" w14:textId="77777777" w:rsidR="007C0B75" w:rsidRPr="00CD2C2D" w:rsidRDefault="007C0B75" w:rsidP="007C0B75">
      <w:pPr>
        <w:spacing w:after="0"/>
        <w:ind w:left="1440"/>
        <w:rPr>
          <w:rFonts w:ascii="Courier New" w:hAnsi="Courier New" w:cs="Courier New"/>
          <w:sz w:val="18"/>
          <w:szCs w:val="18"/>
          <w:lang w:val="en-US"/>
        </w:rPr>
      </w:pPr>
      <w:r w:rsidRPr="00CD2C2D">
        <w:rPr>
          <w:rFonts w:ascii="Courier New" w:hAnsi="Courier New" w:cs="Courier New"/>
          <w:sz w:val="18"/>
          <w:szCs w:val="18"/>
        </w:rPr>
        <w:t xml:space="preserve">|ID </w:t>
      </w:r>
      <w:r>
        <w:rPr>
          <w:rFonts w:ascii="Courier New" w:hAnsi="Courier New" w:cs="Courier New"/>
          <w:sz w:val="18"/>
          <w:szCs w:val="18"/>
        </w:rPr>
        <w:t>value</w:t>
      </w:r>
      <w:r w:rsidRPr="00CD2C2D">
        <w:rPr>
          <w:rFonts w:ascii="Courier New" w:hAnsi="Courier New" w:cs="Courier New"/>
          <w:sz w:val="18"/>
          <w:szCs w:val="18"/>
        </w:rPr>
        <w:t xml:space="preserve">       |</w:t>
      </w:r>
      <w:r>
        <w:rPr>
          <w:rFonts w:ascii="Courier New" w:hAnsi="Courier New" w:cs="Courier New"/>
          <w:sz w:val="18"/>
          <w:szCs w:val="18"/>
        </w:rPr>
        <w:t>value</w:t>
      </w:r>
      <w:r w:rsidRPr="00CD2C2D">
        <w:rPr>
          <w:rFonts w:ascii="Courier New" w:hAnsi="Courier New" w:cs="Courier New"/>
          <w:sz w:val="18"/>
          <w:szCs w:val="18"/>
        </w:rPr>
        <w:t xml:space="preserve">         |                               :</w:t>
      </w:r>
    </w:p>
    <w:p w14:paraId="3979BABE" w14:textId="77777777" w:rsidR="007C0B75" w:rsidRPr="00CD2C2D" w:rsidRDefault="007C0B75" w:rsidP="007C0B75">
      <w:pPr>
        <w:spacing w:after="0"/>
        <w:ind w:left="1440"/>
        <w:rPr>
          <w:rFonts w:ascii="Courier New" w:hAnsi="Courier New" w:cs="Courier New"/>
          <w:sz w:val="18"/>
          <w:szCs w:val="18"/>
          <w:lang w:val="en-US"/>
        </w:rPr>
      </w:pPr>
      <w:r w:rsidRPr="00CD2C2D">
        <w:rPr>
          <w:rFonts w:ascii="Courier New" w:hAnsi="Courier New" w:cs="Courier New"/>
          <w:sz w:val="18"/>
          <w:szCs w:val="18"/>
        </w:rPr>
        <w:t>+-+-+-+-+-+-+-+-+-+-+-+-+-+-+-+-+                               :</w:t>
      </w:r>
    </w:p>
    <w:p w14:paraId="0DFDE132" w14:textId="77777777" w:rsidR="007C0B75" w:rsidRPr="00CD2C2D" w:rsidRDefault="007C0B75" w:rsidP="007C0B75">
      <w:pPr>
        <w:spacing w:after="0"/>
        <w:ind w:left="1440"/>
        <w:rPr>
          <w:rFonts w:ascii="Courier New" w:hAnsi="Courier New" w:cs="Courier New"/>
          <w:sz w:val="18"/>
          <w:szCs w:val="18"/>
          <w:lang w:val="en-US"/>
        </w:rPr>
      </w:pPr>
      <w:r w:rsidRPr="00CD2C2D">
        <w:rPr>
          <w:rFonts w:ascii="Courier New" w:hAnsi="Courier New" w:cs="Courier New"/>
          <w:sz w:val="18"/>
          <w:szCs w:val="18"/>
        </w:rPr>
        <w:t>:                                                               :</w:t>
      </w:r>
    </w:p>
    <w:p w14:paraId="5FB4EA4B" w14:textId="77777777" w:rsidR="007C0B75" w:rsidRPr="00CD2C2D" w:rsidRDefault="007C0B75" w:rsidP="007C0B75">
      <w:pPr>
        <w:spacing w:after="0"/>
        <w:ind w:left="1440"/>
        <w:rPr>
          <w:rFonts w:ascii="Courier New" w:hAnsi="Courier New" w:cs="Courier New"/>
          <w:sz w:val="18"/>
          <w:szCs w:val="18"/>
          <w:lang w:val="en-US"/>
        </w:rPr>
      </w:pPr>
      <w:r w:rsidRPr="00CD2C2D">
        <w:rPr>
          <w:rFonts w:ascii="Courier New" w:hAnsi="Courier New" w:cs="Courier New"/>
          <w:sz w:val="18"/>
          <w:szCs w:val="18"/>
        </w:rPr>
        <w:t>+-+-+-+-+-+-+-+-+-+-+-+-+-+-+-+-+-+-+-+-+-+-+-+-+-+-+-+-+-+-+-+-+</w:t>
      </w:r>
    </w:p>
    <w:bookmarkEnd w:id="1834"/>
    <w:p w14:paraId="3A8D22C0" w14:textId="77777777" w:rsidR="007C0B75" w:rsidRDefault="007C0B75" w:rsidP="007C0B75">
      <w:pPr>
        <w:pStyle w:val="TH"/>
      </w:pPr>
    </w:p>
    <w:p w14:paraId="537B01FB" w14:textId="77777777" w:rsidR="007C0B75" w:rsidRPr="00F1179F" w:rsidRDefault="007C0B75" w:rsidP="007C0B75">
      <w:r w:rsidRPr="00F1179F">
        <w:t xml:space="preserve">The &lt;Functional Alias field ID&gt; value is a binary value and is set according to table </w:t>
      </w:r>
      <w:r w:rsidRPr="00FD2136">
        <w:t>9.2.3.1-1</w:t>
      </w:r>
      <w:r w:rsidRPr="00F1179F">
        <w:t>.</w:t>
      </w:r>
    </w:p>
    <w:p w14:paraId="3107D90B" w14:textId="77777777" w:rsidR="007C0B75" w:rsidRPr="00F1179F" w:rsidRDefault="007C0B75" w:rsidP="007C0B75">
      <w:r w:rsidRPr="00F1179F">
        <w:t>The &lt;Functional Alias length&gt; value is a binary value and includes the value indicating the length in octets of the</w:t>
      </w:r>
    </w:p>
    <w:p w14:paraId="151E5331" w14:textId="77777777" w:rsidR="007C0B75" w:rsidRPr="00F1179F" w:rsidRDefault="007C0B75" w:rsidP="007C0B75">
      <w:r w:rsidRPr="00F1179F">
        <w:t>&lt;Functional Alias field ID&gt; value item</w:t>
      </w:r>
      <w:r>
        <w:t>,</w:t>
      </w:r>
      <w:r w:rsidRPr="00F1179F">
        <w:t xml:space="preserve"> except padding.</w:t>
      </w:r>
    </w:p>
    <w:p w14:paraId="476A2A42" w14:textId="77777777" w:rsidR="007C0B75" w:rsidRDefault="007C0B75" w:rsidP="007C0B75">
      <w:r w:rsidRPr="00F1179F">
        <w:t>The &lt;Functional Alias&gt; value is coded as described in table 8.2.3.19-2.</w:t>
      </w:r>
    </w:p>
    <w:p w14:paraId="4EE40D4D" w14:textId="77777777" w:rsidR="007C0B75" w:rsidRPr="00F1179F" w:rsidRDefault="007C0B75" w:rsidP="007C0B75"/>
    <w:p w14:paraId="1DDF2F52" w14:textId="77777777" w:rsidR="007C0B75" w:rsidRDefault="007C0B75" w:rsidP="008E6C87">
      <w:pPr>
        <w:pStyle w:val="TH"/>
        <w:rPr>
          <w:lang w:eastAsia="fr-FR"/>
        </w:rPr>
      </w:pPr>
      <w:r w:rsidRPr="008E6C87">
        <w:t>Table 9.2.3.3-2: ABNF syntax of string values of the &lt;Functional Alias&gt; value</w:t>
      </w:r>
    </w:p>
    <w:p w14:paraId="1627294B" w14:textId="77777777" w:rsidR="007C0B75" w:rsidRPr="008E6C87" w:rsidRDefault="007C0B75" w:rsidP="008E6C87"/>
    <w:p w14:paraId="7767E72D" w14:textId="77777777" w:rsidR="007C0B75" w:rsidRPr="00F1179F" w:rsidRDefault="007C0B75" w:rsidP="007C0B75">
      <w:pPr>
        <w:pStyle w:val="PL"/>
        <w:pBdr>
          <w:top w:val="single" w:sz="4" w:space="1" w:color="auto"/>
          <w:left w:val="single" w:sz="4" w:space="4" w:color="auto"/>
          <w:bottom w:val="single" w:sz="4" w:space="1" w:color="auto"/>
          <w:right w:val="single" w:sz="4" w:space="4" w:color="auto"/>
        </w:pBdr>
        <w:rPr>
          <w:lang w:val="en-US"/>
        </w:rPr>
      </w:pPr>
      <w:r>
        <w:t>Functional Alias</w:t>
      </w:r>
      <w:r w:rsidRPr="00A5463E">
        <w:t xml:space="preserve"> = URI</w:t>
      </w:r>
    </w:p>
    <w:p w14:paraId="681CADBE" w14:textId="77777777" w:rsidR="007C0B75" w:rsidRPr="008E6C87" w:rsidRDefault="007C0B75" w:rsidP="008E6C87"/>
    <w:p w14:paraId="2F4250BB" w14:textId="77777777" w:rsidR="007C0B75" w:rsidRDefault="007C0B75" w:rsidP="007C0B75">
      <w:pPr>
        <w:autoSpaceDE w:val="0"/>
        <w:autoSpaceDN w:val="0"/>
        <w:adjustRightInd w:val="0"/>
        <w:spacing w:after="0"/>
        <w:rPr>
          <w:lang w:val="en-US" w:eastAsia="fr-FR"/>
        </w:rPr>
      </w:pPr>
      <w:r>
        <w:rPr>
          <w:lang w:val="en-US" w:eastAsia="fr-FR"/>
        </w:rPr>
        <w:t>If the length of the &lt;Functional Alias&gt; value is not (2 + multiple of 4) bytes &lt;Functional Alias field&gt; value shall be</w:t>
      </w:r>
    </w:p>
    <w:p w14:paraId="58EC4684" w14:textId="77777777" w:rsidR="00552EFD" w:rsidRDefault="007C0B75" w:rsidP="00552EFD">
      <w:pPr>
        <w:rPr>
          <w:lang w:val="en-US" w:eastAsia="fr-FR"/>
        </w:rPr>
      </w:pPr>
      <w:r>
        <w:rPr>
          <w:lang w:val="en-US" w:eastAsia="fr-FR"/>
        </w:rPr>
        <w:t>padded to (2 + multiple of 4) bytes. The value of the padding bytes is set to zero. The padding bytes are ignored by the receiver.</w:t>
      </w:r>
    </w:p>
    <w:p w14:paraId="084DDE08" w14:textId="77777777" w:rsidR="00552EFD" w:rsidRPr="00A5463E" w:rsidRDefault="00552EFD" w:rsidP="00552EFD">
      <w:pPr>
        <w:pStyle w:val="Heading4"/>
      </w:pPr>
      <w:bookmarkStart w:id="1835" w:name="_Toc154408240"/>
      <w:r w:rsidRPr="00A5463E">
        <w:t>9.2.3.</w:t>
      </w:r>
      <w:r>
        <w:t>22</w:t>
      </w:r>
      <w:r w:rsidRPr="00A5463E">
        <w:tab/>
      </w:r>
      <w:r w:rsidRPr="001879C2">
        <w:t>Reception Mode</w:t>
      </w:r>
      <w:r>
        <w:t xml:space="preserve"> Field</w:t>
      </w:r>
      <w:bookmarkEnd w:id="1835"/>
    </w:p>
    <w:p w14:paraId="2E4BA017" w14:textId="77777777" w:rsidR="00552EFD" w:rsidRPr="00A5463E" w:rsidRDefault="00552EFD" w:rsidP="00552EFD">
      <w:r w:rsidRPr="001879C2">
        <w:t>Reception Mode</w:t>
      </w:r>
      <w:r>
        <w:t xml:space="preserve"> </w:t>
      </w:r>
      <w:r w:rsidRPr="00A5463E">
        <w:t xml:space="preserve">indicates whether </w:t>
      </w:r>
      <w:r>
        <w:t xml:space="preserve">the </w:t>
      </w:r>
      <w:r w:rsidRPr="00A5463E">
        <w:t>receiving part</w:t>
      </w:r>
      <w:r>
        <w:t>y is</w:t>
      </w:r>
      <w:r w:rsidRPr="00A5463E">
        <w:t xml:space="preserve"> </w:t>
      </w:r>
      <w:r>
        <w:t>granted permission</w:t>
      </w:r>
      <w:r w:rsidRPr="00A5463E">
        <w:t xml:space="preserve"> to </w:t>
      </w:r>
      <w:r>
        <w:t xml:space="preserve">automatically </w:t>
      </w:r>
      <w:r w:rsidRPr="00A5463E">
        <w:t>receive</w:t>
      </w:r>
      <w:r>
        <w:t xml:space="preserve"> </w:t>
      </w:r>
      <w:r w:rsidRPr="00A5463E">
        <w:t>RTP media packets from another transmission participant</w:t>
      </w:r>
      <w:r>
        <w:t xml:space="preserve"> or not</w:t>
      </w:r>
      <w:r w:rsidRPr="00A5463E">
        <w:t>.</w:t>
      </w:r>
    </w:p>
    <w:p w14:paraId="26495B43" w14:textId="77777777" w:rsidR="00552EFD" w:rsidRPr="00A5463E" w:rsidRDefault="00552EFD" w:rsidP="00552EFD">
      <w:r w:rsidRPr="00A5463E">
        <w:t>Table 9.2.3.</w:t>
      </w:r>
      <w:r>
        <w:t>22</w:t>
      </w:r>
      <w:r w:rsidRPr="00A5463E">
        <w:t>-1 describes the coding of the Permission to Request the Transmission field.</w:t>
      </w:r>
    </w:p>
    <w:p w14:paraId="673EE910" w14:textId="77777777" w:rsidR="00552EFD" w:rsidRDefault="00552EFD" w:rsidP="00552EFD">
      <w:pPr>
        <w:pStyle w:val="TH"/>
      </w:pPr>
      <w:r w:rsidRPr="00A5463E">
        <w:t>Table 9.2.3.</w:t>
      </w:r>
      <w:r>
        <w:t>22</w:t>
      </w:r>
      <w:r w:rsidRPr="00A5463E">
        <w:t xml:space="preserve">-1: </w:t>
      </w:r>
      <w:r>
        <w:t>Reception Mode</w:t>
      </w:r>
      <w:r w:rsidRPr="00A5463E">
        <w:t xml:space="preserve"> field coding</w:t>
      </w:r>
    </w:p>
    <w:p w14:paraId="737FEED7" w14:textId="77777777" w:rsidR="00552EFD" w:rsidRPr="00A5463E" w:rsidRDefault="00552EFD" w:rsidP="00552EFD">
      <w:pPr>
        <w:pStyle w:val="PL"/>
        <w:keepNext/>
        <w:keepLines/>
        <w:jc w:val="center"/>
      </w:pPr>
      <w:bookmarkStart w:id="1836" w:name="_MCCTEMPBM_CRPT38000049___4"/>
      <w:r w:rsidRPr="00A5463E">
        <w:t>0                   1                   2                   3</w:t>
      </w:r>
    </w:p>
    <w:p w14:paraId="0DFA9AC1" w14:textId="77777777" w:rsidR="00552EFD" w:rsidRPr="00A5463E" w:rsidRDefault="00552EFD" w:rsidP="00552EFD">
      <w:pPr>
        <w:pStyle w:val="PL"/>
        <w:keepNext/>
        <w:keepLines/>
        <w:jc w:val="center"/>
      </w:pPr>
      <w:r w:rsidRPr="00A5463E">
        <w:t>0 1 2 3 4 5 6 7 8 9 0 1 2 3 4 5 6 7 8 9 0 1 2 3 4 5 6 7 8 9 0 1</w:t>
      </w:r>
    </w:p>
    <w:p w14:paraId="620FA046" w14:textId="77777777" w:rsidR="00552EFD" w:rsidRPr="00A5463E" w:rsidRDefault="00552EFD" w:rsidP="00552EFD">
      <w:pPr>
        <w:pStyle w:val="PL"/>
        <w:keepNext/>
        <w:keepLines/>
        <w:jc w:val="center"/>
      </w:pPr>
      <w:r w:rsidRPr="00A5463E">
        <w:t>+-+-+-+-+-+-+-+-+-+-+-+-+-+-+-+-+-+-+-+-+-+-+-+-+-+-+-+-+-+-+-+-+</w:t>
      </w:r>
    </w:p>
    <w:p w14:paraId="0C84862F" w14:textId="77777777" w:rsidR="00552EFD" w:rsidRPr="00A5463E" w:rsidRDefault="00552EFD" w:rsidP="00552EFD">
      <w:pPr>
        <w:pStyle w:val="PL"/>
        <w:jc w:val="center"/>
        <w:rPr>
          <w:color w:val="000000"/>
        </w:rPr>
      </w:pPr>
      <w:r w:rsidRPr="00A5463E">
        <w:rPr>
          <w:color w:val="000000"/>
        </w:rPr>
        <w:t>|</w:t>
      </w:r>
      <w:r>
        <w:rPr>
          <w:color w:val="000000"/>
        </w:rPr>
        <w:t xml:space="preserve">Reception   </w:t>
      </w:r>
      <w:r w:rsidRPr="00A5463E">
        <w:rPr>
          <w:color w:val="000000"/>
        </w:rPr>
        <w:t xml:space="preserve">   |</w:t>
      </w:r>
      <w:r>
        <w:rPr>
          <w:color w:val="000000"/>
        </w:rPr>
        <w:t xml:space="preserve">Reception   </w:t>
      </w:r>
      <w:r w:rsidRPr="00A5463E">
        <w:rPr>
          <w:color w:val="000000"/>
        </w:rPr>
        <w:t xml:space="preserve">   |</w:t>
      </w:r>
      <w:r>
        <w:rPr>
          <w:color w:val="000000"/>
        </w:rPr>
        <w:t>Reception</w:t>
      </w:r>
      <w:r w:rsidRPr="00A5463E">
        <w:rPr>
          <w:color w:val="000000"/>
        </w:rPr>
        <w:t xml:space="preserve"> </w:t>
      </w:r>
      <w:r>
        <w:rPr>
          <w:color w:val="000000"/>
        </w:rPr>
        <w:t xml:space="preserve">Mode </w:t>
      </w:r>
      <w:r w:rsidRPr="00A5463E">
        <w:rPr>
          <w:color w:val="000000"/>
        </w:rPr>
        <w:t xml:space="preserve">value </w:t>
      </w:r>
      <w:r>
        <w:rPr>
          <w:color w:val="000000"/>
        </w:rPr>
        <w:t xml:space="preserve">        </w:t>
      </w:r>
      <w:r w:rsidRPr="00A5463E">
        <w:rPr>
          <w:color w:val="000000"/>
        </w:rPr>
        <w:t xml:space="preserve"> </w:t>
      </w:r>
      <w:r w:rsidRPr="00A5463E">
        <w:rPr>
          <w:color w:val="000000"/>
          <w:lang w:eastAsia="ko-KR"/>
        </w:rPr>
        <w:t xml:space="preserve"> </w:t>
      </w:r>
      <w:r w:rsidRPr="00A5463E">
        <w:rPr>
          <w:color w:val="000000"/>
        </w:rPr>
        <w:t>|</w:t>
      </w:r>
    </w:p>
    <w:p w14:paraId="531C6A00" w14:textId="77777777" w:rsidR="00552EFD" w:rsidRPr="00A5463E" w:rsidRDefault="00552EFD" w:rsidP="00552EFD">
      <w:pPr>
        <w:pStyle w:val="PL"/>
        <w:jc w:val="center"/>
        <w:rPr>
          <w:color w:val="000000"/>
        </w:rPr>
      </w:pPr>
      <w:r w:rsidRPr="00A5463E">
        <w:rPr>
          <w:color w:val="000000"/>
        </w:rPr>
        <w:t>|</w:t>
      </w:r>
      <w:r>
        <w:rPr>
          <w:color w:val="000000"/>
        </w:rPr>
        <w:t xml:space="preserve">Mode     </w:t>
      </w:r>
      <w:r w:rsidRPr="00A5463E">
        <w:rPr>
          <w:color w:val="000000"/>
        </w:rPr>
        <w:t xml:space="preserve">      |</w:t>
      </w:r>
      <w:r>
        <w:rPr>
          <w:color w:val="000000"/>
        </w:rPr>
        <w:t xml:space="preserve">Mode     </w:t>
      </w:r>
      <w:r w:rsidRPr="00A5463E">
        <w:rPr>
          <w:color w:val="000000"/>
        </w:rPr>
        <w:t xml:space="preserve">      |                               |</w:t>
      </w:r>
    </w:p>
    <w:p w14:paraId="041B734C" w14:textId="77777777" w:rsidR="00552EFD" w:rsidRPr="00A5463E" w:rsidRDefault="00552EFD" w:rsidP="00552EFD">
      <w:pPr>
        <w:pStyle w:val="PL"/>
        <w:jc w:val="center"/>
        <w:rPr>
          <w:color w:val="000000"/>
        </w:rPr>
      </w:pPr>
      <w:r w:rsidRPr="00A5463E">
        <w:rPr>
          <w:color w:val="000000"/>
        </w:rPr>
        <w:t>|field ID value |Length value   |                               |</w:t>
      </w:r>
    </w:p>
    <w:p w14:paraId="2C22D04D" w14:textId="77777777" w:rsidR="00552EFD" w:rsidRDefault="00552EFD" w:rsidP="00552EFD">
      <w:pPr>
        <w:pStyle w:val="PL"/>
        <w:keepNext/>
        <w:keepLines/>
        <w:jc w:val="center"/>
      </w:pPr>
      <w:r w:rsidRPr="00A5463E">
        <w:t>+-+-+-+-+-+-+-+-+-+-+-+-+-+-+-+-+-+-+-+-+-+-+-+-+-+-+-+-+-+-+-+-+</w:t>
      </w:r>
    </w:p>
    <w:p w14:paraId="4E9DDB76" w14:textId="77777777" w:rsidR="00552EFD" w:rsidRDefault="00552EFD" w:rsidP="00552EFD">
      <w:pPr>
        <w:pStyle w:val="PL"/>
        <w:keepNext/>
        <w:keepLines/>
        <w:jc w:val="center"/>
      </w:pPr>
    </w:p>
    <w:p w14:paraId="18F90E45" w14:textId="77777777" w:rsidR="00552EFD" w:rsidRPr="00A5463E" w:rsidRDefault="00552EFD" w:rsidP="00552EFD">
      <w:pPr>
        <w:pStyle w:val="PL"/>
        <w:keepNext/>
        <w:keepLines/>
        <w:jc w:val="center"/>
      </w:pPr>
    </w:p>
    <w:bookmarkEnd w:id="1836"/>
    <w:p w14:paraId="25A51CB9" w14:textId="77777777" w:rsidR="00552EFD" w:rsidRPr="00A5463E" w:rsidRDefault="00552EFD" w:rsidP="00552EFD">
      <w:r w:rsidRPr="00A5463E">
        <w:t>The &lt;</w:t>
      </w:r>
      <w:r>
        <w:t>Reception Mode</w:t>
      </w:r>
      <w:r w:rsidRPr="00A5463E">
        <w:t xml:space="preserve"> field ID&gt; value is a binary value and is set according to table 9.2.3.1-1.</w:t>
      </w:r>
    </w:p>
    <w:p w14:paraId="4A4BACC3" w14:textId="77777777" w:rsidR="00552EFD" w:rsidRPr="00A5463E" w:rsidRDefault="00552EFD" w:rsidP="00552EFD">
      <w:r w:rsidRPr="00A5463E">
        <w:t>The &lt;</w:t>
      </w:r>
      <w:r>
        <w:t>Reception Mode Length</w:t>
      </w:r>
      <w:r w:rsidRPr="00A5463E">
        <w:t>&gt; value is a binary value and has the value '2' indicating the total length in octets of the &lt;</w:t>
      </w:r>
      <w:r>
        <w:t>Reception Mode</w:t>
      </w:r>
      <w:r w:rsidRPr="00A5463E">
        <w:t>&gt; value item.</w:t>
      </w:r>
    </w:p>
    <w:p w14:paraId="542FA096" w14:textId="77777777" w:rsidR="00552EFD" w:rsidRPr="00A5463E" w:rsidRDefault="00552EFD" w:rsidP="00552EFD">
      <w:r w:rsidRPr="00A5463E">
        <w:lastRenderedPageBreak/>
        <w:t>The &lt;</w:t>
      </w:r>
      <w:r w:rsidRPr="00CC3BD0">
        <w:t xml:space="preserve"> </w:t>
      </w:r>
      <w:r>
        <w:t>Reception Mode</w:t>
      </w:r>
      <w:r w:rsidRPr="00A5463E">
        <w:t xml:space="preserve"> &gt; value is binary and coded as follows:</w:t>
      </w:r>
    </w:p>
    <w:p w14:paraId="42307BF9" w14:textId="77777777" w:rsidR="00552EFD" w:rsidRPr="00A5463E" w:rsidRDefault="00552EFD" w:rsidP="00552EFD">
      <w:pPr>
        <w:pStyle w:val="B1"/>
      </w:pPr>
      <w:r w:rsidRPr="00A5463E">
        <w:t>0</w:t>
      </w:r>
      <w:r w:rsidRPr="00A5463E">
        <w:tab/>
        <w:t xml:space="preserve">The receiver </w:t>
      </w:r>
      <w:r>
        <w:t>is granted permission</w:t>
      </w:r>
      <w:r w:rsidRPr="00A5463E">
        <w:t xml:space="preserve"> to </w:t>
      </w:r>
      <w:r>
        <w:t>automatically receive media</w:t>
      </w:r>
      <w:r w:rsidRPr="00A5463E">
        <w:t>.</w:t>
      </w:r>
    </w:p>
    <w:p w14:paraId="5910E55C" w14:textId="77777777" w:rsidR="00552EFD" w:rsidRDefault="00552EFD" w:rsidP="00552EFD">
      <w:pPr>
        <w:pStyle w:val="B1"/>
      </w:pPr>
      <w:r w:rsidRPr="00A5463E">
        <w:t>1</w:t>
      </w:r>
      <w:r w:rsidRPr="00A5463E">
        <w:tab/>
        <w:t xml:space="preserve">The receiver is </w:t>
      </w:r>
      <w:r>
        <w:t>not granted permission</w:t>
      </w:r>
      <w:r w:rsidRPr="00A5463E">
        <w:t xml:space="preserve"> to </w:t>
      </w:r>
      <w:r>
        <w:t>automatically receive media</w:t>
      </w:r>
      <w:r w:rsidRPr="00A5463E">
        <w:t>.</w:t>
      </w:r>
    </w:p>
    <w:p w14:paraId="16D1D5EF" w14:textId="07EABA2C" w:rsidR="00504A88" w:rsidRPr="00A3713A" w:rsidRDefault="00504A88" w:rsidP="00504A88">
      <w:pPr>
        <w:pStyle w:val="Heading4"/>
      </w:pPr>
      <w:bookmarkStart w:id="1837" w:name="_Toc154408241"/>
      <w:r>
        <w:t>9.2.3.23</w:t>
      </w:r>
      <w:r w:rsidRPr="00A3713A">
        <w:tab/>
      </w:r>
      <w:r>
        <w:t>Video SSRC of the Transmitting User</w:t>
      </w:r>
      <w:r w:rsidRPr="00A3713A">
        <w:t xml:space="preserve"> field</w:t>
      </w:r>
      <w:bookmarkEnd w:id="1837"/>
    </w:p>
    <w:p w14:paraId="0B08F124" w14:textId="77777777" w:rsidR="00504A88" w:rsidRPr="00A3713A" w:rsidRDefault="00504A88" w:rsidP="00504A88">
      <w:r w:rsidRPr="00A3713A">
        <w:t xml:space="preserve">The content of the </w:t>
      </w:r>
      <w:r>
        <w:t>Video SSRC of Transmitting User</w:t>
      </w:r>
      <w:r w:rsidRPr="00A3713A">
        <w:t xml:space="preserve"> field is coded as specified in IETF RFC 3550 [3]. A </w:t>
      </w:r>
      <w:r>
        <w:t>Video SSRC of Transmitting User</w:t>
      </w:r>
      <w:r w:rsidRPr="00A3713A">
        <w:t xml:space="preserve"> field can also have a Field ID and a length value. This clause specifies a </w:t>
      </w:r>
      <w:r>
        <w:t>Video SSRC of Transmitting User</w:t>
      </w:r>
      <w:r w:rsidRPr="00A3713A">
        <w:t xml:space="preserve"> field including a Field ID and a length value. </w:t>
      </w:r>
    </w:p>
    <w:p w14:paraId="7117B835" w14:textId="07FF026B" w:rsidR="00504A88" w:rsidRPr="00A3713A" w:rsidRDefault="00504A88" w:rsidP="00504A88">
      <w:pPr>
        <w:pStyle w:val="TH"/>
      </w:pPr>
      <w:r w:rsidRPr="00A3713A">
        <w:t>Table </w:t>
      </w:r>
      <w:r w:rsidR="000850C4">
        <w:t>9</w:t>
      </w:r>
      <w:r>
        <w:t>.2.3.</w:t>
      </w:r>
      <w:r w:rsidR="000850C4">
        <w:t>23</w:t>
      </w:r>
      <w:r w:rsidRPr="00A3713A">
        <w:t xml:space="preserve">-1: </w:t>
      </w:r>
      <w:r>
        <w:t>Video SSRC of Transmitting User</w:t>
      </w:r>
      <w:r w:rsidRPr="00A3713A">
        <w:t xml:space="preserve"> field coding</w:t>
      </w:r>
    </w:p>
    <w:p w14:paraId="3602CA0E" w14:textId="77777777" w:rsidR="00504A88" w:rsidRPr="00A3713A" w:rsidRDefault="00504A88" w:rsidP="00504A88">
      <w:pPr>
        <w:pStyle w:val="PL"/>
        <w:keepNext/>
        <w:keepLines/>
        <w:jc w:val="center"/>
      </w:pPr>
      <w:r w:rsidRPr="00A3713A">
        <w:t>0                   1                   2                   3</w:t>
      </w:r>
    </w:p>
    <w:p w14:paraId="240E5E38" w14:textId="77777777" w:rsidR="00504A88" w:rsidRPr="00A3713A" w:rsidRDefault="00504A88" w:rsidP="00504A88">
      <w:pPr>
        <w:pStyle w:val="PL"/>
        <w:keepNext/>
        <w:keepLines/>
        <w:jc w:val="center"/>
      </w:pPr>
      <w:r w:rsidRPr="00A3713A">
        <w:t>0 1 2 3 4 5 6 7 8 9 0 1 2 3 4 5 6 7 8 9 0 1 2 3 4 5 6 7 8 9 0 1</w:t>
      </w:r>
    </w:p>
    <w:p w14:paraId="564149BB" w14:textId="77777777" w:rsidR="00504A88" w:rsidRPr="00A3713A" w:rsidRDefault="00504A88" w:rsidP="00504A88">
      <w:pPr>
        <w:pStyle w:val="PL"/>
        <w:jc w:val="center"/>
      </w:pPr>
      <w:r w:rsidRPr="00A3713A">
        <w:t>+-+-+-+-+-+-+-+-+-+-+-+-+-+-+-+-+-+-+-+-+-+-+-+-+-+-+-+-+-+-+-+-+</w:t>
      </w:r>
    </w:p>
    <w:p w14:paraId="21B67E66" w14:textId="77777777" w:rsidR="00504A88" w:rsidRPr="00A3713A" w:rsidRDefault="00504A88" w:rsidP="00504A88">
      <w:pPr>
        <w:pStyle w:val="PL"/>
        <w:jc w:val="center"/>
      </w:pPr>
      <w:r w:rsidRPr="00A3713A">
        <w:t>|</w:t>
      </w:r>
      <w:r>
        <w:t xml:space="preserve">Video </w:t>
      </w:r>
      <w:r w:rsidRPr="00A3713A">
        <w:t>SSRC     |</w:t>
      </w:r>
      <w:r>
        <w:t xml:space="preserve">Video </w:t>
      </w:r>
      <w:r w:rsidRPr="00A3713A">
        <w:t>SSRC</w:t>
      </w:r>
      <w:r>
        <w:t xml:space="preserve"> </w:t>
      </w:r>
      <w:r w:rsidRPr="00A3713A">
        <w:t xml:space="preserve">    |</w:t>
      </w:r>
      <w:r>
        <w:t xml:space="preserve">Video </w:t>
      </w:r>
      <w:r w:rsidRPr="00A3713A">
        <w:t xml:space="preserve">SSRC </w:t>
      </w:r>
      <w:r>
        <w:t xml:space="preserve">of the         </w:t>
      </w:r>
      <w:r w:rsidRPr="00A3713A">
        <w:rPr>
          <w:lang w:eastAsia="ko-KR"/>
        </w:rPr>
        <w:t xml:space="preserve">    </w:t>
      </w:r>
      <w:r w:rsidRPr="00196FBA">
        <w:t xml:space="preserve"> </w:t>
      </w:r>
      <w:r w:rsidRPr="00A3713A">
        <w:t>|</w:t>
      </w:r>
    </w:p>
    <w:p w14:paraId="711BE55F" w14:textId="77777777" w:rsidR="00504A88" w:rsidRPr="00A3713A" w:rsidRDefault="00504A88" w:rsidP="00504A88">
      <w:pPr>
        <w:pStyle w:val="PL"/>
        <w:jc w:val="center"/>
      </w:pPr>
      <w:r w:rsidRPr="00A3713A">
        <w:t>|</w:t>
      </w:r>
      <w:r>
        <w:t>of the Trans-</w:t>
      </w:r>
      <w:r w:rsidRPr="00A3713A">
        <w:t xml:space="preserve">  |</w:t>
      </w:r>
      <w:r>
        <w:t>of the Trans-</w:t>
      </w:r>
      <w:r w:rsidRPr="00A3713A">
        <w:t xml:space="preserve">  |</w:t>
      </w:r>
      <w:r>
        <w:t>Transmitting User value</w:t>
      </w:r>
      <w:r w:rsidRPr="00A3713A">
        <w:t xml:space="preserve">        |</w:t>
      </w:r>
    </w:p>
    <w:p w14:paraId="563B50F1" w14:textId="77777777" w:rsidR="00504A88" w:rsidRPr="00A3713A" w:rsidRDefault="00504A88" w:rsidP="00504A88">
      <w:pPr>
        <w:pStyle w:val="PL"/>
        <w:jc w:val="center"/>
      </w:pPr>
      <w:r w:rsidRPr="00A3713A">
        <w:t>|</w:t>
      </w:r>
      <w:r>
        <w:t xml:space="preserve">mitting User   </w:t>
      </w:r>
      <w:r w:rsidRPr="00A3713A">
        <w:t>|</w:t>
      </w:r>
      <w:r>
        <w:t xml:space="preserve">mitting User   </w:t>
      </w:r>
      <w:r w:rsidRPr="00A3713A">
        <w:t>|</w:t>
      </w:r>
      <w:r>
        <w:t xml:space="preserve"> </w:t>
      </w:r>
      <w:r w:rsidRPr="00A3713A">
        <w:t xml:space="preserve">                              |</w:t>
      </w:r>
    </w:p>
    <w:p w14:paraId="3C9D08E4" w14:textId="77777777" w:rsidR="00504A88" w:rsidRPr="00A3713A" w:rsidRDefault="00504A88" w:rsidP="00504A88">
      <w:pPr>
        <w:pStyle w:val="PL"/>
        <w:jc w:val="center"/>
      </w:pPr>
      <w:r w:rsidRPr="00A3713A">
        <w:t>|field ID value |length value   |                               |</w:t>
      </w:r>
    </w:p>
    <w:p w14:paraId="6F6AD669" w14:textId="77777777" w:rsidR="00504A88" w:rsidRPr="001375BA" w:rsidRDefault="00504A88" w:rsidP="00504A88">
      <w:pPr>
        <w:pStyle w:val="PL"/>
        <w:jc w:val="center"/>
      </w:pPr>
      <w:r w:rsidRPr="001375BA">
        <w:t>+-+-+-+-+-+-+-+-+-+-+-+-+-+-+-+-+-+-+-+-+-+-+-+-+-+-+-+-+-+-+-+-+</w:t>
      </w:r>
    </w:p>
    <w:p w14:paraId="70B07433" w14:textId="77777777" w:rsidR="00504A88" w:rsidRPr="001375BA" w:rsidRDefault="00504A88" w:rsidP="00504A88">
      <w:pPr>
        <w:pStyle w:val="PL"/>
        <w:jc w:val="center"/>
      </w:pPr>
      <w:r w:rsidRPr="001375BA">
        <w:t xml:space="preserve">|    </w:t>
      </w:r>
      <w:r>
        <w:t>Video</w:t>
      </w:r>
      <w:r w:rsidRPr="001375BA">
        <w:t xml:space="preserve"> SSRC of </w:t>
      </w:r>
      <w:r>
        <w:t>the</w:t>
      </w:r>
      <w:r w:rsidRPr="001375BA">
        <w:t xml:space="preserve"> </w:t>
      </w:r>
      <w:r>
        <w:t xml:space="preserve">        </w:t>
      </w:r>
      <w:r w:rsidRPr="001375BA">
        <w:t xml:space="preserve"> |Spare                          |</w:t>
      </w:r>
    </w:p>
    <w:p w14:paraId="3C66C4AF" w14:textId="77777777" w:rsidR="00504A88" w:rsidRPr="001375BA" w:rsidRDefault="00504A88" w:rsidP="00504A88">
      <w:pPr>
        <w:pStyle w:val="PL"/>
        <w:jc w:val="center"/>
      </w:pPr>
      <w:r w:rsidRPr="001375BA">
        <w:t xml:space="preserve">|    </w:t>
      </w:r>
      <w:r>
        <w:t>Transmitting User value</w:t>
      </w:r>
      <w:r w:rsidRPr="001375BA">
        <w:t xml:space="preserve"> </w:t>
      </w:r>
      <w:r>
        <w:t xml:space="preserve"> </w:t>
      </w:r>
      <w:r w:rsidRPr="001375BA">
        <w:t xml:space="preserve">                                  |</w:t>
      </w:r>
    </w:p>
    <w:p w14:paraId="4D9446AA" w14:textId="77777777" w:rsidR="00504A88" w:rsidRPr="00A3713A" w:rsidRDefault="00504A88" w:rsidP="00504A88">
      <w:pPr>
        <w:pStyle w:val="PL"/>
        <w:jc w:val="center"/>
      </w:pPr>
      <w:r w:rsidRPr="001375BA">
        <w:t>+-+-+-+-+-+-+-+-+-+-+-+-+-+-+-+-+-+-+-+</w:t>
      </w:r>
      <w:r w:rsidRPr="00A3713A">
        <w:t>-+-+-+-+-+-+-+-+-+-+-+-+-+</w:t>
      </w:r>
    </w:p>
    <w:p w14:paraId="4C67C079" w14:textId="77777777" w:rsidR="00504A88" w:rsidRPr="00A3713A" w:rsidRDefault="00504A88" w:rsidP="00504A88">
      <w:pPr>
        <w:rPr>
          <w:lang w:eastAsia="x-none"/>
        </w:rPr>
      </w:pPr>
    </w:p>
    <w:p w14:paraId="434FBE32" w14:textId="77777777" w:rsidR="00504A88" w:rsidRPr="00A3713A" w:rsidRDefault="00504A88" w:rsidP="00504A88">
      <w:pPr>
        <w:rPr>
          <w:lang w:eastAsia="x-none"/>
        </w:rPr>
      </w:pPr>
      <w:r w:rsidRPr="00A3713A">
        <w:rPr>
          <w:lang w:eastAsia="x-none"/>
        </w:rPr>
        <w:t>The &lt;</w:t>
      </w:r>
      <w:r>
        <w:t>Video SSRC of Transmitting User</w:t>
      </w:r>
      <w:r w:rsidRPr="00A3713A">
        <w:rPr>
          <w:lang w:eastAsia="x-none"/>
        </w:rPr>
        <w:t xml:space="preserve"> field ID&gt; value is a binary value and is set according to table </w:t>
      </w:r>
      <w:r>
        <w:rPr>
          <w:lang w:eastAsia="x-none"/>
        </w:rPr>
        <w:t>9</w:t>
      </w:r>
      <w:r w:rsidRPr="00A3713A">
        <w:rPr>
          <w:lang w:eastAsia="x-none"/>
        </w:rPr>
        <w:t>.2.3.1-2.</w:t>
      </w:r>
    </w:p>
    <w:p w14:paraId="65404EA4" w14:textId="77777777" w:rsidR="00504A88" w:rsidRPr="00A3713A" w:rsidRDefault="00504A88" w:rsidP="00504A88">
      <w:pPr>
        <w:rPr>
          <w:lang w:eastAsia="x-none"/>
        </w:rPr>
      </w:pPr>
      <w:r w:rsidRPr="00A3713A">
        <w:rPr>
          <w:lang w:eastAsia="x-none"/>
        </w:rPr>
        <w:t>The &lt;</w:t>
      </w:r>
      <w:r>
        <w:t>Video SSRC of Transmitting User</w:t>
      </w:r>
      <w:r w:rsidRPr="00A3713A">
        <w:rPr>
          <w:lang w:eastAsia="x-none"/>
        </w:rPr>
        <w:t xml:space="preserve"> length&gt; value is a binary value and has the value '6' </w:t>
      </w:r>
      <w:r w:rsidRPr="00A3713A">
        <w:t>indicating the total length in octets of the &lt;</w:t>
      </w:r>
      <w:r>
        <w:t>Video SSRC of Transmitting User</w:t>
      </w:r>
      <w:r w:rsidRPr="00A3713A">
        <w:rPr>
          <w:lang w:eastAsia="x-none"/>
        </w:rPr>
        <w:t xml:space="preserve"> length</w:t>
      </w:r>
      <w:r w:rsidRPr="00A3713A">
        <w:t>&gt; value item and the spare bits</w:t>
      </w:r>
      <w:r w:rsidRPr="00A3713A">
        <w:rPr>
          <w:lang w:eastAsia="x-none"/>
        </w:rPr>
        <w:t>.</w:t>
      </w:r>
    </w:p>
    <w:p w14:paraId="6F15D88B" w14:textId="77777777" w:rsidR="00504A88" w:rsidRPr="00A3713A" w:rsidRDefault="00504A88" w:rsidP="00504A88">
      <w:pPr>
        <w:rPr>
          <w:lang w:eastAsia="x-none"/>
        </w:rPr>
      </w:pPr>
      <w:r w:rsidRPr="00A3713A">
        <w:rPr>
          <w:lang w:eastAsia="x-none"/>
        </w:rPr>
        <w:t>The &lt;</w:t>
      </w:r>
      <w:r>
        <w:t>Video SSRC of Granted Participant</w:t>
      </w:r>
      <w:r>
        <w:rPr>
          <w:lang w:eastAsia="x-none"/>
        </w:rPr>
        <w:t xml:space="preserve"> &gt; value is coded as the S</w:t>
      </w:r>
      <w:r w:rsidRPr="00A3713A">
        <w:rPr>
          <w:lang w:eastAsia="x-none"/>
        </w:rPr>
        <w:t xml:space="preserve">SRC specified in </w:t>
      </w:r>
      <w:r w:rsidRPr="00A3713A">
        <w:t>IETF RFC 3550 [3].</w:t>
      </w:r>
    </w:p>
    <w:p w14:paraId="1D498813" w14:textId="13F90BCD" w:rsidR="00504A88" w:rsidRPr="00A5463E" w:rsidRDefault="00504A88" w:rsidP="00504A88">
      <w:r w:rsidRPr="00A3713A">
        <w:t>The spare bits are set to zero.</w:t>
      </w:r>
    </w:p>
    <w:p w14:paraId="1E1FCF55" w14:textId="0862FF64" w:rsidR="00A5463E" w:rsidRPr="00A5463E" w:rsidRDefault="00A5463E" w:rsidP="00A5463E">
      <w:pPr>
        <w:pStyle w:val="Heading3"/>
      </w:pPr>
      <w:bookmarkStart w:id="1838" w:name="_Toc154408242"/>
      <w:r w:rsidRPr="00A5463E">
        <w:t>9.2.4</w:t>
      </w:r>
      <w:r w:rsidRPr="00A5463E">
        <w:tab/>
        <w:t>Transmission Request message</w:t>
      </w:r>
      <w:bookmarkEnd w:id="1831"/>
      <w:bookmarkEnd w:id="1832"/>
      <w:bookmarkEnd w:id="1833"/>
      <w:bookmarkEnd w:id="1838"/>
    </w:p>
    <w:p w14:paraId="4561A89A" w14:textId="77777777" w:rsidR="00A5463E" w:rsidRPr="00A5463E" w:rsidRDefault="00A5463E" w:rsidP="00A5463E">
      <w:r w:rsidRPr="00A5463E">
        <w:t xml:space="preserve">The Transmission Request message is a request from a transmission participant to get permission to send media. </w:t>
      </w:r>
    </w:p>
    <w:p w14:paraId="4E8DE2AD" w14:textId="77777777" w:rsidR="00A5463E" w:rsidRPr="00A5463E" w:rsidRDefault="00A5463E" w:rsidP="00A5463E">
      <w:r w:rsidRPr="00A5463E">
        <w:t>Table 9.2.4-1 shows the content of the Transmission Request message.</w:t>
      </w:r>
    </w:p>
    <w:p w14:paraId="343DF2AC" w14:textId="77777777" w:rsidR="00A5463E" w:rsidRPr="00A5463E" w:rsidRDefault="00A5463E" w:rsidP="00A5463E">
      <w:pPr>
        <w:pStyle w:val="TH"/>
      </w:pPr>
      <w:r w:rsidRPr="00A5463E">
        <w:t>Table 9.2.4-1: Transmission Request message</w:t>
      </w:r>
    </w:p>
    <w:p w14:paraId="47937292" w14:textId="77777777" w:rsidR="00A5463E" w:rsidRPr="00A5463E" w:rsidRDefault="00A5463E" w:rsidP="00A5463E">
      <w:pPr>
        <w:pStyle w:val="PL"/>
        <w:keepNext/>
        <w:keepLines/>
        <w:jc w:val="center"/>
      </w:pPr>
      <w:bookmarkStart w:id="1839" w:name="_MCCTEMPBM_CRPT38000050___4"/>
      <w:r w:rsidRPr="00A5463E">
        <w:t>0                   1                   2                   3</w:t>
      </w:r>
    </w:p>
    <w:p w14:paraId="7E9F2CD1" w14:textId="77777777" w:rsidR="00A5463E" w:rsidRPr="00A5463E" w:rsidRDefault="00A5463E" w:rsidP="00A5463E">
      <w:pPr>
        <w:pStyle w:val="PL"/>
        <w:keepNext/>
        <w:keepLines/>
        <w:jc w:val="center"/>
      </w:pPr>
      <w:r w:rsidRPr="00A5463E">
        <w:t>0 1 2 3 4 5 6 7 8 9 0 1 2 3 4 5 6 7 8 9 0 1 2 3 4 5 6 7 8 9 0 1</w:t>
      </w:r>
    </w:p>
    <w:p w14:paraId="3B874FB4" w14:textId="77777777" w:rsidR="00A5463E" w:rsidRPr="00A5463E" w:rsidRDefault="00A5463E" w:rsidP="00A5463E">
      <w:pPr>
        <w:pStyle w:val="PL"/>
        <w:keepNext/>
        <w:keepLines/>
        <w:jc w:val="center"/>
      </w:pPr>
      <w:r w:rsidRPr="00A5463E">
        <w:t>+-+-+-+-+-+-+-+-+-+-+-+-+-+-+-+-+-+-+-+-+-+-+-+-+-+-+-+-+-+-+-+-+</w:t>
      </w:r>
    </w:p>
    <w:p w14:paraId="510976F2" w14:textId="77777777" w:rsidR="00A5463E" w:rsidRPr="00A5463E" w:rsidRDefault="00A5463E" w:rsidP="00A5463E">
      <w:pPr>
        <w:pStyle w:val="PL"/>
        <w:keepNext/>
        <w:keepLines/>
        <w:jc w:val="center"/>
      </w:pPr>
      <w:r w:rsidRPr="00A5463E">
        <w:t>|V=2|P| Subtype |   PT=APP=204  |          length               |</w:t>
      </w:r>
    </w:p>
    <w:p w14:paraId="7324F17C" w14:textId="77777777" w:rsidR="00A5463E" w:rsidRPr="00A5463E" w:rsidRDefault="00A5463E" w:rsidP="00A5463E">
      <w:pPr>
        <w:pStyle w:val="PL"/>
        <w:keepNext/>
        <w:keepLines/>
        <w:jc w:val="center"/>
      </w:pPr>
      <w:r w:rsidRPr="00A5463E">
        <w:t>+-+-+-+-+-+-+-+-+-+-+-+-+-+-+-+-+-+-+-+-+-+-+-+-+-+-+-+-+-+-+-+-+</w:t>
      </w:r>
    </w:p>
    <w:p w14:paraId="6B511E80" w14:textId="77777777" w:rsidR="00A5463E" w:rsidRPr="00A5463E" w:rsidRDefault="00A5463E" w:rsidP="00A5463E">
      <w:pPr>
        <w:pStyle w:val="PL"/>
        <w:keepNext/>
        <w:keepLines/>
        <w:jc w:val="center"/>
      </w:pPr>
      <w:r w:rsidRPr="00A5463E">
        <w:t>|  SSRC of participant sending the Transmission Request message |</w:t>
      </w:r>
    </w:p>
    <w:p w14:paraId="220C0977" w14:textId="77777777" w:rsidR="00A5463E" w:rsidRPr="00A5463E" w:rsidRDefault="00A5463E" w:rsidP="00A5463E">
      <w:pPr>
        <w:pStyle w:val="PL"/>
        <w:keepNext/>
        <w:keepLines/>
        <w:jc w:val="center"/>
      </w:pPr>
      <w:r w:rsidRPr="00A5463E">
        <w:t>+-+-+-+-+-+-+-+-+-+-+-+-+-+-+-+-+-+-+-+-+-+-+-+-+-+-+-+-+-+-+-+-+</w:t>
      </w:r>
    </w:p>
    <w:p w14:paraId="42D3E289" w14:textId="77777777" w:rsidR="00A5463E" w:rsidRPr="00A5463E" w:rsidRDefault="00A5463E" w:rsidP="00A5463E">
      <w:pPr>
        <w:pStyle w:val="PL"/>
        <w:keepNext/>
        <w:keepLines/>
        <w:jc w:val="center"/>
      </w:pPr>
      <w:r w:rsidRPr="00A5463E">
        <w:t>|                          name=MCV</w:t>
      </w:r>
      <w:r w:rsidR="00037BD2">
        <w:t>0</w:t>
      </w:r>
      <w:r w:rsidRPr="00A5463E">
        <w:t xml:space="preserve">                            |</w:t>
      </w:r>
    </w:p>
    <w:p w14:paraId="55A68679" w14:textId="77777777" w:rsidR="00A5463E" w:rsidRPr="00A5463E" w:rsidRDefault="00A5463E" w:rsidP="00A5463E">
      <w:pPr>
        <w:pStyle w:val="PL"/>
        <w:keepNext/>
        <w:keepLines/>
        <w:jc w:val="center"/>
      </w:pPr>
      <w:r w:rsidRPr="00A5463E">
        <w:t>+-+-+-+-+-+-+-+-+-+-+-+-+-+-+-+-+-+-+-+-+-+-+-+-+-+-+-+-+-+-+-+-+</w:t>
      </w:r>
    </w:p>
    <w:p w14:paraId="7081AE97" w14:textId="77777777" w:rsidR="00A5463E" w:rsidRPr="00A5463E" w:rsidRDefault="00A5463E" w:rsidP="00A5463E">
      <w:pPr>
        <w:pStyle w:val="PL"/>
        <w:keepNext/>
        <w:keepLines/>
        <w:jc w:val="center"/>
      </w:pPr>
      <w:r w:rsidRPr="00A5463E">
        <w:t>|                Transmission Priority field                    |</w:t>
      </w:r>
    </w:p>
    <w:p w14:paraId="3A13C081" w14:textId="77777777" w:rsidR="00A5463E" w:rsidRPr="00A5463E" w:rsidRDefault="00A5463E" w:rsidP="00A5463E">
      <w:pPr>
        <w:pStyle w:val="PL"/>
        <w:keepNext/>
        <w:keepLines/>
        <w:jc w:val="center"/>
      </w:pPr>
      <w:r w:rsidRPr="00A5463E">
        <w:t>+-+-+-+-+-+-+-+-+-+-+-+-+-+-+-+-+-+-+-+-+-+-+-+-+-+-+-+-+-+-+-+-+</w:t>
      </w:r>
    </w:p>
    <w:p w14:paraId="22CCF333" w14:textId="77777777" w:rsidR="00A5463E" w:rsidRPr="00A5463E" w:rsidRDefault="00A5463E" w:rsidP="00A5463E">
      <w:pPr>
        <w:pStyle w:val="PL"/>
        <w:keepNext/>
        <w:keepLines/>
        <w:jc w:val="center"/>
      </w:pPr>
      <w:r w:rsidRPr="00A5463E">
        <w:t>:                       User ID field                           :</w:t>
      </w:r>
    </w:p>
    <w:p w14:paraId="2B9AB94E" w14:textId="77777777" w:rsidR="00A5463E" w:rsidRPr="00A5463E" w:rsidRDefault="00A5463E" w:rsidP="00A5463E">
      <w:pPr>
        <w:pStyle w:val="PL"/>
        <w:keepNext/>
        <w:keepLines/>
        <w:jc w:val="center"/>
      </w:pPr>
      <w:r w:rsidRPr="00A5463E">
        <w:t>+-+-+-+-+-+-+-+-+-+-+-+-+-+-+-+-+-+-+-+-+-+-+-+-+-+-+-+-+-+-+-+-+</w:t>
      </w:r>
    </w:p>
    <w:p w14:paraId="69C3ADA4" w14:textId="77777777" w:rsidR="00A5463E" w:rsidRPr="00A5463E" w:rsidRDefault="00A5463E" w:rsidP="00A5463E">
      <w:pPr>
        <w:pStyle w:val="PL"/>
        <w:keepNext/>
        <w:keepLines/>
        <w:jc w:val="center"/>
      </w:pPr>
      <w:r w:rsidRPr="00A5463E">
        <w:t>|                Transmission Indicator field                   |</w:t>
      </w:r>
    </w:p>
    <w:p w14:paraId="12E95149" w14:textId="77777777" w:rsidR="00A5463E" w:rsidRPr="00A5463E" w:rsidRDefault="00A5463E" w:rsidP="00A5463E">
      <w:pPr>
        <w:pStyle w:val="PL"/>
        <w:keepNext/>
        <w:keepLines/>
        <w:jc w:val="center"/>
      </w:pPr>
      <w:r w:rsidRPr="00A5463E">
        <w:t>+-+-+-+-+-+-+-+-+-+-+-+-+-+-+-+-+-+-+-+-+-+-+-+-+-+-+-+-+-+-+-+-+</w:t>
      </w:r>
    </w:p>
    <w:p w14:paraId="1BE015CB" w14:textId="77777777" w:rsidR="007C0B75" w:rsidRPr="00A5463E" w:rsidRDefault="007C0B75" w:rsidP="007C0B75">
      <w:pPr>
        <w:pStyle w:val="PL"/>
        <w:keepNext/>
        <w:keepLines/>
        <w:jc w:val="center"/>
      </w:pPr>
      <w:r w:rsidRPr="00A5463E">
        <w:t xml:space="preserve">|                </w:t>
      </w:r>
      <w:r>
        <w:t xml:space="preserve">Functional Alias field         </w:t>
      </w:r>
      <w:r w:rsidRPr="00A5463E">
        <w:t xml:space="preserve">                |</w:t>
      </w:r>
    </w:p>
    <w:p w14:paraId="7EB0D007" w14:textId="77777777" w:rsidR="007C0B75" w:rsidRPr="00A5463E" w:rsidRDefault="007C0B75" w:rsidP="007C0B75">
      <w:pPr>
        <w:pStyle w:val="PL"/>
        <w:keepNext/>
        <w:keepLines/>
        <w:jc w:val="center"/>
      </w:pPr>
      <w:r w:rsidRPr="00A5463E">
        <w:t>+-+-+-+-+-+-+-+-+-+-+-+-+-+-+-+-+-+-+-+-+-+-+-+-+-+-+-+-+-+-+-+-+</w:t>
      </w:r>
    </w:p>
    <w:bookmarkEnd w:id="1839"/>
    <w:p w14:paraId="6029A117" w14:textId="77777777" w:rsidR="00A5463E" w:rsidRPr="00A5463E" w:rsidRDefault="00A5463E" w:rsidP="00A5463E"/>
    <w:p w14:paraId="3815D5A2" w14:textId="77777777" w:rsidR="00A5463E" w:rsidRPr="00A5463E" w:rsidRDefault="00A5463E" w:rsidP="00A5463E">
      <w:r w:rsidRPr="00A5463E">
        <w:t>With the exception of the three first 32-bit words the order of the fields are irrelevant.</w:t>
      </w:r>
    </w:p>
    <w:p w14:paraId="38B17F5E" w14:textId="77777777" w:rsidR="00A5463E" w:rsidRPr="00A5463E" w:rsidRDefault="00A5463E" w:rsidP="00A5463E">
      <w:pPr>
        <w:rPr>
          <w:b/>
          <w:u w:val="single"/>
        </w:rPr>
      </w:pPr>
      <w:r w:rsidRPr="00A5463E">
        <w:rPr>
          <w:b/>
          <w:u w:val="single"/>
        </w:rPr>
        <w:t>Subtype:</w:t>
      </w:r>
    </w:p>
    <w:p w14:paraId="0C7018FC" w14:textId="77777777" w:rsidR="00A5463E" w:rsidRPr="00A5463E" w:rsidRDefault="00A5463E" w:rsidP="00A5463E">
      <w:r w:rsidRPr="00A5463E">
        <w:t>The subtype is coded according to table 9.2.2</w:t>
      </w:r>
      <w:r w:rsidR="00037BD2">
        <w:t>.1</w:t>
      </w:r>
      <w:r w:rsidRPr="00A5463E">
        <w:t>-1.</w:t>
      </w:r>
    </w:p>
    <w:p w14:paraId="437B3B3C" w14:textId="77777777" w:rsidR="00A5463E" w:rsidRPr="00A5463E" w:rsidRDefault="00A5463E" w:rsidP="00A5463E">
      <w:pPr>
        <w:rPr>
          <w:b/>
          <w:u w:val="single"/>
        </w:rPr>
      </w:pPr>
      <w:r w:rsidRPr="00A5463E">
        <w:rPr>
          <w:b/>
          <w:u w:val="single"/>
        </w:rPr>
        <w:t>Length:</w:t>
      </w:r>
    </w:p>
    <w:p w14:paraId="699C55C5" w14:textId="07DCE199" w:rsidR="00A5463E" w:rsidRPr="00A5463E" w:rsidRDefault="00A5463E" w:rsidP="00A5463E">
      <w:r w:rsidRPr="00A5463E">
        <w:lastRenderedPageBreak/>
        <w:t xml:space="preserve">The length is coded as specified in to </w:t>
      </w:r>
      <w:r w:rsidR="00BA1F7C">
        <w:t>clause</w:t>
      </w:r>
      <w:r w:rsidRPr="00A5463E">
        <w:t> 9.1.2.</w:t>
      </w:r>
    </w:p>
    <w:p w14:paraId="2D9352C4" w14:textId="77777777" w:rsidR="00A5463E" w:rsidRPr="00A5463E" w:rsidRDefault="00A5463E" w:rsidP="00A5463E">
      <w:pPr>
        <w:rPr>
          <w:b/>
          <w:u w:val="single"/>
        </w:rPr>
      </w:pPr>
      <w:r w:rsidRPr="00A5463E">
        <w:rPr>
          <w:b/>
          <w:u w:val="single"/>
        </w:rPr>
        <w:t>SSRC:</w:t>
      </w:r>
    </w:p>
    <w:p w14:paraId="07DAE7C6" w14:textId="77777777" w:rsidR="00A5463E" w:rsidRPr="00A5463E" w:rsidRDefault="00A5463E" w:rsidP="00A5463E">
      <w:r w:rsidRPr="00A5463E">
        <w:t>The SSRC field carries the SSRC of the transmission participant sending the Transmission Request message.</w:t>
      </w:r>
    </w:p>
    <w:p w14:paraId="73FA3DBD" w14:textId="77777777" w:rsidR="00A5463E" w:rsidRPr="00A5463E" w:rsidRDefault="00A5463E" w:rsidP="00A5463E">
      <w:r w:rsidRPr="00A5463E">
        <w:t>The content of the SSRC field is coded as specified in IETF RFC 3550 </w:t>
      </w:r>
      <w:r>
        <w:t>[3]</w:t>
      </w:r>
      <w:r w:rsidRPr="00A5463E">
        <w:t>.</w:t>
      </w:r>
    </w:p>
    <w:p w14:paraId="621F7F4F" w14:textId="77777777" w:rsidR="00A5463E" w:rsidRPr="00A5463E" w:rsidRDefault="00A5463E" w:rsidP="00A5463E">
      <w:pPr>
        <w:rPr>
          <w:b/>
          <w:u w:val="single"/>
        </w:rPr>
      </w:pPr>
      <w:r w:rsidRPr="00A5463E">
        <w:rPr>
          <w:b/>
          <w:u w:val="single"/>
        </w:rPr>
        <w:t>Transmission priority:</w:t>
      </w:r>
    </w:p>
    <w:p w14:paraId="6D63D915" w14:textId="5C4B2FD2" w:rsidR="00A5463E" w:rsidRPr="00A5463E" w:rsidRDefault="00A5463E" w:rsidP="00A5463E">
      <w:r w:rsidRPr="00A5463E">
        <w:t xml:space="preserve">The Transmission Priority field is coded as described in </w:t>
      </w:r>
      <w:r w:rsidR="00BA1F7C">
        <w:t>clause</w:t>
      </w:r>
      <w:r w:rsidRPr="00A5463E">
        <w:t> 9.2.3.2.</w:t>
      </w:r>
    </w:p>
    <w:p w14:paraId="2A8BDD3C" w14:textId="77777777" w:rsidR="00A5463E" w:rsidRPr="00A5463E" w:rsidRDefault="00A5463E" w:rsidP="00A5463E">
      <w:pPr>
        <w:rPr>
          <w:b/>
          <w:color w:val="000000"/>
          <w:u w:val="single"/>
        </w:rPr>
      </w:pPr>
      <w:bookmarkStart w:id="1840" w:name="_MCCTEMPBM_CRPT38000051___5"/>
      <w:r w:rsidRPr="00A5463E">
        <w:rPr>
          <w:b/>
          <w:color w:val="000000"/>
          <w:u w:val="single"/>
        </w:rPr>
        <w:t>User ID:</w:t>
      </w:r>
    </w:p>
    <w:bookmarkEnd w:id="1840"/>
    <w:p w14:paraId="52B32222" w14:textId="2F86493B" w:rsidR="00A5463E" w:rsidRPr="00A5463E" w:rsidRDefault="00A5463E" w:rsidP="00A5463E">
      <w:r w:rsidRPr="00A5463E">
        <w:t xml:space="preserve">The User ID field is used in off-network </w:t>
      </w:r>
      <w:r w:rsidR="00B73D50">
        <w:t xml:space="preserve">and in messages sent by a non-controlling function to a controlling function, </w:t>
      </w:r>
      <w:r w:rsidRPr="00A5463E">
        <w:t xml:space="preserve">and is coded as described in </w:t>
      </w:r>
      <w:r w:rsidR="00BA1F7C">
        <w:t>clause</w:t>
      </w:r>
      <w:r w:rsidRPr="00A5463E">
        <w:t> 9.2.3.8.</w:t>
      </w:r>
    </w:p>
    <w:p w14:paraId="3D315C4D" w14:textId="77777777" w:rsidR="00A5463E" w:rsidRPr="00A5463E" w:rsidRDefault="00A5463E" w:rsidP="00A5463E">
      <w:pPr>
        <w:rPr>
          <w:b/>
          <w:u w:val="single"/>
        </w:rPr>
      </w:pPr>
      <w:r w:rsidRPr="00A5463E">
        <w:rPr>
          <w:b/>
          <w:u w:val="single"/>
        </w:rPr>
        <w:t>Transmission Indicator:</w:t>
      </w:r>
    </w:p>
    <w:p w14:paraId="29AEC9AB" w14:textId="0AE721C4" w:rsidR="007C0B75" w:rsidRDefault="00A5463E" w:rsidP="007C0B75">
      <w:r w:rsidRPr="00A5463E">
        <w:t xml:space="preserve">The Transmission Indicator field is coded as described in </w:t>
      </w:r>
      <w:r w:rsidR="00BA1F7C">
        <w:t>clause</w:t>
      </w:r>
      <w:r w:rsidRPr="00A5463E">
        <w:t> 9.2.3.11.</w:t>
      </w:r>
      <w:r w:rsidR="007C0B75" w:rsidRPr="007C0B75">
        <w:t xml:space="preserve"> </w:t>
      </w:r>
    </w:p>
    <w:p w14:paraId="317B7AD7" w14:textId="77777777" w:rsidR="007C0B75" w:rsidRDefault="007C0B75" w:rsidP="007C0B75">
      <w:pPr>
        <w:rPr>
          <w:b/>
          <w:u w:val="single"/>
        </w:rPr>
      </w:pPr>
      <w:r w:rsidRPr="009A09AA">
        <w:rPr>
          <w:b/>
          <w:u w:val="single"/>
        </w:rPr>
        <w:t>Functional Alias</w:t>
      </w:r>
      <w:r w:rsidRPr="00A5463E">
        <w:rPr>
          <w:b/>
          <w:u w:val="single"/>
        </w:rPr>
        <w:t>:</w:t>
      </w:r>
      <w:r>
        <w:rPr>
          <w:b/>
          <w:u w:val="single"/>
        </w:rPr>
        <w:t xml:space="preserve"> </w:t>
      </w:r>
    </w:p>
    <w:p w14:paraId="69245C26" w14:textId="091F8154" w:rsidR="00A5463E" w:rsidRPr="00A5463E" w:rsidRDefault="007C0B75" w:rsidP="00A5463E">
      <w:r>
        <w:t xml:space="preserve">The Functional Alias field carries the functional alias URI of the transmitting user. The Functional Alias field is coded as described in </w:t>
      </w:r>
      <w:r w:rsidR="00BA1F7C">
        <w:t>clause</w:t>
      </w:r>
      <w:r>
        <w:t xml:space="preserve"> 9.2.3.21</w:t>
      </w:r>
    </w:p>
    <w:p w14:paraId="32F01A09" w14:textId="77777777" w:rsidR="00A5463E" w:rsidRPr="00A5463E" w:rsidRDefault="00A5463E" w:rsidP="00A5463E">
      <w:pPr>
        <w:pStyle w:val="Heading3"/>
      </w:pPr>
      <w:bookmarkStart w:id="1841" w:name="_Toc20208916"/>
      <w:bookmarkStart w:id="1842" w:name="_Toc36045027"/>
      <w:bookmarkStart w:id="1843" w:name="_Toc45216513"/>
      <w:bookmarkStart w:id="1844" w:name="_Toc154408243"/>
      <w:r w:rsidRPr="00A5463E">
        <w:t>9.2.5</w:t>
      </w:r>
      <w:r w:rsidRPr="00A5463E">
        <w:tab/>
        <w:t>Transmission Granted message</w:t>
      </w:r>
      <w:bookmarkEnd w:id="1841"/>
      <w:bookmarkEnd w:id="1842"/>
      <w:bookmarkEnd w:id="1843"/>
      <w:bookmarkEnd w:id="1844"/>
    </w:p>
    <w:p w14:paraId="4023AB41" w14:textId="77777777" w:rsidR="00A5463E" w:rsidRPr="00A5463E" w:rsidRDefault="00A5463E" w:rsidP="00A5463E">
      <w:r w:rsidRPr="00A5463E">
        <w:t>The Transmission Granted message is sent by the transmission control server to inform the requesting transmission participant that it has been granted the permission to send media.</w:t>
      </w:r>
    </w:p>
    <w:p w14:paraId="336DAA3D" w14:textId="77777777" w:rsidR="00A5463E" w:rsidRPr="00A5463E" w:rsidRDefault="00A5463E" w:rsidP="00A5463E">
      <w:r w:rsidRPr="00A5463E">
        <w:t>Table 9.2.5-1 shows the content of the Transmission Granted message.</w:t>
      </w:r>
    </w:p>
    <w:p w14:paraId="3EF8ABD5" w14:textId="77777777" w:rsidR="002D78FB" w:rsidRPr="00A5463E" w:rsidRDefault="002D78FB" w:rsidP="002D78FB">
      <w:pPr>
        <w:pStyle w:val="TH"/>
      </w:pPr>
      <w:r w:rsidRPr="00A5463E">
        <w:t>Table 9.2.5-1: Transmission Granted message</w:t>
      </w:r>
    </w:p>
    <w:p w14:paraId="64E4CDD0" w14:textId="77777777" w:rsidR="002D78FB" w:rsidRPr="00A5463E" w:rsidRDefault="002D78FB" w:rsidP="002D78FB">
      <w:pPr>
        <w:pStyle w:val="PL"/>
        <w:keepNext/>
        <w:keepLines/>
        <w:jc w:val="center"/>
      </w:pPr>
      <w:r w:rsidRPr="00A5463E">
        <w:t>0                   1                   2                   3</w:t>
      </w:r>
    </w:p>
    <w:p w14:paraId="38B890AF" w14:textId="77777777" w:rsidR="002D78FB" w:rsidRPr="00A5463E" w:rsidRDefault="002D78FB" w:rsidP="002D78FB">
      <w:pPr>
        <w:pStyle w:val="PL"/>
        <w:keepNext/>
        <w:keepLines/>
        <w:jc w:val="center"/>
      </w:pPr>
      <w:r w:rsidRPr="00A5463E">
        <w:t>0 1 2 3 4 5 6 7 8 9 0 1 2 3 4 5 6 7 8 9 0 1 2 3 4 5 6 7 8 9 0 1</w:t>
      </w:r>
    </w:p>
    <w:p w14:paraId="1B936789" w14:textId="77777777" w:rsidR="002D78FB" w:rsidRPr="00A5463E" w:rsidRDefault="002D78FB" w:rsidP="002D78FB">
      <w:pPr>
        <w:pStyle w:val="PL"/>
        <w:keepNext/>
        <w:keepLines/>
        <w:jc w:val="center"/>
      </w:pPr>
      <w:r w:rsidRPr="00A5463E">
        <w:t>+-+-+-+-+-+-+-+-+-+-+-+-+-+-+-+-+-+-+-+-+-+-+-+-+-+-+-+-+-+-+-+-+</w:t>
      </w:r>
    </w:p>
    <w:p w14:paraId="00F7C412" w14:textId="77777777" w:rsidR="002D78FB" w:rsidRPr="00A5463E" w:rsidRDefault="002D78FB" w:rsidP="002D78FB">
      <w:pPr>
        <w:pStyle w:val="PL"/>
        <w:keepNext/>
        <w:keepLines/>
        <w:jc w:val="center"/>
      </w:pPr>
      <w:r w:rsidRPr="00A5463E">
        <w:t>|V=2|P| Subtype |   PT=APP=204  |          length               |</w:t>
      </w:r>
    </w:p>
    <w:p w14:paraId="3C299D16" w14:textId="77777777" w:rsidR="002D78FB" w:rsidRPr="00A5463E" w:rsidRDefault="002D78FB" w:rsidP="002D78FB">
      <w:pPr>
        <w:pStyle w:val="PL"/>
        <w:keepNext/>
        <w:keepLines/>
        <w:jc w:val="center"/>
      </w:pPr>
      <w:r w:rsidRPr="00A5463E">
        <w:t>+-+-+-+-+-+-+-+-+-+-+-+-+-+-+-+-+-+-+-+-+-+-+-+-+-+-+-+-+-+-+-+-+</w:t>
      </w:r>
    </w:p>
    <w:p w14:paraId="237C37D3" w14:textId="2D8F8D6A" w:rsidR="002D78FB" w:rsidRPr="00A5463E" w:rsidRDefault="002D78FB" w:rsidP="002D78FB">
      <w:pPr>
        <w:pStyle w:val="PL"/>
        <w:keepNext/>
        <w:keepLines/>
        <w:jc w:val="center"/>
      </w:pPr>
      <w:r w:rsidRPr="00A5463E">
        <w:t xml:space="preserve">|        </w:t>
      </w:r>
      <w:r>
        <w:t>RTCP</w:t>
      </w:r>
      <w:r w:rsidRPr="00A5463E">
        <w:t xml:space="preserve"> SSRC of </w:t>
      </w:r>
      <w:r>
        <w:t xml:space="preserve">sending </w:t>
      </w:r>
      <w:r w:rsidRPr="00A5463E">
        <w:t xml:space="preserve">transmission control </w:t>
      </w:r>
      <w:r>
        <w:t>entity</w:t>
      </w:r>
      <w:r w:rsidRPr="00A5463E">
        <w:t xml:space="preserve">        |</w:t>
      </w:r>
    </w:p>
    <w:p w14:paraId="6F766EFE" w14:textId="77777777" w:rsidR="002D78FB" w:rsidRPr="00A5463E" w:rsidRDefault="002D78FB" w:rsidP="002D78FB">
      <w:pPr>
        <w:pStyle w:val="PL"/>
        <w:keepNext/>
        <w:keepLines/>
        <w:jc w:val="center"/>
      </w:pPr>
      <w:r w:rsidRPr="00A5463E">
        <w:t>+-+-+-+-+-+-+-+-+-+-+-+-+-+-+-+-+-+-+-+-+-+-+-+-+-+-+-+-+-+-+-+-+</w:t>
      </w:r>
    </w:p>
    <w:p w14:paraId="2D8D0235" w14:textId="77777777" w:rsidR="002D78FB" w:rsidRPr="00A5463E" w:rsidRDefault="002D78FB" w:rsidP="002D78FB">
      <w:pPr>
        <w:pStyle w:val="PL"/>
        <w:keepNext/>
        <w:keepLines/>
        <w:jc w:val="center"/>
      </w:pPr>
      <w:r w:rsidRPr="00A5463E">
        <w:t>|                          name=MCV</w:t>
      </w:r>
      <w:r>
        <w:t>1</w:t>
      </w:r>
      <w:r w:rsidRPr="00A5463E">
        <w:t xml:space="preserve">                            |</w:t>
      </w:r>
    </w:p>
    <w:p w14:paraId="159A6F84" w14:textId="77777777" w:rsidR="002D78FB" w:rsidRPr="00A5463E" w:rsidRDefault="002D78FB" w:rsidP="002D78FB">
      <w:pPr>
        <w:pStyle w:val="PL"/>
        <w:keepNext/>
        <w:keepLines/>
        <w:jc w:val="center"/>
      </w:pPr>
      <w:r w:rsidRPr="00A5463E">
        <w:t>+-+-+-+-+-+-+-+-+-+-+-+-+-+-+-+-+-+-+-+-+-+-+-+-+-+-+-+-+-+-+-+-+</w:t>
      </w:r>
    </w:p>
    <w:p w14:paraId="60B4E0A3" w14:textId="77777777" w:rsidR="002D78FB" w:rsidRPr="00A5463E" w:rsidRDefault="002D78FB" w:rsidP="002D78FB">
      <w:pPr>
        <w:pStyle w:val="PL"/>
        <w:keepNext/>
        <w:keepLines/>
        <w:jc w:val="center"/>
      </w:pPr>
      <w:r w:rsidRPr="00A5463E">
        <w:t>|                         Duration field                        |</w:t>
      </w:r>
    </w:p>
    <w:p w14:paraId="161AA436" w14:textId="77777777" w:rsidR="002D78FB" w:rsidRPr="00A5463E" w:rsidRDefault="002D78FB" w:rsidP="002D78FB">
      <w:pPr>
        <w:pStyle w:val="PL"/>
        <w:keepNext/>
        <w:keepLines/>
        <w:jc w:val="center"/>
      </w:pPr>
      <w:r w:rsidRPr="00A5463E">
        <w:t>+-+-+-+-+-+-+-+-+-+-+-+-+-+-+-+-+-+-+-+-+-+-+-+-+-+-+-+-+-+-+-+-+</w:t>
      </w:r>
    </w:p>
    <w:p w14:paraId="171A5AAD" w14:textId="7730E8E8" w:rsidR="002D78FB" w:rsidRPr="00A5463E" w:rsidRDefault="002D78FB" w:rsidP="002D78FB">
      <w:pPr>
        <w:pStyle w:val="PL"/>
        <w:keepNext/>
        <w:keepLines/>
        <w:jc w:val="center"/>
      </w:pPr>
      <w:r w:rsidRPr="00A5463E">
        <w:t xml:space="preserve">|    </w:t>
      </w:r>
      <w:r>
        <w:t xml:space="preserve">  </w:t>
      </w:r>
      <w:r w:rsidRPr="00A5463E">
        <w:t xml:space="preserve">     </w:t>
      </w:r>
      <w:r>
        <w:t>Audio</w:t>
      </w:r>
      <w:r w:rsidRPr="00A5463E">
        <w:t xml:space="preserve"> SSRC of </w:t>
      </w:r>
      <w:r>
        <w:t>the Transmitting User</w:t>
      </w:r>
      <w:r w:rsidRPr="00A5463E">
        <w:t xml:space="preserve"> field  </w:t>
      </w:r>
      <w:r w:rsidRPr="00A5463E">
        <w:rPr>
          <w:lang w:eastAsia="ko-KR"/>
        </w:rPr>
        <w:t xml:space="preserve">   </w:t>
      </w:r>
      <w:r>
        <w:rPr>
          <w:lang w:eastAsia="ko-KR"/>
        </w:rPr>
        <w:t xml:space="preserve">    </w:t>
      </w:r>
      <w:r w:rsidRPr="00A5463E">
        <w:rPr>
          <w:lang w:eastAsia="ko-KR"/>
        </w:rPr>
        <w:t xml:space="preserve"> </w:t>
      </w:r>
      <w:r w:rsidRPr="00A5463E">
        <w:t xml:space="preserve"> |</w:t>
      </w:r>
    </w:p>
    <w:p w14:paraId="69155505" w14:textId="77777777" w:rsidR="002D78FB" w:rsidRPr="00A5463E" w:rsidRDefault="002D78FB" w:rsidP="002D78FB">
      <w:pPr>
        <w:pStyle w:val="PL"/>
        <w:jc w:val="center"/>
        <w:rPr>
          <w:color w:val="000000"/>
          <w:lang w:eastAsia="ko-KR"/>
        </w:rPr>
      </w:pPr>
      <w:r w:rsidRPr="00A5463E">
        <w:rPr>
          <w:color w:val="000000"/>
        </w:rPr>
        <w:t>+-+-+-+-+-+-+-+-+-+-+-+-+-+-+-+-+-+-+-+-+-+-+-+-+-+-+-+-+-+-+-+-+</w:t>
      </w:r>
    </w:p>
    <w:p w14:paraId="726B872A" w14:textId="77777777" w:rsidR="002D78FB" w:rsidRPr="00A5463E" w:rsidRDefault="002D78FB" w:rsidP="002D78FB">
      <w:pPr>
        <w:pStyle w:val="PL"/>
        <w:keepNext/>
        <w:keepLines/>
        <w:jc w:val="center"/>
      </w:pPr>
      <w:r w:rsidRPr="00A5463E">
        <w:t xml:space="preserve">|    </w:t>
      </w:r>
      <w:r>
        <w:t xml:space="preserve">  </w:t>
      </w:r>
      <w:r w:rsidRPr="00A5463E">
        <w:t xml:space="preserve">     </w:t>
      </w:r>
      <w:r>
        <w:t>Video</w:t>
      </w:r>
      <w:r w:rsidRPr="00A5463E">
        <w:t xml:space="preserve"> SSRC of </w:t>
      </w:r>
      <w:r>
        <w:t>the Transmitting User</w:t>
      </w:r>
      <w:r w:rsidRPr="00A5463E">
        <w:t xml:space="preserve"> field  </w:t>
      </w:r>
      <w:r w:rsidRPr="00A5463E">
        <w:rPr>
          <w:lang w:eastAsia="ko-KR"/>
        </w:rPr>
        <w:t xml:space="preserve">   </w:t>
      </w:r>
      <w:r>
        <w:rPr>
          <w:lang w:eastAsia="ko-KR"/>
        </w:rPr>
        <w:t xml:space="preserve">    </w:t>
      </w:r>
      <w:r w:rsidRPr="00A5463E">
        <w:rPr>
          <w:lang w:eastAsia="ko-KR"/>
        </w:rPr>
        <w:t xml:space="preserve"> </w:t>
      </w:r>
      <w:r w:rsidRPr="00A5463E">
        <w:t xml:space="preserve"> |</w:t>
      </w:r>
    </w:p>
    <w:p w14:paraId="222D5B1C" w14:textId="77777777" w:rsidR="002D78FB" w:rsidRPr="00A5463E" w:rsidRDefault="002D78FB" w:rsidP="002D78FB">
      <w:pPr>
        <w:pStyle w:val="PL"/>
        <w:jc w:val="center"/>
        <w:rPr>
          <w:color w:val="000000"/>
          <w:lang w:eastAsia="ko-KR"/>
        </w:rPr>
      </w:pPr>
      <w:r w:rsidRPr="00A5463E">
        <w:rPr>
          <w:color w:val="000000"/>
        </w:rPr>
        <w:t>+-+-+-+-+-+-+-+-+-+-+-+-+-+-+-+-+-+-+-+-+-+-+-+-+-+-+-+-+-+-+-+-+</w:t>
      </w:r>
    </w:p>
    <w:p w14:paraId="410CF699" w14:textId="77777777" w:rsidR="002D78FB" w:rsidRPr="00A5463E" w:rsidRDefault="002D78FB" w:rsidP="002D78FB">
      <w:pPr>
        <w:pStyle w:val="PL"/>
        <w:keepNext/>
        <w:keepLines/>
        <w:jc w:val="center"/>
      </w:pPr>
      <w:r w:rsidRPr="00A5463E">
        <w:t>|                  Transmission Priority field                  |</w:t>
      </w:r>
    </w:p>
    <w:p w14:paraId="295D129E" w14:textId="77777777" w:rsidR="002D78FB" w:rsidRPr="00A5463E" w:rsidRDefault="002D78FB" w:rsidP="002D78FB">
      <w:pPr>
        <w:pStyle w:val="PL"/>
        <w:keepNext/>
        <w:keepLines/>
        <w:jc w:val="center"/>
      </w:pPr>
      <w:r w:rsidRPr="00A5463E">
        <w:t>+-+-+-+-+-+-+-+-+-+-+-+-+-+-+-+-+-+-+-+-+-+-+-+-+-+-+-+-+-+-+-+-+</w:t>
      </w:r>
    </w:p>
    <w:p w14:paraId="729FF25D" w14:textId="77777777" w:rsidR="002D78FB" w:rsidRPr="00A5463E" w:rsidRDefault="002D78FB" w:rsidP="002D78FB">
      <w:pPr>
        <w:pStyle w:val="PL"/>
        <w:jc w:val="center"/>
        <w:rPr>
          <w:color w:val="000000"/>
        </w:rPr>
      </w:pPr>
      <w:r w:rsidRPr="00A5463E">
        <w:rPr>
          <w:color w:val="000000"/>
        </w:rPr>
        <w:t xml:space="preserve">|                        User ID field   </w:t>
      </w:r>
      <w:r w:rsidRPr="00A5463E">
        <w:rPr>
          <w:color w:val="000000"/>
          <w:lang w:eastAsia="ko-KR"/>
        </w:rPr>
        <w:t xml:space="preserve">              </w:t>
      </w:r>
      <w:r w:rsidRPr="00A5463E">
        <w:rPr>
          <w:color w:val="000000"/>
        </w:rPr>
        <w:t xml:space="preserve">         |</w:t>
      </w:r>
    </w:p>
    <w:p w14:paraId="7D21D81C" w14:textId="77777777" w:rsidR="002D78FB" w:rsidRPr="00A5463E" w:rsidRDefault="002D78FB" w:rsidP="002D78FB">
      <w:pPr>
        <w:pStyle w:val="PL"/>
        <w:jc w:val="center"/>
        <w:rPr>
          <w:color w:val="000000"/>
          <w:lang w:eastAsia="ko-KR"/>
        </w:rPr>
      </w:pPr>
      <w:r w:rsidRPr="00A5463E">
        <w:rPr>
          <w:color w:val="000000"/>
        </w:rPr>
        <w:t>+-+-+-+-+-+-+-+-+-+-+-+-+-+-+-+-+-+-+-+-+-+-+-+-+-+-+-+-+-+-+-+-+</w:t>
      </w:r>
    </w:p>
    <w:p w14:paraId="166CB3F8" w14:textId="77777777" w:rsidR="002D78FB" w:rsidRPr="00A5463E" w:rsidRDefault="002D78FB" w:rsidP="002D78FB">
      <w:pPr>
        <w:pStyle w:val="PL"/>
        <w:jc w:val="center"/>
        <w:rPr>
          <w:color w:val="000000"/>
        </w:rPr>
      </w:pPr>
      <w:r w:rsidRPr="00A5463E">
        <w:rPr>
          <w:color w:val="000000"/>
        </w:rPr>
        <w:t xml:space="preserve">|                        Queue </w:t>
      </w:r>
      <w:r w:rsidRPr="00A5463E">
        <w:rPr>
          <w:color w:val="000000"/>
          <w:lang w:eastAsia="ko-KR"/>
        </w:rPr>
        <w:t>Size</w:t>
      </w:r>
      <w:r w:rsidRPr="00A5463E">
        <w:rPr>
          <w:color w:val="000000"/>
        </w:rPr>
        <w:t xml:space="preserve"> field</w:t>
      </w:r>
      <w:r w:rsidRPr="00A5463E">
        <w:rPr>
          <w:color w:val="000000"/>
          <w:lang w:eastAsia="ko-KR"/>
        </w:rPr>
        <w:t xml:space="preserve">              </w:t>
      </w:r>
      <w:r w:rsidRPr="00A5463E">
        <w:rPr>
          <w:color w:val="000000"/>
        </w:rPr>
        <w:t xml:space="preserve">         |</w:t>
      </w:r>
    </w:p>
    <w:p w14:paraId="6340E611" w14:textId="77777777" w:rsidR="002D78FB" w:rsidRPr="00A5463E" w:rsidRDefault="002D78FB" w:rsidP="002D78FB">
      <w:pPr>
        <w:pStyle w:val="PL"/>
        <w:jc w:val="center"/>
        <w:rPr>
          <w:color w:val="000000"/>
          <w:lang w:eastAsia="ko-KR"/>
        </w:rPr>
      </w:pPr>
      <w:r w:rsidRPr="00A5463E">
        <w:rPr>
          <w:color w:val="000000"/>
        </w:rPr>
        <w:t>+-+-+-+-+-+-+-+-+-+-+-+-+-+-+-+-+-+-+-+-+-+-+-+-+-+-+-+-+-+-+-+-+</w:t>
      </w:r>
    </w:p>
    <w:p w14:paraId="4BC70420" w14:textId="77777777" w:rsidR="002D78FB" w:rsidRPr="00A5463E" w:rsidRDefault="002D78FB" w:rsidP="002D78FB">
      <w:pPr>
        <w:pStyle w:val="PL"/>
        <w:keepNext/>
        <w:keepLines/>
        <w:jc w:val="center"/>
      </w:pPr>
      <w:r w:rsidRPr="00A5463E">
        <w:t>|         SSRC of queued transmission participant field         |</w:t>
      </w:r>
    </w:p>
    <w:p w14:paraId="2CF61352" w14:textId="77777777" w:rsidR="002D78FB" w:rsidRPr="00A5463E" w:rsidRDefault="002D78FB" w:rsidP="002D78FB">
      <w:pPr>
        <w:pStyle w:val="PL"/>
        <w:keepNext/>
        <w:keepLines/>
        <w:jc w:val="center"/>
      </w:pPr>
      <w:r w:rsidRPr="00A5463E">
        <w:t>+-+-+-+-+-+-+-+-+-+-+-+-+-+-+-+-+-+-+-+-+-+-+-+-+-+-+-+-+-+-+-+-+</w:t>
      </w:r>
    </w:p>
    <w:p w14:paraId="77500681" w14:textId="77777777" w:rsidR="002D78FB" w:rsidRPr="00A5463E" w:rsidRDefault="002D78FB" w:rsidP="002D78FB">
      <w:pPr>
        <w:pStyle w:val="PL"/>
        <w:keepNext/>
        <w:keepLines/>
        <w:jc w:val="center"/>
      </w:pPr>
      <w:r w:rsidRPr="00A5463E">
        <w:t>|                     Queued User ID field                      |</w:t>
      </w:r>
    </w:p>
    <w:p w14:paraId="54167B46" w14:textId="77777777" w:rsidR="002D78FB" w:rsidRPr="00A5463E" w:rsidRDefault="002D78FB" w:rsidP="002D78FB">
      <w:pPr>
        <w:pStyle w:val="PL"/>
        <w:keepNext/>
        <w:keepLines/>
        <w:jc w:val="center"/>
      </w:pPr>
      <w:r w:rsidRPr="00A5463E">
        <w:t>+-+-+-+-+-+-+-+-+-+-+-+-+-+-+-+-+-+-+-+-+-+-+-+-+-+-+-+-+-+-+-+-+</w:t>
      </w:r>
    </w:p>
    <w:p w14:paraId="7D84025E" w14:textId="77777777" w:rsidR="002D78FB" w:rsidRPr="00A5463E" w:rsidRDefault="002D78FB" w:rsidP="002D78FB">
      <w:pPr>
        <w:pStyle w:val="PL"/>
        <w:jc w:val="center"/>
        <w:rPr>
          <w:color w:val="000000"/>
        </w:rPr>
      </w:pPr>
      <w:r w:rsidRPr="00A5463E">
        <w:rPr>
          <w:color w:val="000000"/>
        </w:rPr>
        <w:t>|                        Queue Info field                       |</w:t>
      </w:r>
    </w:p>
    <w:p w14:paraId="4C5BDD76" w14:textId="77777777" w:rsidR="002D78FB" w:rsidRPr="00A5463E" w:rsidRDefault="002D78FB" w:rsidP="002D78FB">
      <w:pPr>
        <w:pStyle w:val="PL"/>
        <w:keepNext/>
        <w:keepLines/>
        <w:jc w:val="center"/>
      </w:pPr>
      <w:r w:rsidRPr="00A5463E">
        <w:t>+-+-+-+-+-+-+-+-+-+-+-+-+-+-+-+-+-+-+-+-+-+-+-+-+-+-+-+-+-+-+-+-+</w:t>
      </w:r>
    </w:p>
    <w:p w14:paraId="7B4BE7E2" w14:textId="77777777" w:rsidR="002D78FB" w:rsidRPr="00A5463E" w:rsidRDefault="002D78FB" w:rsidP="002D78FB">
      <w:pPr>
        <w:pStyle w:val="PL"/>
        <w:keepNext/>
        <w:keepLines/>
        <w:jc w:val="center"/>
      </w:pPr>
      <w:r w:rsidRPr="00A5463E">
        <w:t>|                Transmission Indicator field                   |</w:t>
      </w:r>
    </w:p>
    <w:p w14:paraId="2A0BB826" w14:textId="77777777" w:rsidR="002D78FB" w:rsidRPr="00A5463E" w:rsidRDefault="002D78FB" w:rsidP="002D78FB">
      <w:pPr>
        <w:pStyle w:val="PL"/>
        <w:keepNext/>
        <w:keepLines/>
        <w:jc w:val="center"/>
      </w:pPr>
      <w:r w:rsidRPr="00A5463E">
        <w:t>+-+-+-+-+-+-+-+-+-+-+-+-+-+-+-+-+-+-+-+-+-+-+-+-+-+-+-+-+-+-+-+-+</w:t>
      </w:r>
    </w:p>
    <w:p w14:paraId="000ED298" w14:textId="77777777" w:rsidR="00A5463E" w:rsidRPr="00A5463E" w:rsidRDefault="00A5463E" w:rsidP="00A5463E"/>
    <w:p w14:paraId="53B1C6A4" w14:textId="77777777" w:rsidR="00A5463E" w:rsidRPr="00A5463E" w:rsidRDefault="00A5463E" w:rsidP="00A5463E">
      <w:r w:rsidRPr="00A5463E">
        <w:t>With the exception of the three first 32-bit words the order of the fields are irrelevant. However, any set of Queue size field, SSRC of queued transmission participant field, Queued User ID field and the Queue Info field shall be kept together.</w:t>
      </w:r>
    </w:p>
    <w:p w14:paraId="661E6EF9" w14:textId="77777777" w:rsidR="00A5463E" w:rsidRPr="00A5463E" w:rsidRDefault="00A5463E" w:rsidP="00A5463E">
      <w:pPr>
        <w:rPr>
          <w:b/>
          <w:u w:val="single"/>
        </w:rPr>
      </w:pPr>
      <w:r w:rsidRPr="00A5463E">
        <w:rPr>
          <w:b/>
          <w:u w:val="single"/>
        </w:rPr>
        <w:t>Subtype:</w:t>
      </w:r>
    </w:p>
    <w:p w14:paraId="3894356D" w14:textId="77777777" w:rsidR="00A5463E" w:rsidRPr="00A5463E" w:rsidRDefault="00A5463E" w:rsidP="00A5463E">
      <w:r w:rsidRPr="00A5463E">
        <w:lastRenderedPageBreak/>
        <w:t>The subtype is coded according to table 9.2.2</w:t>
      </w:r>
      <w:r w:rsidR="00037BD2">
        <w:t>.1</w:t>
      </w:r>
      <w:r w:rsidRPr="00A5463E">
        <w:t>-2.</w:t>
      </w:r>
    </w:p>
    <w:p w14:paraId="28D270D0" w14:textId="77777777" w:rsidR="00A5463E" w:rsidRPr="00A5463E" w:rsidRDefault="00A5463E" w:rsidP="00A5463E">
      <w:pPr>
        <w:rPr>
          <w:b/>
          <w:u w:val="single"/>
        </w:rPr>
      </w:pPr>
      <w:r w:rsidRPr="00A5463E">
        <w:rPr>
          <w:b/>
          <w:u w:val="single"/>
        </w:rPr>
        <w:t>Length:</w:t>
      </w:r>
    </w:p>
    <w:p w14:paraId="2C3EA9B7" w14:textId="5E379B32" w:rsidR="00A5463E" w:rsidRPr="00A5463E" w:rsidRDefault="00A5463E" w:rsidP="00A5463E">
      <w:r w:rsidRPr="00A5463E">
        <w:t xml:space="preserve">The length is coded as specified in to </w:t>
      </w:r>
      <w:r w:rsidR="00BA1F7C">
        <w:t>clause</w:t>
      </w:r>
      <w:r w:rsidRPr="00A5463E">
        <w:t> 9.1.2.</w:t>
      </w:r>
    </w:p>
    <w:p w14:paraId="3ABC83E9" w14:textId="77777777" w:rsidR="00944AFB" w:rsidRPr="00A5463E" w:rsidRDefault="00944AFB" w:rsidP="00944AFB">
      <w:pPr>
        <w:rPr>
          <w:b/>
          <w:u w:val="single"/>
        </w:rPr>
      </w:pPr>
      <w:r w:rsidRPr="00A5463E">
        <w:rPr>
          <w:b/>
          <w:u w:val="single"/>
        </w:rPr>
        <w:t>SSRC:</w:t>
      </w:r>
    </w:p>
    <w:p w14:paraId="6D1D654C" w14:textId="2A63FE79" w:rsidR="00944AFB" w:rsidRPr="00A5463E" w:rsidRDefault="00944AFB" w:rsidP="00944AFB">
      <w:r w:rsidRPr="00A5463E">
        <w:t xml:space="preserve">The SSRC field shall carries the </w:t>
      </w:r>
      <w:r>
        <w:t xml:space="preserve">RTCP </w:t>
      </w:r>
      <w:r w:rsidRPr="00A5463E">
        <w:t xml:space="preserve">SSRC of the </w:t>
      </w:r>
      <w:r>
        <w:t xml:space="preserve">sending </w:t>
      </w:r>
      <w:r w:rsidRPr="00A5463E">
        <w:t xml:space="preserve">transmission control </w:t>
      </w:r>
      <w:r>
        <w:t>entity</w:t>
      </w:r>
      <w:r w:rsidRPr="00A5463E">
        <w:t>.</w:t>
      </w:r>
    </w:p>
    <w:p w14:paraId="1BC404C8" w14:textId="77777777" w:rsidR="00944AFB" w:rsidRPr="000B4518" w:rsidRDefault="00944AFB" w:rsidP="00944AFB">
      <w:r>
        <w:t>In on-network, those RTCP SSRCs are defined by the receiving entity at session establishment within the SDP offer and answer as specified in clause 4.3.</w:t>
      </w:r>
    </w:p>
    <w:p w14:paraId="49F81CFC" w14:textId="2AAE8CAE" w:rsidR="00944AFB" w:rsidRPr="00A5463E" w:rsidRDefault="00944AFB" w:rsidP="00944AFB">
      <w:r w:rsidRPr="00A5463E">
        <w:t xml:space="preserve">The content of the SSRC field is coded as specified in </w:t>
      </w:r>
      <w:r>
        <w:t>clause </w:t>
      </w:r>
      <w:r w:rsidDel="009B1762">
        <w:t>9.2.3.16</w:t>
      </w:r>
      <w:r w:rsidRPr="00A5463E">
        <w:t>.</w:t>
      </w:r>
    </w:p>
    <w:p w14:paraId="4E7CCF74" w14:textId="77777777" w:rsidR="00944AFB" w:rsidRPr="00A5463E" w:rsidRDefault="00944AFB" w:rsidP="00944AFB">
      <w:pPr>
        <w:rPr>
          <w:b/>
          <w:u w:val="single"/>
        </w:rPr>
      </w:pPr>
      <w:r w:rsidRPr="00A5463E">
        <w:rPr>
          <w:b/>
          <w:u w:val="single"/>
        </w:rPr>
        <w:t>Duration:</w:t>
      </w:r>
    </w:p>
    <w:p w14:paraId="252F822A" w14:textId="77777777" w:rsidR="00944AFB" w:rsidRPr="00A5463E" w:rsidRDefault="00944AFB" w:rsidP="00944AFB">
      <w:r w:rsidRPr="00A5463E">
        <w:t xml:space="preserve">The Duration field is coded as specified in </w:t>
      </w:r>
      <w:r>
        <w:t>clause</w:t>
      </w:r>
      <w:r w:rsidRPr="00A5463E">
        <w:t> 9.2.3.3.</w:t>
      </w:r>
    </w:p>
    <w:p w14:paraId="2AA143C0" w14:textId="0557C41C" w:rsidR="00944AFB" w:rsidRPr="00A5463E" w:rsidRDefault="00944AFB" w:rsidP="00944AFB">
      <w:pPr>
        <w:rPr>
          <w:b/>
          <w:color w:val="000000"/>
          <w:u w:val="single"/>
          <w:lang w:eastAsia="ko-KR"/>
        </w:rPr>
      </w:pPr>
      <w:r>
        <w:rPr>
          <w:b/>
          <w:color w:val="000000"/>
          <w:u w:val="single"/>
          <w:lang w:eastAsia="ko-KR"/>
        </w:rPr>
        <w:t xml:space="preserve">Audio </w:t>
      </w:r>
      <w:r w:rsidRPr="00A5463E">
        <w:rPr>
          <w:b/>
          <w:color w:val="000000"/>
          <w:u w:val="single"/>
          <w:lang w:eastAsia="ko-KR"/>
        </w:rPr>
        <w:t xml:space="preserve">SSRC of </w:t>
      </w:r>
      <w:r>
        <w:rPr>
          <w:b/>
          <w:color w:val="000000"/>
          <w:u w:val="single"/>
          <w:lang w:eastAsia="ko-KR"/>
        </w:rPr>
        <w:t xml:space="preserve"> the Transmitting User</w:t>
      </w:r>
      <w:r w:rsidRPr="00A5463E">
        <w:rPr>
          <w:b/>
          <w:color w:val="000000"/>
          <w:u w:val="single"/>
          <w:lang w:eastAsia="ko-KR"/>
        </w:rPr>
        <w:t>:</w:t>
      </w:r>
    </w:p>
    <w:p w14:paraId="07B0E2F6" w14:textId="77777777" w:rsidR="00944AFB" w:rsidRDefault="00944AFB" w:rsidP="00944AFB">
      <w:r>
        <w:t>The Audio SSRC of Transmitting User field carries the SSRC value for Audio RTP stream of the user transmitting the media.</w:t>
      </w:r>
    </w:p>
    <w:p w14:paraId="27FFB26A" w14:textId="7E00A378" w:rsidR="00944AFB" w:rsidRPr="00A5463E" w:rsidRDefault="00944AFB" w:rsidP="00944AFB">
      <w:pPr>
        <w:rPr>
          <w:lang w:eastAsia="ko-KR"/>
        </w:rPr>
      </w:pPr>
      <w:r w:rsidRPr="00A5463E">
        <w:t xml:space="preserve">The content of the </w:t>
      </w:r>
      <w:r>
        <w:t xml:space="preserve">Audio </w:t>
      </w:r>
      <w:r w:rsidRPr="00A5463E">
        <w:t xml:space="preserve">SSRC of </w:t>
      </w:r>
      <w:r>
        <w:t xml:space="preserve">Transmitting User </w:t>
      </w:r>
      <w:r w:rsidRPr="00A5463E">
        <w:t xml:space="preserve">is coded as the SSRC specified in </w:t>
      </w:r>
      <w:r>
        <w:t>clause </w:t>
      </w:r>
      <w:r w:rsidDel="009B1762">
        <w:t>9.2.3.X</w:t>
      </w:r>
      <w:r w:rsidRPr="00A5463E">
        <w:t>.</w:t>
      </w:r>
    </w:p>
    <w:p w14:paraId="176C4515" w14:textId="77777777" w:rsidR="00944AFB" w:rsidRPr="00A5463E" w:rsidRDefault="00944AFB" w:rsidP="00944AFB">
      <w:pPr>
        <w:rPr>
          <w:b/>
          <w:color w:val="000000"/>
          <w:u w:val="single"/>
          <w:lang w:eastAsia="ko-KR"/>
        </w:rPr>
      </w:pPr>
      <w:r>
        <w:rPr>
          <w:b/>
          <w:color w:val="000000"/>
          <w:u w:val="single"/>
          <w:lang w:eastAsia="ko-KR"/>
        </w:rPr>
        <w:t xml:space="preserve">Video </w:t>
      </w:r>
      <w:r w:rsidRPr="00A5463E">
        <w:rPr>
          <w:b/>
          <w:color w:val="000000"/>
          <w:u w:val="single"/>
          <w:lang w:eastAsia="ko-KR"/>
        </w:rPr>
        <w:t xml:space="preserve">SSRC of </w:t>
      </w:r>
      <w:r>
        <w:rPr>
          <w:b/>
          <w:color w:val="000000"/>
          <w:u w:val="single"/>
          <w:lang w:eastAsia="ko-KR"/>
        </w:rPr>
        <w:t>the Transmitting User</w:t>
      </w:r>
      <w:r w:rsidRPr="00A5463E">
        <w:rPr>
          <w:b/>
          <w:color w:val="000000"/>
          <w:u w:val="single"/>
          <w:lang w:eastAsia="ko-KR"/>
        </w:rPr>
        <w:t>:</w:t>
      </w:r>
    </w:p>
    <w:p w14:paraId="2FA2EF6D" w14:textId="77777777" w:rsidR="00944AFB" w:rsidRDefault="00944AFB" w:rsidP="00944AFB">
      <w:r>
        <w:t>The Video SSRC of Transmitting User field carries the SSRC value for Video RTP stream of the user transmitting the media.</w:t>
      </w:r>
    </w:p>
    <w:p w14:paraId="18C7F64D" w14:textId="77777777" w:rsidR="00944AFB" w:rsidRPr="00A5463E" w:rsidRDefault="00944AFB" w:rsidP="00944AFB">
      <w:pPr>
        <w:rPr>
          <w:lang w:eastAsia="ko-KR"/>
        </w:rPr>
      </w:pPr>
      <w:r w:rsidRPr="00A5463E">
        <w:t xml:space="preserve">The content of the </w:t>
      </w:r>
      <w:r>
        <w:t xml:space="preserve">Video </w:t>
      </w:r>
      <w:r w:rsidRPr="00A5463E">
        <w:t xml:space="preserve">SSRC of </w:t>
      </w:r>
      <w:r>
        <w:t xml:space="preserve">the Transmitting User </w:t>
      </w:r>
      <w:r w:rsidRPr="00A5463E">
        <w:t xml:space="preserve">is coded as the SSRC specified in </w:t>
      </w:r>
      <w:r>
        <w:t>clause </w:t>
      </w:r>
      <w:r w:rsidDel="009B1762">
        <w:t>9.2.3.Y</w:t>
      </w:r>
      <w:r w:rsidRPr="00A5463E">
        <w:t>.</w:t>
      </w:r>
    </w:p>
    <w:p w14:paraId="1269668A" w14:textId="77777777" w:rsidR="00A5463E" w:rsidRPr="00A5463E" w:rsidRDefault="00A5463E" w:rsidP="00A5463E">
      <w:pPr>
        <w:rPr>
          <w:b/>
          <w:u w:val="single"/>
        </w:rPr>
      </w:pPr>
      <w:r w:rsidRPr="00A5463E">
        <w:rPr>
          <w:b/>
          <w:u w:val="single"/>
        </w:rPr>
        <w:t>Transmission Priority:</w:t>
      </w:r>
    </w:p>
    <w:p w14:paraId="708F8629" w14:textId="35E2D94B" w:rsidR="00A5463E" w:rsidRPr="00A5463E" w:rsidRDefault="00A5463E" w:rsidP="00A5463E">
      <w:r w:rsidRPr="00A5463E">
        <w:t xml:space="preserve">The Transmission Priority field contains the granted transmission priority and is coded as specified in </w:t>
      </w:r>
      <w:r w:rsidR="00BA1F7C">
        <w:t>clause</w:t>
      </w:r>
      <w:r w:rsidRPr="00A5463E">
        <w:t> 9.2.3.2.</w:t>
      </w:r>
    </w:p>
    <w:p w14:paraId="4D1ABE6B" w14:textId="77777777" w:rsidR="00A5463E" w:rsidRPr="00A5463E" w:rsidRDefault="00A5463E" w:rsidP="00A5463E">
      <w:pPr>
        <w:rPr>
          <w:b/>
          <w:color w:val="000000"/>
          <w:u w:val="single"/>
        </w:rPr>
      </w:pPr>
      <w:bookmarkStart w:id="1845" w:name="_MCCTEMPBM_CRPT38000054___5"/>
      <w:r w:rsidRPr="00A5463E">
        <w:rPr>
          <w:b/>
          <w:color w:val="000000"/>
          <w:u w:val="single"/>
        </w:rPr>
        <w:t>User ID:</w:t>
      </w:r>
    </w:p>
    <w:bookmarkEnd w:id="1845"/>
    <w:p w14:paraId="40E82E05" w14:textId="77777777" w:rsidR="00D14F88" w:rsidRDefault="00A5463E" w:rsidP="00F51230">
      <w:pPr>
        <w:rPr>
          <w:lang w:eastAsia="ko-KR"/>
        </w:rPr>
      </w:pPr>
      <w:r w:rsidRPr="00A5463E">
        <w:t xml:space="preserve">The User ID field is used in off-network only. The User ID field shall carries the </w:t>
      </w:r>
      <w:r w:rsidRPr="00A5463E">
        <w:rPr>
          <w:lang w:eastAsia="ko-KR"/>
        </w:rPr>
        <w:t>MCVideo ID</w:t>
      </w:r>
      <w:r w:rsidRPr="00A5463E">
        <w:t xml:space="preserve"> of the transmission participant </w:t>
      </w:r>
      <w:r w:rsidRPr="00A5463E">
        <w:rPr>
          <w:lang w:eastAsia="ko-KR"/>
        </w:rPr>
        <w:t>granted the transmission.</w:t>
      </w:r>
    </w:p>
    <w:p w14:paraId="1607DB87" w14:textId="06DBEF25" w:rsidR="00F51230" w:rsidRDefault="00A5463E" w:rsidP="00F51230">
      <w:r w:rsidRPr="00A5463E">
        <w:rPr>
          <w:lang w:eastAsia="ko-KR"/>
        </w:rPr>
        <w:t xml:space="preserve">The </w:t>
      </w:r>
      <w:r w:rsidRPr="00A5463E">
        <w:t xml:space="preserve">User ID field is coded as described in </w:t>
      </w:r>
      <w:r w:rsidR="00BA1F7C">
        <w:t>clause</w:t>
      </w:r>
      <w:r w:rsidRPr="00A5463E">
        <w:t> 9.2.3.8.</w:t>
      </w:r>
    </w:p>
    <w:p w14:paraId="467D768D" w14:textId="77777777" w:rsidR="00F51230" w:rsidRPr="00C446B4" w:rsidRDefault="00F51230" w:rsidP="00F51230">
      <w:pPr>
        <w:rPr>
          <w:b/>
          <w:color w:val="000000"/>
          <w:u w:val="single"/>
        </w:rPr>
      </w:pPr>
      <w:bookmarkStart w:id="1846" w:name="_MCCTEMPBM_CRPT38000055___5"/>
      <w:r w:rsidRPr="00C446B4">
        <w:rPr>
          <w:b/>
          <w:color w:val="000000"/>
          <w:u w:val="single"/>
        </w:rPr>
        <w:t>Queue Size:</w:t>
      </w:r>
    </w:p>
    <w:bookmarkEnd w:id="1846"/>
    <w:p w14:paraId="5639D504" w14:textId="77777777" w:rsidR="00F51230" w:rsidRDefault="00F51230" w:rsidP="00F51230">
      <w:pPr>
        <w:rPr>
          <w:lang w:eastAsia="zh-CN"/>
        </w:rPr>
      </w:pPr>
      <w:r>
        <w:rPr>
          <w:rFonts w:hint="eastAsia"/>
          <w:lang w:eastAsia="zh-CN"/>
        </w:rPr>
        <w:t>The Queue Size field is only applicable in off-network and contains the numbers of queued MCVideo clients in the MCVideo call.</w:t>
      </w:r>
    </w:p>
    <w:p w14:paraId="03ADD379" w14:textId="38C9018B" w:rsidR="00F51230" w:rsidRDefault="00F51230" w:rsidP="00F51230">
      <w:r>
        <w:rPr>
          <w:lang w:eastAsia="zh-CN"/>
        </w:rPr>
        <w:t xml:space="preserve">The Queue Size field is coded as specified in </w:t>
      </w:r>
      <w:r w:rsidR="00BA1F7C">
        <w:rPr>
          <w:lang w:eastAsia="zh-CN"/>
        </w:rPr>
        <w:t>clause</w:t>
      </w:r>
      <w:r w:rsidRPr="000B4518">
        <w:t> </w:t>
      </w:r>
      <w:r>
        <w:t>9.2.3.15.</w:t>
      </w:r>
    </w:p>
    <w:p w14:paraId="3E967457" w14:textId="77777777" w:rsidR="00F51230" w:rsidRDefault="00F51230" w:rsidP="00F51230">
      <w:r>
        <w:t>For each waiting transmission participant the following set of fields are included:</w:t>
      </w:r>
    </w:p>
    <w:p w14:paraId="2CFA0DF7" w14:textId="77777777" w:rsidR="00F51230" w:rsidRPr="000B4518" w:rsidRDefault="00F51230" w:rsidP="00F51230">
      <w:pPr>
        <w:pStyle w:val="B1"/>
        <w:rPr>
          <w:lang w:eastAsia="ko-KR"/>
        </w:rPr>
      </w:pPr>
      <w:r w:rsidRPr="000B4518">
        <w:t>1.</w:t>
      </w:r>
      <w:r w:rsidRPr="000B4518">
        <w:tab/>
        <w:t>the</w:t>
      </w:r>
      <w:r w:rsidRPr="000B4518">
        <w:rPr>
          <w:lang w:eastAsia="ko-KR"/>
        </w:rPr>
        <w:t xml:space="preserve"> </w:t>
      </w:r>
      <w:r w:rsidRPr="000B4518">
        <w:t xml:space="preserve">SSRC of queued </w:t>
      </w:r>
      <w:r>
        <w:t>transmission</w:t>
      </w:r>
      <w:r w:rsidRPr="000B4518">
        <w:t xml:space="preserve"> participant</w:t>
      </w:r>
      <w:r w:rsidRPr="000B4518">
        <w:rPr>
          <w:lang w:eastAsia="ko-KR"/>
        </w:rPr>
        <w:t>;</w:t>
      </w:r>
    </w:p>
    <w:p w14:paraId="0FF686D6" w14:textId="77777777" w:rsidR="00F51230" w:rsidRPr="000B4518" w:rsidRDefault="00F51230" w:rsidP="00F51230">
      <w:pPr>
        <w:pStyle w:val="B1"/>
        <w:rPr>
          <w:lang w:eastAsia="ko-KR"/>
        </w:rPr>
      </w:pPr>
      <w:r w:rsidRPr="000B4518">
        <w:rPr>
          <w:lang w:eastAsia="ko-KR"/>
        </w:rPr>
        <w:t>2.</w:t>
      </w:r>
      <w:r w:rsidRPr="000B4518">
        <w:rPr>
          <w:lang w:eastAsia="ko-KR"/>
        </w:rPr>
        <w:tab/>
        <w:t>the Queued User ID field; and</w:t>
      </w:r>
    </w:p>
    <w:p w14:paraId="7F9F8BDE" w14:textId="77777777" w:rsidR="00A5463E" w:rsidRPr="009559DD" w:rsidRDefault="00F51230" w:rsidP="00F51230">
      <w:pPr>
        <w:pStyle w:val="B1"/>
      </w:pPr>
      <w:r w:rsidRPr="000B4518">
        <w:rPr>
          <w:lang w:eastAsia="ko-KR"/>
        </w:rPr>
        <w:t>3.</w:t>
      </w:r>
      <w:r w:rsidRPr="000B4518">
        <w:rPr>
          <w:lang w:eastAsia="ko-KR"/>
        </w:rPr>
        <w:tab/>
        <w:t xml:space="preserve">the </w:t>
      </w:r>
      <w:r w:rsidRPr="00520426">
        <w:t>Queue info field.</w:t>
      </w:r>
    </w:p>
    <w:p w14:paraId="26C5B278" w14:textId="77777777" w:rsidR="00A5463E" w:rsidRPr="00A5463E" w:rsidRDefault="00A5463E" w:rsidP="00A5463E">
      <w:pPr>
        <w:rPr>
          <w:b/>
          <w:color w:val="000000"/>
          <w:u w:val="single"/>
          <w:lang w:eastAsia="ko-KR"/>
        </w:rPr>
      </w:pPr>
      <w:bookmarkStart w:id="1847" w:name="_MCCTEMPBM_CRPT38000056___5"/>
      <w:r w:rsidRPr="00A5463E">
        <w:rPr>
          <w:b/>
          <w:color w:val="000000"/>
          <w:u w:val="single"/>
          <w:lang w:eastAsia="ko-KR"/>
        </w:rPr>
        <w:t>SSRC of queued transmission participant:</w:t>
      </w:r>
    </w:p>
    <w:bookmarkEnd w:id="1847"/>
    <w:p w14:paraId="095C71F3" w14:textId="77777777" w:rsidR="00A5463E" w:rsidRPr="00A5463E" w:rsidRDefault="00A5463E" w:rsidP="00A5463E">
      <w:r w:rsidRPr="00A5463E">
        <w:t>The SSRC of queued transmission participant is only applicable in off-network and carries the SSRC of the transmission participant in the queue.</w:t>
      </w:r>
    </w:p>
    <w:p w14:paraId="3A8C2E46" w14:textId="77777777" w:rsidR="00A5463E" w:rsidRPr="00A5463E" w:rsidRDefault="00A5463E" w:rsidP="00A5463E">
      <w:r w:rsidRPr="00A5463E">
        <w:t>The content of the SSRC of queued transmission participant is coded as the SSRC specified in IETF RFC 3550 </w:t>
      </w:r>
      <w:r>
        <w:t>[3]</w:t>
      </w:r>
      <w:r w:rsidRPr="00A5463E">
        <w:t>.</w:t>
      </w:r>
    </w:p>
    <w:p w14:paraId="2ED819B5" w14:textId="77777777" w:rsidR="00F51230" w:rsidRPr="000B4518" w:rsidRDefault="00F51230" w:rsidP="00F51230">
      <w:pPr>
        <w:rPr>
          <w:b/>
          <w:color w:val="000000"/>
          <w:u w:val="single"/>
        </w:rPr>
      </w:pPr>
      <w:bookmarkStart w:id="1848" w:name="_MCCTEMPBM_CRPT38000057___5"/>
      <w:r w:rsidRPr="000B4518">
        <w:rPr>
          <w:b/>
          <w:color w:val="000000"/>
          <w:u w:val="single"/>
        </w:rPr>
        <w:t>Queued User ID:</w:t>
      </w:r>
    </w:p>
    <w:bookmarkEnd w:id="1848"/>
    <w:p w14:paraId="335F0C45" w14:textId="77777777" w:rsidR="00F51230" w:rsidRPr="000C3959" w:rsidRDefault="00F51230" w:rsidP="00F51230">
      <w:r w:rsidRPr="000C3959">
        <w:lastRenderedPageBreak/>
        <w:t>The Queued User ID field is only applicable in off-network and contains the MC</w:t>
      </w:r>
      <w:r>
        <w:t>Video</w:t>
      </w:r>
      <w:r w:rsidRPr="000C3959">
        <w:t xml:space="preserve"> ID of the </w:t>
      </w:r>
      <w:r>
        <w:t xml:space="preserve">transmission </w:t>
      </w:r>
      <w:r w:rsidRPr="000C3959">
        <w:t>participant in the queue.</w:t>
      </w:r>
    </w:p>
    <w:p w14:paraId="606692E6" w14:textId="2E40505E" w:rsidR="00F51230" w:rsidRPr="000B4518" w:rsidRDefault="00F51230" w:rsidP="00F51230">
      <w:r w:rsidRPr="000B4518">
        <w:t xml:space="preserve">The Queued User ID field </w:t>
      </w:r>
      <w:r>
        <w:t>is</w:t>
      </w:r>
      <w:r w:rsidRPr="000B4518">
        <w:t xml:space="preserve"> coded as specified in </w:t>
      </w:r>
      <w:r w:rsidR="00BA1F7C">
        <w:t>clause</w:t>
      </w:r>
      <w:r w:rsidRPr="000B4518">
        <w:t> </w:t>
      </w:r>
      <w:r>
        <w:t>9</w:t>
      </w:r>
      <w:r w:rsidRPr="000B4518">
        <w:t>.2.3.1</w:t>
      </w:r>
      <w:r>
        <w:t>4</w:t>
      </w:r>
      <w:r w:rsidRPr="000B4518">
        <w:t>.</w:t>
      </w:r>
    </w:p>
    <w:p w14:paraId="5A1E679B" w14:textId="77777777" w:rsidR="00F51230" w:rsidRPr="000B4518" w:rsidRDefault="00F51230" w:rsidP="00F51230">
      <w:pPr>
        <w:rPr>
          <w:b/>
          <w:color w:val="000000"/>
          <w:u w:val="single"/>
          <w:lang w:eastAsia="ko-KR"/>
        </w:rPr>
      </w:pPr>
      <w:bookmarkStart w:id="1849" w:name="_MCCTEMPBM_CRPT38000058___5"/>
      <w:r w:rsidRPr="000B4518">
        <w:rPr>
          <w:b/>
          <w:color w:val="000000"/>
          <w:u w:val="single"/>
          <w:lang w:eastAsia="ko-KR"/>
        </w:rPr>
        <w:t>Queue Info:</w:t>
      </w:r>
    </w:p>
    <w:bookmarkEnd w:id="1849"/>
    <w:p w14:paraId="5B798E48" w14:textId="77777777" w:rsidR="00F51230" w:rsidRPr="000B4518" w:rsidRDefault="00F51230" w:rsidP="00F51230">
      <w:r w:rsidRPr="000B4518">
        <w:t xml:space="preserve">The Queue Info field is only applicable in off-network and defines the queue position and granted </w:t>
      </w:r>
      <w:r>
        <w:t>transmission</w:t>
      </w:r>
      <w:r w:rsidRPr="000B4518">
        <w:t xml:space="preserve"> priority in the queue.</w:t>
      </w:r>
    </w:p>
    <w:p w14:paraId="61544C5A" w14:textId="6CD6B7AB" w:rsidR="00F51230" w:rsidRPr="000B4518" w:rsidRDefault="00F51230" w:rsidP="00F51230">
      <w:r w:rsidRPr="000B4518">
        <w:t xml:space="preserve">The Queue Info field </w:t>
      </w:r>
      <w:r>
        <w:t xml:space="preserve">is </w:t>
      </w:r>
      <w:r w:rsidRPr="000B4518">
        <w:t xml:space="preserve">coded as specified in </w:t>
      </w:r>
      <w:r w:rsidR="00BA1F7C">
        <w:t>clause</w:t>
      </w:r>
      <w:r w:rsidRPr="000B4518">
        <w:t> </w:t>
      </w:r>
      <w:r>
        <w:t>9</w:t>
      </w:r>
      <w:r w:rsidRPr="000B4518">
        <w:t>.2.3.5.</w:t>
      </w:r>
    </w:p>
    <w:p w14:paraId="7A01FD9F" w14:textId="77777777" w:rsidR="00A5463E" w:rsidRPr="00A5463E" w:rsidRDefault="00A5463E" w:rsidP="00A5463E">
      <w:pPr>
        <w:rPr>
          <w:b/>
          <w:u w:val="single"/>
        </w:rPr>
      </w:pPr>
      <w:r w:rsidRPr="00A5463E">
        <w:rPr>
          <w:b/>
          <w:u w:val="single"/>
        </w:rPr>
        <w:t>Transmission Indicator:</w:t>
      </w:r>
    </w:p>
    <w:p w14:paraId="396BB04D" w14:textId="35951C48" w:rsidR="00A5463E" w:rsidRPr="00A5463E" w:rsidRDefault="00A5463E" w:rsidP="00A5463E">
      <w:r w:rsidRPr="00A5463E">
        <w:t xml:space="preserve">The Transmission Indicator field is coded as described in </w:t>
      </w:r>
      <w:r w:rsidR="00BA1F7C">
        <w:t>clause</w:t>
      </w:r>
      <w:r w:rsidRPr="00A5463E">
        <w:t> 9.2.3.11.</w:t>
      </w:r>
    </w:p>
    <w:p w14:paraId="73575768" w14:textId="77777777" w:rsidR="00A5463E" w:rsidRPr="00A5463E" w:rsidRDefault="00A5463E" w:rsidP="00A5463E">
      <w:pPr>
        <w:pStyle w:val="Heading3"/>
      </w:pPr>
      <w:bookmarkStart w:id="1850" w:name="_Toc20208917"/>
      <w:bookmarkStart w:id="1851" w:name="_Toc36045028"/>
      <w:bookmarkStart w:id="1852" w:name="_Toc45216514"/>
      <w:bookmarkStart w:id="1853" w:name="_Toc154408244"/>
      <w:r w:rsidRPr="00A5463E">
        <w:t>9.2.6</w:t>
      </w:r>
      <w:r w:rsidRPr="00A5463E">
        <w:tab/>
        <w:t>Transmission Rejected message</w:t>
      </w:r>
      <w:bookmarkEnd w:id="1850"/>
      <w:bookmarkEnd w:id="1851"/>
      <w:bookmarkEnd w:id="1852"/>
      <w:bookmarkEnd w:id="1853"/>
    </w:p>
    <w:p w14:paraId="78C11E06" w14:textId="77777777" w:rsidR="00A5463E" w:rsidRPr="00A5463E" w:rsidRDefault="00A5463E" w:rsidP="00A5463E">
      <w:pPr>
        <w:pStyle w:val="Heading4"/>
      </w:pPr>
      <w:bookmarkStart w:id="1854" w:name="_Toc20208918"/>
      <w:bookmarkStart w:id="1855" w:name="_Toc36045029"/>
      <w:bookmarkStart w:id="1856" w:name="_Toc45216515"/>
      <w:bookmarkStart w:id="1857" w:name="_Toc154408245"/>
      <w:r w:rsidRPr="00A5463E">
        <w:t>9.2.6.1</w:t>
      </w:r>
      <w:r w:rsidRPr="00A5463E">
        <w:tab/>
        <w:t>General</w:t>
      </w:r>
      <w:bookmarkEnd w:id="1854"/>
      <w:bookmarkEnd w:id="1855"/>
      <w:bookmarkEnd w:id="1856"/>
      <w:bookmarkEnd w:id="1857"/>
    </w:p>
    <w:p w14:paraId="23A9C617" w14:textId="77777777" w:rsidR="00A5463E" w:rsidRPr="00A5463E" w:rsidRDefault="00A5463E" w:rsidP="00A5463E">
      <w:r w:rsidRPr="00A5463E">
        <w:t>The Transmission Rejected message is sent as an action from the transmission control server to the requesting transmission participant to inform that the transmission request was rejected.</w:t>
      </w:r>
    </w:p>
    <w:p w14:paraId="43212836" w14:textId="77777777" w:rsidR="00A5463E" w:rsidRPr="00A5463E" w:rsidRDefault="00A5463E" w:rsidP="00A5463E">
      <w:r w:rsidRPr="00A5463E">
        <w:t>Table 9.2.6.1-1 shows the content of the Transmission Rejected message.</w:t>
      </w:r>
    </w:p>
    <w:p w14:paraId="6A1080DF" w14:textId="77777777" w:rsidR="00A5463E" w:rsidRPr="00A5463E" w:rsidRDefault="00A5463E" w:rsidP="00A5463E">
      <w:pPr>
        <w:pStyle w:val="TH"/>
      </w:pPr>
      <w:r w:rsidRPr="00A5463E">
        <w:t>Table 9.2.6.1-1: Transmission Rejected message</w:t>
      </w:r>
    </w:p>
    <w:p w14:paraId="162CE260" w14:textId="77777777" w:rsidR="00A5463E" w:rsidRPr="00A5463E" w:rsidRDefault="00A5463E" w:rsidP="00A5463E">
      <w:pPr>
        <w:pStyle w:val="PL"/>
        <w:keepNext/>
        <w:keepLines/>
        <w:jc w:val="center"/>
      </w:pPr>
      <w:bookmarkStart w:id="1858" w:name="_MCCTEMPBM_CRPT38000059___4"/>
      <w:r w:rsidRPr="00A5463E">
        <w:t>0                   1                   2                   3</w:t>
      </w:r>
    </w:p>
    <w:p w14:paraId="52F53DE9" w14:textId="77777777" w:rsidR="00A5463E" w:rsidRPr="00A5463E" w:rsidRDefault="00A5463E" w:rsidP="00A5463E">
      <w:pPr>
        <w:pStyle w:val="PL"/>
        <w:keepNext/>
        <w:keepLines/>
        <w:jc w:val="center"/>
      </w:pPr>
      <w:r w:rsidRPr="00A5463E">
        <w:t>0 1 2 3 4 5 6 7 8 9 0 1 2 3 4 5 6 7 8 9 0 1 2 3 4 5 6 7 8 9 0 1</w:t>
      </w:r>
    </w:p>
    <w:p w14:paraId="255506F6" w14:textId="77777777" w:rsidR="00A5463E" w:rsidRPr="00A5463E" w:rsidRDefault="00A5463E" w:rsidP="00A5463E">
      <w:pPr>
        <w:pStyle w:val="PL"/>
        <w:keepNext/>
        <w:keepLines/>
        <w:jc w:val="center"/>
      </w:pPr>
      <w:r w:rsidRPr="00A5463E">
        <w:t>+-+-+-+-+-+-+-+-+-+-+-+-+-+-+-+-+-+-+-+-+-+-+-+-+-+-+-+-+-+-+-+-+</w:t>
      </w:r>
    </w:p>
    <w:p w14:paraId="49F8D3BF" w14:textId="77777777" w:rsidR="00A5463E" w:rsidRPr="00A5463E" w:rsidRDefault="00A5463E" w:rsidP="00A5463E">
      <w:pPr>
        <w:pStyle w:val="PL"/>
        <w:keepNext/>
        <w:keepLines/>
        <w:jc w:val="center"/>
      </w:pPr>
      <w:r w:rsidRPr="00A5463E">
        <w:t>|V=2|P| Subtype |   PT=APP=204  |            length             |</w:t>
      </w:r>
    </w:p>
    <w:p w14:paraId="69E0320E" w14:textId="77777777" w:rsidR="00A5463E" w:rsidRPr="00A5463E" w:rsidRDefault="00A5463E" w:rsidP="00A5463E">
      <w:pPr>
        <w:pStyle w:val="PL"/>
        <w:keepNext/>
        <w:keepLines/>
        <w:jc w:val="center"/>
      </w:pPr>
      <w:r w:rsidRPr="00A5463E">
        <w:t>+-+-+-+-+-+-+-+-+-+-+-+-+-+-+-+-+-+-+-+-+-+-+-+-+-+-+-+-+-+-+-+-+</w:t>
      </w:r>
    </w:p>
    <w:p w14:paraId="58ED43F6" w14:textId="77777777" w:rsidR="00A5463E" w:rsidRPr="00A5463E" w:rsidRDefault="00A5463E" w:rsidP="00A5463E">
      <w:pPr>
        <w:pStyle w:val="PL"/>
        <w:keepNext/>
        <w:keepLines/>
        <w:jc w:val="center"/>
      </w:pPr>
      <w:r w:rsidRPr="00A5463E">
        <w:t>|            SSRC of transmission control server                |</w:t>
      </w:r>
    </w:p>
    <w:p w14:paraId="21551E65" w14:textId="77777777" w:rsidR="00A5463E" w:rsidRPr="00A5463E" w:rsidRDefault="00A5463E" w:rsidP="00A5463E">
      <w:pPr>
        <w:pStyle w:val="PL"/>
        <w:keepNext/>
        <w:keepLines/>
        <w:jc w:val="center"/>
      </w:pPr>
      <w:r w:rsidRPr="00A5463E">
        <w:t>+-+-+-+-+-+-+-+-+-+-+-+-+-+-+-+-+-+-+-+-+-+-+-+-+-+-+-+-+-+-+-+-+</w:t>
      </w:r>
    </w:p>
    <w:p w14:paraId="597BBCFD" w14:textId="77777777" w:rsidR="00A5463E" w:rsidRPr="00A5463E" w:rsidRDefault="00A5463E" w:rsidP="00A5463E">
      <w:pPr>
        <w:pStyle w:val="PL"/>
        <w:keepNext/>
        <w:keepLines/>
        <w:jc w:val="center"/>
      </w:pPr>
      <w:r w:rsidRPr="00A5463E">
        <w:t>|                          name=MCV</w:t>
      </w:r>
      <w:r w:rsidR="00037BD2">
        <w:t>1</w:t>
      </w:r>
      <w:r w:rsidRPr="00A5463E">
        <w:t xml:space="preserve">                            |</w:t>
      </w:r>
    </w:p>
    <w:p w14:paraId="7B0E2DDE" w14:textId="77777777" w:rsidR="00A5463E" w:rsidRPr="00A5463E" w:rsidRDefault="00A5463E" w:rsidP="00A5463E">
      <w:pPr>
        <w:pStyle w:val="PL"/>
        <w:keepNext/>
        <w:keepLines/>
        <w:jc w:val="center"/>
      </w:pPr>
      <w:r w:rsidRPr="00A5463E">
        <w:t>+-+-+-+-+-+-+-+-+-+-+-+-+-+-+-+-+-+-+-+-+-+-+-+-+-+-+-+-+-+-+-+-+</w:t>
      </w:r>
    </w:p>
    <w:p w14:paraId="6A02966E" w14:textId="77777777" w:rsidR="00A5463E" w:rsidRPr="00A5463E" w:rsidRDefault="00A5463E" w:rsidP="00A5463E">
      <w:pPr>
        <w:pStyle w:val="PL"/>
        <w:keepNext/>
        <w:keepLines/>
        <w:jc w:val="center"/>
      </w:pPr>
      <w:r w:rsidRPr="00A5463E">
        <w:t>|                      Reject Cause field                       |</w:t>
      </w:r>
    </w:p>
    <w:p w14:paraId="0051F2AD" w14:textId="77777777" w:rsidR="00A5463E" w:rsidRPr="00A5463E" w:rsidRDefault="00A5463E" w:rsidP="00A5463E">
      <w:pPr>
        <w:pStyle w:val="PL"/>
        <w:keepNext/>
        <w:keepLines/>
        <w:jc w:val="center"/>
      </w:pPr>
      <w:r w:rsidRPr="00A5463E">
        <w:t>+-+-+-+-+-+-+-+-+-+-+-+-+-+-+-+-+-+-+-+-+-+-+-+-+-+-+-+-+-+-+-+-+</w:t>
      </w:r>
    </w:p>
    <w:p w14:paraId="62D77BDC" w14:textId="77777777" w:rsidR="00A5463E" w:rsidRPr="00A5463E" w:rsidRDefault="00A5463E" w:rsidP="00A5463E">
      <w:pPr>
        <w:pStyle w:val="PL"/>
        <w:jc w:val="center"/>
        <w:rPr>
          <w:color w:val="000000"/>
        </w:rPr>
      </w:pPr>
      <w:r w:rsidRPr="00A5463E">
        <w:rPr>
          <w:color w:val="000000"/>
        </w:rPr>
        <w:t>|</w:t>
      </w:r>
      <w:r w:rsidRPr="00A5463E">
        <w:rPr>
          <w:color w:val="000000"/>
          <w:lang w:eastAsia="ko-KR"/>
        </w:rPr>
        <w:t xml:space="preserve">                       User ID field                           </w:t>
      </w:r>
      <w:r w:rsidRPr="00A5463E">
        <w:rPr>
          <w:color w:val="000000"/>
        </w:rPr>
        <w:t>|</w:t>
      </w:r>
    </w:p>
    <w:p w14:paraId="7FB79CC8" w14:textId="77777777" w:rsidR="00A5463E" w:rsidRPr="00A5463E" w:rsidRDefault="00A5463E" w:rsidP="00A5463E">
      <w:pPr>
        <w:pStyle w:val="PL"/>
        <w:keepNext/>
        <w:keepLines/>
        <w:jc w:val="center"/>
      </w:pPr>
      <w:r w:rsidRPr="00A5463E">
        <w:t>+-+-+-+-+-+-+-+-+-+-+-+-+-+-+-+-+-+-+-+-+-+-+-+-+-+-+-+-+-+-+-+-+</w:t>
      </w:r>
    </w:p>
    <w:p w14:paraId="4206A888" w14:textId="77777777" w:rsidR="00A5463E" w:rsidRPr="00A5463E" w:rsidRDefault="00A5463E" w:rsidP="00A5463E">
      <w:pPr>
        <w:pStyle w:val="PL"/>
        <w:keepNext/>
        <w:keepLines/>
        <w:jc w:val="center"/>
      </w:pPr>
      <w:r w:rsidRPr="00A5463E">
        <w:t>|                Transmission Indicator field                   |</w:t>
      </w:r>
    </w:p>
    <w:p w14:paraId="147C3742" w14:textId="77777777" w:rsidR="00A5463E" w:rsidRPr="00A5463E" w:rsidRDefault="00A5463E" w:rsidP="00A5463E">
      <w:pPr>
        <w:pStyle w:val="PL"/>
        <w:keepNext/>
        <w:keepLines/>
        <w:jc w:val="center"/>
      </w:pPr>
      <w:r w:rsidRPr="00A5463E">
        <w:t>+-+-+-+-+-+-+-+-+-+-+-+-+-+-+-+-+-+-+-+-+-+-+-+-+-+-+-+-+-+-+-+-+</w:t>
      </w:r>
    </w:p>
    <w:bookmarkEnd w:id="1858"/>
    <w:p w14:paraId="7C60AE3F" w14:textId="77777777" w:rsidR="00A5463E" w:rsidRPr="00A5463E" w:rsidRDefault="00A5463E" w:rsidP="00A5463E"/>
    <w:p w14:paraId="2409ADD6" w14:textId="77777777" w:rsidR="00A5463E" w:rsidRPr="00A5463E" w:rsidRDefault="00A5463E" w:rsidP="00A5463E">
      <w:r w:rsidRPr="00A5463E">
        <w:t>With the exception of the three first 32-bit words the order of the fields are irrelevant.</w:t>
      </w:r>
    </w:p>
    <w:p w14:paraId="225EA377" w14:textId="77777777" w:rsidR="00A5463E" w:rsidRPr="00A5463E" w:rsidRDefault="00A5463E" w:rsidP="00A5463E">
      <w:pPr>
        <w:rPr>
          <w:b/>
          <w:u w:val="single"/>
        </w:rPr>
      </w:pPr>
      <w:r w:rsidRPr="00A5463E">
        <w:rPr>
          <w:b/>
          <w:u w:val="single"/>
        </w:rPr>
        <w:t>Subtype:</w:t>
      </w:r>
    </w:p>
    <w:p w14:paraId="23B1D2F7" w14:textId="77777777" w:rsidR="00A5463E" w:rsidRPr="00A5463E" w:rsidRDefault="00A5463E" w:rsidP="00A5463E">
      <w:r w:rsidRPr="00A5463E">
        <w:t>The subtype is coded according to table </w:t>
      </w:r>
      <w:r w:rsidR="00037BD2">
        <w:t>9.2.2.1-</w:t>
      </w:r>
      <w:r w:rsidRPr="00A5463E">
        <w:t>2.</w:t>
      </w:r>
    </w:p>
    <w:p w14:paraId="77F71330" w14:textId="77777777" w:rsidR="00A5463E" w:rsidRPr="00A5463E" w:rsidRDefault="00A5463E" w:rsidP="00A5463E">
      <w:r w:rsidRPr="00A5463E">
        <w:t>Length:</w:t>
      </w:r>
    </w:p>
    <w:p w14:paraId="5CA800E3" w14:textId="7E8F7444" w:rsidR="00A5463E" w:rsidRPr="00A5463E" w:rsidRDefault="00A5463E" w:rsidP="00A5463E">
      <w:r w:rsidRPr="00A5463E">
        <w:t xml:space="preserve">The length is coded as specified in to </w:t>
      </w:r>
      <w:r w:rsidR="00BA1F7C">
        <w:t>clause</w:t>
      </w:r>
      <w:r w:rsidRPr="00A5463E">
        <w:t> 9.1.2.</w:t>
      </w:r>
    </w:p>
    <w:p w14:paraId="3436E666" w14:textId="77777777" w:rsidR="00A5463E" w:rsidRPr="00A5463E" w:rsidRDefault="00A5463E" w:rsidP="00A5463E">
      <w:pPr>
        <w:rPr>
          <w:b/>
          <w:u w:val="single"/>
        </w:rPr>
      </w:pPr>
      <w:r w:rsidRPr="00A5463E">
        <w:rPr>
          <w:b/>
          <w:u w:val="single"/>
        </w:rPr>
        <w:t>SSRC:</w:t>
      </w:r>
    </w:p>
    <w:p w14:paraId="39319A0B" w14:textId="77777777" w:rsidR="00A5463E" w:rsidRPr="00A5463E" w:rsidRDefault="00A5463E" w:rsidP="00A5463E">
      <w:r w:rsidRPr="00A5463E">
        <w:t>The SSRC field carries the SSRC of the transmission control server.</w:t>
      </w:r>
    </w:p>
    <w:p w14:paraId="3EEF5A4F" w14:textId="77777777" w:rsidR="00A5463E" w:rsidRPr="00A5463E" w:rsidRDefault="00A5463E" w:rsidP="00A5463E">
      <w:r w:rsidRPr="00A5463E">
        <w:t>The content of the SSRC field is coded as specified in IETF RFC 3550 </w:t>
      </w:r>
      <w:r>
        <w:t>[3]</w:t>
      </w:r>
      <w:r w:rsidRPr="00A5463E">
        <w:t>.</w:t>
      </w:r>
    </w:p>
    <w:p w14:paraId="7F685905" w14:textId="77777777" w:rsidR="00A5463E" w:rsidRPr="00A5463E" w:rsidRDefault="00A5463E" w:rsidP="00A5463E">
      <w:pPr>
        <w:rPr>
          <w:b/>
          <w:u w:val="single"/>
        </w:rPr>
      </w:pPr>
      <w:r w:rsidRPr="00A5463E">
        <w:rPr>
          <w:b/>
          <w:u w:val="single"/>
        </w:rPr>
        <w:t>Reject Cause:</w:t>
      </w:r>
    </w:p>
    <w:p w14:paraId="612C0A3A" w14:textId="77777777" w:rsidR="00A5463E" w:rsidRPr="00A5463E" w:rsidRDefault="00A5463E" w:rsidP="00A5463E">
      <w:r w:rsidRPr="00A5463E">
        <w:t>The Reject Cause field includes the reason for the rejecting the transmission request and can be followed by a text-string explaining why the transmission request was rejected. Therefore the length of the packet will vary depending on the size of the application dependent field.</w:t>
      </w:r>
    </w:p>
    <w:p w14:paraId="7191452F" w14:textId="77777777" w:rsidR="00A5463E" w:rsidRPr="00A5463E" w:rsidRDefault="00A5463E" w:rsidP="00A5463E">
      <w:r w:rsidRPr="00A5463E">
        <w:t>The Reject Cause field contains:</w:t>
      </w:r>
    </w:p>
    <w:p w14:paraId="6D180E6A" w14:textId="77777777" w:rsidR="00A5463E" w:rsidRPr="00A5463E" w:rsidRDefault="00A5463E" w:rsidP="00A5463E">
      <w:pPr>
        <w:pStyle w:val="B1"/>
      </w:pPr>
      <w:r w:rsidRPr="00A5463E">
        <w:lastRenderedPageBreak/>
        <w:t>1.</w:t>
      </w:r>
      <w:r w:rsidRPr="00A5463E">
        <w:tab/>
        <w:t>a &lt;Reject Cause&gt; value; and</w:t>
      </w:r>
    </w:p>
    <w:p w14:paraId="4EEDD98A" w14:textId="77777777" w:rsidR="00A5463E" w:rsidRPr="00A5463E" w:rsidRDefault="00A5463E" w:rsidP="00A5463E">
      <w:pPr>
        <w:pStyle w:val="B1"/>
      </w:pPr>
      <w:r w:rsidRPr="00A5463E">
        <w:t>2.</w:t>
      </w:r>
      <w:r w:rsidRPr="00A5463E">
        <w:tab/>
        <w:t>a &lt;Reject Phrase&gt; value.</w:t>
      </w:r>
    </w:p>
    <w:p w14:paraId="15BF65AB" w14:textId="5E375722" w:rsidR="00A5463E" w:rsidRPr="00A5463E" w:rsidRDefault="00A5463E" w:rsidP="00A5463E">
      <w:r w:rsidRPr="00A5463E">
        <w:t xml:space="preserve">Available &lt;Reject Cause&gt; values are listed in </w:t>
      </w:r>
      <w:r w:rsidR="00BA1F7C">
        <w:t>clause</w:t>
      </w:r>
      <w:r w:rsidRPr="00A5463E">
        <w:t xml:space="preserve"> 9.2.6.2. The Reject Cause field is coded as described in </w:t>
      </w:r>
      <w:r w:rsidR="00BA1F7C">
        <w:t>clause</w:t>
      </w:r>
      <w:r w:rsidRPr="00A5463E">
        <w:t> 9.2.3.4.</w:t>
      </w:r>
    </w:p>
    <w:p w14:paraId="6AABFF20" w14:textId="77777777" w:rsidR="00A5463E" w:rsidRPr="00A5463E" w:rsidRDefault="00A5463E" w:rsidP="00A5463E">
      <w:pPr>
        <w:rPr>
          <w:b/>
          <w:color w:val="000000"/>
          <w:u w:val="single"/>
        </w:rPr>
      </w:pPr>
      <w:bookmarkStart w:id="1859" w:name="_MCCTEMPBM_CRPT38000060___5"/>
      <w:r w:rsidRPr="00A5463E">
        <w:rPr>
          <w:b/>
          <w:color w:val="000000"/>
          <w:u w:val="single"/>
        </w:rPr>
        <w:t>User ID:</w:t>
      </w:r>
    </w:p>
    <w:bookmarkEnd w:id="1859"/>
    <w:p w14:paraId="63675CB1" w14:textId="77777777" w:rsidR="00A5463E" w:rsidRPr="00A5463E" w:rsidRDefault="00A5463E" w:rsidP="00A5463E">
      <w:r w:rsidRPr="00A5463E">
        <w:t xml:space="preserve">The User ID field is used in off-network only. The User ID carries the </w:t>
      </w:r>
      <w:r w:rsidRPr="00A5463E">
        <w:rPr>
          <w:lang w:eastAsia="ko-KR"/>
        </w:rPr>
        <w:t>MCVideo ID</w:t>
      </w:r>
      <w:r w:rsidRPr="00A5463E">
        <w:t xml:space="preserve"> of the requesting transmission participant</w:t>
      </w:r>
      <w:r w:rsidRPr="00A5463E">
        <w:rPr>
          <w:lang w:eastAsia="ko-KR"/>
        </w:rPr>
        <w:t xml:space="preserve"> to which the Transmission Rejected message is sent</w:t>
      </w:r>
      <w:r w:rsidRPr="00A5463E">
        <w:t>.</w:t>
      </w:r>
    </w:p>
    <w:p w14:paraId="0F5BEBFD" w14:textId="5C91902A" w:rsidR="00A5463E" w:rsidRPr="00A5463E" w:rsidRDefault="00A5463E" w:rsidP="00A5463E">
      <w:r w:rsidRPr="00A5463E">
        <w:t xml:space="preserve">The User ID field is coded as specified in </w:t>
      </w:r>
      <w:r w:rsidR="00BA1F7C">
        <w:t>clause</w:t>
      </w:r>
      <w:r w:rsidRPr="00A5463E">
        <w:t> 9.2.3.8.</w:t>
      </w:r>
    </w:p>
    <w:p w14:paraId="5478FBC9" w14:textId="77777777" w:rsidR="00A5463E" w:rsidRPr="00A5463E" w:rsidRDefault="00A5463E" w:rsidP="00A5463E">
      <w:pPr>
        <w:rPr>
          <w:b/>
          <w:u w:val="single"/>
        </w:rPr>
      </w:pPr>
      <w:r w:rsidRPr="00A5463E">
        <w:rPr>
          <w:b/>
          <w:u w:val="single"/>
        </w:rPr>
        <w:t>Transmission Indicator:</w:t>
      </w:r>
    </w:p>
    <w:p w14:paraId="406034AC" w14:textId="5F45246F" w:rsidR="00A5463E" w:rsidRPr="00A5463E" w:rsidRDefault="00A5463E" w:rsidP="00A5463E">
      <w:r w:rsidRPr="00A5463E">
        <w:t xml:space="preserve">The Transmission Indicator field is coded as described in </w:t>
      </w:r>
      <w:r w:rsidR="00BA1F7C">
        <w:t>clause</w:t>
      </w:r>
      <w:r w:rsidRPr="00A5463E">
        <w:t> 9.2.3.11.</w:t>
      </w:r>
    </w:p>
    <w:p w14:paraId="45D17E7B" w14:textId="77777777" w:rsidR="00A5463E" w:rsidRPr="00A5463E" w:rsidRDefault="00A5463E" w:rsidP="00A5463E">
      <w:pPr>
        <w:pStyle w:val="Heading4"/>
        <w:rPr>
          <w:lang w:val="fr-FR"/>
        </w:rPr>
      </w:pPr>
      <w:bookmarkStart w:id="1860" w:name="_Toc20208919"/>
      <w:bookmarkStart w:id="1861" w:name="_Toc36045030"/>
      <w:bookmarkStart w:id="1862" w:name="_Toc45216516"/>
      <w:bookmarkStart w:id="1863" w:name="_Toc154408246"/>
      <w:r w:rsidRPr="00A5463E">
        <w:rPr>
          <w:lang w:val="fr-FR"/>
        </w:rPr>
        <w:t>9.2.6.2</w:t>
      </w:r>
      <w:r w:rsidRPr="00A5463E">
        <w:rPr>
          <w:lang w:val="fr-FR"/>
        </w:rPr>
        <w:tab/>
        <w:t>Rejection cause codes and rejection cause phrase</w:t>
      </w:r>
      <w:bookmarkEnd w:id="1860"/>
      <w:bookmarkEnd w:id="1861"/>
      <w:bookmarkEnd w:id="1862"/>
      <w:bookmarkEnd w:id="1863"/>
    </w:p>
    <w:p w14:paraId="10EDFFEA" w14:textId="77777777" w:rsidR="00BC79D8" w:rsidRPr="000B4518" w:rsidRDefault="00BC79D8" w:rsidP="00BC79D8">
      <w:r>
        <w:t>Cause #1 - Transmission limit reached</w:t>
      </w:r>
    </w:p>
    <w:p w14:paraId="157F7593" w14:textId="77777777" w:rsidR="00BC79D8" w:rsidRPr="000B4518" w:rsidRDefault="00BC79D8" w:rsidP="00BC79D8">
      <w:pPr>
        <w:pStyle w:val="B1"/>
      </w:pPr>
      <w:r w:rsidRPr="000B4518">
        <w:tab/>
        <w:t xml:space="preserve">The &lt;Reject cause&gt; value set to </w:t>
      </w:r>
      <w:r>
        <w:t>'</w:t>
      </w:r>
      <w:r w:rsidRPr="000B4518">
        <w:t>1</w:t>
      </w:r>
      <w:r>
        <w:t xml:space="preserve">' indicates that </w:t>
      </w:r>
      <w:r w:rsidRPr="00A5463E">
        <w:t xml:space="preserve">the number of </w:t>
      </w:r>
      <w:r w:rsidRPr="00A5463E">
        <w:rPr>
          <w:lang w:eastAsia="ko-KR"/>
        </w:rPr>
        <w:t>transmitter</w:t>
      </w:r>
      <w:r>
        <w:rPr>
          <w:lang w:eastAsia="ko-KR"/>
        </w:rPr>
        <w:t>s</w:t>
      </w:r>
      <w:r w:rsidRPr="00A5463E">
        <w:rPr>
          <w:lang w:eastAsia="ko-KR"/>
        </w:rPr>
        <w:t xml:space="preserve"> </w:t>
      </w:r>
      <w:r w:rsidRPr="00A5463E">
        <w:t>have reached maximum</w:t>
      </w:r>
      <w:r w:rsidRPr="000B4518">
        <w:t>.</w:t>
      </w:r>
    </w:p>
    <w:p w14:paraId="55CE3968" w14:textId="77777777" w:rsidR="00A5463E" w:rsidRPr="00A5463E" w:rsidRDefault="00A5463E" w:rsidP="00A5463E">
      <w:r w:rsidRPr="00A5463E">
        <w:t>Cause #2 - Internal transmission control server error</w:t>
      </w:r>
    </w:p>
    <w:p w14:paraId="637D1CAD" w14:textId="77777777" w:rsidR="00A5463E" w:rsidRPr="00A5463E" w:rsidRDefault="00A5463E" w:rsidP="00A5463E">
      <w:pPr>
        <w:pStyle w:val="B1"/>
      </w:pPr>
      <w:r w:rsidRPr="00A5463E">
        <w:tab/>
        <w:t>The &lt;Reject cause&gt; value set to '2' indicates that the transmission control server cannot grant the transmission request due to an internal error.</w:t>
      </w:r>
    </w:p>
    <w:p w14:paraId="51C20724" w14:textId="77777777" w:rsidR="00A5463E" w:rsidRPr="00A5463E" w:rsidRDefault="00A5463E" w:rsidP="00A5463E">
      <w:r w:rsidRPr="00A5463E">
        <w:t>Cause #3 - Only one participant</w:t>
      </w:r>
    </w:p>
    <w:p w14:paraId="1B98D84E" w14:textId="77777777" w:rsidR="00A5463E" w:rsidRPr="00A5463E" w:rsidRDefault="00A5463E" w:rsidP="00A5463E">
      <w:pPr>
        <w:pStyle w:val="B1"/>
      </w:pPr>
      <w:r w:rsidRPr="00A5463E">
        <w:tab/>
        <w:t>The &lt;Reject cause&gt; value set to '3' indicates that the transmission control server cannot grant the transmission request, because the requesting party is the only participant in the MCVideo session.</w:t>
      </w:r>
    </w:p>
    <w:p w14:paraId="51AEF536" w14:textId="77777777" w:rsidR="00A5463E" w:rsidRPr="00A5463E" w:rsidRDefault="00A5463E" w:rsidP="00A5463E">
      <w:r w:rsidRPr="00A5463E">
        <w:t>Cause #4 - Retry-after timer has not expired</w:t>
      </w:r>
    </w:p>
    <w:p w14:paraId="40020065" w14:textId="77777777" w:rsidR="00A5463E" w:rsidRPr="00A5463E" w:rsidRDefault="00A5463E" w:rsidP="00A5463E">
      <w:pPr>
        <w:pStyle w:val="B1"/>
      </w:pPr>
      <w:r w:rsidRPr="00A5463E">
        <w:tab/>
        <w:t>The &lt;Reject cause&gt; value set to '4' indicates that the transmission control server cannot grant the transmission request, because timer T9 (Retry-after) has not expired after permission to send media has been revoked.</w:t>
      </w:r>
    </w:p>
    <w:p w14:paraId="27D5EC1F" w14:textId="77777777" w:rsidR="00A5463E" w:rsidRPr="00A5463E" w:rsidRDefault="00A5463E" w:rsidP="00A5463E">
      <w:r w:rsidRPr="00A5463E">
        <w:t>Cause #5 - Receive only</w:t>
      </w:r>
    </w:p>
    <w:p w14:paraId="54D03B66" w14:textId="77777777" w:rsidR="00BC79D8" w:rsidRPr="00037BD2" w:rsidRDefault="00A5463E" w:rsidP="00A5463E">
      <w:pPr>
        <w:pStyle w:val="B1"/>
      </w:pPr>
      <w:r w:rsidRPr="00A5463E">
        <w:tab/>
        <w:t>The &lt;Reject cause&gt; value set to '5' indicates that the transmission control server cannot grant the transmission request, because the requesting party only has receive privilege.</w:t>
      </w:r>
    </w:p>
    <w:p w14:paraId="5383A599" w14:textId="77777777" w:rsidR="00A5463E" w:rsidRPr="00A5463E" w:rsidRDefault="00A5463E" w:rsidP="00BC79D8">
      <w:r w:rsidRPr="00A5463E">
        <w:t>Cause #6 - No resources available</w:t>
      </w:r>
    </w:p>
    <w:p w14:paraId="7C74CDD9" w14:textId="77777777" w:rsidR="00BC79D8" w:rsidRPr="00037BD2" w:rsidRDefault="00A5463E" w:rsidP="00A5463E">
      <w:pPr>
        <w:pStyle w:val="B1"/>
      </w:pPr>
      <w:r w:rsidRPr="00A5463E">
        <w:tab/>
        <w:t>The &lt;Reject cause&gt; value set to '6' indicates that the transmission control server cannot grant the transmission request due to congestion.</w:t>
      </w:r>
    </w:p>
    <w:p w14:paraId="2809F3EC" w14:textId="77777777" w:rsidR="00A5463E" w:rsidRPr="00A5463E" w:rsidRDefault="00A5463E" w:rsidP="00BC79D8">
      <w:r w:rsidRPr="00A5463E">
        <w:t>Cause #255 - Other reason</w:t>
      </w:r>
    </w:p>
    <w:p w14:paraId="20DF6267" w14:textId="77777777" w:rsidR="00A5463E" w:rsidRPr="00A5463E" w:rsidRDefault="00A5463E" w:rsidP="00A5463E">
      <w:pPr>
        <w:pStyle w:val="B1"/>
      </w:pPr>
      <w:r w:rsidRPr="00A5463E">
        <w:tab/>
        <w:t>The &lt;Reject cause&gt; value set to '255' indicates that the transmission control server does not grant the transmission request due to the transmission control server local policy.</w:t>
      </w:r>
    </w:p>
    <w:p w14:paraId="34CECFB4" w14:textId="77777777" w:rsidR="00A5463E" w:rsidRPr="00A5463E" w:rsidRDefault="00A5463E" w:rsidP="00A5463E">
      <w:pPr>
        <w:pStyle w:val="Heading3"/>
      </w:pPr>
      <w:bookmarkStart w:id="1864" w:name="_Toc20208920"/>
      <w:bookmarkStart w:id="1865" w:name="_Toc36045031"/>
      <w:bookmarkStart w:id="1866" w:name="_Toc45216517"/>
      <w:bookmarkStart w:id="1867" w:name="_Toc154408247"/>
      <w:r w:rsidRPr="00A5463E">
        <w:t>9.2.7</w:t>
      </w:r>
      <w:r w:rsidRPr="00A5463E">
        <w:tab/>
        <w:t>Transmission Release message</w:t>
      </w:r>
      <w:bookmarkEnd w:id="1864"/>
      <w:bookmarkEnd w:id="1865"/>
      <w:bookmarkEnd w:id="1866"/>
      <w:bookmarkEnd w:id="1867"/>
    </w:p>
    <w:p w14:paraId="7D02EE66" w14:textId="77777777" w:rsidR="00A5463E" w:rsidRPr="00A5463E" w:rsidRDefault="00A5463E" w:rsidP="00A5463E">
      <w:r w:rsidRPr="00A5463E">
        <w:t>The Transmission Release message is sent as an action from the transmission participant to the transmission control server to inform that the transmission can be released.</w:t>
      </w:r>
    </w:p>
    <w:p w14:paraId="7480C03A" w14:textId="77777777" w:rsidR="00A5463E" w:rsidRPr="00A5463E" w:rsidRDefault="00A5463E" w:rsidP="00A5463E">
      <w:r w:rsidRPr="00A5463E">
        <w:t>The Transmission Release message can also be sent if the transmission participant has a request in the transmission request queue. In this case, the Transmission Release message is sent to cancel the transmission request in the queue.</w:t>
      </w:r>
    </w:p>
    <w:p w14:paraId="0A5B76F9" w14:textId="77777777" w:rsidR="00A5463E" w:rsidRPr="00A5463E" w:rsidRDefault="00A5463E" w:rsidP="00A5463E">
      <w:r w:rsidRPr="00A5463E">
        <w:t>Table 9.2.7-1 shows the content of the Transmission Release message.</w:t>
      </w:r>
    </w:p>
    <w:p w14:paraId="71EFD258" w14:textId="77777777" w:rsidR="00A5463E" w:rsidRPr="00A5463E" w:rsidRDefault="00A5463E" w:rsidP="00A5463E">
      <w:pPr>
        <w:pStyle w:val="TH"/>
      </w:pPr>
      <w:r w:rsidRPr="00A5463E">
        <w:lastRenderedPageBreak/>
        <w:t>Table 9.2.7-1: Transmission Release message</w:t>
      </w:r>
    </w:p>
    <w:p w14:paraId="18657A66" w14:textId="77777777" w:rsidR="00A5463E" w:rsidRPr="00A5463E" w:rsidRDefault="00A5463E" w:rsidP="00A5463E">
      <w:pPr>
        <w:pStyle w:val="PL"/>
        <w:keepNext/>
        <w:keepLines/>
        <w:jc w:val="center"/>
      </w:pPr>
      <w:bookmarkStart w:id="1868" w:name="_MCCTEMPBM_CRPT38000061___4"/>
      <w:r w:rsidRPr="00A5463E">
        <w:t>0                   1                   2                   3</w:t>
      </w:r>
    </w:p>
    <w:p w14:paraId="08155B6C" w14:textId="77777777" w:rsidR="00A5463E" w:rsidRPr="00A5463E" w:rsidRDefault="00A5463E" w:rsidP="00A5463E">
      <w:pPr>
        <w:pStyle w:val="PL"/>
        <w:keepNext/>
        <w:keepLines/>
        <w:jc w:val="center"/>
      </w:pPr>
      <w:r w:rsidRPr="00A5463E">
        <w:t>0 1 2 3 4 5 6 7 8 9 0 1 2 3 4 5 6 7 8 9 0 1 2 3 4 5 6 7 8 9 0 1</w:t>
      </w:r>
    </w:p>
    <w:p w14:paraId="3660F2D6" w14:textId="77777777" w:rsidR="00A5463E" w:rsidRPr="00A5463E" w:rsidRDefault="00A5463E" w:rsidP="00A5463E">
      <w:pPr>
        <w:pStyle w:val="PL"/>
        <w:keepNext/>
        <w:keepLines/>
        <w:jc w:val="center"/>
      </w:pPr>
      <w:r w:rsidRPr="00A5463E">
        <w:t>+-+-+-+-+-+-+-+-+-+-+-+-+-+-+-+-+-+-+-+-+-+-+-+-+-+-+-+-+-+-+-+-+</w:t>
      </w:r>
    </w:p>
    <w:p w14:paraId="4050C2D9" w14:textId="77777777" w:rsidR="00A5463E" w:rsidRPr="00A5463E" w:rsidRDefault="00A5463E" w:rsidP="00A5463E">
      <w:pPr>
        <w:pStyle w:val="PL"/>
        <w:keepNext/>
        <w:keepLines/>
        <w:jc w:val="center"/>
      </w:pPr>
      <w:r w:rsidRPr="00A5463E">
        <w:t>|V=2|P| Subtype |   PT=APP=204  |          length               |</w:t>
      </w:r>
    </w:p>
    <w:p w14:paraId="754FE721" w14:textId="77777777" w:rsidR="00A5463E" w:rsidRPr="00A5463E" w:rsidRDefault="00A5463E" w:rsidP="00A5463E">
      <w:pPr>
        <w:pStyle w:val="PL"/>
        <w:keepNext/>
        <w:keepLines/>
        <w:jc w:val="center"/>
      </w:pPr>
      <w:r w:rsidRPr="00A5463E">
        <w:t>+-+-+-+-+-+-+-+-+-+-+-+-+-+-+-+-+-+-+-+-+-+-+-+-+-+-+-+-+-+-+-+-+</w:t>
      </w:r>
    </w:p>
    <w:p w14:paraId="1562D733" w14:textId="77777777" w:rsidR="00A5463E" w:rsidRPr="00A5463E" w:rsidRDefault="00A5463E" w:rsidP="00A5463E">
      <w:pPr>
        <w:pStyle w:val="PL"/>
        <w:keepNext/>
        <w:keepLines/>
        <w:jc w:val="center"/>
      </w:pPr>
      <w:r w:rsidRPr="00A5463E">
        <w:t>|       SSRC of participant with permission to send media       |</w:t>
      </w:r>
    </w:p>
    <w:p w14:paraId="0BE67CE6" w14:textId="77777777" w:rsidR="00A5463E" w:rsidRPr="00A5463E" w:rsidRDefault="00A5463E" w:rsidP="00A5463E">
      <w:pPr>
        <w:pStyle w:val="PL"/>
        <w:keepNext/>
        <w:keepLines/>
        <w:jc w:val="center"/>
      </w:pPr>
      <w:r w:rsidRPr="00A5463E">
        <w:t>+-+-+-+-+-+-+-+-+-+-+-+-+-+-+-+-+-+-+-+-+-+-+-+-+-+-+-+-+-+-+-+-+</w:t>
      </w:r>
    </w:p>
    <w:p w14:paraId="24522DF7" w14:textId="77777777" w:rsidR="00A5463E" w:rsidRPr="00A5463E" w:rsidRDefault="00A5463E" w:rsidP="00A5463E">
      <w:pPr>
        <w:pStyle w:val="PL"/>
        <w:keepNext/>
        <w:keepLines/>
        <w:jc w:val="center"/>
      </w:pPr>
      <w:r w:rsidRPr="00A5463E">
        <w:t>|                          name=MCV</w:t>
      </w:r>
      <w:r w:rsidR="00037BD2">
        <w:t>0</w:t>
      </w:r>
      <w:r w:rsidRPr="00A5463E">
        <w:t xml:space="preserve">                            |</w:t>
      </w:r>
    </w:p>
    <w:p w14:paraId="7FBA2F39" w14:textId="77777777" w:rsidR="00A5463E" w:rsidRPr="00A5463E" w:rsidRDefault="00A5463E" w:rsidP="00A5463E">
      <w:pPr>
        <w:pStyle w:val="PL"/>
        <w:keepNext/>
        <w:keepLines/>
        <w:jc w:val="center"/>
      </w:pPr>
      <w:r w:rsidRPr="00A5463E">
        <w:t>+-+-+-+-+-+-+-+-+-+-+-+-+-+-+-+-+-+-+-+-+-+-+-+-+-+-+-+-+-+-+-+-+</w:t>
      </w:r>
    </w:p>
    <w:p w14:paraId="24B29D63" w14:textId="77777777" w:rsidR="00A5463E" w:rsidRPr="00A5463E" w:rsidRDefault="00A5463E" w:rsidP="00A5463E">
      <w:pPr>
        <w:pStyle w:val="PL"/>
        <w:jc w:val="center"/>
        <w:rPr>
          <w:color w:val="000000"/>
        </w:rPr>
      </w:pPr>
      <w:r w:rsidRPr="00A5463E">
        <w:rPr>
          <w:color w:val="000000"/>
        </w:rPr>
        <w:t>|</w:t>
      </w:r>
      <w:r w:rsidRPr="00A5463E">
        <w:rPr>
          <w:color w:val="000000"/>
          <w:lang w:eastAsia="ko-KR"/>
        </w:rPr>
        <w:t xml:space="preserve">                       User ID field                           </w:t>
      </w:r>
      <w:r w:rsidRPr="00A5463E">
        <w:rPr>
          <w:color w:val="000000"/>
        </w:rPr>
        <w:t>|</w:t>
      </w:r>
    </w:p>
    <w:p w14:paraId="734CA638" w14:textId="77777777" w:rsidR="00A5463E" w:rsidRPr="00A5463E" w:rsidRDefault="00A5463E" w:rsidP="00A5463E">
      <w:pPr>
        <w:pStyle w:val="PL"/>
        <w:keepNext/>
        <w:keepLines/>
        <w:jc w:val="center"/>
      </w:pPr>
      <w:r w:rsidRPr="00A5463E">
        <w:t>+-+-+-+-+-+-+-+-+-+-+-+-+-+-+-+-+-+-+-+-+-+-+-+-+-+-+-+-+-+-+-+-+</w:t>
      </w:r>
    </w:p>
    <w:p w14:paraId="5E91A894" w14:textId="77777777" w:rsidR="00A5463E" w:rsidRPr="00A5463E" w:rsidRDefault="00A5463E" w:rsidP="00A5463E">
      <w:pPr>
        <w:pStyle w:val="PL"/>
        <w:keepNext/>
        <w:keepLines/>
        <w:jc w:val="center"/>
      </w:pPr>
      <w:r w:rsidRPr="00A5463E">
        <w:t>|                Transmission Indicator field                   |</w:t>
      </w:r>
    </w:p>
    <w:p w14:paraId="14FD27E2" w14:textId="77777777" w:rsidR="00A5463E" w:rsidRPr="00A5463E" w:rsidRDefault="00A5463E" w:rsidP="00A5463E">
      <w:pPr>
        <w:pStyle w:val="PL"/>
        <w:keepNext/>
        <w:keepLines/>
        <w:jc w:val="center"/>
      </w:pPr>
      <w:r w:rsidRPr="00A5463E">
        <w:t>+-+-+-+-+-+-+-+-+-+-+-+-+-+-+-+-+-+-+-+-+-+-+-+-+-+-+-+-+-+-+-+-+</w:t>
      </w:r>
    </w:p>
    <w:bookmarkEnd w:id="1868"/>
    <w:p w14:paraId="4EEFD514" w14:textId="77777777" w:rsidR="00A5463E" w:rsidRPr="00A5463E" w:rsidRDefault="00A5463E" w:rsidP="00A5463E"/>
    <w:p w14:paraId="61CE4125" w14:textId="77777777" w:rsidR="00A5463E" w:rsidRPr="00A5463E" w:rsidRDefault="00A5463E" w:rsidP="00A5463E">
      <w:r w:rsidRPr="00A5463E">
        <w:t>With the exception of the three first 32-bit words the order of the fields are irrelevant.</w:t>
      </w:r>
    </w:p>
    <w:p w14:paraId="40A62353" w14:textId="77777777" w:rsidR="00A5463E" w:rsidRPr="00A5463E" w:rsidRDefault="00A5463E" w:rsidP="00A5463E">
      <w:pPr>
        <w:rPr>
          <w:b/>
          <w:u w:val="single"/>
        </w:rPr>
      </w:pPr>
      <w:r w:rsidRPr="00A5463E">
        <w:rPr>
          <w:b/>
          <w:u w:val="single"/>
        </w:rPr>
        <w:t>Subtype:</w:t>
      </w:r>
    </w:p>
    <w:p w14:paraId="40A5FCCC" w14:textId="77777777" w:rsidR="00A5463E" w:rsidRPr="00A5463E" w:rsidRDefault="00A5463E" w:rsidP="00A5463E">
      <w:r w:rsidRPr="00A5463E">
        <w:t>The subtype is coded according to table </w:t>
      </w:r>
      <w:r w:rsidR="00037BD2">
        <w:t>9.2.2.1-</w:t>
      </w:r>
      <w:r w:rsidRPr="00A5463E">
        <w:t>1.</w:t>
      </w:r>
    </w:p>
    <w:p w14:paraId="3ADFE930" w14:textId="77777777" w:rsidR="00A5463E" w:rsidRPr="00A5463E" w:rsidRDefault="00A5463E" w:rsidP="00A5463E">
      <w:pPr>
        <w:rPr>
          <w:b/>
          <w:u w:val="single"/>
        </w:rPr>
      </w:pPr>
      <w:r w:rsidRPr="00A5463E">
        <w:rPr>
          <w:b/>
          <w:u w:val="single"/>
        </w:rPr>
        <w:t>Length:</w:t>
      </w:r>
    </w:p>
    <w:p w14:paraId="3B01B06D" w14:textId="099E51FA" w:rsidR="00A5463E" w:rsidRPr="00A5463E" w:rsidRDefault="00A5463E" w:rsidP="00A5463E">
      <w:r w:rsidRPr="00A5463E">
        <w:t xml:space="preserve">The length is coded as specified in to </w:t>
      </w:r>
      <w:r w:rsidR="00BA1F7C">
        <w:t>clause</w:t>
      </w:r>
      <w:r w:rsidRPr="00A5463E">
        <w:t> 9.1.2.</w:t>
      </w:r>
    </w:p>
    <w:p w14:paraId="4ADA2535" w14:textId="77777777" w:rsidR="00A5463E" w:rsidRPr="00A5463E" w:rsidRDefault="00A5463E" w:rsidP="00A5463E">
      <w:pPr>
        <w:rPr>
          <w:b/>
          <w:u w:val="single"/>
        </w:rPr>
      </w:pPr>
      <w:r w:rsidRPr="00A5463E">
        <w:rPr>
          <w:b/>
          <w:u w:val="single"/>
        </w:rPr>
        <w:t>SSRC:</w:t>
      </w:r>
    </w:p>
    <w:p w14:paraId="2DD23367" w14:textId="77777777" w:rsidR="00A5463E" w:rsidRPr="00A5463E" w:rsidRDefault="00A5463E" w:rsidP="00A5463E">
      <w:r w:rsidRPr="00A5463E">
        <w:t>The SSRC field carries the SSRC of the transmission participant with permission to send media.</w:t>
      </w:r>
    </w:p>
    <w:p w14:paraId="740AC564" w14:textId="77777777" w:rsidR="00A5463E" w:rsidRPr="00A5463E" w:rsidRDefault="00A5463E" w:rsidP="00A5463E">
      <w:r w:rsidRPr="00A5463E">
        <w:t>The content of the SSRC field is coded as specified in IETF RFC 3550 </w:t>
      </w:r>
      <w:r>
        <w:t>[3]</w:t>
      </w:r>
      <w:r w:rsidRPr="00A5463E">
        <w:t>.</w:t>
      </w:r>
    </w:p>
    <w:p w14:paraId="5C437866" w14:textId="77777777" w:rsidR="00A5463E" w:rsidRPr="00A5463E" w:rsidRDefault="00A5463E" w:rsidP="00A5463E">
      <w:pPr>
        <w:rPr>
          <w:b/>
          <w:color w:val="000000"/>
          <w:u w:val="single"/>
        </w:rPr>
      </w:pPr>
      <w:bookmarkStart w:id="1869" w:name="_MCCTEMPBM_CRPT38000062___5"/>
      <w:r w:rsidRPr="00A5463E">
        <w:rPr>
          <w:b/>
          <w:color w:val="000000"/>
          <w:u w:val="single"/>
        </w:rPr>
        <w:t>User ID:</w:t>
      </w:r>
    </w:p>
    <w:bookmarkEnd w:id="1869"/>
    <w:p w14:paraId="236ED0A0" w14:textId="77777777" w:rsidR="00A5463E" w:rsidRPr="00A5463E" w:rsidRDefault="00A5463E" w:rsidP="00A5463E">
      <w:r w:rsidRPr="00A5463E">
        <w:t xml:space="preserve">The User ID field is used in off-network only. The User ID field carries the </w:t>
      </w:r>
      <w:r w:rsidRPr="00A5463E">
        <w:rPr>
          <w:lang w:eastAsia="ko-KR"/>
        </w:rPr>
        <w:t xml:space="preserve">MCVideo ID </w:t>
      </w:r>
      <w:r w:rsidRPr="00A5463E">
        <w:t>of the transmission participant</w:t>
      </w:r>
      <w:r w:rsidRPr="00A5463E">
        <w:rPr>
          <w:lang w:eastAsia="ko-KR"/>
        </w:rPr>
        <w:t xml:space="preserve"> sending the Transmission Release message</w:t>
      </w:r>
      <w:r w:rsidRPr="00A5463E">
        <w:t>.</w:t>
      </w:r>
    </w:p>
    <w:p w14:paraId="6D464F5B" w14:textId="4DB08462" w:rsidR="00A5463E" w:rsidRPr="00A5463E" w:rsidRDefault="00A5463E" w:rsidP="00A5463E">
      <w:r w:rsidRPr="00A5463E">
        <w:t xml:space="preserve">The User ID field is coded as specified in </w:t>
      </w:r>
      <w:r w:rsidR="00BA1F7C">
        <w:t>clause</w:t>
      </w:r>
      <w:r w:rsidRPr="00A5463E">
        <w:t> 9.2.3.8.</w:t>
      </w:r>
    </w:p>
    <w:p w14:paraId="3D5F4FF8" w14:textId="77777777" w:rsidR="00A5463E" w:rsidRPr="00A5463E" w:rsidRDefault="00A5463E" w:rsidP="00A5463E">
      <w:pPr>
        <w:rPr>
          <w:b/>
          <w:u w:val="single"/>
        </w:rPr>
      </w:pPr>
      <w:r w:rsidRPr="00A5463E">
        <w:rPr>
          <w:b/>
          <w:u w:val="single"/>
        </w:rPr>
        <w:t>Transmission Indicator:</w:t>
      </w:r>
    </w:p>
    <w:p w14:paraId="0C8BA4F4" w14:textId="581B62BD" w:rsidR="00A5463E" w:rsidRPr="00A5463E" w:rsidRDefault="00A5463E" w:rsidP="00A5463E">
      <w:r w:rsidRPr="00A5463E">
        <w:t xml:space="preserve">The Transmission Indicator field is coded as described in </w:t>
      </w:r>
      <w:r w:rsidR="00BA1F7C">
        <w:t>clause</w:t>
      </w:r>
      <w:r w:rsidRPr="00A5463E">
        <w:t> 9.2.3.11.</w:t>
      </w:r>
    </w:p>
    <w:p w14:paraId="6443DF88" w14:textId="77777777" w:rsidR="00A5463E" w:rsidRPr="00A5463E" w:rsidRDefault="00A5463E" w:rsidP="00A5463E">
      <w:pPr>
        <w:pStyle w:val="Heading3"/>
      </w:pPr>
      <w:bookmarkStart w:id="1870" w:name="_Toc20208921"/>
      <w:bookmarkStart w:id="1871" w:name="_Toc36045032"/>
      <w:bookmarkStart w:id="1872" w:name="_Toc45216518"/>
      <w:bookmarkStart w:id="1873" w:name="_Toc154408248"/>
      <w:r w:rsidRPr="00A5463E">
        <w:t>9.2.8</w:t>
      </w:r>
      <w:r w:rsidRPr="00A5463E">
        <w:tab/>
        <w:t>Transmission Arbitration Taken message</w:t>
      </w:r>
      <w:bookmarkEnd w:id="1870"/>
      <w:bookmarkEnd w:id="1871"/>
      <w:bookmarkEnd w:id="1872"/>
      <w:bookmarkEnd w:id="1873"/>
    </w:p>
    <w:p w14:paraId="1AE35BC5" w14:textId="77777777" w:rsidR="00620477" w:rsidRDefault="00A5463E" w:rsidP="00620477">
      <w:r w:rsidRPr="00A5463E">
        <w:t>The Transmission Arbitration Taken message is sent as an action from the transmission control server to inform non-requesting transmission participant(s) that someone has been granted permission to send media.</w:t>
      </w:r>
    </w:p>
    <w:p w14:paraId="1F44559B" w14:textId="77777777" w:rsidR="00A5463E" w:rsidRPr="00923D6D" w:rsidRDefault="00620477" w:rsidP="00620477">
      <w:bookmarkStart w:id="1874" w:name="_MCCTEMPBM_CRPT38000063___5"/>
      <w:r w:rsidRPr="00923D6D">
        <w:t>In case of off-network, the transmission arbitrator acts as the transmission control server.</w:t>
      </w:r>
    </w:p>
    <w:bookmarkEnd w:id="1874"/>
    <w:p w14:paraId="1B94E843" w14:textId="77777777" w:rsidR="00A5463E" w:rsidRPr="00A5463E" w:rsidRDefault="00A5463E" w:rsidP="00A5463E">
      <w:r w:rsidRPr="00A5463E">
        <w:t>Table 9.2.8-1 shows the content of the Transmission Arbitration Taken message.</w:t>
      </w:r>
    </w:p>
    <w:p w14:paraId="38B20A52" w14:textId="77777777" w:rsidR="00921199" w:rsidRPr="00A5463E" w:rsidRDefault="00921199" w:rsidP="00921199">
      <w:pPr>
        <w:pStyle w:val="TH"/>
      </w:pPr>
      <w:r w:rsidRPr="00A5463E">
        <w:t>Table 9.2.8-1: Transmission Arbitration Taken message</w:t>
      </w:r>
    </w:p>
    <w:p w14:paraId="2142B2E6" w14:textId="77777777" w:rsidR="00921199" w:rsidRPr="00A5463E" w:rsidRDefault="00921199" w:rsidP="00921199">
      <w:pPr>
        <w:pStyle w:val="PL"/>
        <w:keepNext/>
        <w:keepLines/>
        <w:jc w:val="center"/>
      </w:pPr>
      <w:r w:rsidRPr="00A5463E">
        <w:t>0                   1                   2                   3</w:t>
      </w:r>
    </w:p>
    <w:p w14:paraId="16D5E37F" w14:textId="77777777" w:rsidR="00921199" w:rsidRPr="00A5463E" w:rsidRDefault="00921199" w:rsidP="00921199">
      <w:pPr>
        <w:pStyle w:val="PL"/>
        <w:keepNext/>
        <w:keepLines/>
        <w:jc w:val="center"/>
      </w:pPr>
      <w:r w:rsidRPr="00A5463E">
        <w:t>0 1 2 3 4 5 6 7 8 9 0 1 2 3 4 5 6 7 8 9 0 1 2 3 4 5 6 7 8 9 0 1</w:t>
      </w:r>
    </w:p>
    <w:p w14:paraId="26852C9F" w14:textId="77777777" w:rsidR="00921199" w:rsidRPr="00A5463E" w:rsidRDefault="00921199" w:rsidP="00921199">
      <w:pPr>
        <w:pStyle w:val="PL"/>
        <w:keepNext/>
        <w:keepLines/>
        <w:jc w:val="center"/>
      </w:pPr>
      <w:r w:rsidRPr="00A5463E">
        <w:t>+-+-+-+-+-+-+-+-+-+-+-+-+-+-+-+-+-+-+-+-+-+-+-+-+-+-+-+-+-+-+-+-+</w:t>
      </w:r>
    </w:p>
    <w:p w14:paraId="5E0D8D0D" w14:textId="77777777" w:rsidR="00921199" w:rsidRPr="00A5463E" w:rsidRDefault="00921199" w:rsidP="00921199">
      <w:pPr>
        <w:pStyle w:val="PL"/>
        <w:keepNext/>
        <w:keepLines/>
        <w:jc w:val="center"/>
      </w:pPr>
      <w:r w:rsidRPr="00A5463E">
        <w:t>|V=2|P| Subtype |   PT=APP=204  |           length              |</w:t>
      </w:r>
    </w:p>
    <w:p w14:paraId="48E91BE4" w14:textId="77777777" w:rsidR="00921199" w:rsidRPr="00A5463E" w:rsidRDefault="00921199" w:rsidP="00921199">
      <w:pPr>
        <w:pStyle w:val="PL"/>
        <w:keepNext/>
        <w:keepLines/>
        <w:jc w:val="center"/>
      </w:pPr>
      <w:r w:rsidRPr="00A5463E">
        <w:t>+-+-+-+-+-+-+-+-+-+-+-+-+-+-+-+-+-+-+-+-+-+-+-+-+-+-+-+-+-+-+-+-+</w:t>
      </w:r>
    </w:p>
    <w:p w14:paraId="31DFD072" w14:textId="77777777" w:rsidR="00921199" w:rsidRPr="00A5463E" w:rsidRDefault="00921199" w:rsidP="00921199">
      <w:pPr>
        <w:pStyle w:val="PL"/>
        <w:keepNext/>
        <w:keepLines/>
        <w:jc w:val="center"/>
      </w:pPr>
      <w:r w:rsidRPr="00A5463E">
        <w:t xml:space="preserve">|       </w:t>
      </w:r>
      <w:r>
        <w:t>RTCP</w:t>
      </w:r>
      <w:r w:rsidRPr="00A5463E">
        <w:t xml:space="preserve"> SSRC of </w:t>
      </w:r>
      <w:r>
        <w:t xml:space="preserve">sending </w:t>
      </w:r>
      <w:r w:rsidRPr="00A5463E">
        <w:t xml:space="preserve">transmission control </w:t>
      </w:r>
      <w:r>
        <w:t>entity</w:t>
      </w:r>
      <w:r w:rsidRPr="00A5463E">
        <w:t xml:space="preserve">        |</w:t>
      </w:r>
    </w:p>
    <w:p w14:paraId="7B9833D5" w14:textId="77777777" w:rsidR="00921199" w:rsidRPr="00A5463E" w:rsidRDefault="00921199" w:rsidP="00921199">
      <w:pPr>
        <w:pStyle w:val="PL"/>
        <w:keepNext/>
        <w:keepLines/>
        <w:jc w:val="center"/>
      </w:pPr>
      <w:r w:rsidRPr="00A5463E">
        <w:t>+-+-+-+-+-+-+-+-+-+-+-+-+-+-+-+-+-+-+-+-+-+-+-+-+-+-+-+-+-+-+-+-+</w:t>
      </w:r>
    </w:p>
    <w:p w14:paraId="19097D60" w14:textId="77777777" w:rsidR="00921199" w:rsidRPr="00A5463E" w:rsidRDefault="00921199" w:rsidP="00921199">
      <w:pPr>
        <w:pStyle w:val="PL"/>
        <w:keepNext/>
        <w:keepLines/>
        <w:jc w:val="center"/>
      </w:pPr>
      <w:r w:rsidRPr="00A5463E">
        <w:t>|                          name=MCV</w:t>
      </w:r>
      <w:r>
        <w:t>1</w:t>
      </w:r>
      <w:r w:rsidRPr="00A5463E">
        <w:t xml:space="preserve">                            |</w:t>
      </w:r>
    </w:p>
    <w:p w14:paraId="1C1B7D41" w14:textId="77777777" w:rsidR="00921199" w:rsidRPr="00A5463E" w:rsidRDefault="00921199" w:rsidP="00921199">
      <w:pPr>
        <w:pStyle w:val="PL"/>
        <w:keepNext/>
        <w:keepLines/>
        <w:jc w:val="center"/>
      </w:pPr>
      <w:r w:rsidRPr="00A5463E">
        <w:t>+-+-+-+-+-+-+-+-+-+-+-+-+-+-+-+-+-+-+-+-+-+-+-+-+-+-+-+-+-+-+-+-+</w:t>
      </w:r>
    </w:p>
    <w:p w14:paraId="65A0F4FC" w14:textId="3B32697D" w:rsidR="00921199" w:rsidRPr="00A5463E" w:rsidRDefault="00921199" w:rsidP="00921199">
      <w:pPr>
        <w:pStyle w:val="PL"/>
        <w:keepNext/>
        <w:keepLines/>
        <w:jc w:val="center"/>
      </w:pPr>
      <w:r w:rsidRPr="00A5463E">
        <w:t xml:space="preserve">|       </w:t>
      </w:r>
      <w:r>
        <w:t xml:space="preserve"> </w:t>
      </w:r>
      <w:r w:rsidRPr="00A5463E">
        <w:t xml:space="preserve">     </w:t>
      </w:r>
      <w:r>
        <w:t>User Id of the Transmitting User</w:t>
      </w:r>
      <w:r w:rsidRPr="00A5463E">
        <w:t xml:space="preserve"> field   </w:t>
      </w:r>
      <w:r>
        <w:t xml:space="preserve"> </w:t>
      </w:r>
      <w:r w:rsidRPr="00A5463E">
        <w:t xml:space="preserve">        |</w:t>
      </w:r>
    </w:p>
    <w:p w14:paraId="6AE36799" w14:textId="77777777" w:rsidR="00921199" w:rsidRPr="00A5463E" w:rsidRDefault="00921199" w:rsidP="00921199">
      <w:pPr>
        <w:pStyle w:val="PL"/>
        <w:keepNext/>
        <w:keepLines/>
        <w:jc w:val="center"/>
      </w:pPr>
      <w:r w:rsidRPr="00A5463E">
        <w:t>+-+-+-+-+-+-+-+-+-+-+-+-+-+-+-+-+-+-+-+-+-+-+-+-+-+-+-+-+-+-+-+-+</w:t>
      </w:r>
    </w:p>
    <w:p w14:paraId="310A42AF" w14:textId="77777777" w:rsidR="00921199" w:rsidRPr="00A5463E" w:rsidRDefault="00921199" w:rsidP="00921199">
      <w:pPr>
        <w:pStyle w:val="PL"/>
        <w:keepNext/>
        <w:keepLines/>
        <w:jc w:val="center"/>
      </w:pPr>
      <w:r w:rsidRPr="00A5463E">
        <w:t>|           Permission to Request the Transmission field        |</w:t>
      </w:r>
    </w:p>
    <w:p w14:paraId="71ACEED7" w14:textId="77777777" w:rsidR="00921199" w:rsidRPr="00A5463E" w:rsidRDefault="00921199" w:rsidP="00921199">
      <w:pPr>
        <w:pStyle w:val="PL"/>
        <w:keepNext/>
        <w:keepLines/>
        <w:jc w:val="center"/>
      </w:pPr>
      <w:r w:rsidRPr="00A5463E">
        <w:t>+-+-+-+-+-+-+-+-+-+-+-+-+-+-+-+-+-+-+-+-+-+-+-+-+-+-+-+-+-+-+-+-+</w:t>
      </w:r>
    </w:p>
    <w:p w14:paraId="1253A1F3" w14:textId="77777777" w:rsidR="00921199" w:rsidRPr="00A5463E" w:rsidRDefault="00921199" w:rsidP="00921199">
      <w:pPr>
        <w:pStyle w:val="PL"/>
        <w:jc w:val="center"/>
        <w:rPr>
          <w:color w:val="000000"/>
        </w:rPr>
      </w:pPr>
      <w:r w:rsidRPr="00A5463E">
        <w:rPr>
          <w:color w:val="000000"/>
        </w:rPr>
        <w:t>|</w:t>
      </w:r>
      <w:r w:rsidRPr="00A5463E">
        <w:rPr>
          <w:color w:val="000000"/>
          <w:lang w:eastAsia="ko-KR"/>
        </w:rPr>
        <w:t xml:space="preserve">                       User ID field                           </w:t>
      </w:r>
      <w:r w:rsidRPr="00A5463E">
        <w:rPr>
          <w:color w:val="000000"/>
        </w:rPr>
        <w:t>|</w:t>
      </w:r>
    </w:p>
    <w:p w14:paraId="2D7893DC" w14:textId="77777777" w:rsidR="00921199" w:rsidRPr="00A5463E" w:rsidRDefault="00921199" w:rsidP="00921199">
      <w:pPr>
        <w:pStyle w:val="PL"/>
        <w:keepNext/>
        <w:keepLines/>
        <w:jc w:val="center"/>
      </w:pPr>
      <w:r w:rsidRPr="00A5463E">
        <w:lastRenderedPageBreak/>
        <w:t>+-+-+-+-+-+-+-+-+-+-+-+-+-+-+-+-+-+-+-+-+-+-+-+-+-+-+-+-+-+-+-+-+</w:t>
      </w:r>
    </w:p>
    <w:p w14:paraId="05CD3BB0" w14:textId="77777777" w:rsidR="00921199" w:rsidRPr="00A5463E" w:rsidRDefault="00921199" w:rsidP="00921199">
      <w:pPr>
        <w:pStyle w:val="PL"/>
        <w:keepNext/>
        <w:keepLines/>
        <w:jc w:val="center"/>
      </w:pPr>
      <w:r w:rsidRPr="00A5463E">
        <w:t>|                 Message Sequence Number field                 |</w:t>
      </w:r>
    </w:p>
    <w:p w14:paraId="2D777D78" w14:textId="77777777" w:rsidR="00921199" w:rsidRPr="00A5463E" w:rsidRDefault="00921199" w:rsidP="00921199">
      <w:pPr>
        <w:pStyle w:val="PL"/>
        <w:keepNext/>
        <w:keepLines/>
        <w:jc w:val="center"/>
      </w:pPr>
      <w:r w:rsidRPr="00A5463E">
        <w:t>+-+-+-+-+-+-+-+-+-+-+-+-+-+-+-+-+-+-+-+-+-+-+-+-+-+-+-+-+-+-+-+-+</w:t>
      </w:r>
    </w:p>
    <w:p w14:paraId="5C1536B7" w14:textId="77777777" w:rsidR="00921199" w:rsidRPr="00A5463E" w:rsidRDefault="00921199" w:rsidP="00921199">
      <w:pPr>
        <w:pStyle w:val="PL"/>
        <w:keepNext/>
        <w:keepLines/>
        <w:jc w:val="center"/>
      </w:pPr>
      <w:r w:rsidRPr="00A5463E">
        <w:t>|                Transmission Indicator field                   |</w:t>
      </w:r>
    </w:p>
    <w:p w14:paraId="34E0E751" w14:textId="77777777" w:rsidR="00921199" w:rsidRPr="00A5463E" w:rsidRDefault="00921199" w:rsidP="00921199">
      <w:pPr>
        <w:pStyle w:val="PL"/>
        <w:keepNext/>
        <w:keepLines/>
        <w:jc w:val="center"/>
      </w:pPr>
      <w:r w:rsidRPr="00A5463E">
        <w:t>+-+-+-+-+-+-+-+-+-+-+-+-+-+-+-+-+-+-+-+-+-+-+-+-+-+-+-+-+-+-+-+-+</w:t>
      </w:r>
    </w:p>
    <w:p w14:paraId="3316EA4A" w14:textId="77777777" w:rsidR="00921199" w:rsidRPr="00A5463E" w:rsidRDefault="00921199" w:rsidP="00921199">
      <w:pPr>
        <w:pStyle w:val="PL"/>
        <w:keepNext/>
        <w:keepLines/>
        <w:jc w:val="center"/>
      </w:pPr>
      <w:r w:rsidRPr="00A5463E">
        <w:t xml:space="preserve">|    </w:t>
      </w:r>
      <w:r>
        <w:t xml:space="preserve">  </w:t>
      </w:r>
      <w:r w:rsidRPr="00A5463E">
        <w:t xml:space="preserve">     </w:t>
      </w:r>
      <w:r>
        <w:t>Audio</w:t>
      </w:r>
      <w:r w:rsidRPr="00A5463E">
        <w:t xml:space="preserve"> SSRC of </w:t>
      </w:r>
      <w:r>
        <w:t>the Transmitting User</w:t>
      </w:r>
      <w:r w:rsidRPr="00A5463E">
        <w:t xml:space="preserve"> field  </w:t>
      </w:r>
      <w:r w:rsidRPr="00A5463E">
        <w:rPr>
          <w:lang w:eastAsia="ko-KR"/>
        </w:rPr>
        <w:t xml:space="preserve">   </w:t>
      </w:r>
      <w:r>
        <w:rPr>
          <w:lang w:eastAsia="ko-KR"/>
        </w:rPr>
        <w:t xml:space="preserve">    </w:t>
      </w:r>
      <w:r w:rsidRPr="00A5463E">
        <w:rPr>
          <w:lang w:eastAsia="ko-KR"/>
        </w:rPr>
        <w:t xml:space="preserve"> </w:t>
      </w:r>
      <w:r w:rsidRPr="00A5463E">
        <w:t xml:space="preserve"> |</w:t>
      </w:r>
    </w:p>
    <w:p w14:paraId="1126E6E3" w14:textId="77777777" w:rsidR="00921199" w:rsidRPr="00A5463E" w:rsidRDefault="00921199" w:rsidP="00921199">
      <w:pPr>
        <w:pStyle w:val="PL"/>
        <w:jc w:val="center"/>
        <w:rPr>
          <w:color w:val="000000"/>
          <w:lang w:eastAsia="ko-KR"/>
        </w:rPr>
      </w:pPr>
      <w:r w:rsidRPr="00A5463E">
        <w:rPr>
          <w:color w:val="000000"/>
        </w:rPr>
        <w:t>+-+-+-+-+-+-+-+-+-+-+-+-+-+-+-+-+-+-+-+-+-+-+-+-+-+-+-+-+-+-+-+-+</w:t>
      </w:r>
    </w:p>
    <w:p w14:paraId="1C744951" w14:textId="77777777" w:rsidR="00921199" w:rsidRPr="00A5463E" w:rsidRDefault="00921199" w:rsidP="00921199">
      <w:pPr>
        <w:pStyle w:val="PL"/>
        <w:keepNext/>
        <w:keepLines/>
        <w:jc w:val="center"/>
      </w:pPr>
      <w:r w:rsidRPr="00A5463E">
        <w:t xml:space="preserve">|    </w:t>
      </w:r>
      <w:r>
        <w:t xml:space="preserve">  </w:t>
      </w:r>
      <w:r w:rsidRPr="00A5463E">
        <w:t xml:space="preserve">     </w:t>
      </w:r>
      <w:r>
        <w:t>Video</w:t>
      </w:r>
      <w:r w:rsidRPr="00A5463E">
        <w:t xml:space="preserve"> SSRC of </w:t>
      </w:r>
      <w:r>
        <w:t>the Transmitting User</w:t>
      </w:r>
      <w:r w:rsidRPr="00A5463E">
        <w:t xml:space="preserve"> field  </w:t>
      </w:r>
      <w:r w:rsidRPr="00A5463E">
        <w:rPr>
          <w:lang w:eastAsia="ko-KR"/>
        </w:rPr>
        <w:t xml:space="preserve">   </w:t>
      </w:r>
      <w:r>
        <w:rPr>
          <w:lang w:eastAsia="ko-KR"/>
        </w:rPr>
        <w:t xml:space="preserve">    </w:t>
      </w:r>
      <w:r w:rsidRPr="00A5463E">
        <w:rPr>
          <w:lang w:eastAsia="ko-KR"/>
        </w:rPr>
        <w:t xml:space="preserve"> </w:t>
      </w:r>
      <w:r w:rsidRPr="00A5463E">
        <w:t xml:space="preserve"> |</w:t>
      </w:r>
    </w:p>
    <w:p w14:paraId="4AF2012D" w14:textId="77777777" w:rsidR="00921199" w:rsidRPr="00A5463E" w:rsidRDefault="00921199" w:rsidP="00921199">
      <w:pPr>
        <w:pStyle w:val="PL"/>
        <w:keepNext/>
        <w:keepLines/>
        <w:jc w:val="center"/>
      </w:pPr>
      <w:r w:rsidRPr="00A5463E">
        <w:t>+-+-+-+-+-+-+-+-+-+-+-+-+-+-+-+-+-+-+-+-+-+-+-+-+-+-+-+-+-+-+-+-+</w:t>
      </w:r>
    </w:p>
    <w:p w14:paraId="17CAA374" w14:textId="77777777" w:rsidR="00A5463E" w:rsidRPr="00A5463E" w:rsidRDefault="00A5463E" w:rsidP="00A5463E"/>
    <w:p w14:paraId="53ED5755" w14:textId="77777777" w:rsidR="00A5463E" w:rsidRPr="00A5463E" w:rsidRDefault="00A5463E" w:rsidP="00A5463E">
      <w:r w:rsidRPr="00A5463E">
        <w:t>With the exception of the three first 32-bit words the order of the fields are irrelevant.</w:t>
      </w:r>
    </w:p>
    <w:p w14:paraId="533C2893" w14:textId="77777777" w:rsidR="00A5463E" w:rsidRPr="00A5463E" w:rsidRDefault="00A5463E" w:rsidP="00A5463E">
      <w:pPr>
        <w:rPr>
          <w:b/>
          <w:u w:val="single"/>
        </w:rPr>
      </w:pPr>
      <w:r w:rsidRPr="00A5463E">
        <w:rPr>
          <w:b/>
          <w:u w:val="single"/>
        </w:rPr>
        <w:t>Subtype:</w:t>
      </w:r>
    </w:p>
    <w:p w14:paraId="45ED814B" w14:textId="77777777" w:rsidR="00A5463E" w:rsidRPr="00A5463E" w:rsidRDefault="00A5463E" w:rsidP="00A5463E">
      <w:r w:rsidRPr="00A5463E">
        <w:t>The subtype is coded according to table </w:t>
      </w:r>
      <w:r w:rsidR="00037BD2">
        <w:t>9.2.2.1-</w:t>
      </w:r>
      <w:r w:rsidRPr="00A5463E">
        <w:t>2.</w:t>
      </w:r>
    </w:p>
    <w:p w14:paraId="4385F7AF" w14:textId="77777777" w:rsidR="00A5463E" w:rsidRPr="00A5463E" w:rsidRDefault="00A5463E" w:rsidP="00A5463E">
      <w:pPr>
        <w:rPr>
          <w:b/>
          <w:u w:val="single"/>
        </w:rPr>
      </w:pPr>
      <w:r w:rsidRPr="00A5463E">
        <w:rPr>
          <w:b/>
          <w:u w:val="single"/>
        </w:rPr>
        <w:t>Length:</w:t>
      </w:r>
    </w:p>
    <w:p w14:paraId="057BBB76" w14:textId="198AE1C2" w:rsidR="00A5463E" w:rsidRPr="00A5463E" w:rsidRDefault="00A5463E" w:rsidP="00A5463E">
      <w:r w:rsidRPr="00A5463E">
        <w:t xml:space="preserve">The length is coded as specified in to </w:t>
      </w:r>
      <w:r w:rsidR="00BA1F7C">
        <w:t>clause</w:t>
      </w:r>
      <w:r w:rsidRPr="00A5463E">
        <w:t> 9.1.2.</w:t>
      </w:r>
    </w:p>
    <w:p w14:paraId="52563FE2" w14:textId="77777777" w:rsidR="0058623C" w:rsidRPr="00A5463E" w:rsidRDefault="0058623C" w:rsidP="0058623C">
      <w:pPr>
        <w:rPr>
          <w:b/>
          <w:u w:val="single"/>
        </w:rPr>
      </w:pPr>
      <w:r w:rsidRPr="00A5463E">
        <w:rPr>
          <w:b/>
          <w:u w:val="single"/>
        </w:rPr>
        <w:t>SSRC:</w:t>
      </w:r>
    </w:p>
    <w:p w14:paraId="51DD9B8A" w14:textId="5607B09A" w:rsidR="0058623C" w:rsidRPr="00A5463E" w:rsidRDefault="0058623C" w:rsidP="0058623C">
      <w:r w:rsidRPr="00A5463E">
        <w:t xml:space="preserve">The SSRC field carries the </w:t>
      </w:r>
      <w:r>
        <w:t xml:space="preserve">RTCP </w:t>
      </w:r>
      <w:r w:rsidRPr="00A5463E">
        <w:t xml:space="preserve">SSRC of the </w:t>
      </w:r>
      <w:r>
        <w:t xml:space="preserve">sending </w:t>
      </w:r>
      <w:r w:rsidRPr="00A5463E">
        <w:t xml:space="preserve">transmission control </w:t>
      </w:r>
      <w:r>
        <w:t>entity</w:t>
      </w:r>
      <w:r w:rsidRPr="00A5463E">
        <w:t>.</w:t>
      </w:r>
    </w:p>
    <w:p w14:paraId="3DA4E030" w14:textId="77777777" w:rsidR="0058623C" w:rsidRPr="000B4518" w:rsidRDefault="0058623C" w:rsidP="0058623C">
      <w:r>
        <w:t>In on-network, those RTCP SSRCs are defined by the receiving entity at session establishment within the SDP offer and answer</w:t>
      </w:r>
      <w:r w:rsidRPr="00560466">
        <w:t xml:space="preserve"> </w:t>
      </w:r>
      <w:r>
        <w:t>as specified in clause 4.3.</w:t>
      </w:r>
    </w:p>
    <w:p w14:paraId="79397038" w14:textId="544E25FA" w:rsidR="0058623C" w:rsidRPr="00A5463E" w:rsidRDefault="0058623C" w:rsidP="0058623C">
      <w:r w:rsidRPr="00A5463E">
        <w:t xml:space="preserve">The content of the SSRC field is coded as specified in </w:t>
      </w:r>
      <w:r>
        <w:t>clause </w:t>
      </w:r>
      <w:r w:rsidDel="009B1762">
        <w:t>9.2.3.16</w:t>
      </w:r>
      <w:r w:rsidRPr="00A5463E">
        <w:t>.</w:t>
      </w:r>
    </w:p>
    <w:p w14:paraId="2B930BEE" w14:textId="29AE7B35" w:rsidR="0058623C" w:rsidRPr="00A5463E" w:rsidRDefault="0058623C" w:rsidP="0058623C">
      <w:pPr>
        <w:rPr>
          <w:b/>
          <w:u w:val="single"/>
        </w:rPr>
      </w:pPr>
      <w:r>
        <w:rPr>
          <w:b/>
          <w:u w:val="single"/>
        </w:rPr>
        <w:t>User Id of the Transmitting User</w:t>
      </w:r>
      <w:r w:rsidRPr="00A5463E">
        <w:rPr>
          <w:b/>
          <w:u w:val="single"/>
        </w:rPr>
        <w:t>:</w:t>
      </w:r>
    </w:p>
    <w:p w14:paraId="433D7F67" w14:textId="77777777" w:rsidR="0058623C" w:rsidRDefault="0058623C" w:rsidP="0058623C">
      <w:r w:rsidRPr="00A5463E">
        <w:t xml:space="preserve">The </w:t>
      </w:r>
      <w:r>
        <w:t>User Id of the Transmitting User</w:t>
      </w:r>
      <w:r w:rsidRPr="00A5463E">
        <w:t xml:space="preserve"> field </w:t>
      </w:r>
      <w:r>
        <w:t>carries the MCVideo Id of the user who has been granted the right to transmit media.</w:t>
      </w:r>
    </w:p>
    <w:p w14:paraId="294D795F" w14:textId="3F2E2B23" w:rsidR="0058623C" w:rsidRPr="00A5463E" w:rsidRDefault="0058623C" w:rsidP="0058623C">
      <w:r w:rsidRPr="00A5463E">
        <w:t xml:space="preserve">The </w:t>
      </w:r>
      <w:r>
        <w:t>User Id of the Transmitting User</w:t>
      </w:r>
      <w:r w:rsidRPr="00A5463E">
        <w:t xml:space="preserve"> field is coded as specified in </w:t>
      </w:r>
      <w:r>
        <w:t>clause</w:t>
      </w:r>
      <w:r w:rsidRPr="00A5463E">
        <w:t> 9.2.3.6.</w:t>
      </w:r>
    </w:p>
    <w:p w14:paraId="5E308085" w14:textId="77777777" w:rsidR="00A5463E" w:rsidRPr="00A5463E" w:rsidRDefault="00A5463E" w:rsidP="00A5463E">
      <w:pPr>
        <w:rPr>
          <w:b/>
          <w:u w:val="single"/>
        </w:rPr>
      </w:pPr>
      <w:r w:rsidRPr="00A5463E">
        <w:rPr>
          <w:b/>
          <w:u w:val="single"/>
        </w:rPr>
        <w:t>Permission to request the transmission:</w:t>
      </w:r>
    </w:p>
    <w:p w14:paraId="05BF64DB" w14:textId="68CDDE58" w:rsidR="00A5463E" w:rsidRPr="00A5463E" w:rsidRDefault="00A5463E" w:rsidP="00A5463E">
      <w:r w:rsidRPr="00A5463E">
        <w:t xml:space="preserve">The Permission to Request the Transmission field is coded as specified in </w:t>
      </w:r>
      <w:r w:rsidR="00BA1F7C">
        <w:t>clause</w:t>
      </w:r>
      <w:r w:rsidRPr="00A5463E">
        <w:t> 9.2.3.7.</w:t>
      </w:r>
    </w:p>
    <w:p w14:paraId="1A8CE6AD" w14:textId="77777777" w:rsidR="00A5463E" w:rsidRPr="00A5463E" w:rsidRDefault="00A5463E" w:rsidP="00A5463E">
      <w:pPr>
        <w:rPr>
          <w:b/>
          <w:color w:val="000000"/>
          <w:u w:val="single"/>
        </w:rPr>
      </w:pPr>
      <w:bookmarkStart w:id="1875" w:name="_MCCTEMPBM_CRPT38000065___5"/>
      <w:r w:rsidRPr="00A5463E">
        <w:rPr>
          <w:b/>
          <w:color w:val="000000"/>
          <w:u w:val="single"/>
        </w:rPr>
        <w:t>User ID:</w:t>
      </w:r>
    </w:p>
    <w:bookmarkEnd w:id="1875"/>
    <w:p w14:paraId="2A7A2868" w14:textId="77777777" w:rsidR="00A5463E" w:rsidRPr="00A5463E" w:rsidRDefault="00A5463E" w:rsidP="00A5463E">
      <w:r w:rsidRPr="00A5463E">
        <w:t xml:space="preserve">The User ID field is used in off-network only. The User ID field carries the </w:t>
      </w:r>
      <w:r w:rsidRPr="00A5463E">
        <w:rPr>
          <w:lang w:eastAsia="ko-KR"/>
        </w:rPr>
        <w:t xml:space="preserve">MCVideo user ID </w:t>
      </w:r>
      <w:r w:rsidRPr="00A5463E">
        <w:t>of the transmission participant</w:t>
      </w:r>
      <w:r w:rsidRPr="00A5463E">
        <w:rPr>
          <w:lang w:eastAsia="ko-KR"/>
        </w:rPr>
        <w:t xml:space="preserve"> sending the Transmission Arbitration Taken message</w:t>
      </w:r>
      <w:r w:rsidRPr="00A5463E">
        <w:t>.</w:t>
      </w:r>
    </w:p>
    <w:p w14:paraId="2B6CE20B" w14:textId="3E996F28" w:rsidR="00A5463E" w:rsidRPr="00A5463E" w:rsidRDefault="00A5463E" w:rsidP="00A5463E">
      <w:r w:rsidRPr="00A5463E">
        <w:t xml:space="preserve">The User ID field is coded as specified in </w:t>
      </w:r>
      <w:r w:rsidR="00BA1F7C">
        <w:t>clause</w:t>
      </w:r>
      <w:r w:rsidRPr="00A5463E">
        <w:t> 9.2.3.8.</w:t>
      </w:r>
    </w:p>
    <w:p w14:paraId="0B2885AF" w14:textId="77777777" w:rsidR="00A5463E" w:rsidRPr="00A5463E" w:rsidRDefault="00A5463E" w:rsidP="00A5463E">
      <w:pPr>
        <w:rPr>
          <w:b/>
          <w:color w:val="000000"/>
          <w:u w:val="single"/>
          <w:lang w:eastAsia="ko-KR"/>
        </w:rPr>
      </w:pPr>
      <w:bookmarkStart w:id="1876" w:name="_MCCTEMPBM_CRPT38000066___5"/>
      <w:r w:rsidRPr="00A5463E">
        <w:rPr>
          <w:b/>
          <w:u w:val="single"/>
        </w:rPr>
        <w:t>Message Sequence Number</w:t>
      </w:r>
      <w:r w:rsidRPr="00A5463E">
        <w:rPr>
          <w:b/>
          <w:color w:val="000000"/>
          <w:u w:val="single"/>
          <w:lang w:eastAsia="ko-KR"/>
        </w:rPr>
        <w:t>:</w:t>
      </w:r>
    </w:p>
    <w:bookmarkEnd w:id="1876"/>
    <w:p w14:paraId="2C9D3B34" w14:textId="7CB09EB2" w:rsidR="00A5463E" w:rsidRPr="00A5463E" w:rsidRDefault="00A5463E" w:rsidP="00A5463E">
      <w:r w:rsidRPr="00A5463E">
        <w:t xml:space="preserve">The Message Sequence Number field is coded as specified in to </w:t>
      </w:r>
      <w:r w:rsidR="00BA1F7C">
        <w:t>clause</w:t>
      </w:r>
      <w:r w:rsidRPr="00A5463E">
        <w:t> 9.2.3.9.</w:t>
      </w:r>
    </w:p>
    <w:p w14:paraId="26F50F50" w14:textId="77777777" w:rsidR="00A5463E" w:rsidRPr="00A5463E" w:rsidRDefault="00A5463E" w:rsidP="00A5463E">
      <w:pPr>
        <w:rPr>
          <w:b/>
          <w:u w:val="single"/>
        </w:rPr>
      </w:pPr>
      <w:r w:rsidRPr="00A5463E">
        <w:rPr>
          <w:b/>
          <w:u w:val="single"/>
        </w:rPr>
        <w:t>Transmission Indicator:</w:t>
      </w:r>
    </w:p>
    <w:p w14:paraId="2259263D" w14:textId="0932633E" w:rsidR="00A5463E" w:rsidRDefault="00A5463E" w:rsidP="00A5463E">
      <w:r w:rsidRPr="00A5463E">
        <w:t xml:space="preserve">The Transmission Indicator field is coded as described in </w:t>
      </w:r>
      <w:r w:rsidR="00BA1F7C">
        <w:t>clause</w:t>
      </w:r>
      <w:r w:rsidRPr="00A5463E">
        <w:t> 9.2.3.11.</w:t>
      </w:r>
    </w:p>
    <w:p w14:paraId="4BC3D8A5" w14:textId="77777777" w:rsidR="0009424D" w:rsidRPr="00A5463E" w:rsidRDefault="0009424D" w:rsidP="0009424D">
      <w:pPr>
        <w:rPr>
          <w:b/>
          <w:color w:val="000000"/>
          <w:u w:val="single"/>
          <w:lang w:eastAsia="ko-KR"/>
        </w:rPr>
      </w:pPr>
      <w:r>
        <w:rPr>
          <w:b/>
          <w:color w:val="000000"/>
          <w:u w:val="single"/>
          <w:lang w:eastAsia="ko-KR"/>
        </w:rPr>
        <w:t xml:space="preserve">Audio </w:t>
      </w:r>
      <w:r w:rsidRPr="00A5463E">
        <w:rPr>
          <w:b/>
          <w:color w:val="000000"/>
          <w:u w:val="single"/>
          <w:lang w:eastAsia="ko-KR"/>
        </w:rPr>
        <w:t xml:space="preserve">SSRC of </w:t>
      </w:r>
      <w:r>
        <w:rPr>
          <w:b/>
          <w:color w:val="000000"/>
          <w:u w:val="single"/>
          <w:lang w:eastAsia="ko-KR"/>
        </w:rPr>
        <w:t>the Transmitting User</w:t>
      </w:r>
      <w:r w:rsidRPr="00A5463E">
        <w:rPr>
          <w:b/>
          <w:color w:val="000000"/>
          <w:u w:val="single"/>
          <w:lang w:eastAsia="ko-KR"/>
        </w:rPr>
        <w:t>:</w:t>
      </w:r>
    </w:p>
    <w:p w14:paraId="335B088F" w14:textId="77777777" w:rsidR="0009424D" w:rsidRDefault="0009424D" w:rsidP="0009424D">
      <w:r>
        <w:t>The Audio SSRC of Transmitting User field carries the SSRC value for Audio RTP stream of the user transmitting the media.</w:t>
      </w:r>
    </w:p>
    <w:p w14:paraId="46642EE4" w14:textId="77777777" w:rsidR="0009424D" w:rsidRPr="00A5463E" w:rsidRDefault="0009424D" w:rsidP="0009424D">
      <w:pPr>
        <w:rPr>
          <w:lang w:eastAsia="ko-KR"/>
        </w:rPr>
      </w:pPr>
      <w:r w:rsidRPr="00A5463E">
        <w:t xml:space="preserve">The content of the </w:t>
      </w:r>
      <w:r>
        <w:t xml:space="preserve">Audio </w:t>
      </w:r>
      <w:r w:rsidRPr="00A5463E">
        <w:t xml:space="preserve">SSRC of </w:t>
      </w:r>
      <w:r>
        <w:t xml:space="preserve">Transmitting User </w:t>
      </w:r>
      <w:r w:rsidRPr="00A5463E">
        <w:t xml:space="preserve">is coded as the SSRC specified in </w:t>
      </w:r>
      <w:r>
        <w:t>clause </w:t>
      </w:r>
      <w:r w:rsidDel="009B1762">
        <w:t>9.2.3.X</w:t>
      </w:r>
      <w:r w:rsidRPr="00A5463E">
        <w:t>.</w:t>
      </w:r>
    </w:p>
    <w:p w14:paraId="0C67AB9C" w14:textId="77777777" w:rsidR="0009424D" w:rsidRPr="00A5463E" w:rsidRDefault="0009424D" w:rsidP="0009424D">
      <w:pPr>
        <w:rPr>
          <w:b/>
          <w:color w:val="000000"/>
          <w:u w:val="single"/>
          <w:lang w:eastAsia="ko-KR"/>
        </w:rPr>
      </w:pPr>
      <w:r>
        <w:rPr>
          <w:b/>
          <w:color w:val="000000"/>
          <w:u w:val="single"/>
          <w:lang w:eastAsia="ko-KR"/>
        </w:rPr>
        <w:t xml:space="preserve">Video </w:t>
      </w:r>
      <w:r w:rsidRPr="00A5463E">
        <w:rPr>
          <w:b/>
          <w:color w:val="000000"/>
          <w:u w:val="single"/>
          <w:lang w:eastAsia="ko-KR"/>
        </w:rPr>
        <w:t xml:space="preserve">SSRC of </w:t>
      </w:r>
      <w:r>
        <w:rPr>
          <w:b/>
          <w:color w:val="000000"/>
          <w:u w:val="single"/>
          <w:lang w:eastAsia="ko-KR"/>
        </w:rPr>
        <w:t>the Transmitting User</w:t>
      </w:r>
      <w:r w:rsidRPr="00A5463E">
        <w:rPr>
          <w:b/>
          <w:color w:val="000000"/>
          <w:u w:val="single"/>
          <w:lang w:eastAsia="ko-KR"/>
        </w:rPr>
        <w:t>:</w:t>
      </w:r>
    </w:p>
    <w:p w14:paraId="002F3DCB" w14:textId="77777777" w:rsidR="0009424D" w:rsidRDefault="0009424D" w:rsidP="0009424D">
      <w:r>
        <w:t>The Video SSRC of Transmitting User field carries the SSRC value for Video RTP stream of the user transmitting the media.</w:t>
      </w:r>
    </w:p>
    <w:p w14:paraId="7A114F3A" w14:textId="75729E73" w:rsidR="0009424D" w:rsidRPr="00A5463E" w:rsidRDefault="0009424D" w:rsidP="00A5463E">
      <w:pPr>
        <w:rPr>
          <w:lang w:eastAsia="ko-KR"/>
        </w:rPr>
      </w:pPr>
      <w:r w:rsidRPr="00A5463E">
        <w:t xml:space="preserve">The content of the </w:t>
      </w:r>
      <w:r>
        <w:t xml:space="preserve">Video </w:t>
      </w:r>
      <w:r w:rsidRPr="00A5463E">
        <w:t xml:space="preserve">SSRC of </w:t>
      </w:r>
      <w:r>
        <w:t xml:space="preserve">the Transmitting User </w:t>
      </w:r>
      <w:r w:rsidRPr="00A5463E">
        <w:t xml:space="preserve">is coded as the SSRC specified in </w:t>
      </w:r>
      <w:r>
        <w:t>clause </w:t>
      </w:r>
      <w:r w:rsidDel="009B1762">
        <w:t>9.2.3.Y</w:t>
      </w:r>
      <w:r w:rsidRPr="00A5463E">
        <w:t>.</w:t>
      </w:r>
    </w:p>
    <w:p w14:paraId="5F280498" w14:textId="77777777" w:rsidR="00A5463E" w:rsidRPr="00A5463E" w:rsidRDefault="00A5463E" w:rsidP="00A5463E">
      <w:pPr>
        <w:pStyle w:val="Heading3"/>
      </w:pPr>
      <w:bookmarkStart w:id="1877" w:name="_Toc20208922"/>
      <w:bookmarkStart w:id="1878" w:name="_Toc36045033"/>
      <w:bookmarkStart w:id="1879" w:name="_Toc45216519"/>
      <w:bookmarkStart w:id="1880" w:name="_Toc154408249"/>
      <w:r w:rsidRPr="00A5463E">
        <w:lastRenderedPageBreak/>
        <w:t>9.2.9</w:t>
      </w:r>
      <w:r w:rsidRPr="00A5463E">
        <w:tab/>
        <w:t>Transmission Arbitration Released message</w:t>
      </w:r>
      <w:bookmarkEnd w:id="1877"/>
      <w:bookmarkEnd w:id="1878"/>
      <w:bookmarkEnd w:id="1879"/>
      <w:bookmarkEnd w:id="1880"/>
    </w:p>
    <w:p w14:paraId="1D4521A6" w14:textId="77777777" w:rsidR="00620477" w:rsidRDefault="00A5463E" w:rsidP="00620477">
      <w:r w:rsidRPr="00A5463E">
        <w:t>The Transmission Arbitration Released message is sent as an action from the transmission control server to inform non-requesting transmission participant(s) that the transmission control server has released the role of transmission arbitration.</w:t>
      </w:r>
    </w:p>
    <w:p w14:paraId="00289C66" w14:textId="77777777" w:rsidR="00A5463E" w:rsidRPr="00A5463E" w:rsidRDefault="00620477" w:rsidP="00620477">
      <w:bookmarkStart w:id="1881" w:name="_MCCTEMPBM_CRPT38000068___5"/>
      <w:r>
        <w:rPr>
          <w:color w:val="FF0000"/>
        </w:rPr>
        <w:t>In case of off-network, the transmission arbitrator acts as the transmission control server.</w:t>
      </w:r>
    </w:p>
    <w:bookmarkEnd w:id="1881"/>
    <w:p w14:paraId="3104A649" w14:textId="77777777" w:rsidR="00A5463E" w:rsidRPr="00A5463E" w:rsidRDefault="00A5463E" w:rsidP="00A5463E">
      <w:r w:rsidRPr="00A5463E">
        <w:t>The Transmission Arbitration Released message is used in the off-network mode</w:t>
      </w:r>
    </w:p>
    <w:p w14:paraId="1A6BFEF6" w14:textId="77777777" w:rsidR="00A5463E" w:rsidRPr="00A5463E" w:rsidRDefault="00A5463E" w:rsidP="00A5463E">
      <w:r w:rsidRPr="00A5463E">
        <w:t>Table 9.2.9-1 shows the content of the Transmission Arbitration Released message.</w:t>
      </w:r>
    </w:p>
    <w:p w14:paraId="3C20ED52" w14:textId="77777777" w:rsidR="00A5463E" w:rsidRPr="00A5463E" w:rsidRDefault="00A5463E" w:rsidP="00A5463E">
      <w:pPr>
        <w:pStyle w:val="TH"/>
      </w:pPr>
      <w:r w:rsidRPr="00A5463E">
        <w:t>Table 9.2.9-1: Transmission Arbitration Released message</w:t>
      </w:r>
    </w:p>
    <w:p w14:paraId="563D4758" w14:textId="77777777" w:rsidR="00A5463E" w:rsidRPr="00A5463E" w:rsidRDefault="00A5463E" w:rsidP="00A5463E">
      <w:pPr>
        <w:pStyle w:val="PL"/>
        <w:keepNext/>
        <w:keepLines/>
        <w:jc w:val="center"/>
      </w:pPr>
      <w:bookmarkStart w:id="1882" w:name="_MCCTEMPBM_CRPT38000069___4"/>
      <w:r w:rsidRPr="00A5463E">
        <w:t>0                   1                   2                   3</w:t>
      </w:r>
    </w:p>
    <w:p w14:paraId="07E6CBAC" w14:textId="77777777" w:rsidR="00A5463E" w:rsidRPr="00A5463E" w:rsidRDefault="00A5463E" w:rsidP="00A5463E">
      <w:pPr>
        <w:pStyle w:val="PL"/>
        <w:keepNext/>
        <w:keepLines/>
        <w:jc w:val="center"/>
      </w:pPr>
      <w:r w:rsidRPr="00A5463E">
        <w:t>0 1 2 3 4 5 6 7 8 9 0 1 2 3 4 5 6 7 8 9 0 1 2 3 4 5 6 7 8 9 0 1</w:t>
      </w:r>
    </w:p>
    <w:p w14:paraId="3C202AA6" w14:textId="77777777" w:rsidR="00A5463E" w:rsidRPr="00A5463E" w:rsidRDefault="00A5463E" w:rsidP="00A5463E">
      <w:pPr>
        <w:pStyle w:val="PL"/>
        <w:keepNext/>
        <w:keepLines/>
        <w:jc w:val="center"/>
      </w:pPr>
      <w:r w:rsidRPr="00A5463E">
        <w:t>+-+-+-+-+-+-+-+-+-+-+-+-+-+-+-+-+-+-+-+-+-+-+-+-+-+-+-+-+-+-+-+-+</w:t>
      </w:r>
    </w:p>
    <w:p w14:paraId="3910FFBE" w14:textId="77777777" w:rsidR="00A5463E" w:rsidRPr="00A5463E" w:rsidRDefault="00A5463E" w:rsidP="00A5463E">
      <w:pPr>
        <w:pStyle w:val="PL"/>
        <w:keepNext/>
        <w:keepLines/>
        <w:jc w:val="center"/>
      </w:pPr>
      <w:r w:rsidRPr="00A5463E">
        <w:t>|V=2|P| Subtype |   PT=APP=204  |           length              |</w:t>
      </w:r>
    </w:p>
    <w:p w14:paraId="5C2FE2E7" w14:textId="77777777" w:rsidR="00A5463E" w:rsidRPr="00A5463E" w:rsidRDefault="00A5463E" w:rsidP="00A5463E">
      <w:pPr>
        <w:pStyle w:val="PL"/>
        <w:keepNext/>
        <w:keepLines/>
        <w:jc w:val="center"/>
      </w:pPr>
      <w:r w:rsidRPr="00A5463E">
        <w:t>+-+-+-+-+-+-+-+-+-+-+-+-+-+-+-+-+-+-+-+-+-+-+-+-+-+-+-+-+-+-+-+-+</w:t>
      </w:r>
    </w:p>
    <w:p w14:paraId="3420B1AD" w14:textId="77777777" w:rsidR="00A5463E" w:rsidRPr="00A5463E" w:rsidRDefault="00A5463E" w:rsidP="00A5463E">
      <w:pPr>
        <w:pStyle w:val="PL"/>
        <w:keepNext/>
        <w:keepLines/>
        <w:jc w:val="center"/>
      </w:pPr>
      <w:r w:rsidRPr="00A5463E">
        <w:t>|            SSRC of transmission control server                |</w:t>
      </w:r>
    </w:p>
    <w:p w14:paraId="654D1A0E" w14:textId="77777777" w:rsidR="00A5463E" w:rsidRPr="00A5463E" w:rsidRDefault="00A5463E" w:rsidP="00A5463E">
      <w:pPr>
        <w:pStyle w:val="PL"/>
        <w:keepNext/>
        <w:keepLines/>
        <w:jc w:val="center"/>
      </w:pPr>
      <w:r w:rsidRPr="00A5463E">
        <w:t>+-+-+-+-+-+-+-+-+-+-+-+-+-+-+-+-+-+-+-+-+-+-+-+-+-+-+-+-+-+-+-+-+</w:t>
      </w:r>
    </w:p>
    <w:p w14:paraId="59ED6D9E" w14:textId="77777777" w:rsidR="00A5463E" w:rsidRPr="00A5463E" w:rsidRDefault="00A5463E" w:rsidP="00A5463E">
      <w:pPr>
        <w:pStyle w:val="PL"/>
        <w:keepNext/>
        <w:keepLines/>
        <w:jc w:val="center"/>
      </w:pPr>
      <w:r w:rsidRPr="00A5463E">
        <w:t>|                          name=MCV</w:t>
      </w:r>
      <w:r w:rsidR="00037BD2">
        <w:t>1</w:t>
      </w:r>
      <w:r w:rsidRPr="00A5463E">
        <w:t xml:space="preserve">                            |</w:t>
      </w:r>
    </w:p>
    <w:p w14:paraId="04931AC6" w14:textId="77777777" w:rsidR="00A5463E" w:rsidRPr="00A5463E" w:rsidRDefault="00A5463E" w:rsidP="00A5463E">
      <w:pPr>
        <w:pStyle w:val="PL"/>
        <w:keepNext/>
        <w:keepLines/>
        <w:jc w:val="center"/>
      </w:pPr>
      <w:r w:rsidRPr="00A5463E">
        <w:t>+-+-+-+-+-+-+-+-+-+-+-+-+-+-+-+-+-+-+-+-+-+-+-+-+-+-+-+-+-+-+-+-+</w:t>
      </w:r>
    </w:p>
    <w:p w14:paraId="1A76BF47" w14:textId="77777777" w:rsidR="00A5463E" w:rsidRPr="00A5463E" w:rsidRDefault="00A5463E" w:rsidP="00A5463E">
      <w:pPr>
        <w:pStyle w:val="PL"/>
        <w:keepNext/>
        <w:keepLines/>
        <w:jc w:val="center"/>
      </w:pPr>
      <w:r w:rsidRPr="00A5463E">
        <w:t>|                  Granted Party's Identity field               |</w:t>
      </w:r>
    </w:p>
    <w:p w14:paraId="5894B3C0" w14:textId="77777777" w:rsidR="00A5463E" w:rsidRPr="00A5463E" w:rsidRDefault="00A5463E" w:rsidP="00A5463E">
      <w:pPr>
        <w:pStyle w:val="PL"/>
        <w:keepNext/>
        <w:keepLines/>
        <w:jc w:val="center"/>
      </w:pPr>
      <w:r w:rsidRPr="00A5463E">
        <w:t>+-+-+-+-+-+-+-+-+-+-+-+-+-+-+-+-+-+-+-+-+-+-+-+-+-+-+-+-+-+-+-+-+</w:t>
      </w:r>
    </w:p>
    <w:p w14:paraId="5BC0A5FD" w14:textId="77777777" w:rsidR="00A5463E" w:rsidRPr="00A5463E" w:rsidRDefault="00A5463E" w:rsidP="00A5463E">
      <w:pPr>
        <w:pStyle w:val="PL"/>
        <w:jc w:val="center"/>
        <w:rPr>
          <w:color w:val="000000"/>
        </w:rPr>
      </w:pPr>
      <w:r w:rsidRPr="00A5463E">
        <w:rPr>
          <w:color w:val="000000"/>
        </w:rPr>
        <w:t>|</w:t>
      </w:r>
      <w:r w:rsidRPr="00A5463E">
        <w:rPr>
          <w:color w:val="000000"/>
          <w:lang w:eastAsia="ko-KR"/>
        </w:rPr>
        <w:t xml:space="preserve">                       User ID field                           </w:t>
      </w:r>
      <w:r w:rsidRPr="00A5463E">
        <w:rPr>
          <w:color w:val="000000"/>
        </w:rPr>
        <w:t>|</w:t>
      </w:r>
    </w:p>
    <w:p w14:paraId="08ACC191" w14:textId="77777777" w:rsidR="00A5463E" w:rsidRPr="00A5463E" w:rsidRDefault="00A5463E" w:rsidP="00A5463E">
      <w:pPr>
        <w:pStyle w:val="PL"/>
        <w:keepNext/>
        <w:keepLines/>
        <w:jc w:val="center"/>
      </w:pPr>
      <w:r w:rsidRPr="00A5463E">
        <w:t>+-+-+-+-+-+-+-+-+-+-+-+-+-+-+-+-+-+-+-+-+-+-+-+-+-+-+-+-+-+-+-+-+</w:t>
      </w:r>
    </w:p>
    <w:p w14:paraId="668A854E" w14:textId="77777777" w:rsidR="00A5463E" w:rsidRPr="00A5463E" w:rsidRDefault="00A5463E" w:rsidP="00A5463E">
      <w:pPr>
        <w:pStyle w:val="PL"/>
        <w:keepNext/>
        <w:keepLines/>
        <w:jc w:val="center"/>
      </w:pPr>
      <w:r w:rsidRPr="00A5463E">
        <w:t>|                 Message Sequence Number field                 |</w:t>
      </w:r>
    </w:p>
    <w:p w14:paraId="6B28F2ED" w14:textId="77777777" w:rsidR="00A5463E" w:rsidRPr="00A5463E" w:rsidRDefault="00A5463E" w:rsidP="00A5463E">
      <w:pPr>
        <w:pStyle w:val="PL"/>
        <w:keepNext/>
        <w:keepLines/>
        <w:jc w:val="center"/>
      </w:pPr>
      <w:r w:rsidRPr="00A5463E">
        <w:t>+-+-+-+-+-+-+-+-+-+-+-+-+-+-+-+-+-+-+-+-+-+-+-+-+-+-+-+-+-+-+-+-+</w:t>
      </w:r>
    </w:p>
    <w:p w14:paraId="1CFC5607" w14:textId="77777777" w:rsidR="00A5463E" w:rsidRPr="00A5463E" w:rsidRDefault="00A5463E" w:rsidP="00A5463E">
      <w:pPr>
        <w:pStyle w:val="PL"/>
        <w:keepNext/>
        <w:keepLines/>
        <w:jc w:val="center"/>
      </w:pPr>
      <w:r w:rsidRPr="00A5463E">
        <w:t>|                Transmission Indicator field                   |</w:t>
      </w:r>
    </w:p>
    <w:p w14:paraId="177CFBA0" w14:textId="77777777" w:rsidR="00A5463E" w:rsidRPr="00A5463E" w:rsidRDefault="00A5463E" w:rsidP="00A5463E">
      <w:pPr>
        <w:pStyle w:val="PL"/>
        <w:keepNext/>
        <w:keepLines/>
        <w:jc w:val="center"/>
      </w:pPr>
      <w:r w:rsidRPr="00A5463E">
        <w:t>+-+-+-+-+-+-+-+-+-+-+-+-+-+-+-+-+-+-+-+-+-+-+-+-+-+-+-+-+-+-+-+-+</w:t>
      </w:r>
    </w:p>
    <w:p w14:paraId="30CDDBA1" w14:textId="77777777" w:rsidR="00A5463E" w:rsidRPr="00A5463E" w:rsidRDefault="00A5463E" w:rsidP="00A5463E">
      <w:pPr>
        <w:pStyle w:val="PL"/>
        <w:keepNext/>
        <w:keepLines/>
        <w:jc w:val="center"/>
      </w:pPr>
      <w:r w:rsidRPr="00A5463E">
        <w:t>|        SSRC of granted transmission participant field         |</w:t>
      </w:r>
    </w:p>
    <w:p w14:paraId="646F734C" w14:textId="77777777" w:rsidR="00A5463E" w:rsidRPr="00A5463E" w:rsidRDefault="00A5463E" w:rsidP="00A5463E">
      <w:pPr>
        <w:pStyle w:val="PL"/>
        <w:keepNext/>
        <w:keepLines/>
        <w:jc w:val="center"/>
      </w:pPr>
      <w:r w:rsidRPr="00A5463E">
        <w:t>+-+-+-+-+-+-+-+-+-+-+-+-+-+-+-+-+-+-+-+-+-+-+-+-+-+-+-+-+-+-+-+-+</w:t>
      </w:r>
    </w:p>
    <w:bookmarkEnd w:id="1882"/>
    <w:p w14:paraId="22A71336" w14:textId="77777777" w:rsidR="00A5463E" w:rsidRPr="00A5463E" w:rsidRDefault="00A5463E" w:rsidP="00A5463E"/>
    <w:p w14:paraId="7E98C7F8" w14:textId="77777777" w:rsidR="00A5463E" w:rsidRPr="00A5463E" w:rsidRDefault="00A5463E" w:rsidP="00A5463E">
      <w:r w:rsidRPr="00A5463E">
        <w:t>With the exception of the three first 32-bit words the order of the fields are irrelevant.</w:t>
      </w:r>
    </w:p>
    <w:p w14:paraId="463C6EA1" w14:textId="77777777" w:rsidR="00A5463E" w:rsidRPr="00A5463E" w:rsidRDefault="00A5463E" w:rsidP="00A5463E">
      <w:pPr>
        <w:rPr>
          <w:b/>
          <w:u w:val="single"/>
        </w:rPr>
      </w:pPr>
      <w:r w:rsidRPr="00A5463E">
        <w:rPr>
          <w:b/>
          <w:u w:val="single"/>
        </w:rPr>
        <w:t>Subtype:</w:t>
      </w:r>
    </w:p>
    <w:p w14:paraId="176CE1F2" w14:textId="77777777" w:rsidR="00A5463E" w:rsidRPr="00A5463E" w:rsidRDefault="00A5463E" w:rsidP="00A5463E">
      <w:r w:rsidRPr="00A5463E">
        <w:t>The subtype is coded according to table </w:t>
      </w:r>
      <w:r w:rsidR="00037BD2">
        <w:t>9.2.2.1-</w:t>
      </w:r>
      <w:r w:rsidRPr="00A5463E">
        <w:t>2.</w:t>
      </w:r>
    </w:p>
    <w:p w14:paraId="4724B105" w14:textId="77777777" w:rsidR="00A5463E" w:rsidRPr="00A5463E" w:rsidRDefault="00A5463E" w:rsidP="00A5463E">
      <w:pPr>
        <w:rPr>
          <w:b/>
          <w:u w:val="single"/>
        </w:rPr>
      </w:pPr>
      <w:r w:rsidRPr="00A5463E">
        <w:rPr>
          <w:b/>
          <w:u w:val="single"/>
        </w:rPr>
        <w:t>Length:</w:t>
      </w:r>
    </w:p>
    <w:p w14:paraId="65A7D7D1" w14:textId="01758F5F" w:rsidR="00A5463E" w:rsidRPr="00A5463E" w:rsidRDefault="00A5463E" w:rsidP="00A5463E">
      <w:r w:rsidRPr="00A5463E">
        <w:t xml:space="preserve">The length is coded as specified in to </w:t>
      </w:r>
      <w:r w:rsidR="00BA1F7C">
        <w:t>clause</w:t>
      </w:r>
      <w:r w:rsidRPr="00A5463E">
        <w:t> 9.1.2.</w:t>
      </w:r>
    </w:p>
    <w:p w14:paraId="730F664F" w14:textId="77777777" w:rsidR="00A5463E" w:rsidRPr="00A5463E" w:rsidRDefault="00A5463E" w:rsidP="00A5463E">
      <w:pPr>
        <w:rPr>
          <w:b/>
          <w:u w:val="single"/>
        </w:rPr>
      </w:pPr>
      <w:r w:rsidRPr="00A5463E">
        <w:rPr>
          <w:b/>
          <w:u w:val="single"/>
        </w:rPr>
        <w:t>SSRC:</w:t>
      </w:r>
    </w:p>
    <w:p w14:paraId="30D4C86E" w14:textId="77777777" w:rsidR="00A5463E" w:rsidRPr="00A5463E" w:rsidRDefault="00A5463E" w:rsidP="00A5463E">
      <w:r w:rsidRPr="00A5463E">
        <w:t>The SSRC field carries the SSRC of the transmission control server.</w:t>
      </w:r>
    </w:p>
    <w:p w14:paraId="6E19F4CE" w14:textId="77777777" w:rsidR="00A5463E" w:rsidRPr="00A5463E" w:rsidRDefault="00A5463E" w:rsidP="00A5463E">
      <w:r w:rsidRPr="00A5463E">
        <w:t>The content of the SSRC field is coded as specified in IETF RFC 3550 </w:t>
      </w:r>
      <w:r>
        <w:t>[3]</w:t>
      </w:r>
      <w:r w:rsidRPr="00A5463E">
        <w:t>.</w:t>
      </w:r>
    </w:p>
    <w:p w14:paraId="74D182A9" w14:textId="77777777" w:rsidR="00A5463E" w:rsidRPr="00A5463E" w:rsidRDefault="00A5463E" w:rsidP="00A5463E">
      <w:pPr>
        <w:rPr>
          <w:b/>
          <w:u w:val="single"/>
        </w:rPr>
      </w:pPr>
      <w:r w:rsidRPr="00A5463E">
        <w:rPr>
          <w:b/>
          <w:u w:val="single"/>
        </w:rPr>
        <w:t>Granted Party</w:t>
      </w:r>
      <w:r w:rsidR="004A367E">
        <w:rPr>
          <w:b/>
          <w:u w:val="single"/>
        </w:rPr>
        <w:t>'</w:t>
      </w:r>
      <w:r w:rsidRPr="00A5463E">
        <w:rPr>
          <w:b/>
          <w:u w:val="single"/>
        </w:rPr>
        <w:t>s Identity:</w:t>
      </w:r>
    </w:p>
    <w:p w14:paraId="248E891A" w14:textId="12676BD5" w:rsidR="00A5463E" w:rsidRPr="00A5463E" w:rsidRDefault="00A5463E" w:rsidP="00A5463E">
      <w:r w:rsidRPr="00A5463E">
        <w:t>The Granted Party</w:t>
      </w:r>
      <w:r w:rsidR="004A367E">
        <w:t>'</w:t>
      </w:r>
      <w:r w:rsidRPr="00A5463E">
        <w:t xml:space="preserve">s Identity field is coded as specified in </w:t>
      </w:r>
      <w:r w:rsidR="00BA1F7C">
        <w:t>clause</w:t>
      </w:r>
      <w:r w:rsidRPr="00A5463E">
        <w:t> 9.2.3.6.</w:t>
      </w:r>
    </w:p>
    <w:p w14:paraId="0B2E8018" w14:textId="77777777" w:rsidR="00A5463E" w:rsidRPr="00A5463E" w:rsidRDefault="00A5463E" w:rsidP="00A5463E">
      <w:pPr>
        <w:rPr>
          <w:b/>
          <w:u w:val="single"/>
        </w:rPr>
      </w:pPr>
      <w:r w:rsidRPr="00A5463E">
        <w:rPr>
          <w:b/>
          <w:u w:val="single"/>
        </w:rPr>
        <w:t>Permission to request the transmission:</w:t>
      </w:r>
    </w:p>
    <w:p w14:paraId="11F4BD70" w14:textId="3AAEABD1" w:rsidR="00A5463E" w:rsidRPr="00A5463E" w:rsidRDefault="00A5463E" w:rsidP="00A5463E">
      <w:r w:rsidRPr="00A5463E">
        <w:t xml:space="preserve">The Permission to Request the Transmission field is coded as specified in </w:t>
      </w:r>
      <w:r w:rsidR="00BA1F7C">
        <w:t>clause</w:t>
      </w:r>
      <w:r w:rsidRPr="00A5463E">
        <w:t> 9.2.3.7.</w:t>
      </w:r>
    </w:p>
    <w:p w14:paraId="7514254F" w14:textId="77777777" w:rsidR="00A5463E" w:rsidRPr="00A5463E" w:rsidRDefault="00A5463E" w:rsidP="00A5463E">
      <w:pPr>
        <w:rPr>
          <w:b/>
          <w:color w:val="000000"/>
          <w:u w:val="single"/>
        </w:rPr>
      </w:pPr>
      <w:bookmarkStart w:id="1883" w:name="_MCCTEMPBM_CRPT38000070___5"/>
      <w:r w:rsidRPr="00A5463E">
        <w:rPr>
          <w:b/>
          <w:color w:val="000000"/>
          <w:u w:val="single"/>
        </w:rPr>
        <w:t>User ID:</w:t>
      </w:r>
    </w:p>
    <w:bookmarkEnd w:id="1883"/>
    <w:p w14:paraId="20E84DAC" w14:textId="77777777" w:rsidR="00A5463E" w:rsidRPr="00A5463E" w:rsidRDefault="00A5463E" w:rsidP="00A5463E">
      <w:r w:rsidRPr="00A5463E">
        <w:t xml:space="preserve">The User ID field is used in off-network only. The User ID field carries the </w:t>
      </w:r>
      <w:r w:rsidRPr="00A5463E">
        <w:rPr>
          <w:lang w:eastAsia="ko-KR"/>
        </w:rPr>
        <w:t xml:space="preserve">MCVideo user ID </w:t>
      </w:r>
      <w:r w:rsidRPr="00A5463E">
        <w:t>of the transmission participant</w:t>
      </w:r>
      <w:r w:rsidRPr="00A5463E">
        <w:rPr>
          <w:lang w:eastAsia="ko-KR"/>
        </w:rPr>
        <w:t xml:space="preserve"> sending the Transmission Arbitration Released message</w:t>
      </w:r>
      <w:r w:rsidRPr="00A5463E">
        <w:t>.</w:t>
      </w:r>
    </w:p>
    <w:p w14:paraId="0AF890A3" w14:textId="21B8087C" w:rsidR="00A5463E" w:rsidRPr="00A5463E" w:rsidRDefault="00A5463E" w:rsidP="00A5463E">
      <w:r w:rsidRPr="00A5463E">
        <w:t xml:space="preserve">The User ID field is coded as specified in </w:t>
      </w:r>
      <w:r w:rsidR="00BA1F7C">
        <w:t>clause</w:t>
      </w:r>
      <w:r w:rsidRPr="00A5463E">
        <w:t> 9.2.3.8.</w:t>
      </w:r>
    </w:p>
    <w:p w14:paraId="7CD165D3" w14:textId="77777777" w:rsidR="00A5463E" w:rsidRPr="00A5463E" w:rsidRDefault="00A5463E" w:rsidP="00A5463E">
      <w:pPr>
        <w:rPr>
          <w:b/>
          <w:color w:val="000000"/>
          <w:u w:val="single"/>
          <w:lang w:eastAsia="ko-KR"/>
        </w:rPr>
      </w:pPr>
      <w:bookmarkStart w:id="1884" w:name="_MCCTEMPBM_CRPT38000071___5"/>
      <w:r w:rsidRPr="00A5463E">
        <w:rPr>
          <w:b/>
          <w:u w:val="single"/>
        </w:rPr>
        <w:t>Message Sequence Number</w:t>
      </w:r>
      <w:r w:rsidRPr="00A5463E">
        <w:rPr>
          <w:b/>
          <w:color w:val="000000"/>
          <w:u w:val="single"/>
          <w:lang w:eastAsia="ko-KR"/>
        </w:rPr>
        <w:t>:</w:t>
      </w:r>
    </w:p>
    <w:bookmarkEnd w:id="1884"/>
    <w:p w14:paraId="083C3ABB" w14:textId="6B380378" w:rsidR="00A5463E" w:rsidRPr="00A5463E" w:rsidRDefault="00A5463E" w:rsidP="00A5463E">
      <w:r w:rsidRPr="00A5463E">
        <w:t xml:space="preserve">The Message Sequence Number field is coded as specified in to </w:t>
      </w:r>
      <w:r w:rsidR="00BA1F7C">
        <w:t>clause</w:t>
      </w:r>
      <w:r w:rsidRPr="00A5463E">
        <w:t> 9.2.3.9.</w:t>
      </w:r>
    </w:p>
    <w:p w14:paraId="09A5BAC7" w14:textId="77777777" w:rsidR="00A5463E" w:rsidRPr="00A5463E" w:rsidRDefault="00A5463E" w:rsidP="00A5463E">
      <w:pPr>
        <w:rPr>
          <w:b/>
          <w:u w:val="single"/>
        </w:rPr>
      </w:pPr>
      <w:r w:rsidRPr="00A5463E">
        <w:rPr>
          <w:b/>
          <w:u w:val="single"/>
        </w:rPr>
        <w:lastRenderedPageBreak/>
        <w:t>Transmission Indicator:</w:t>
      </w:r>
    </w:p>
    <w:p w14:paraId="35FB2987" w14:textId="50E09BE5" w:rsidR="00A5463E" w:rsidRPr="00A5463E" w:rsidRDefault="00A5463E" w:rsidP="00A5463E">
      <w:r w:rsidRPr="00A5463E">
        <w:t xml:space="preserve">The Transmission Indicator field is coded as described in </w:t>
      </w:r>
      <w:r w:rsidR="00BA1F7C">
        <w:t>clause</w:t>
      </w:r>
      <w:r w:rsidRPr="00A5463E">
        <w:t> 9.2.3.11.</w:t>
      </w:r>
    </w:p>
    <w:p w14:paraId="7F74F396" w14:textId="77777777" w:rsidR="00A5463E" w:rsidRPr="00A5463E" w:rsidRDefault="00A5463E" w:rsidP="00A5463E">
      <w:pPr>
        <w:rPr>
          <w:b/>
          <w:color w:val="000000"/>
          <w:u w:val="single"/>
          <w:lang w:eastAsia="ko-KR"/>
        </w:rPr>
      </w:pPr>
      <w:bookmarkStart w:id="1885" w:name="_MCCTEMPBM_CRPT38000072___5"/>
      <w:r w:rsidRPr="00A5463E">
        <w:rPr>
          <w:b/>
          <w:color w:val="000000"/>
          <w:u w:val="single"/>
          <w:lang w:eastAsia="ko-KR"/>
        </w:rPr>
        <w:t>SSRC of granted transmission participant:</w:t>
      </w:r>
    </w:p>
    <w:bookmarkEnd w:id="1885"/>
    <w:p w14:paraId="44B1AFA3" w14:textId="77777777" w:rsidR="00A5463E" w:rsidRPr="00A5463E" w:rsidRDefault="00A5463E" w:rsidP="00A5463E">
      <w:r w:rsidRPr="00A5463E">
        <w:t>The content of the SSRC of granted transmission participant is coded as the SSRC specified in IETF RFC 3550 </w:t>
      </w:r>
      <w:r>
        <w:t>[3]</w:t>
      </w:r>
      <w:r w:rsidRPr="00A5463E">
        <w:t>.</w:t>
      </w:r>
    </w:p>
    <w:p w14:paraId="6FABDAA7" w14:textId="77777777" w:rsidR="00A5463E" w:rsidRPr="00A5463E" w:rsidRDefault="00A5463E" w:rsidP="00A5463E">
      <w:pPr>
        <w:pStyle w:val="Heading3"/>
      </w:pPr>
      <w:bookmarkStart w:id="1886" w:name="_Toc20208923"/>
      <w:bookmarkStart w:id="1887" w:name="_Toc36045034"/>
      <w:bookmarkStart w:id="1888" w:name="_Toc45216520"/>
      <w:bookmarkStart w:id="1889" w:name="_Toc154408250"/>
      <w:r w:rsidRPr="00A5463E">
        <w:t>9.2.10</w:t>
      </w:r>
      <w:r w:rsidRPr="00A5463E">
        <w:tab/>
        <w:t>Transmission Revoked message</w:t>
      </w:r>
      <w:bookmarkEnd w:id="1886"/>
      <w:bookmarkEnd w:id="1887"/>
      <w:bookmarkEnd w:id="1888"/>
      <w:bookmarkEnd w:id="1889"/>
    </w:p>
    <w:p w14:paraId="2EF01BB9" w14:textId="77777777" w:rsidR="00A5463E" w:rsidRPr="00A5463E" w:rsidRDefault="00A5463E" w:rsidP="00A5463E">
      <w:pPr>
        <w:pStyle w:val="Heading4"/>
      </w:pPr>
      <w:bookmarkStart w:id="1890" w:name="_Toc20208924"/>
      <w:bookmarkStart w:id="1891" w:name="_Toc36045035"/>
      <w:bookmarkStart w:id="1892" w:name="_Toc45216521"/>
      <w:bookmarkStart w:id="1893" w:name="_Toc154408251"/>
      <w:r w:rsidRPr="00A5463E">
        <w:t>9.2.10.1</w:t>
      </w:r>
      <w:r w:rsidRPr="00A5463E">
        <w:tab/>
        <w:t>General</w:t>
      </w:r>
      <w:bookmarkEnd w:id="1890"/>
      <w:bookmarkEnd w:id="1891"/>
      <w:bookmarkEnd w:id="1892"/>
      <w:bookmarkEnd w:id="1893"/>
    </w:p>
    <w:p w14:paraId="4C646724" w14:textId="77777777" w:rsidR="00A5463E" w:rsidRPr="00A5463E" w:rsidRDefault="00A5463E" w:rsidP="00A5463E">
      <w:r w:rsidRPr="00A5463E">
        <w:t>The Transmission Revoked message is sent from the transmission control server to the transmission participant with the permission to send media to inform that the permission to send media is revoked.</w:t>
      </w:r>
    </w:p>
    <w:p w14:paraId="42D5AF3D" w14:textId="77777777" w:rsidR="00A5463E" w:rsidRPr="00A5463E" w:rsidRDefault="00A5463E" w:rsidP="00A5463E">
      <w:r w:rsidRPr="00A5463E">
        <w:t>The Transmission Revoked message is only used over the unicast bearer.</w:t>
      </w:r>
    </w:p>
    <w:p w14:paraId="1AB084DD" w14:textId="77777777" w:rsidR="00A5463E" w:rsidRPr="00A5463E" w:rsidRDefault="00A5463E" w:rsidP="00A5463E">
      <w:r w:rsidRPr="00A5463E">
        <w:t>Table 9.2.10.1-1 shows the content of the Transmission Revoked message.</w:t>
      </w:r>
    </w:p>
    <w:p w14:paraId="00E5D3A0" w14:textId="77777777" w:rsidR="00A5463E" w:rsidRPr="00A5463E" w:rsidRDefault="00A5463E" w:rsidP="00A5463E">
      <w:pPr>
        <w:pStyle w:val="TH"/>
      </w:pPr>
      <w:r w:rsidRPr="00A5463E">
        <w:t>Table 9.2.10.1-1: Transmission Revoked message</w:t>
      </w:r>
    </w:p>
    <w:p w14:paraId="0BF46397" w14:textId="77777777" w:rsidR="00A5463E" w:rsidRPr="00A5463E" w:rsidRDefault="00A5463E" w:rsidP="00A5463E">
      <w:pPr>
        <w:pStyle w:val="PL"/>
        <w:keepNext/>
        <w:keepLines/>
        <w:jc w:val="center"/>
      </w:pPr>
      <w:bookmarkStart w:id="1894" w:name="_MCCTEMPBM_CRPT38000073___4"/>
      <w:r w:rsidRPr="00A5463E">
        <w:t>0                   1                   2                   3</w:t>
      </w:r>
    </w:p>
    <w:p w14:paraId="399D4FC1" w14:textId="77777777" w:rsidR="00A5463E" w:rsidRPr="00A5463E" w:rsidRDefault="00A5463E" w:rsidP="00A5463E">
      <w:pPr>
        <w:pStyle w:val="PL"/>
        <w:keepNext/>
        <w:keepLines/>
        <w:jc w:val="center"/>
      </w:pPr>
      <w:r w:rsidRPr="00A5463E">
        <w:t>0 1 2 3 4 5 6 7 8 9 0 1 2 3 4 5 6 7 8 9 0 1 2 3 4 5 6 7 8 9 0 1</w:t>
      </w:r>
    </w:p>
    <w:p w14:paraId="6309716C" w14:textId="77777777" w:rsidR="00A5463E" w:rsidRPr="00A5463E" w:rsidRDefault="00A5463E" w:rsidP="00A5463E">
      <w:pPr>
        <w:pStyle w:val="PL"/>
        <w:keepNext/>
        <w:keepLines/>
        <w:jc w:val="center"/>
      </w:pPr>
      <w:r w:rsidRPr="00A5463E">
        <w:t>+-+-+-+-+-+-+-+-+-+-+-+-+-+-+-+-+-+-+-+-+-+-+-+-+-+-+-+-+-+-+-+-+</w:t>
      </w:r>
    </w:p>
    <w:p w14:paraId="7C511758" w14:textId="77777777" w:rsidR="00A5463E" w:rsidRPr="00A5463E" w:rsidRDefault="00A5463E" w:rsidP="00A5463E">
      <w:pPr>
        <w:pStyle w:val="PL"/>
        <w:keepNext/>
        <w:keepLines/>
        <w:jc w:val="center"/>
      </w:pPr>
      <w:r w:rsidRPr="00A5463E">
        <w:t>|V=2|P| Subtype |   PT=APP=204  |          length               |</w:t>
      </w:r>
    </w:p>
    <w:p w14:paraId="4DF98660" w14:textId="77777777" w:rsidR="00A5463E" w:rsidRPr="00A5463E" w:rsidRDefault="00A5463E" w:rsidP="00A5463E">
      <w:pPr>
        <w:pStyle w:val="PL"/>
        <w:keepNext/>
        <w:keepLines/>
        <w:jc w:val="center"/>
      </w:pPr>
      <w:r w:rsidRPr="00A5463E">
        <w:t>+-+-+-+-+-+-+-+-+-+-+-+-+-+-+-+-+-+-+-+-+-+-+-+-+-+-+-+-+-+-+-+-+</w:t>
      </w:r>
    </w:p>
    <w:p w14:paraId="78A4F101" w14:textId="77777777" w:rsidR="00A5463E" w:rsidRPr="00A5463E" w:rsidRDefault="00A5463E" w:rsidP="00A5463E">
      <w:pPr>
        <w:pStyle w:val="PL"/>
        <w:keepNext/>
        <w:keepLines/>
        <w:jc w:val="center"/>
      </w:pPr>
      <w:r w:rsidRPr="00A5463E">
        <w:t>|           SSRC of transmission control server                 |</w:t>
      </w:r>
    </w:p>
    <w:p w14:paraId="6ABEB549" w14:textId="77777777" w:rsidR="00A5463E" w:rsidRPr="00A5463E" w:rsidRDefault="00A5463E" w:rsidP="00A5463E">
      <w:pPr>
        <w:pStyle w:val="PL"/>
        <w:keepNext/>
        <w:keepLines/>
        <w:jc w:val="center"/>
      </w:pPr>
      <w:r w:rsidRPr="00A5463E">
        <w:t>+-+-+-+-+-+-+-+-+-+-+-+-+-+-+-+-+-+-+-+-+-+-+-+-+-+-+-+-+-+-+-+-+</w:t>
      </w:r>
    </w:p>
    <w:p w14:paraId="313DB086" w14:textId="77777777" w:rsidR="00A5463E" w:rsidRPr="00A5463E" w:rsidRDefault="00A5463E" w:rsidP="00A5463E">
      <w:pPr>
        <w:pStyle w:val="PL"/>
        <w:keepNext/>
        <w:keepLines/>
        <w:jc w:val="center"/>
      </w:pPr>
      <w:r w:rsidRPr="00A5463E">
        <w:t>|                          name=MCV</w:t>
      </w:r>
      <w:r w:rsidR="00037BD2">
        <w:t>1</w:t>
      </w:r>
      <w:r w:rsidRPr="00A5463E">
        <w:t xml:space="preserve">                            |</w:t>
      </w:r>
    </w:p>
    <w:p w14:paraId="26A9D9F3" w14:textId="77777777" w:rsidR="00A5463E" w:rsidRPr="00A5463E" w:rsidRDefault="00A5463E" w:rsidP="00A5463E">
      <w:pPr>
        <w:pStyle w:val="PL"/>
        <w:keepNext/>
        <w:keepLines/>
        <w:jc w:val="center"/>
      </w:pPr>
      <w:r w:rsidRPr="00A5463E">
        <w:t>+-+-+-+-+-+-+-+-+-+-+-+-+-+-+-+-+-+-+-+-+-+-+-+-+-+-+-+-+-+-+-+-+</w:t>
      </w:r>
    </w:p>
    <w:p w14:paraId="5D1B0DE0" w14:textId="77777777" w:rsidR="00A5463E" w:rsidRPr="00A5463E" w:rsidRDefault="00A5463E" w:rsidP="00A5463E">
      <w:pPr>
        <w:pStyle w:val="PL"/>
        <w:keepNext/>
        <w:keepLines/>
        <w:jc w:val="center"/>
      </w:pPr>
      <w:r w:rsidRPr="00A5463E">
        <w:t>|                       Reject Cause value                      |</w:t>
      </w:r>
    </w:p>
    <w:p w14:paraId="71F038F7" w14:textId="77777777" w:rsidR="00A5463E" w:rsidRPr="00A5463E" w:rsidRDefault="00A5463E" w:rsidP="00A5463E">
      <w:pPr>
        <w:pStyle w:val="PL"/>
        <w:keepNext/>
        <w:keepLines/>
        <w:jc w:val="center"/>
      </w:pPr>
      <w:r w:rsidRPr="00A5463E">
        <w:t>+-+-+-+-+-+-+-+-+-+-+-+-+-+-+-+-+-+-+-+-+-+-+-+-+-+-+-+-+-+-+-+-+</w:t>
      </w:r>
    </w:p>
    <w:p w14:paraId="27C65FD5" w14:textId="77777777" w:rsidR="00A5463E" w:rsidRPr="00A5463E" w:rsidRDefault="00A5463E" w:rsidP="00A5463E">
      <w:pPr>
        <w:pStyle w:val="PL"/>
        <w:keepNext/>
        <w:keepLines/>
        <w:jc w:val="center"/>
      </w:pPr>
      <w:r w:rsidRPr="00A5463E">
        <w:t>|                Transmission Indicator field                   |</w:t>
      </w:r>
    </w:p>
    <w:p w14:paraId="00572ADA" w14:textId="77777777" w:rsidR="00A5463E" w:rsidRPr="00A5463E" w:rsidRDefault="00A5463E" w:rsidP="00A5463E">
      <w:pPr>
        <w:pStyle w:val="PL"/>
        <w:keepNext/>
        <w:keepLines/>
        <w:jc w:val="center"/>
      </w:pPr>
      <w:r w:rsidRPr="00A5463E">
        <w:t>+-+-+-+-+-+-+-+-+-+-+-+-+-+-+-+-+-+-+-+-+-+-+-+-+-+-+-+-+-+-+-+-+</w:t>
      </w:r>
    </w:p>
    <w:bookmarkEnd w:id="1894"/>
    <w:p w14:paraId="2B1390B7" w14:textId="77777777" w:rsidR="00A5463E" w:rsidRPr="00A5463E" w:rsidRDefault="00A5463E" w:rsidP="00A5463E"/>
    <w:p w14:paraId="28A373B5" w14:textId="77777777" w:rsidR="00A5463E" w:rsidRPr="00A5463E" w:rsidRDefault="00A5463E" w:rsidP="00A5463E">
      <w:r w:rsidRPr="00A5463E">
        <w:t>With the exception of the three first 32-bit words the order of the fields are irrelevant.</w:t>
      </w:r>
    </w:p>
    <w:p w14:paraId="219AA399" w14:textId="77777777" w:rsidR="00A5463E" w:rsidRPr="00A5463E" w:rsidRDefault="00A5463E" w:rsidP="00A5463E">
      <w:pPr>
        <w:rPr>
          <w:b/>
          <w:u w:val="single"/>
        </w:rPr>
      </w:pPr>
      <w:r w:rsidRPr="00A5463E">
        <w:rPr>
          <w:b/>
          <w:u w:val="single"/>
        </w:rPr>
        <w:t>Subtype:</w:t>
      </w:r>
    </w:p>
    <w:p w14:paraId="4482EAF1" w14:textId="77777777" w:rsidR="00A5463E" w:rsidRPr="00A5463E" w:rsidRDefault="00A5463E" w:rsidP="00A5463E">
      <w:r w:rsidRPr="00A5463E">
        <w:t>The subtype is coded according to table </w:t>
      </w:r>
      <w:r w:rsidR="00037BD2">
        <w:t>9.2.2.1-</w:t>
      </w:r>
      <w:r w:rsidRPr="00A5463E">
        <w:t>2.</w:t>
      </w:r>
    </w:p>
    <w:p w14:paraId="6D7BE887" w14:textId="77777777" w:rsidR="00A5463E" w:rsidRPr="00A5463E" w:rsidRDefault="00A5463E" w:rsidP="00A5463E">
      <w:pPr>
        <w:rPr>
          <w:b/>
          <w:u w:val="single"/>
        </w:rPr>
      </w:pPr>
      <w:r w:rsidRPr="00A5463E">
        <w:rPr>
          <w:b/>
          <w:u w:val="single"/>
        </w:rPr>
        <w:t>Length:</w:t>
      </w:r>
    </w:p>
    <w:p w14:paraId="45948019" w14:textId="75B9DB4A" w:rsidR="00A5463E" w:rsidRPr="00A5463E" w:rsidRDefault="00A5463E" w:rsidP="00A5463E">
      <w:r w:rsidRPr="00A5463E">
        <w:t xml:space="preserve">The length is coded as specified in to </w:t>
      </w:r>
      <w:r w:rsidR="00BA1F7C">
        <w:t>clause</w:t>
      </w:r>
      <w:r w:rsidRPr="00A5463E">
        <w:t> 9.1.2.</w:t>
      </w:r>
    </w:p>
    <w:p w14:paraId="6D031F10" w14:textId="77777777" w:rsidR="00A5463E" w:rsidRPr="00A5463E" w:rsidRDefault="00A5463E" w:rsidP="00A5463E">
      <w:pPr>
        <w:rPr>
          <w:b/>
          <w:u w:val="single"/>
        </w:rPr>
      </w:pPr>
      <w:r w:rsidRPr="00A5463E">
        <w:rPr>
          <w:b/>
          <w:u w:val="single"/>
        </w:rPr>
        <w:t>SSRC:</w:t>
      </w:r>
    </w:p>
    <w:p w14:paraId="2BCB9CCE" w14:textId="77777777" w:rsidR="00A5463E" w:rsidRPr="00A5463E" w:rsidRDefault="00A5463E" w:rsidP="00A5463E">
      <w:r w:rsidRPr="00A5463E">
        <w:t>The SSRC field carries the SSRC of the transmission control server.</w:t>
      </w:r>
    </w:p>
    <w:p w14:paraId="3D4B4535" w14:textId="77777777" w:rsidR="00A5463E" w:rsidRPr="00A5463E" w:rsidRDefault="00A5463E" w:rsidP="00A5463E">
      <w:r w:rsidRPr="00A5463E">
        <w:t>The content of the SSRC field is coded as specified in IETF RFC 3550 </w:t>
      </w:r>
      <w:r>
        <w:t>[3]</w:t>
      </w:r>
      <w:r w:rsidRPr="00A5463E">
        <w:t>.</w:t>
      </w:r>
    </w:p>
    <w:p w14:paraId="0BAAC8D7" w14:textId="77777777" w:rsidR="00A5463E" w:rsidRPr="00A5463E" w:rsidRDefault="00A5463E" w:rsidP="00A5463E">
      <w:pPr>
        <w:rPr>
          <w:b/>
          <w:u w:val="single"/>
        </w:rPr>
      </w:pPr>
      <w:r w:rsidRPr="00A5463E">
        <w:rPr>
          <w:b/>
          <w:u w:val="single"/>
        </w:rPr>
        <w:t>Reject Cause:</w:t>
      </w:r>
    </w:p>
    <w:p w14:paraId="31E797A1" w14:textId="77777777" w:rsidR="00A5463E" w:rsidRPr="00A5463E" w:rsidRDefault="00A5463E" w:rsidP="00A5463E">
      <w:r w:rsidRPr="00A5463E">
        <w:t>The Reject Cause field for the Transmission Revoked message includes &lt;Reject Cause&gt; cause value in the Reject Cause field explaining why the transmission control server wants the transmission participant to stop sending media and can be followed by additional information. Therefore the length of the packet can vary depending on the value of the rejection cause.</w:t>
      </w:r>
    </w:p>
    <w:p w14:paraId="1CB0C5D2" w14:textId="0CF0F88B" w:rsidR="00A5463E" w:rsidRPr="00A5463E" w:rsidRDefault="00A5463E" w:rsidP="00A5463E">
      <w:r w:rsidRPr="00A5463E">
        <w:t xml:space="preserve">The coding of the &lt;Reject Cause&gt; value is specified in </w:t>
      </w:r>
      <w:r w:rsidR="00BA1F7C">
        <w:t>clause</w:t>
      </w:r>
      <w:r w:rsidRPr="00A5463E">
        <w:t> 9.2.3.4.</w:t>
      </w:r>
    </w:p>
    <w:p w14:paraId="44A1C3F5" w14:textId="77777777" w:rsidR="00A5463E" w:rsidRPr="00A5463E" w:rsidRDefault="00A5463E" w:rsidP="00A5463E">
      <w:pPr>
        <w:rPr>
          <w:b/>
          <w:u w:val="single"/>
        </w:rPr>
      </w:pPr>
      <w:r w:rsidRPr="00A5463E">
        <w:rPr>
          <w:b/>
          <w:u w:val="single"/>
        </w:rPr>
        <w:t>Transmission Indicator:</w:t>
      </w:r>
    </w:p>
    <w:p w14:paraId="0CE77077" w14:textId="0A3BD38B" w:rsidR="00A5463E" w:rsidRPr="00A5463E" w:rsidRDefault="00A5463E" w:rsidP="00A5463E">
      <w:r w:rsidRPr="00A5463E">
        <w:t xml:space="preserve">The Transmission Indicator field is coded as described in </w:t>
      </w:r>
      <w:r w:rsidR="00BA1F7C">
        <w:t>clause</w:t>
      </w:r>
      <w:r w:rsidRPr="00A5463E">
        <w:t> 9.2.3.11.</w:t>
      </w:r>
    </w:p>
    <w:p w14:paraId="25D22C45" w14:textId="77777777" w:rsidR="00A5463E" w:rsidRPr="00A5463E" w:rsidRDefault="00A5463E" w:rsidP="00A5463E">
      <w:pPr>
        <w:pStyle w:val="Heading4"/>
      </w:pPr>
      <w:bookmarkStart w:id="1895" w:name="_Toc20208925"/>
      <w:bookmarkStart w:id="1896" w:name="_Toc36045036"/>
      <w:bookmarkStart w:id="1897" w:name="_Toc45216522"/>
      <w:bookmarkStart w:id="1898" w:name="_Toc154408252"/>
      <w:r w:rsidRPr="00A5463E">
        <w:lastRenderedPageBreak/>
        <w:t>9.2.10.2</w:t>
      </w:r>
      <w:r w:rsidRPr="00A5463E">
        <w:tab/>
        <w:t>Transmission revoked cause codes and revoked cause phrases</w:t>
      </w:r>
      <w:bookmarkEnd w:id="1895"/>
      <w:bookmarkEnd w:id="1896"/>
      <w:bookmarkEnd w:id="1897"/>
      <w:bookmarkEnd w:id="1898"/>
    </w:p>
    <w:p w14:paraId="0AF91EE6" w14:textId="77777777" w:rsidR="00A5463E" w:rsidRPr="00A5463E" w:rsidRDefault="00A5463E" w:rsidP="00A5463E">
      <w:r w:rsidRPr="00A5463E">
        <w:t>Cause #1 – Only one MCVideo client</w:t>
      </w:r>
    </w:p>
    <w:p w14:paraId="12230A24" w14:textId="77777777" w:rsidR="00A5463E" w:rsidRPr="00A5463E" w:rsidRDefault="00A5463E" w:rsidP="00A5463E">
      <w:pPr>
        <w:pStyle w:val="B1"/>
      </w:pPr>
      <w:r w:rsidRPr="00A5463E">
        <w:rPr>
          <w:rFonts w:eastAsia="SimSun"/>
        </w:rPr>
        <w:tab/>
      </w:r>
      <w:r w:rsidRPr="00A5463E">
        <w:t>The &lt;Reject Cause&gt; value set to '1' indicates that the MCVideo client is the only MCVideo client in the MCVideo session or the only participant connected to a transmission control server. No additional information included.</w:t>
      </w:r>
    </w:p>
    <w:p w14:paraId="6548BD79" w14:textId="77777777" w:rsidR="00A5463E" w:rsidRPr="00A5463E" w:rsidRDefault="00A5463E" w:rsidP="00A5463E">
      <w:r w:rsidRPr="00A5463E">
        <w:t>Cause#2 – Media burst too long</w:t>
      </w:r>
    </w:p>
    <w:p w14:paraId="3299C637" w14:textId="77777777" w:rsidR="00A5463E" w:rsidRPr="00A5463E" w:rsidRDefault="00A5463E" w:rsidP="00A5463E">
      <w:pPr>
        <w:pStyle w:val="B1"/>
      </w:pPr>
      <w:r w:rsidRPr="00A5463E">
        <w:tab/>
        <w:t>The &lt;Reject Cause&gt; value set to '2' indicates that the MCVideo User has transmitted too long (e.g., the stop-transmission timer has expired). No additional information included.</w:t>
      </w:r>
    </w:p>
    <w:p w14:paraId="5055FE1A" w14:textId="77777777" w:rsidR="00A5463E" w:rsidRPr="00A5463E" w:rsidRDefault="00A5463E" w:rsidP="00A5463E">
      <w:r w:rsidRPr="00A5463E">
        <w:t>Cause#3 - No permission to send a Media Burst</w:t>
      </w:r>
    </w:p>
    <w:p w14:paraId="0E020849" w14:textId="77777777" w:rsidR="00A5463E" w:rsidRPr="00A5463E" w:rsidRDefault="00A5463E" w:rsidP="00A5463E">
      <w:pPr>
        <w:pStyle w:val="B1"/>
      </w:pPr>
      <w:r w:rsidRPr="00A5463E">
        <w:tab/>
        <w:t>The &lt;Reject Cause&gt; value set to '3' indicates that the MCVideo client does not have permission to send media. No additional information is included.</w:t>
      </w:r>
    </w:p>
    <w:p w14:paraId="7F048E04" w14:textId="77777777" w:rsidR="00A5463E" w:rsidRPr="00A5463E" w:rsidRDefault="00A5463E" w:rsidP="00A5463E">
      <w:r w:rsidRPr="00A5463E">
        <w:t>Cause#4 - Media Burst pre-empted</w:t>
      </w:r>
    </w:p>
    <w:p w14:paraId="6CC923D0" w14:textId="77777777" w:rsidR="00F51230" w:rsidRDefault="00A5463E" w:rsidP="00F51230">
      <w:pPr>
        <w:pStyle w:val="B1"/>
      </w:pPr>
      <w:r w:rsidRPr="00A5463E">
        <w:tab/>
        <w:t>The &lt;Reject Cause&gt; value set to '4' indicates that the MCVideo client 's permission to send a media is being pre-empted. No additional information is included.</w:t>
      </w:r>
    </w:p>
    <w:p w14:paraId="7B6FE635" w14:textId="77777777" w:rsidR="00F51230" w:rsidRDefault="00F51230" w:rsidP="00F51230">
      <w:r>
        <w:rPr>
          <w:rFonts w:hint="eastAsia"/>
        </w:rPr>
        <w:t>C</w:t>
      </w:r>
      <w:r>
        <w:t>ause#5 - Terminate the RTP stream</w:t>
      </w:r>
    </w:p>
    <w:p w14:paraId="0EDF8501" w14:textId="77777777" w:rsidR="00A5463E" w:rsidRPr="00A5463E" w:rsidRDefault="00F51230" w:rsidP="00F51230">
      <w:pPr>
        <w:pStyle w:val="B1"/>
      </w:pPr>
      <w:r w:rsidRPr="00A5463E">
        <w:tab/>
        <w:t>The &lt;Reject Cause&gt; value set to '</w:t>
      </w:r>
      <w:r>
        <w:t>5</w:t>
      </w:r>
      <w:r w:rsidRPr="00A5463E">
        <w:t xml:space="preserve">' indicates that the </w:t>
      </w:r>
      <w:r>
        <w:t>MCVideo client</w:t>
      </w:r>
      <w:r w:rsidR="004A367E">
        <w:t>'</w:t>
      </w:r>
      <w:r>
        <w:t>s permission to send a media is being revoked.</w:t>
      </w:r>
      <w:r w:rsidRPr="00A5463E">
        <w:t xml:space="preserve"> No additional information is included.</w:t>
      </w:r>
    </w:p>
    <w:p w14:paraId="2FFE33AF" w14:textId="77777777" w:rsidR="00A5463E" w:rsidRPr="00A5463E" w:rsidRDefault="00A5463E" w:rsidP="00A5463E">
      <w:r w:rsidRPr="00A5463E">
        <w:t>Cause#6 - No resources available</w:t>
      </w:r>
    </w:p>
    <w:p w14:paraId="46117C84" w14:textId="77777777" w:rsidR="00F51230" w:rsidRDefault="00A5463E" w:rsidP="00F51230">
      <w:pPr>
        <w:pStyle w:val="B1"/>
      </w:pPr>
      <w:r w:rsidRPr="00A5463E">
        <w:tab/>
        <w:t xml:space="preserve">The &lt;Reject Cause&gt; value set to '6' indicates that the </w:t>
      </w:r>
      <w:r w:rsidRPr="00A5463E">
        <w:rPr>
          <w:lang w:eastAsia="zh-CN"/>
        </w:rPr>
        <w:t xml:space="preserve">transmission control server </w:t>
      </w:r>
      <w:r w:rsidRPr="00A5463E">
        <w:t>can no longer grant MCVideo client to send media due to congestion. No additional information is included.</w:t>
      </w:r>
    </w:p>
    <w:p w14:paraId="27E2B9C8" w14:textId="77777777" w:rsidR="00F51230" w:rsidRDefault="00F51230" w:rsidP="00F51230">
      <w:r>
        <w:rPr>
          <w:rFonts w:hint="eastAsia"/>
        </w:rPr>
        <w:t>C</w:t>
      </w:r>
      <w:r>
        <w:t>ause#7 - Queue the transmission</w:t>
      </w:r>
    </w:p>
    <w:p w14:paraId="3FFE01BA" w14:textId="77777777" w:rsidR="00A5463E" w:rsidRPr="00A5463E" w:rsidRDefault="00F51230" w:rsidP="00F51230">
      <w:pPr>
        <w:pStyle w:val="B1"/>
      </w:pPr>
      <w:r w:rsidRPr="00A5463E">
        <w:tab/>
        <w:t>The &lt;Reject Cause&gt; value set to '</w:t>
      </w:r>
      <w:r>
        <w:t>7</w:t>
      </w:r>
      <w:r w:rsidRPr="00A5463E">
        <w:t xml:space="preserve">' indicates that the </w:t>
      </w:r>
      <w:r>
        <w:t>MCVideo client</w:t>
      </w:r>
      <w:r w:rsidR="004A367E">
        <w:t>'</w:t>
      </w:r>
      <w:r>
        <w:t>s permission to send a media is being queued.</w:t>
      </w:r>
      <w:r w:rsidRPr="00A5463E">
        <w:t xml:space="preserve"> No additional information is included.</w:t>
      </w:r>
    </w:p>
    <w:p w14:paraId="0E950EC5" w14:textId="77777777" w:rsidR="00AA6234" w:rsidRPr="00A5463E" w:rsidRDefault="00AA6234" w:rsidP="00AA6234">
      <w:r>
        <w:t>Cause #8 - No receiving participant</w:t>
      </w:r>
    </w:p>
    <w:p w14:paraId="07645903" w14:textId="77777777" w:rsidR="00AA6234" w:rsidRPr="00A5463E" w:rsidRDefault="00AA6234" w:rsidP="00AA6234">
      <w:pPr>
        <w:pStyle w:val="B1"/>
      </w:pPr>
      <w:r w:rsidRPr="00A5463E">
        <w:tab/>
        <w:t>The &lt;Reject cause</w:t>
      </w:r>
      <w:r>
        <w:t>&gt; value set to '</w:t>
      </w:r>
      <w:r>
        <w:rPr>
          <w:lang w:val="en-IN"/>
        </w:rPr>
        <w:t>8</w:t>
      </w:r>
      <w:r w:rsidRPr="00A5463E">
        <w:t>' indicates that</w:t>
      </w:r>
      <w:r>
        <w:rPr>
          <w:lang w:val="en-IN"/>
        </w:rPr>
        <w:t xml:space="preserve"> </w:t>
      </w:r>
      <w:r w:rsidRPr="00A5463E">
        <w:t xml:space="preserve">the </w:t>
      </w:r>
      <w:r>
        <w:t>MCVideo client's permission to send a media is being revoked</w:t>
      </w:r>
      <w:r>
        <w:rPr>
          <w:lang w:val="en-IN"/>
        </w:rPr>
        <w:t xml:space="preserve"> because</w:t>
      </w:r>
      <w:r w:rsidRPr="00A5463E">
        <w:t xml:space="preserve"> </w:t>
      </w:r>
      <w:r>
        <w:t>there</w:t>
      </w:r>
      <w:r w:rsidRPr="00A5463E">
        <w:t xml:space="preserve"> </w:t>
      </w:r>
      <w:r>
        <w:rPr>
          <w:lang w:val="en-US"/>
        </w:rPr>
        <w:t xml:space="preserve">is </w:t>
      </w:r>
      <w:r>
        <w:rPr>
          <w:lang w:val="en-IN"/>
        </w:rPr>
        <w:t>no participant to receive the stream</w:t>
      </w:r>
      <w:r w:rsidRPr="00A5463E">
        <w:t>.</w:t>
      </w:r>
    </w:p>
    <w:p w14:paraId="2FB77978" w14:textId="77777777" w:rsidR="00A5463E" w:rsidRPr="00A5463E" w:rsidRDefault="00A5463E" w:rsidP="00A5463E">
      <w:r w:rsidRPr="00A5463E">
        <w:t>Cause#255 – Other reason</w:t>
      </w:r>
    </w:p>
    <w:p w14:paraId="2CBBBEF8" w14:textId="77777777" w:rsidR="00A5463E" w:rsidRPr="00A5463E" w:rsidRDefault="00A5463E" w:rsidP="00A5463E">
      <w:pPr>
        <w:pStyle w:val="B1"/>
      </w:pPr>
      <w:r w:rsidRPr="00A5463E">
        <w:tab/>
        <w:t xml:space="preserve">The &lt;Reject Cause&gt; value set to '255' indicates that the </w:t>
      </w:r>
      <w:r w:rsidRPr="00A5463E">
        <w:rPr>
          <w:lang w:eastAsia="zh-CN"/>
        </w:rPr>
        <w:t xml:space="preserve">transmission control server </w:t>
      </w:r>
      <w:r w:rsidRPr="00A5463E">
        <w:t xml:space="preserve">can no longer grant MCVideo client to send media due to the </w:t>
      </w:r>
      <w:r w:rsidRPr="00A5463E">
        <w:rPr>
          <w:lang w:eastAsia="zh-CN"/>
        </w:rPr>
        <w:t>transmission control server</w:t>
      </w:r>
      <w:r w:rsidRPr="00A5463E">
        <w:t xml:space="preserve"> local policy. No additional information is included.</w:t>
      </w:r>
    </w:p>
    <w:p w14:paraId="399A09C9" w14:textId="77777777" w:rsidR="00A5463E" w:rsidRPr="00A5463E" w:rsidRDefault="00A5463E" w:rsidP="008E6C87">
      <w:pPr>
        <w:pStyle w:val="Heading3"/>
      </w:pPr>
      <w:bookmarkStart w:id="1899" w:name="_Toc154408253"/>
      <w:r w:rsidRPr="008E6C87">
        <w:t>9.2.11</w:t>
      </w:r>
      <w:r w:rsidRPr="008E6C87">
        <w:tab/>
        <w:t>Queue Position Request message</w:t>
      </w:r>
      <w:bookmarkEnd w:id="1899"/>
    </w:p>
    <w:p w14:paraId="657627C1" w14:textId="77777777" w:rsidR="00A5463E" w:rsidRPr="00A5463E" w:rsidRDefault="00A5463E" w:rsidP="00A5463E">
      <w:r w:rsidRPr="00A5463E">
        <w:t>The Queue Position Request message is a request from a transmission control participant to get information about the transmission control participant's position in the transmission control request queue.</w:t>
      </w:r>
    </w:p>
    <w:p w14:paraId="00DFF8C0" w14:textId="77777777" w:rsidR="00A5463E" w:rsidRPr="00A5463E" w:rsidRDefault="00A5463E" w:rsidP="00A5463E">
      <w:r w:rsidRPr="00A5463E">
        <w:t>The Queue Position Request message is used in the off-network mode and in the on-network mode. In the on-network mode the Queue Position Request message is only used over the unicast bearer..</w:t>
      </w:r>
    </w:p>
    <w:p w14:paraId="2B5684DD" w14:textId="77777777" w:rsidR="00A5463E" w:rsidRPr="00A5463E" w:rsidRDefault="00A5463E" w:rsidP="00A5463E">
      <w:r w:rsidRPr="00A5463E">
        <w:t>Table 8.2.11-1 shows the content of the Queue Position Request message.</w:t>
      </w:r>
    </w:p>
    <w:p w14:paraId="3133E515" w14:textId="77777777" w:rsidR="00A5463E" w:rsidRPr="004F313B" w:rsidRDefault="00A5463E" w:rsidP="00A5463E">
      <w:pPr>
        <w:keepNext/>
        <w:keepLines/>
        <w:spacing w:before="60"/>
        <w:jc w:val="center"/>
        <w:rPr>
          <w:rFonts w:ascii="Arial" w:hAnsi="Arial"/>
          <w:b/>
          <w:lang w:val="fr-FR" w:eastAsia="x-none"/>
        </w:rPr>
      </w:pPr>
      <w:bookmarkStart w:id="1900" w:name="_MCCTEMPBM_CRPT38000075___4"/>
      <w:r w:rsidRPr="004F313B">
        <w:rPr>
          <w:rFonts w:ascii="Arial" w:hAnsi="Arial"/>
          <w:b/>
          <w:lang w:val="fr-FR" w:eastAsia="x-none"/>
        </w:rPr>
        <w:lastRenderedPageBreak/>
        <w:t>Table 9.2.11-1: Queue Position Request message</w:t>
      </w:r>
    </w:p>
    <w:p w14:paraId="2EE830F5" w14:textId="77777777" w:rsidR="00A5463E" w:rsidRPr="004F313B" w:rsidRDefault="00A5463E" w:rsidP="00A5463E">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center"/>
        <w:rPr>
          <w:rFonts w:ascii="Courier New" w:hAnsi="Courier New"/>
          <w:sz w:val="16"/>
          <w:lang w:val="fr-FR"/>
        </w:rPr>
      </w:pPr>
      <w:r w:rsidRPr="004F313B">
        <w:rPr>
          <w:rFonts w:ascii="Courier New" w:hAnsi="Courier New"/>
          <w:sz w:val="16"/>
          <w:lang w:val="fr-FR"/>
        </w:rPr>
        <w:t>0                   1                   2                   3</w:t>
      </w:r>
    </w:p>
    <w:p w14:paraId="1CAAEC6D" w14:textId="77777777" w:rsidR="00A5463E" w:rsidRPr="00A5463E" w:rsidRDefault="00A5463E" w:rsidP="00A5463E">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center"/>
        <w:rPr>
          <w:rFonts w:ascii="Courier New" w:hAnsi="Courier New"/>
          <w:sz w:val="16"/>
        </w:rPr>
      </w:pPr>
      <w:r w:rsidRPr="00A5463E">
        <w:rPr>
          <w:rFonts w:ascii="Courier New" w:hAnsi="Courier New"/>
          <w:sz w:val="16"/>
        </w:rPr>
        <w:t>0 1 2 3 4 5 6 7 8 9 0 1 2 3 4 5 6 7 8 9 0 1 2 3 4 5 6 7 8 9 0 1</w:t>
      </w:r>
    </w:p>
    <w:p w14:paraId="643CE361" w14:textId="77777777" w:rsidR="00A5463E" w:rsidRPr="00A5463E" w:rsidRDefault="00A5463E" w:rsidP="00A5463E">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center"/>
        <w:rPr>
          <w:rFonts w:ascii="Courier New" w:hAnsi="Courier New"/>
          <w:sz w:val="16"/>
        </w:rPr>
      </w:pPr>
      <w:r w:rsidRPr="00A5463E">
        <w:rPr>
          <w:rFonts w:ascii="Courier New" w:hAnsi="Courier New"/>
          <w:sz w:val="16"/>
        </w:rPr>
        <w:t>+-+-+-+-+-+-+-+-+-+-+-+-+-+-+-+-+-+-+-+-+-+-+-+-+-+-+-+-+-+-+-+-+</w:t>
      </w:r>
    </w:p>
    <w:p w14:paraId="0EEBF744" w14:textId="77777777" w:rsidR="00A5463E" w:rsidRPr="00A5463E" w:rsidRDefault="00A5463E" w:rsidP="00A5463E">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center"/>
        <w:rPr>
          <w:rFonts w:ascii="Courier New" w:hAnsi="Courier New"/>
          <w:sz w:val="16"/>
        </w:rPr>
      </w:pPr>
      <w:r w:rsidRPr="00A5463E">
        <w:rPr>
          <w:rFonts w:ascii="Courier New" w:hAnsi="Courier New"/>
          <w:sz w:val="16"/>
        </w:rPr>
        <w:t>|V=2|P| Subtype |   PT=APP=204  |          length               |</w:t>
      </w:r>
    </w:p>
    <w:p w14:paraId="0D79A09B" w14:textId="77777777" w:rsidR="00A5463E" w:rsidRPr="00A5463E" w:rsidRDefault="00A5463E" w:rsidP="00A5463E">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center"/>
        <w:rPr>
          <w:rFonts w:ascii="Courier New" w:hAnsi="Courier New"/>
          <w:sz w:val="16"/>
        </w:rPr>
      </w:pPr>
      <w:r w:rsidRPr="00A5463E">
        <w:rPr>
          <w:rFonts w:ascii="Courier New" w:hAnsi="Courier New"/>
          <w:sz w:val="16"/>
        </w:rPr>
        <w:t>+-+-+-+-+-+-+-+-+-+-+-+-+-+-+-+-+-+-+-+-+-+-+-+-+-+-+-+-+-+-+-+-+</w:t>
      </w:r>
    </w:p>
    <w:p w14:paraId="0E1316EE" w14:textId="77777777" w:rsidR="00A5463E" w:rsidRPr="00A5463E" w:rsidRDefault="00A5463E" w:rsidP="00A5463E">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center"/>
        <w:rPr>
          <w:rFonts w:ascii="Courier New" w:hAnsi="Courier New"/>
          <w:sz w:val="16"/>
        </w:rPr>
      </w:pPr>
      <w:r w:rsidRPr="00A5463E">
        <w:rPr>
          <w:rFonts w:ascii="Courier New" w:hAnsi="Courier New"/>
          <w:sz w:val="16"/>
        </w:rPr>
        <w:t>|SSRC of transmission control participant for queue status info |</w:t>
      </w:r>
    </w:p>
    <w:p w14:paraId="0D6359EB" w14:textId="77777777" w:rsidR="00A5463E" w:rsidRPr="00A5463E" w:rsidRDefault="00A5463E" w:rsidP="00A5463E">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center"/>
        <w:rPr>
          <w:rFonts w:ascii="Courier New" w:hAnsi="Courier New"/>
          <w:sz w:val="16"/>
        </w:rPr>
      </w:pPr>
      <w:r w:rsidRPr="00A5463E">
        <w:rPr>
          <w:rFonts w:ascii="Courier New" w:hAnsi="Courier New"/>
          <w:sz w:val="16"/>
        </w:rPr>
        <w:t>+-+-+-+-+-+-+-+-+-+-+-+-+-+-+-+-+-+-+-+-+-+-+-+-+-+-+-+-+-+-+-+-+</w:t>
      </w:r>
    </w:p>
    <w:p w14:paraId="377D3B5A" w14:textId="77777777" w:rsidR="00A5463E" w:rsidRPr="00A5463E" w:rsidRDefault="00A5463E" w:rsidP="00A5463E">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center"/>
        <w:rPr>
          <w:rFonts w:ascii="Courier New" w:hAnsi="Courier New"/>
          <w:sz w:val="16"/>
        </w:rPr>
      </w:pPr>
      <w:r w:rsidRPr="00A5463E">
        <w:rPr>
          <w:rFonts w:ascii="Courier New" w:hAnsi="Courier New"/>
          <w:sz w:val="16"/>
        </w:rPr>
        <w:t>|                          name=MCV</w:t>
      </w:r>
      <w:r w:rsidR="00037BD2">
        <w:rPr>
          <w:rFonts w:ascii="Courier New" w:hAnsi="Courier New"/>
          <w:sz w:val="16"/>
        </w:rPr>
        <w:t>0</w:t>
      </w:r>
      <w:r w:rsidRPr="00A5463E">
        <w:rPr>
          <w:rFonts w:ascii="Courier New" w:hAnsi="Courier New"/>
          <w:sz w:val="16"/>
        </w:rPr>
        <w:t xml:space="preserve">                            |</w:t>
      </w:r>
    </w:p>
    <w:p w14:paraId="5A5AC143" w14:textId="77777777" w:rsidR="00A5463E" w:rsidRPr="00A5463E" w:rsidRDefault="00A5463E" w:rsidP="00A5463E">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center"/>
        <w:rPr>
          <w:rFonts w:ascii="Courier New" w:hAnsi="Courier New"/>
          <w:sz w:val="16"/>
        </w:rPr>
      </w:pPr>
      <w:r w:rsidRPr="00A5463E">
        <w:rPr>
          <w:rFonts w:ascii="Courier New" w:hAnsi="Courier New"/>
          <w:sz w:val="16"/>
        </w:rPr>
        <w:t>+-+-+-+-+-+-+-+-+-+-+-+-+-+-+-+-+-+-+-+-+-+-+-+-+-+-+-+-+-+-+-+-+</w:t>
      </w:r>
    </w:p>
    <w:p w14:paraId="66B511D0" w14:textId="77777777" w:rsidR="00A5463E" w:rsidRPr="00A5463E" w:rsidRDefault="00A5463E" w:rsidP="00A5463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center"/>
        <w:rPr>
          <w:rFonts w:ascii="Courier New" w:hAnsi="Courier New"/>
          <w:noProof/>
          <w:color w:val="000000"/>
          <w:sz w:val="16"/>
        </w:rPr>
      </w:pPr>
      <w:r w:rsidRPr="00A5463E">
        <w:rPr>
          <w:rFonts w:ascii="Courier New" w:hAnsi="Courier New"/>
          <w:noProof/>
          <w:color w:val="000000"/>
          <w:sz w:val="16"/>
        </w:rPr>
        <w:t>|</w:t>
      </w:r>
      <w:r w:rsidRPr="00A5463E">
        <w:rPr>
          <w:rFonts w:ascii="Courier New" w:hAnsi="Courier New"/>
          <w:noProof/>
          <w:color w:val="000000"/>
          <w:sz w:val="16"/>
          <w:lang w:eastAsia="ko-KR"/>
        </w:rPr>
        <w:t xml:space="preserve">                       User ID field                           </w:t>
      </w:r>
      <w:r w:rsidRPr="00A5463E">
        <w:rPr>
          <w:rFonts w:ascii="Courier New" w:hAnsi="Courier New"/>
          <w:noProof/>
          <w:color w:val="000000"/>
          <w:sz w:val="16"/>
        </w:rPr>
        <w:t>|</w:t>
      </w:r>
    </w:p>
    <w:p w14:paraId="4B7936AC" w14:textId="77777777" w:rsidR="00A5463E" w:rsidRPr="00A5463E" w:rsidRDefault="00A5463E" w:rsidP="00A5463E">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center"/>
        <w:rPr>
          <w:rFonts w:ascii="Courier New" w:hAnsi="Courier New"/>
          <w:sz w:val="16"/>
          <w:lang w:eastAsia="ko-KR"/>
        </w:rPr>
      </w:pPr>
      <w:r w:rsidRPr="00A5463E">
        <w:rPr>
          <w:rFonts w:ascii="Courier New" w:hAnsi="Courier New"/>
          <w:sz w:val="16"/>
        </w:rPr>
        <w:t>+-+-+-+-+-+-+-+-+-+-+-+-+-+-+-+-+-+-+-+-+-+-+-+-+-+-+-+-+-+-+-+-+</w:t>
      </w:r>
    </w:p>
    <w:p w14:paraId="043343B9" w14:textId="77777777" w:rsidR="00A5463E" w:rsidRPr="00A5463E" w:rsidRDefault="00A5463E" w:rsidP="00A5463E">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center"/>
        <w:rPr>
          <w:rFonts w:ascii="Courier New" w:hAnsi="Courier New"/>
          <w:sz w:val="16"/>
        </w:rPr>
      </w:pPr>
      <w:r w:rsidRPr="00A5463E">
        <w:rPr>
          <w:rFonts w:ascii="Courier New" w:hAnsi="Courier New"/>
          <w:sz w:val="16"/>
        </w:rPr>
        <w:t>|                       Track Info field                        |</w:t>
      </w:r>
    </w:p>
    <w:p w14:paraId="3DB9BE83" w14:textId="77777777" w:rsidR="00A5463E" w:rsidRPr="00A5463E" w:rsidRDefault="00A5463E" w:rsidP="00A5463E">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center"/>
        <w:rPr>
          <w:rFonts w:ascii="Courier New" w:hAnsi="Courier New"/>
          <w:noProof/>
          <w:sz w:val="16"/>
        </w:rPr>
      </w:pPr>
      <w:r w:rsidRPr="00A5463E">
        <w:rPr>
          <w:rFonts w:ascii="Courier New" w:hAnsi="Courier New"/>
          <w:sz w:val="16"/>
        </w:rPr>
        <w:t>+-+-+-+-+-+-+-+-+-+-+-+-+-+-+-+-+-+-+-+-+-+-+-+-+-+-+-+-+-+-+-+-+</w:t>
      </w:r>
    </w:p>
    <w:bookmarkEnd w:id="1900"/>
    <w:p w14:paraId="19CE8B2C" w14:textId="77777777" w:rsidR="00A5463E" w:rsidRPr="00A5463E" w:rsidRDefault="00A5463E" w:rsidP="00A5463E"/>
    <w:p w14:paraId="23BDD9D3" w14:textId="77777777" w:rsidR="00A5463E" w:rsidRPr="00A5463E" w:rsidRDefault="00A5463E" w:rsidP="00A5463E">
      <w:r w:rsidRPr="00A5463E">
        <w:t>With the exception of the three first 32-bit words the order of the fields are irrelevant.</w:t>
      </w:r>
    </w:p>
    <w:p w14:paraId="455A2807" w14:textId="77777777" w:rsidR="00A5463E" w:rsidRPr="00A5463E" w:rsidRDefault="00A5463E" w:rsidP="00A5463E">
      <w:pPr>
        <w:rPr>
          <w:b/>
          <w:u w:val="single"/>
        </w:rPr>
      </w:pPr>
      <w:r w:rsidRPr="00A5463E">
        <w:rPr>
          <w:b/>
          <w:u w:val="single"/>
        </w:rPr>
        <w:t>Subtype:</w:t>
      </w:r>
    </w:p>
    <w:p w14:paraId="2EBE6D1C" w14:textId="77777777" w:rsidR="00A5463E" w:rsidRPr="00A5463E" w:rsidRDefault="00A5463E" w:rsidP="00A5463E">
      <w:r w:rsidRPr="00A5463E">
        <w:t>The subtype is coded according to table </w:t>
      </w:r>
      <w:r w:rsidR="00037BD2">
        <w:t>9.2.2.1-</w:t>
      </w:r>
      <w:r w:rsidRPr="00A5463E">
        <w:t>1.</w:t>
      </w:r>
    </w:p>
    <w:p w14:paraId="5A6C9978" w14:textId="77777777" w:rsidR="00A5463E" w:rsidRPr="00A5463E" w:rsidRDefault="00A5463E" w:rsidP="00A5463E">
      <w:pPr>
        <w:rPr>
          <w:b/>
          <w:u w:val="single"/>
        </w:rPr>
      </w:pPr>
      <w:r w:rsidRPr="00A5463E">
        <w:rPr>
          <w:b/>
          <w:u w:val="single"/>
        </w:rPr>
        <w:t>Length:</w:t>
      </w:r>
    </w:p>
    <w:p w14:paraId="134889AE" w14:textId="13577F0B" w:rsidR="00A5463E" w:rsidRPr="00A5463E" w:rsidRDefault="00A5463E" w:rsidP="00A5463E">
      <w:r w:rsidRPr="00A5463E">
        <w:t xml:space="preserve">The length is coded as specified in to </w:t>
      </w:r>
      <w:r w:rsidR="00BA1F7C">
        <w:t>clause</w:t>
      </w:r>
      <w:r w:rsidRPr="00A5463E">
        <w:t> 9.1.2.</w:t>
      </w:r>
    </w:p>
    <w:p w14:paraId="60D6A011" w14:textId="77777777" w:rsidR="00A5463E" w:rsidRPr="00A5463E" w:rsidRDefault="00A5463E" w:rsidP="00A5463E">
      <w:pPr>
        <w:rPr>
          <w:b/>
          <w:u w:val="single"/>
        </w:rPr>
      </w:pPr>
      <w:r w:rsidRPr="00A5463E">
        <w:rPr>
          <w:b/>
          <w:u w:val="single"/>
        </w:rPr>
        <w:t>SSRC:</w:t>
      </w:r>
    </w:p>
    <w:p w14:paraId="24C78D6F" w14:textId="77777777" w:rsidR="00A5463E" w:rsidRPr="00A5463E" w:rsidRDefault="00A5463E" w:rsidP="00A5463E">
      <w:r w:rsidRPr="00A5463E">
        <w:t xml:space="preserve">The SSRC field carries the SSRC of the transmission control participant that is requesting information about its position in the </w:t>
      </w:r>
      <w:r w:rsidR="00F05D89">
        <w:t>transmission</w:t>
      </w:r>
      <w:r w:rsidRPr="00A5463E">
        <w:t xml:space="preserve"> request queue.</w:t>
      </w:r>
    </w:p>
    <w:p w14:paraId="1689AC53" w14:textId="77777777" w:rsidR="00A5463E" w:rsidRPr="00A5463E" w:rsidRDefault="00A5463E" w:rsidP="00A5463E">
      <w:r w:rsidRPr="00A5463E">
        <w:t>The SSRC field is coded as specified in IETF RFC 3550 </w:t>
      </w:r>
      <w:r>
        <w:t>[3]</w:t>
      </w:r>
      <w:r w:rsidRPr="00A5463E">
        <w:t>.</w:t>
      </w:r>
    </w:p>
    <w:p w14:paraId="3AA4AD31" w14:textId="77777777" w:rsidR="00A5463E" w:rsidRPr="00A5463E" w:rsidRDefault="00A5463E" w:rsidP="00A5463E">
      <w:pPr>
        <w:rPr>
          <w:b/>
          <w:color w:val="000000"/>
          <w:u w:val="single"/>
        </w:rPr>
      </w:pPr>
      <w:bookmarkStart w:id="1901" w:name="_MCCTEMPBM_CRPT38000076___5"/>
      <w:r w:rsidRPr="00A5463E">
        <w:rPr>
          <w:b/>
          <w:color w:val="000000"/>
          <w:u w:val="single"/>
        </w:rPr>
        <w:t>User ID:</w:t>
      </w:r>
    </w:p>
    <w:bookmarkEnd w:id="1901"/>
    <w:p w14:paraId="5A94FDC0" w14:textId="77777777" w:rsidR="00A5463E" w:rsidRPr="00A5463E" w:rsidRDefault="00A5463E" w:rsidP="00A5463E">
      <w:r w:rsidRPr="00A5463E">
        <w:t xml:space="preserve">The User ID field is used in off-network only. The User ID field carries the </w:t>
      </w:r>
      <w:r w:rsidR="00F05D89">
        <w:rPr>
          <w:lang w:eastAsia="ko-KR"/>
        </w:rPr>
        <w:t>MCVideo</w:t>
      </w:r>
      <w:r w:rsidR="00F05D89" w:rsidRPr="00A5463E">
        <w:rPr>
          <w:lang w:eastAsia="ko-KR"/>
        </w:rPr>
        <w:t xml:space="preserve"> </w:t>
      </w:r>
      <w:r w:rsidRPr="00A5463E">
        <w:rPr>
          <w:lang w:eastAsia="ko-KR"/>
        </w:rPr>
        <w:t xml:space="preserve">user ID </w:t>
      </w:r>
      <w:r w:rsidRPr="00A5463E">
        <w:t xml:space="preserve">of the </w:t>
      </w:r>
      <w:r w:rsidR="00F05D89">
        <w:t>transmission</w:t>
      </w:r>
      <w:r w:rsidRPr="00A5463E">
        <w:t xml:space="preserve"> participant</w:t>
      </w:r>
      <w:r w:rsidRPr="00A5463E">
        <w:rPr>
          <w:lang w:eastAsia="ko-KR"/>
        </w:rPr>
        <w:t xml:space="preserve"> sending the Queue Position Request message</w:t>
      </w:r>
      <w:r w:rsidRPr="00A5463E">
        <w:t>.</w:t>
      </w:r>
    </w:p>
    <w:p w14:paraId="20D79D7F" w14:textId="1ADB75CD" w:rsidR="00A5463E" w:rsidRPr="00A5463E" w:rsidRDefault="00A5463E" w:rsidP="00A5463E">
      <w:pPr>
        <w:rPr>
          <w:lang w:eastAsia="ko-KR"/>
        </w:rPr>
      </w:pPr>
      <w:r w:rsidRPr="00A5463E">
        <w:t xml:space="preserve">The User ID field is coded as specified in </w:t>
      </w:r>
      <w:r w:rsidR="00BA1F7C">
        <w:t>clause</w:t>
      </w:r>
      <w:r w:rsidRPr="00A5463E">
        <w:t> 9.2.3.8.</w:t>
      </w:r>
    </w:p>
    <w:p w14:paraId="0AC1D673" w14:textId="77777777" w:rsidR="00A5463E" w:rsidRPr="00A5463E" w:rsidRDefault="00A5463E" w:rsidP="00A5463E">
      <w:pPr>
        <w:rPr>
          <w:b/>
          <w:u w:val="single"/>
        </w:rPr>
      </w:pPr>
      <w:r w:rsidRPr="00A5463E">
        <w:rPr>
          <w:b/>
          <w:u w:val="single"/>
        </w:rPr>
        <w:t>Track Info:</w:t>
      </w:r>
    </w:p>
    <w:p w14:paraId="494CADED" w14:textId="5746015F" w:rsidR="00A5463E" w:rsidRPr="00A5463E" w:rsidRDefault="00A5463E" w:rsidP="00A5463E">
      <w:r w:rsidRPr="00A5463E">
        <w:t xml:space="preserve">The Track Info field is included when an MCVideo call involves a non-controlling MCVideo function. The coding of the Track Info field is described in </w:t>
      </w:r>
      <w:r w:rsidR="00BA1F7C">
        <w:t>clause</w:t>
      </w:r>
      <w:r w:rsidRPr="00A5463E">
        <w:t> 9.2.3.13.</w:t>
      </w:r>
    </w:p>
    <w:p w14:paraId="1DB94720" w14:textId="77777777" w:rsidR="00A5463E" w:rsidRPr="00A5463E" w:rsidRDefault="00A5463E" w:rsidP="00A5463E">
      <w:pPr>
        <w:pStyle w:val="Heading3"/>
      </w:pPr>
      <w:bookmarkStart w:id="1902" w:name="_Toc20208926"/>
      <w:bookmarkStart w:id="1903" w:name="_Toc36045037"/>
      <w:bookmarkStart w:id="1904" w:name="_Toc45216523"/>
      <w:bookmarkStart w:id="1905" w:name="_Toc154408254"/>
      <w:r w:rsidRPr="00A5463E">
        <w:t>9.2.12</w:t>
      </w:r>
      <w:r w:rsidRPr="00A5463E">
        <w:tab/>
        <w:t>Queue Position Info message</w:t>
      </w:r>
      <w:bookmarkEnd w:id="1902"/>
      <w:bookmarkEnd w:id="1903"/>
      <w:bookmarkEnd w:id="1904"/>
      <w:bookmarkEnd w:id="1905"/>
    </w:p>
    <w:p w14:paraId="67EA4AEC" w14:textId="77777777" w:rsidR="00A5463E" w:rsidRPr="00A5463E" w:rsidRDefault="00A5463E" w:rsidP="00A5463E">
      <w:r w:rsidRPr="00A5463E">
        <w:t>The Queue Position Info message is sent by the transmission control server to notify the transmission control participant of its position in the transmission control request queue.</w:t>
      </w:r>
    </w:p>
    <w:p w14:paraId="224937B2" w14:textId="77777777" w:rsidR="00A5463E" w:rsidRPr="00A5463E" w:rsidRDefault="00A5463E" w:rsidP="00A5463E">
      <w:r w:rsidRPr="00A5463E">
        <w:t>The Queue Position Info message is used in off-network and in on-network mode. In the on-network mode the Queue Position Info message is only used over the unicast bearer.</w:t>
      </w:r>
    </w:p>
    <w:p w14:paraId="6DEA7A15" w14:textId="77777777" w:rsidR="00A5463E" w:rsidRPr="00A5463E" w:rsidRDefault="00A5463E" w:rsidP="00A5463E">
      <w:r w:rsidRPr="00A5463E">
        <w:t>Table 9.2.12-1 shows the content of the Queue Position Info message.</w:t>
      </w:r>
    </w:p>
    <w:p w14:paraId="575A7056" w14:textId="77777777" w:rsidR="00A5463E" w:rsidRPr="00E61689" w:rsidRDefault="00A5463E" w:rsidP="00A5463E">
      <w:pPr>
        <w:pStyle w:val="TH"/>
        <w:rPr>
          <w:lang w:val="fr-FR"/>
        </w:rPr>
      </w:pPr>
      <w:r w:rsidRPr="00E61689">
        <w:rPr>
          <w:lang w:val="fr-FR"/>
        </w:rPr>
        <w:t>Table 9.2.12-1: Queue Position Info message</w:t>
      </w:r>
    </w:p>
    <w:p w14:paraId="4394850F" w14:textId="77777777" w:rsidR="00A5463E" w:rsidRPr="004F313B" w:rsidRDefault="00A5463E" w:rsidP="00A5463E">
      <w:pPr>
        <w:pStyle w:val="PL"/>
        <w:jc w:val="center"/>
        <w:rPr>
          <w:lang w:val="fr-FR"/>
        </w:rPr>
      </w:pPr>
      <w:bookmarkStart w:id="1906" w:name="_MCCTEMPBM_CRPT38000077___4"/>
      <w:r w:rsidRPr="004F313B">
        <w:rPr>
          <w:lang w:val="fr-FR"/>
        </w:rPr>
        <w:t>0                   1                   2                   3</w:t>
      </w:r>
    </w:p>
    <w:p w14:paraId="33C166EB" w14:textId="77777777" w:rsidR="00A5463E" w:rsidRPr="00A5463E" w:rsidRDefault="00A5463E" w:rsidP="00A5463E">
      <w:pPr>
        <w:pStyle w:val="PL"/>
        <w:jc w:val="center"/>
        <w:rPr>
          <w:color w:val="000000"/>
        </w:rPr>
      </w:pPr>
      <w:r w:rsidRPr="00A5463E">
        <w:rPr>
          <w:color w:val="000000"/>
        </w:rPr>
        <w:t>0 1 2 3 4 5 6 7 8 9 0 1 2 3 4 5 6 7 8 9 0 1 2 3 4 5 6 7 8 9 0 1</w:t>
      </w:r>
    </w:p>
    <w:p w14:paraId="1D961060" w14:textId="77777777" w:rsidR="00A5463E" w:rsidRPr="00A5463E" w:rsidRDefault="00A5463E" w:rsidP="00A5463E">
      <w:pPr>
        <w:pStyle w:val="PL"/>
        <w:jc w:val="center"/>
        <w:rPr>
          <w:color w:val="000000"/>
        </w:rPr>
      </w:pPr>
      <w:r w:rsidRPr="00A5463E">
        <w:rPr>
          <w:color w:val="000000"/>
        </w:rPr>
        <w:t>+-+-+-+-+-+-+-+-+-+-+-+-+-+-+-+-+-+-+-+-+-+-+-+-+-+-+-+-+-+-+-+-+</w:t>
      </w:r>
    </w:p>
    <w:p w14:paraId="20FF05E6" w14:textId="77777777" w:rsidR="00A5463E" w:rsidRPr="00A5463E" w:rsidRDefault="00A5463E" w:rsidP="00A5463E">
      <w:pPr>
        <w:pStyle w:val="PL"/>
        <w:jc w:val="center"/>
        <w:rPr>
          <w:color w:val="000000"/>
        </w:rPr>
      </w:pPr>
      <w:r w:rsidRPr="00A5463E">
        <w:rPr>
          <w:color w:val="000000"/>
        </w:rPr>
        <w:t>|V=2|P| Subtype |   PT=APP=204  |          length               |</w:t>
      </w:r>
    </w:p>
    <w:p w14:paraId="729205EB" w14:textId="77777777" w:rsidR="00A5463E" w:rsidRPr="00A5463E" w:rsidRDefault="00A5463E" w:rsidP="00A5463E">
      <w:pPr>
        <w:pStyle w:val="PL"/>
        <w:jc w:val="center"/>
        <w:rPr>
          <w:color w:val="000000"/>
        </w:rPr>
      </w:pPr>
      <w:r w:rsidRPr="00A5463E">
        <w:rPr>
          <w:color w:val="000000"/>
        </w:rPr>
        <w:t>+-+-+-+-+-+-+-+-+-+-+-+-+-+-+-+-+-+-+-+-+-+-+-+-+-+-+-+-+-+-+-+-+</w:t>
      </w:r>
    </w:p>
    <w:p w14:paraId="66F9FF81" w14:textId="77777777" w:rsidR="00A5463E" w:rsidRPr="00A5463E" w:rsidRDefault="00A5463E" w:rsidP="00A5463E">
      <w:pPr>
        <w:pStyle w:val="PL"/>
        <w:jc w:val="center"/>
        <w:rPr>
          <w:color w:val="000000"/>
        </w:rPr>
      </w:pPr>
      <w:r w:rsidRPr="00A5463E">
        <w:rPr>
          <w:color w:val="000000"/>
        </w:rPr>
        <w:t>|            SSRC of transmission control server                |</w:t>
      </w:r>
    </w:p>
    <w:p w14:paraId="1FCBF0E0" w14:textId="77777777" w:rsidR="00A5463E" w:rsidRPr="00A5463E" w:rsidRDefault="00A5463E" w:rsidP="00A5463E">
      <w:pPr>
        <w:pStyle w:val="PL"/>
        <w:jc w:val="center"/>
        <w:rPr>
          <w:color w:val="000000"/>
        </w:rPr>
      </w:pPr>
      <w:r w:rsidRPr="00A5463E">
        <w:rPr>
          <w:color w:val="000000"/>
        </w:rPr>
        <w:t>+-+-+-+-+-+-+-+-+-+-+-+-+-+-+-+-+-+-+-+-+-+-+-+-+-+-+-+-+-+-+-+-+</w:t>
      </w:r>
    </w:p>
    <w:p w14:paraId="6DE48243" w14:textId="77777777" w:rsidR="00A5463E" w:rsidRPr="00A5463E" w:rsidRDefault="00A5463E" w:rsidP="00A5463E">
      <w:pPr>
        <w:pStyle w:val="PL"/>
        <w:jc w:val="center"/>
        <w:rPr>
          <w:color w:val="000000"/>
        </w:rPr>
      </w:pPr>
      <w:r w:rsidRPr="00A5463E">
        <w:rPr>
          <w:color w:val="000000"/>
        </w:rPr>
        <w:t>|                          name=MCV</w:t>
      </w:r>
      <w:r w:rsidR="00037BD2">
        <w:rPr>
          <w:color w:val="000000"/>
        </w:rPr>
        <w:t>1</w:t>
      </w:r>
      <w:r w:rsidRPr="00A5463E">
        <w:rPr>
          <w:color w:val="000000"/>
        </w:rPr>
        <w:t xml:space="preserve">                            |</w:t>
      </w:r>
    </w:p>
    <w:p w14:paraId="726629B7" w14:textId="77777777" w:rsidR="00A5463E" w:rsidRPr="00A5463E" w:rsidRDefault="00A5463E" w:rsidP="00A5463E">
      <w:pPr>
        <w:pStyle w:val="PL"/>
        <w:jc w:val="center"/>
        <w:rPr>
          <w:color w:val="000000"/>
        </w:rPr>
      </w:pPr>
      <w:r w:rsidRPr="00A5463E">
        <w:rPr>
          <w:color w:val="000000"/>
        </w:rPr>
        <w:t>+-+-+-+-+-+-+-+-+-+-+-+-+-+-+-+-+-+-+-+-+-+-+-+-+-+-+-+-+-+-+-+-+</w:t>
      </w:r>
    </w:p>
    <w:p w14:paraId="545B488A" w14:textId="77777777" w:rsidR="00A5463E" w:rsidRPr="00A5463E" w:rsidRDefault="00A5463E" w:rsidP="00A5463E">
      <w:pPr>
        <w:pStyle w:val="PL"/>
        <w:jc w:val="center"/>
        <w:rPr>
          <w:color w:val="000000"/>
        </w:rPr>
      </w:pPr>
      <w:r w:rsidRPr="00A5463E">
        <w:rPr>
          <w:color w:val="000000"/>
        </w:rPr>
        <w:t>|                        User ID field                          |</w:t>
      </w:r>
    </w:p>
    <w:p w14:paraId="4CFAC819" w14:textId="77777777" w:rsidR="00A5463E" w:rsidRPr="00A5463E" w:rsidRDefault="00A5463E" w:rsidP="00A5463E">
      <w:pPr>
        <w:pStyle w:val="PL"/>
        <w:jc w:val="center"/>
        <w:rPr>
          <w:color w:val="000000"/>
        </w:rPr>
      </w:pPr>
      <w:r w:rsidRPr="00A5463E">
        <w:rPr>
          <w:color w:val="000000"/>
        </w:rPr>
        <w:t>+-+-+-+-+-+-+-+-+-+-+-+-+-+-+-+-+-+-+-+-+-+-+-+-+-+-+-+-+-+-+-+-+</w:t>
      </w:r>
    </w:p>
    <w:p w14:paraId="4BDB4B7C" w14:textId="77777777" w:rsidR="00A5463E" w:rsidRPr="00A5463E" w:rsidRDefault="00A5463E" w:rsidP="00A5463E">
      <w:pPr>
        <w:pStyle w:val="PL"/>
        <w:jc w:val="center"/>
        <w:rPr>
          <w:color w:val="000000"/>
        </w:rPr>
      </w:pPr>
      <w:r w:rsidRPr="00A5463E">
        <w:rPr>
          <w:color w:val="000000"/>
        </w:rPr>
        <w:t>|    SSRC of queued transmission control participant field      |</w:t>
      </w:r>
    </w:p>
    <w:p w14:paraId="36EBBD2C" w14:textId="77777777" w:rsidR="00A5463E" w:rsidRPr="00A5463E" w:rsidRDefault="00A5463E" w:rsidP="00A5463E">
      <w:pPr>
        <w:pStyle w:val="PL"/>
        <w:jc w:val="center"/>
        <w:rPr>
          <w:color w:val="000000"/>
        </w:rPr>
      </w:pPr>
      <w:r w:rsidRPr="00A5463E">
        <w:rPr>
          <w:color w:val="000000"/>
        </w:rPr>
        <w:lastRenderedPageBreak/>
        <w:t>+-+-+-+-+-+-+-+-+-+-+-+-+-+-+-+-+-+-+-+-+-+-+-+-+-+-+-+-+-+-+-+-+</w:t>
      </w:r>
    </w:p>
    <w:p w14:paraId="0CC514C2" w14:textId="77777777" w:rsidR="00A5463E" w:rsidRPr="00A5463E" w:rsidRDefault="00A5463E" w:rsidP="00A5463E">
      <w:pPr>
        <w:pStyle w:val="PL"/>
        <w:jc w:val="center"/>
        <w:rPr>
          <w:color w:val="000000"/>
        </w:rPr>
      </w:pPr>
      <w:r w:rsidRPr="00A5463E">
        <w:rPr>
          <w:color w:val="000000"/>
        </w:rPr>
        <w:t>|                     Queued User ID field                      |</w:t>
      </w:r>
    </w:p>
    <w:p w14:paraId="7FBA0CCC" w14:textId="77777777" w:rsidR="00A5463E" w:rsidRPr="00A5463E" w:rsidRDefault="00A5463E" w:rsidP="00A5463E">
      <w:pPr>
        <w:pStyle w:val="PL"/>
        <w:jc w:val="center"/>
        <w:rPr>
          <w:color w:val="000000"/>
        </w:rPr>
      </w:pPr>
      <w:r w:rsidRPr="00A5463E">
        <w:rPr>
          <w:color w:val="000000"/>
        </w:rPr>
        <w:t>+-+-+-+-+-+-+-+-+-+-+-+-+-+-+-+-+-+-+-+-+-+-+-+-+-+-+-+-+-+-+-+-+</w:t>
      </w:r>
    </w:p>
    <w:p w14:paraId="1F89E266" w14:textId="77777777" w:rsidR="00A5463E" w:rsidRPr="00A5463E" w:rsidRDefault="00A5463E" w:rsidP="00A5463E">
      <w:pPr>
        <w:pStyle w:val="PL"/>
        <w:jc w:val="center"/>
        <w:rPr>
          <w:color w:val="000000"/>
        </w:rPr>
      </w:pPr>
      <w:r w:rsidRPr="00A5463E">
        <w:rPr>
          <w:color w:val="000000"/>
        </w:rPr>
        <w:t>|                        Queue Info field                       |</w:t>
      </w:r>
    </w:p>
    <w:p w14:paraId="07BF394D" w14:textId="77777777" w:rsidR="00A5463E" w:rsidRPr="00A5463E" w:rsidRDefault="00A5463E" w:rsidP="00A5463E">
      <w:pPr>
        <w:pStyle w:val="PL"/>
        <w:jc w:val="center"/>
        <w:rPr>
          <w:color w:val="000000"/>
        </w:rPr>
      </w:pPr>
      <w:r w:rsidRPr="00A5463E">
        <w:rPr>
          <w:color w:val="000000"/>
        </w:rPr>
        <w:t>+-+-+-+-+-+-+-+-+-+-+-+-+-+-+-+-+-+-+-+-+-+-+-+-+-+-+-+-+-+-+-+-+</w:t>
      </w:r>
    </w:p>
    <w:p w14:paraId="4E05F512" w14:textId="77777777" w:rsidR="00A5463E" w:rsidRPr="00A5463E" w:rsidRDefault="00A5463E" w:rsidP="00A5463E">
      <w:pPr>
        <w:pStyle w:val="PL"/>
        <w:jc w:val="center"/>
        <w:rPr>
          <w:color w:val="000000"/>
        </w:rPr>
      </w:pPr>
      <w:r w:rsidRPr="00A5463E">
        <w:rPr>
          <w:color w:val="000000"/>
        </w:rPr>
        <w:t>|                       Track Info field                        |</w:t>
      </w:r>
    </w:p>
    <w:p w14:paraId="559792EC" w14:textId="77777777" w:rsidR="00A5463E" w:rsidRPr="00A5463E" w:rsidRDefault="00A5463E" w:rsidP="00A5463E">
      <w:pPr>
        <w:pStyle w:val="PL"/>
        <w:jc w:val="center"/>
        <w:rPr>
          <w:color w:val="000000"/>
        </w:rPr>
      </w:pPr>
      <w:r w:rsidRPr="00A5463E">
        <w:rPr>
          <w:color w:val="000000"/>
        </w:rPr>
        <w:t>+-+-+-+-+-+-+-+-+-+-+-+-+-+-+-+-+-+-+-+-+-+-+-+-+-+-+-+-+-+-+-+-+</w:t>
      </w:r>
    </w:p>
    <w:p w14:paraId="32EC4A57" w14:textId="77777777" w:rsidR="00A5463E" w:rsidRPr="00A5463E" w:rsidRDefault="00A5463E" w:rsidP="00A5463E">
      <w:pPr>
        <w:pStyle w:val="PL"/>
        <w:jc w:val="center"/>
        <w:rPr>
          <w:color w:val="000000"/>
        </w:rPr>
      </w:pPr>
      <w:r w:rsidRPr="00A5463E">
        <w:rPr>
          <w:color w:val="000000"/>
        </w:rPr>
        <w:t>+-+-+-+-+-+-+-+-+-+-+-+-+-+-+-+-+-+-+-+-+-+-+-+-+-+-+-+-+-+-+-+-+</w:t>
      </w:r>
    </w:p>
    <w:p w14:paraId="2DECC6F2" w14:textId="77777777" w:rsidR="00A5463E" w:rsidRPr="00A5463E" w:rsidRDefault="00A5463E" w:rsidP="00A5463E">
      <w:pPr>
        <w:pStyle w:val="PL"/>
        <w:jc w:val="center"/>
      </w:pPr>
      <w:r w:rsidRPr="00A5463E">
        <w:t>|          Transmission control Indicator field                 |</w:t>
      </w:r>
    </w:p>
    <w:p w14:paraId="6F98F57F" w14:textId="77777777" w:rsidR="00A5463E" w:rsidRPr="00A5463E" w:rsidRDefault="00A5463E" w:rsidP="00A5463E">
      <w:pPr>
        <w:pStyle w:val="PL"/>
        <w:jc w:val="center"/>
      </w:pPr>
      <w:r w:rsidRPr="00A5463E">
        <w:t>+-+-+-+-+-+-+-+-+-+-+-+-+-+-+-+-+-+-+-+-+-+-+-+-+-+-+-+-+-+-+-+-+</w:t>
      </w:r>
    </w:p>
    <w:p w14:paraId="5A0F0332" w14:textId="77777777" w:rsidR="00A5463E" w:rsidRPr="00A5463E" w:rsidRDefault="00A5463E" w:rsidP="00A5463E">
      <w:pPr>
        <w:pStyle w:val="PL"/>
        <w:jc w:val="center"/>
      </w:pPr>
    </w:p>
    <w:bookmarkEnd w:id="1906"/>
    <w:p w14:paraId="0CFA6AF6" w14:textId="77777777" w:rsidR="00A5463E" w:rsidRPr="00A5463E" w:rsidRDefault="00A5463E" w:rsidP="00A5463E">
      <w:r w:rsidRPr="00A5463E">
        <w:t>With the exception of the three first 32-bit words the order of the fields are irrelevant.</w:t>
      </w:r>
    </w:p>
    <w:p w14:paraId="7DE61204" w14:textId="77777777" w:rsidR="00A5463E" w:rsidRPr="00A5463E" w:rsidRDefault="00A5463E" w:rsidP="00A5463E">
      <w:pPr>
        <w:rPr>
          <w:b/>
          <w:u w:val="single"/>
        </w:rPr>
      </w:pPr>
      <w:r w:rsidRPr="00A5463E">
        <w:rPr>
          <w:b/>
          <w:u w:val="single"/>
        </w:rPr>
        <w:t>Subtype:</w:t>
      </w:r>
    </w:p>
    <w:p w14:paraId="7E4E1B8F" w14:textId="77777777" w:rsidR="00A5463E" w:rsidRPr="00A5463E" w:rsidRDefault="00A5463E" w:rsidP="00A5463E">
      <w:r w:rsidRPr="00A5463E">
        <w:t>The subtype is coded according to table </w:t>
      </w:r>
      <w:r w:rsidR="00037BD2">
        <w:t>9.2.2.1-</w:t>
      </w:r>
      <w:r w:rsidRPr="00A5463E">
        <w:t>2.</w:t>
      </w:r>
    </w:p>
    <w:p w14:paraId="158443C0" w14:textId="77777777" w:rsidR="00A5463E" w:rsidRPr="00A5463E" w:rsidRDefault="00A5463E" w:rsidP="00A5463E">
      <w:pPr>
        <w:rPr>
          <w:b/>
          <w:u w:val="single"/>
        </w:rPr>
      </w:pPr>
      <w:r w:rsidRPr="00A5463E">
        <w:rPr>
          <w:b/>
          <w:u w:val="single"/>
        </w:rPr>
        <w:t>Length:</w:t>
      </w:r>
    </w:p>
    <w:p w14:paraId="0E27C78A" w14:textId="70AEE9E9" w:rsidR="00A5463E" w:rsidRPr="00A5463E" w:rsidRDefault="00A5463E" w:rsidP="00A5463E">
      <w:r w:rsidRPr="00A5463E">
        <w:t xml:space="preserve">The length is coded as specified in to </w:t>
      </w:r>
      <w:r w:rsidR="00BA1F7C">
        <w:t>clause</w:t>
      </w:r>
      <w:r w:rsidRPr="00A5463E">
        <w:t> 9.1.2.</w:t>
      </w:r>
    </w:p>
    <w:p w14:paraId="271EA1BF" w14:textId="77777777" w:rsidR="00A5463E" w:rsidRPr="00A5463E" w:rsidRDefault="00A5463E" w:rsidP="00A5463E">
      <w:pPr>
        <w:rPr>
          <w:b/>
          <w:u w:val="single"/>
        </w:rPr>
      </w:pPr>
      <w:r w:rsidRPr="00A5463E">
        <w:rPr>
          <w:b/>
          <w:u w:val="single"/>
        </w:rPr>
        <w:t>SSRC:</w:t>
      </w:r>
    </w:p>
    <w:p w14:paraId="5D2FE118" w14:textId="77777777" w:rsidR="00A5463E" w:rsidRPr="00A5463E" w:rsidRDefault="00A5463E" w:rsidP="00A5463E">
      <w:r w:rsidRPr="00A5463E">
        <w:t>The SSRC field carries the SSRC of the transmission control server.</w:t>
      </w:r>
    </w:p>
    <w:p w14:paraId="10DB4537" w14:textId="77777777" w:rsidR="00A5463E" w:rsidRPr="00A5463E" w:rsidRDefault="00A5463E" w:rsidP="00A5463E">
      <w:r w:rsidRPr="00A5463E">
        <w:t>The SSRC field is coded as specified in IETF RFC 3550 </w:t>
      </w:r>
      <w:r>
        <w:t>[3]</w:t>
      </w:r>
      <w:r w:rsidRPr="00A5463E">
        <w:t>.</w:t>
      </w:r>
    </w:p>
    <w:p w14:paraId="46FB0D3F" w14:textId="77777777" w:rsidR="00A5463E" w:rsidRPr="00A5463E" w:rsidRDefault="00A5463E" w:rsidP="00A5463E">
      <w:pPr>
        <w:rPr>
          <w:b/>
          <w:color w:val="000000"/>
          <w:u w:val="single"/>
        </w:rPr>
      </w:pPr>
      <w:bookmarkStart w:id="1907" w:name="_MCCTEMPBM_CRPT38000078___5"/>
      <w:r w:rsidRPr="00A5463E">
        <w:rPr>
          <w:b/>
          <w:color w:val="000000"/>
          <w:u w:val="single"/>
        </w:rPr>
        <w:t>User ID:</w:t>
      </w:r>
    </w:p>
    <w:bookmarkEnd w:id="1907"/>
    <w:p w14:paraId="2838018E" w14:textId="77777777" w:rsidR="00A5463E" w:rsidRPr="00A5463E" w:rsidRDefault="00A5463E" w:rsidP="00A5463E">
      <w:r w:rsidRPr="00A5463E">
        <w:t xml:space="preserve">The User ID field is used in off-network only. The User ID field carries the </w:t>
      </w:r>
      <w:r w:rsidRPr="00A5463E">
        <w:rPr>
          <w:lang w:eastAsia="ko-KR"/>
        </w:rPr>
        <w:t>MCVideo ID</w:t>
      </w:r>
      <w:r w:rsidRPr="00A5463E">
        <w:t xml:space="preserve"> of the transmission control participant </w:t>
      </w:r>
      <w:r w:rsidRPr="00A5463E">
        <w:rPr>
          <w:lang w:eastAsia="ko-KR"/>
        </w:rPr>
        <w:t>sending the Queue Position Info message</w:t>
      </w:r>
      <w:r w:rsidRPr="00A5463E">
        <w:t>.</w:t>
      </w:r>
    </w:p>
    <w:p w14:paraId="07A06BFF" w14:textId="0A101091" w:rsidR="00A5463E" w:rsidRPr="00A5463E" w:rsidRDefault="00A5463E" w:rsidP="00A5463E">
      <w:r w:rsidRPr="00A5463E">
        <w:t xml:space="preserve">The User ID value is coded as specified in </w:t>
      </w:r>
      <w:r w:rsidR="00BA1F7C">
        <w:t>clause</w:t>
      </w:r>
      <w:r w:rsidRPr="00A5463E">
        <w:t> 9.2.3.8.</w:t>
      </w:r>
    </w:p>
    <w:p w14:paraId="305BCD16" w14:textId="77777777" w:rsidR="00A5463E" w:rsidRPr="00A5463E" w:rsidRDefault="00A5463E" w:rsidP="00A5463E">
      <w:pPr>
        <w:rPr>
          <w:b/>
          <w:u w:val="single"/>
        </w:rPr>
      </w:pPr>
      <w:r w:rsidRPr="00A5463E">
        <w:rPr>
          <w:b/>
          <w:u w:val="single"/>
        </w:rPr>
        <w:t xml:space="preserve">SSRC of queued </w:t>
      </w:r>
      <w:r w:rsidR="00F05D89">
        <w:rPr>
          <w:b/>
          <w:u w:val="single"/>
        </w:rPr>
        <w:t>transmission</w:t>
      </w:r>
      <w:r w:rsidRPr="00A5463E">
        <w:rPr>
          <w:b/>
          <w:u w:val="single"/>
        </w:rPr>
        <w:t xml:space="preserve"> participant:</w:t>
      </w:r>
    </w:p>
    <w:p w14:paraId="4CD7885A" w14:textId="77777777" w:rsidR="00A5463E" w:rsidRPr="00A5463E" w:rsidRDefault="00A5463E" w:rsidP="00A5463E">
      <w:r w:rsidRPr="00A5463E">
        <w:t xml:space="preserve">The SSRC of queued </w:t>
      </w:r>
      <w:r w:rsidR="00F05D89">
        <w:t>transmission</w:t>
      </w:r>
      <w:r w:rsidRPr="00A5463E">
        <w:t xml:space="preserve"> participant is only applicable in off-network and shall carry the SSRC of the queued </w:t>
      </w:r>
      <w:r w:rsidR="00F05D89">
        <w:t>transmission</w:t>
      </w:r>
      <w:r w:rsidRPr="00A5463E">
        <w:t xml:space="preserve"> participant.</w:t>
      </w:r>
    </w:p>
    <w:p w14:paraId="0396C9DA" w14:textId="77777777" w:rsidR="00A5463E" w:rsidRPr="00A5463E" w:rsidRDefault="00A5463E" w:rsidP="00A5463E">
      <w:r w:rsidRPr="00A5463E">
        <w:t>The SSRC field shall be coded as specified in IETF RFC 3550 </w:t>
      </w:r>
      <w:r>
        <w:t>[3]</w:t>
      </w:r>
      <w:r w:rsidRPr="00A5463E">
        <w:t>.</w:t>
      </w:r>
    </w:p>
    <w:p w14:paraId="4ACA6BEA" w14:textId="77777777" w:rsidR="00A5463E" w:rsidRPr="00A5463E" w:rsidRDefault="00A5463E" w:rsidP="00A5463E">
      <w:pPr>
        <w:rPr>
          <w:b/>
          <w:color w:val="000000"/>
          <w:u w:val="single"/>
        </w:rPr>
      </w:pPr>
      <w:bookmarkStart w:id="1908" w:name="_MCCTEMPBM_CRPT38000079___5"/>
      <w:r w:rsidRPr="00A5463E">
        <w:rPr>
          <w:b/>
          <w:color w:val="000000"/>
          <w:u w:val="single"/>
        </w:rPr>
        <w:t>Queued User ID:</w:t>
      </w:r>
    </w:p>
    <w:bookmarkEnd w:id="1908"/>
    <w:p w14:paraId="529AC0EE" w14:textId="77777777" w:rsidR="00A5463E" w:rsidRPr="00A5463E" w:rsidRDefault="00A5463E" w:rsidP="00A5463E">
      <w:r w:rsidRPr="00A5463E">
        <w:t xml:space="preserve">The Queued User ID field is used in off-network only. The Queued User ID field carries the </w:t>
      </w:r>
      <w:r w:rsidRPr="00A5463E">
        <w:rPr>
          <w:lang w:eastAsia="ko-KR"/>
        </w:rPr>
        <w:t>MCVideo ID</w:t>
      </w:r>
      <w:r w:rsidRPr="00A5463E">
        <w:t xml:space="preserve"> of the queued transmission control participant.</w:t>
      </w:r>
    </w:p>
    <w:p w14:paraId="15E84AE6" w14:textId="452A1D48" w:rsidR="00A5463E" w:rsidRPr="00A5463E" w:rsidRDefault="00A5463E" w:rsidP="00A5463E">
      <w:r w:rsidRPr="00A5463E">
        <w:t xml:space="preserve">The Queued User ID value is coded as specified in </w:t>
      </w:r>
      <w:r w:rsidR="00BA1F7C">
        <w:t>clause</w:t>
      </w:r>
      <w:r w:rsidRPr="00A5463E">
        <w:t> 9.2.3.8.</w:t>
      </w:r>
    </w:p>
    <w:p w14:paraId="0B8E0444" w14:textId="77777777" w:rsidR="00A5463E" w:rsidRPr="00A5463E" w:rsidRDefault="00A5463E" w:rsidP="00A5463E">
      <w:pPr>
        <w:rPr>
          <w:b/>
          <w:color w:val="000000"/>
          <w:u w:val="single"/>
          <w:lang w:eastAsia="ko-KR"/>
        </w:rPr>
      </w:pPr>
      <w:bookmarkStart w:id="1909" w:name="_MCCTEMPBM_CRPT38000080___5"/>
      <w:r w:rsidRPr="00A5463E">
        <w:rPr>
          <w:b/>
          <w:color w:val="000000"/>
          <w:u w:val="single"/>
          <w:lang w:eastAsia="ko-KR"/>
        </w:rPr>
        <w:t>Queue Info:</w:t>
      </w:r>
    </w:p>
    <w:bookmarkEnd w:id="1909"/>
    <w:p w14:paraId="62466CB5" w14:textId="77777777" w:rsidR="00A5463E" w:rsidRPr="00A5463E" w:rsidRDefault="00A5463E" w:rsidP="00A5463E">
      <w:r w:rsidRPr="00A5463E">
        <w:t>The Queue Info field defines the queue position and granted transmission control priority in the queue.</w:t>
      </w:r>
    </w:p>
    <w:p w14:paraId="42C54AF3" w14:textId="7D59B57F" w:rsidR="00A5463E" w:rsidRPr="00A5463E" w:rsidRDefault="00A5463E" w:rsidP="00A5463E">
      <w:r w:rsidRPr="00A5463E">
        <w:t xml:space="preserve">The Queue Info field is coded as specified in </w:t>
      </w:r>
      <w:r w:rsidR="00BA1F7C">
        <w:t>clause</w:t>
      </w:r>
      <w:r w:rsidRPr="00A5463E">
        <w:t> 9.2.3.5.</w:t>
      </w:r>
    </w:p>
    <w:p w14:paraId="25D91509" w14:textId="77777777" w:rsidR="00A5463E" w:rsidRPr="00A5463E" w:rsidRDefault="00A5463E" w:rsidP="00A5463E">
      <w:pPr>
        <w:rPr>
          <w:b/>
          <w:u w:val="single"/>
        </w:rPr>
      </w:pPr>
      <w:r w:rsidRPr="00A5463E">
        <w:rPr>
          <w:b/>
          <w:u w:val="single"/>
        </w:rPr>
        <w:t>Track Info:</w:t>
      </w:r>
    </w:p>
    <w:p w14:paraId="1408BC0F" w14:textId="6789E586" w:rsidR="00A5463E" w:rsidRPr="00A5463E" w:rsidRDefault="00A5463E" w:rsidP="00A5463E">
      <w:r w:rsidRPr="00A5463E">
        <w:t xml:space="preserve">The Track Info field is included when an MCVideo call involves a non-controlling MCVideo function. The coding of the Track Info field is described in </w:t>
      </w:r>
      <w:r w:rsidR="00BA1F7C">
        <w:t>clause</w:t>
      </w:r>
      <w:r w:rsidRPr="00A5463E">
        <w:t> 9.2.3.13.</w:t>
      </w:r>
    </w:p>
    <w:p w14:paraId="2E23515C" w14:textId="77777777" w:rsidR="00A5463E" w:rsidRPr="00A5463E" w:rsidRDefault="00A5463E" w:rsidP="00A5463E">
      <w:pPr>
        <w:rPr>
          <w:b/>
          <w:u w:val="single"/>
        </w:rPr>
      </w:pPr>
      <w:r w:rsidRPr="00A5463E">
        <w:rPr>
          <w:b/>
          <w:u w:val="single"/>
        </w:rPr>
        <w:t>Transmission Control Indicator:</w:t>
      </w:r>
    </w:p>
    <w:p w14:paraId="1BF4FBF5" w14:textId="5072E3F3" w:rsidR="00A5463E" w:rsidRPr="00A5463E" w:rsidRDefault="00A5463E" w:rsidP="00A5463E">
      <w:r w:rsidRPr="00A5463E">
        <w:t xml:space="preserve">The Transmission Control Indicator field is coded as described in </w:t>
      </w:r>
      <w:r w:rsidR="00BA1F7C">
        <w:t>clause</w:t>
      </w:r>
      <w:r w:rsidRPr="00A5463E">
        <w:t> 9.2.3.15.</w:t>
      </w:r>
    </w:p>
    <w:p w14:paraId="2072AF10" w14:textId="77777777" w:rsidR="00A5463E" w:rsidRPr="00A5463E" w:rsidRDefault="00A5463E" w:rsidP="00A5463E">
      <w:pPr>
        <w:pStyle w:val="Heading3"/>
      </w:pPr>
      <w:bookmarkStart w:id="1910" w:name="_Toc20208927"/>
      <w:bookmarkStart w:id="1911" w:name="_Toc36045038"/>
      <w:bookmarkStart w:id="1912" w:name="_Toc45216524"/>
      <w:bookmarkStart w:id="1913" w:name="_Toc154408255"/>
      <w:r w:rsidRPr="00A5463E">
        <w:t>9.2.13</w:t>
      </w:r>
      <w:r w:rsidRPr="00A5463E">
        <w:tab/>
        <w:t>Media transmission notification</w:t>
      </w:r>
      <w:bookmarkEnd w:id="1910"/>
      <w:bookmarkEnd w:id="1911"/>
      <w:bookmarkEnd w:id="1912"/>
      <w:bookmarkEnd w:id="1913"/>
    </w:p>
    <w:p w14:paraId="6AB2B01B" w14:textId="77777777" w:rsidR="00A5463E" w:rsidRPr="00A5463E" w:rsidRDefault="00A5463E" w:rsidP="00A5463E">
      <w:r w:rsidRPr="00A5463E">
        <w:t>The Media transmission notification message is sent by the transmission control server to notify the transmission control participant that a media transmission is available from another user.</w:t>
      </w:r>
    </w:p>
    <w:p w14:paraId="641AFDF5" w14:textId="77777777" w:rsidR="00A5463E" w:rsidRPr="00A5463E" w:rsidRDefault="00A5463E" w:rsidP="00A5463E">
      <w:r w:rsidRPr="00A5463E">
        <w:lastRenderedPageBreak/>
        <w:t xml:space="preserve">The Media transmission notification message is used in off-network and in on-network mode. In the on-network mode the Media transmission notification message is used over </w:t>
      </w:r>
      <w:r w:rsidR="00D33CAD">
        <w:t xml:space="preserve">both </w:t>
      </w:r>
      <w:r w:rsidRPr="00A5463E">
        <w:t>the unicast bearer</w:t>
      </w:r>
      <w:r w:rsidR="00D33CAD">
        <w:t xml:space="preserve"> </w:t>
      </w:r>
      <w:r w:rsidR="00D33CAD" w:rsidRPr="000B4518">
        <w:t xml:space="preserve">and </w:t>
      </w:r>
      <w:r w:rsidR="00D33CAD">
        <w:t>MBMS bearer</w:t>
      </w:r>
      <w:r w:rsidRPr="00A5463E">
        <w:t>.</w:t>
      </w:r>
    </w:p>
    <w:p w14:paraId="7A8D8D65" w14:textId="77777777" w:rsidR="00A5463E" w:rsidRPr="00A5463E" w:rsidRDefault="00A5463E" w:rsidP="00A5463E">
      <w:r w:rsidRPr="00A5463E">
        <w:t>Table 9.2.13-1 shows the content of the Media transmission notification message.</w:t>
      </w:r>
    </w:p>
    <w:p w14:paraId="06D6CC53" w14:textId="77777777" w:rsidR="007337FF" w:rsidRPr="00A5463E" w:rsidRDefault="007337FF" w:rsidP="007337FF">
      <w:pPr>
        <w:pStyle w:val="TH"/>
      </w:pPr>
      <w:bookmarkStart w:id="1914" w:name="_MCCTEMPBM_CRPT38000083___4"/>
      <w:r w:rsidRPr="00A5463E">
        <w:t>Table 9.2.13-1: Media transmission notification message</w:t>
      </w:r>
    </w:p>
    <w:p w14:paraId="79694B2A" w14:textId="77777777" w:rsidR="007337FF" w:rsidRPr="00A5463E" w:rsidRDefault="007337FF" w:rsidP="007337FF">
      <w:pPr>
        <w:pStyle w:val="PL"/>
        <w:jc w:val="center"/>
      </w:pPr>
      <w:r w:rsidRPr="00A5463E">
        <w:t>0                   1                   2                   3</w:t>
      </w:r>
    </w:p>
    <w:p w14:paraId="5775813E" w14:textId="77777777" w:rsidR="007337FF" w:rsidRPr="00A5463E" w:rsidRDefault="007337FF" w:rsidP="007337FF">
      <w:pPr>
        <w:pStyle w:val="PL"/>
        <w:jc w:val="center"/>
        <w:rPr>
          <w:color w:val="000000"/>
        </w:rPr>
      </w:pPr>
      <w:r w:rsidRPr="00A5463E">
        <w:rPr>
          <w:color w:val="000000"/>
        </w:rPr>
        <w:t>0 1 2 3 4 5 6 7 8 9 0 1 2 3 4 5 6 7 8 9 0 1 2 3 4 5 6 7 8 9 0 1</w:t>
      </w:r>
    </w:p>
    <w:p w14:paraId="51EC1272" w14:textId="77777777" w:rsidR="007337FF" w:rsidRPr="00A5463E" w:rsidRDefault="007337FF" w:rsidP="007337FF">
      <w:pPr>
        <w:pStyle w:val="PL"/>
        <w:jc w:val="center"/>
        <w:rPr>
          <w:color w:val="000000"/>
        </w:rPr>
      </w:pPr>
      <w:r w:rsidRPr="00A5463E">
        <w:rPr>
          <w:color w:val="000000"/>
        </w:rPr>
        <w:t>+-+-+-+-+-+-+-+-+-+-+-+-+-+-+-+-+-+-+-+-+-+-+-+-+-+-+-+-+-+-+-+-+</w:t>
      </w:r>
    </w:p>
    <w:p w14:paraId="688C80F8" w14:textId="77777777" w:rsidR="007337FF" w:rsidRPr="00A5463E" w:rsidRDefault="007337FF" w:rsidP="007337FF">
      <w:pPr>
        <w:pStyle w:val="PL"/>
        <w:jc w:val="center"/>
        <w:rPr>
          <w:color w:val="000000"/>
        </w:rPr>
      </w:pPr>
      <w:r w:rsidRPr="00A5463E">
        <w:rPr>
          <w:color w:val="000000"/>
        </w:rPr>
        <w:t>|V=2|P| Subtype |   PT=APP=204  |          length               |</w:t>
      </w:r>
    </w:p>
    <w:p w14:paraId="713C96F6" w14:textId="77777777" w:rsidR="007337FF" w:rsidRPr="00A5463E" w:rsidRDefault="007337FF" w:rsidP="007337FF">
      <w:pPr>
        <w:pStyle w:val="PL"/>
        <w:jc w:val="center"/>
        <w:rPr>
          <w:color w:val="000000"/>
        </w:rPr>
      </w:pPr>
      <w:r w:rsidRPr="00A5463E">
        <w:rPr>
          <w:color w:val="000000"/>
        </w:rPr>
        <w:t>+-+-+-+-+-+-+-+-+-+-+-+-+-+-+-+-+-+-+-+-+-+-+-+-+-+-+-+-+-+-+-+-+</w:t>
      </w:r>
    </w:p>
    <w:p w14:paraId="3C7858A6" w14:textId="77777777" w:rsidR="007337FF" w:rsidRPr="00A5463E" w:rsidRDefault="007337FF" w:rsidP="007337FF">
      <w:pPr>
        <w:pStyle w:val="PL"/>
        <w:keepNext/>
        <w:keepLines/>
        <w:jc w:val="center"/>
      </w:pPr>
      <w:r w:rsidRPr="00A5463E">
        <w:t xml:space="preserve">|       </w:t>
      </w:r>
      <w:r>
        <w:t>RTCP</w:t>
      </w:r>
      <w:r w:rsidRPr="00A5463E">
        <w:t xml:space="preserve"> SSRC of </w:t>
      </w:r>
      <w:r>
        <w:t xml:space="preserve">sending </w:t>
      </w:r>
      <w:r w:rsidRPr="00A5463E">
        <w:t xml:space="preserve">transmission control </w:t>
      </w:r>
      <w:r>
        <w:t>entity</w:t>
      </w:r>
      <w:r w:rsidRPr="00A5463E">
        <w:t xml:space="preserve">        |</w:t>
      </w:r>
    </w:p>
    <w:p w14:paraId="0B231AC6" w14:textId="77777777" w:rsidR="007337FF" w:rsidRPr="00A5463E" w:rsidRDefault="007337FF" w:rsidP="007337FF">
      <w:pPr>
        <w:pStyle w:val="PL"/>
        <w:jc w:val="center"/>
        <w:rPr>
          <w:color w:val="000000"/>
        </w:rPr>
      </w:pPr>
      <w:r w:rsidRPr="00A5463E">
        <w:rPr>
          <w:color w:val="000000"/>
        </w:rPr>
        <w:t>+-+-+-+-+-+-+-+-+-+-+-+-+-+-+-+-+-+-+-+-+-+-+-+-+-+-+-+-+-+-+-+-+</w:t>
      </w:r>
    </w:p>
    <w:p w14:paraId="5CC6DDB1" w14:textId="77777777" w:rsidR="007337FF" w:rsidRPr="00A5463E" w:rsidRDefault="007337FF" w:rsidP="007337FF">
      <w:pPr>
        <w:pStyle w:val="PL"/>
        <w:jc w:val="center"/>
        <w:rPr>
          <w:color w:val="000000"/>
        </w:rPr>
      </w:pPr>
      <w:r w:rsidRPr="00A5463E">
        <w:rPr>
          <w:color w:val="000000"/>
        </w:rPr>
        <w:t>|                          name=MCV</w:t>
      </w:r>
      <w:r>
        <w:rPr>
          <w:color w:val="000000"/>
        </w:rPr>
        <w:t>1</w:t>
      </w:r>
      <w:r w:rsidRPr="00A5463E">
        <w:rPr>
          <w:color w:val="000000"/>
        </w:rPr>
        <w:t xml:space="preserve">                            |</w:t>
      </w:r>
    </w:p>
    <w:p w14:paraId="5433BF3E" w14:textId="77777777" w:rsidR="007337FF" w:rsidRPr="00A5463E" w:rsidRDefault="007337FF" w:rsidP="007337FF">
      <w:pPr>
        <w:pStyle w:val="PL"/>
        <w:jc w:val="center"/>
        <w:rPr>
          <w:color w:val="000000"/>
        </w:rPr>
      </w:pPr>
      <w:r w:rsidRPr="00A5463E">
        <w:rPr>
          <w:color w:val="000000"/>
        </w:rPr>
        <w:t>+-+-+-+-+-+-+-+-+-+-+-+-+-+-+-+-+-+-+-+-+-+-+-+-+-+-+-+-+-+-+-+-+</w:t>
      </w:r>
    </w:p>
    <w:p w14:paraId="603C9599" w14:textId="77777777" w:rsidR="007337FF" w:rsidRPr="00A5463E" w:rsidRDefault="007337FF" w:rsidP="007337FF">
      <w:pPr>
        <w:pStyle w:val="PL"/>
        <w:keepNext/>
        <w:keepLines/>
        <w:jc w:val="center"/>
      </w:pPr>
      <w:r w:rsidRPr="00A5463E">
        <w:t xml:space="preserve">|       </w:t>
      </w:r>
      <w:r>
        <w:t xml:space="preserve"> </w:t>
      </w:r>
      <w:r w:rsidRPr="00A5463E">
        <w:t xml:space="preserve">     </w:t>
      </w:r>
      <w:r>
        <w:t>User Id of the Transmitting User</w:t>
      </w:r>
      <w:r w:rsidRPr="00A5463E">
        <w:t xml:space="preserve"> field   </w:t>
      </w:r>
      <w:r>
        <w:t xml:space="preserve"> </w:t>
      </w:r>
      <w:r w:rsidRPr="00A5463E">
        <w:t xml:space="preserve">        |</w:t>
      </w:r>
    </w:p>
    <w:p w14:paraId="3CF0151F" w14:textId="77777777" w:rsidR="007337FF" w:rsidRPr="00A5463E" w:rsidRDefault="007337FF" w:rsidP="007337FF">
      <w:pPr>
        <w:pStyle w:val="PL"/>
        <w:jc w:val="center"/>
        <w:rPr>
          <w:color w:val="000000"/>
        </w:rPr>
      </w:pPr>
      <w:r w:rsidRPr="00A5463E">
        <w:rPr>
          <w:color w:val="000000"/>
        </w:rPr>
        <w:t>+-+-+-+-+-+-+-+-+-+-+-+-+-+-+-+-+-+-+-+-+-+-+-+-+-+-+-+-+-+-+-+-+</w:t>
      </w:r>
    </w:p>
    <w:p w14:paraId="61670EF1" w14:textId="77777777" w:rsidR="007337FF" w:rsidRPr="00A5463E" w:rsidRDefault="007337FF" w:rsidP="007337FF">
      <w:pPr>
        <w:pStyle w:val="PL"/>
        <w:keepNext/>
        <w:keepLines/>
        <w:jc w:val="center"/>
      </w:pPr>
      <w:r w:rsidRPr="00A5463E">
        <w:t xml:space="preserve">|    </w:t>
      </w:r>
      <w:r>
        <w:t xml:space="preserve">  </w:t>
      </w:r>
      <w:r w:rsidRPr="00A5463E">
        <w:t xml:space="preserve">     </w:t>
      </w:r>
      <w:r>
        <w:t>Audio</w:t>
      </w:r>
      <w:r w:rsidRPr="00A5463E">
        <w:t xml:space="preserve"> SSRC of </w:t>
      </w:r>
      <w:r>
        <w:t>the Transmitting User</w:t>
      </w:r>
      <w:r w:rsidRPr="00A5463E">
        <w:t xml:space="preserve"> field  </w:t>
      </w:r>
      <w:r w:rsidRPr="00A5463E">
        <w:rPr>
          <w:lang w:eastAsia="ko-KR"/>
        </w:rPr>
        <w:t xml:space="preserve">   </w:t>
      </w:r>
      <w:r>
        <w:rPr>
          <w:lang w:eastAsia="ko-KR"/>
        </w:rPr>
        <w:t xml:space="preserve">    </w:t>
      </w:r>
      <w:r w:rsidRPr="00A5463E">
        <w:rPr>
          <w:lang w:eastAsia="ko-KR"/>
        </w:rPr>
        <w:t xml:space="preserve"> </w:t>
      </w:r>
      <w:r w:rsidRPr="00A5463E">
        <w:t xml:space="preserve"> |</w:t>
      </w:r>
    </w:p>
    <w:p w14:paraId="49B514BC" w14:textId="77777777" w:rsidR="007337FF" w:rsidRPr="00A5463E" w:rsidRDefault="007337FF" w:rsidP="007337FF">
      <w:pPr>
        <w:pStyle w:val="PL"/>
        <w:jc w:val="center"/>
        <w:rPr>
          <w:color w:val="000000"/>
          <w:lang w:eastAsia="ko-KR"/>
        </w:rPr>
      </w:pPr>
      <w:r w:rsidRPr="00A5463E">
        <w:rPr>
          <w:color w:val="000000"/>
        </w:rPr>
        <w:t>+-+-+-+-+-+-+-+-+-+-+-+-+-+-+-+-+-+-+-+-+-+-+-+-+-+-+-+-+-+-+-+-+</w:t>
      </w:r>
    </w:p>
    <w:p w14:paraId="42E93A54" w14:textId="77777777" w:rsidR="007337FF" w:rsidRPr="00A5463E" w:rsidRDefault="007337FF" w:rsidP="007337FF">
      <w:pPr>
        <w:pStyle w:val="PL"/>
        <w:keepNext/>
        <w:keepLines/>
        <w:jc w:val="center"/>
      </w:pPr>
      <w:r w:rsidRPr="00A5463E">
        <w:t xml:space="preserve">|    </w:t>
      </w:r>
      <w:r>
        <w:t xml:space="preserve">  </w:t>
      </w:r>
      <w:r w:rsidRPr="00A5463E">
        <w:t xml:space="preserve">     </w:t>
      </w:r>
      <w:r>
        <w:t>Video</w:t>
      </w:r>
      <w:r w:rsidRPr="00A5463E">
        <w:t xml:space="preserve"> SSRC of </w:t>
      </w:r>
      <w:r>
        <w:t>the Transmitting User</w:t>
      </w:r>
      <w:r w:rsidRPr="00A5463E">
        <w:t xml:space="preserve"> field  </w:t>
      </w:r>
      <w:r w:rsidRPr="00A5463E">
        <w:rPr>
          <w:lang w:eastAsia="ko-KR"/>
        </w:rPr>
        <w:t xml:space="preserve">   </w:t>
      </w:r>
      <w:r>
        <w:rPr>
          <w:lang w:eastAsia="ko-KR"/>
        </w:rPr>
        <w:t xml:space="preserve">    </w:t>
      </w:r>
      <w:r w:rsidRPr="00A5463E">
        <w:rPr>
          <w:lang w:eastAsia="ko-KR"/>
        </w:rPr>
        <w:t xml:space="preserve"> </w:t>
      </w:r>
      <w:r w:rsidRPr="00A5463E">
        <w:t xml:space="preserve"> |</w:t>
      </w:r>
    </w:p>
    <w:p w14:paraId="35CF526D" w14:textId="77777777" w:rsidR="007337FF" w:rsidRPr="00A5463E" w:rsidRDefault="007337FF" w:rsidP="007337FF">
      <w:pPr>
        <w:pStyle w:val="PL"/>
        <w:keepNext/>
        <w:keepLines/>
        <w:jc w:val="center"/>
      </w:pPr>
      <w:r w:rsidRPr="00A5463E">
        <w:t>+-+-+-+-+-+-+-+-+-+-+-+-+-+-+-+-+-+-+-+-+-+-+-+-+-+-+-+-+-+-+-+-+</w:t>
      </w:r>
    </w:p>
    <w:p w14:paraId="6D99EB7F" w14:textId="77777777" w:rsidR="007337FF" w:rsidRDefault="007337FF" w:rsidP="007337FF">
      <w:pPr>
        <w:pStyle w:val="PL"/>
        <w:keepNext/>
        <w:keepLines/>
        <w:jc w:val="center"/>
      </w:pPr>
      <w:r w:rsidRPr="00A5463E">
        <w:t>|           Permission to Request the Transmission field        |</w:t>
      </w:r>
    </w:p>
    <w:p w14:paraId="44EC676A" w14:textId="77777777" w:rsidR="007337FF" w:rsidRPr="00A5463E" w:rsidRDefault="007337FF" w:rsidP="007337FF">
      <w:pPr>
        <w:pStyle w:val="PL"/>
        <w:keepNext/>
        <w:keepLines/>
        <w:jc w:val="center"/>
      </w:pPr>
      <w:r w:rsidRPr="00A5463E">
        <w:t>+-+-+-+-+-+-+-+-+-+-+-+-+-+-+-+-+-+-+-+-+-+-+-+-+-+-+-+-+-+-+-+-+</w:t>
      </w:r>
    </w:p>
    <w:p w14:paraId="3C482626" w14:textId="77777777" w:rsidR="007337FF" w:rsidRPr="002B014C" w:rsidRDefault="007337FF" w:rsidP="007337FF">
      <w:pPr>
        <w:pStyle w:val="PL"/>
        <w:keepNext/>
        <w:keepLines/>
        <w:jc w:val="center"/>
      </w:pPr>
      <w:r w:rsidRPr="00A5463E">
        <w:t>|                Transmission Indicator field                   |</w:t>
      </w:r>
    </w:p>
    <w:p w14:paraId="36EC5513" w14:textId="77777777" w:rsidR="007337FF" w:rsidRDefault="007337FF" w:rsidP="007337FF">
      <w:pPr>
        <w:pStyle w:val="PL"/>
        <w:jc w:val="center"/>
        <w:rPr>
          <w:color w:val="000000"/>
        </w:rPr>
      </w:pPr>
      <w:r w:rsidRPr="00A5463E">
        <w:rPr>
          <w:color w:val="000000"/>
        </w:rPr>
        <w:t>+-+-+-+-+-+-+-+-+-+-+-+-+-+-+-+-+-+-+-+-+-+-+-+-+-+-+-+-+-+-+-+-+</w:t>
      </w:r>
    </w:p>
    <w:p w14:paraId="23888881" w14:textId="77777777" w:rsidR="007337FF" w:rsidRPr="00A5463E" w:rsidRDefault="007337FF" w:rsidP="007337FF">
      <w:pPr>
        <w:pStyle w:val="PL"/>
        <w:jc w:val="center"/>
        <w:rPr>
          <w:color w:val="000000"/>
        </w:rPr>
      </w:pPr>
      <w:r w:rsidRPr="00A5463E">
        <w:rPr>
          <w:color w:val="000000"/>
        </w:rPr>
        <w:t>|                       Track Info field                        |</w:t>
      </w:r>
    </w:p>
    <w:p w14:paraId="47E98518" w14:textId="77777777" w:rsidR="007337FF" w:rsidRPr="00A5463E" w:rsidRDefault="007337FF" w:rsidP="007337FF">
      <w:pPr>
        <w:pStyle w:val="PL"/>
        <w:jc w:val="center"/>
        <w:rPr>
          <w:color w:val="000000"/>
        </w:rPr>
      </w:pPr>
      <w:r w:rsidRPr="00A5463E">
        <w:rPr>
          <w:color w:val="000000"/>
        </w:rPr>
        <w:t>+-+-+-+-+-+-+-+-+-+-+-+-+-+-+-+-+-+-+-+-+-+-+-+-+-+-+-+-+-+-+-+-+</w:t>
      </w:r>
    </w:p>
    <w:p w14:paraId="64A3C774" w14:textId="1B52B60C" w:rsidR="007337FF" w:rsidRPr="008E6C87" w:rsidRDefault="007337FF" w:rsidP="007337FF">
      <w:pPr>
        <w:pStyle w:val="PL"/>
        <w:jc w:val="center"/>
        <w:rPr>
          <w:color w:val="000000"/>
        </w:rPr>
      </w:pPr>
      <w:r w:rsidRPr="008E6C87">
        <w:rPr>
          <w:color w:val="000000"/>
        </w:rPr>
        <w:t>|</w:t>
      </w:r>
      <w:r>
        <w:rPr>
          <w:color w:val="000000"/>
        </w:rPr>
        <w:t xml:space="preserve">  </w:t>
      </w:r>
      <w:r w:rsidRPr="008E6C87">
        <w:rPr>
          <w:color w:val="000000"/>
        </w:rPr>
        <w:t xml:space="preserve">                  Functional Alias field                     |</w:t>
      </w:r>
    </w:p>
    <w:p w14:paraId="7A278FE5" w14:textId="77777777" w:rsidR="007337FF" w:rsidRPr="00A5463E" w:rsidRDefault="007337FF" w:rsidP="007337FF">
      <w:pPr>
        <w:pStyle w:val="PL"/>
        <w:jc w:val="center"/>
        <w:rPr>
          <w:color w:val="000000"/>
        </w:rPr>
      </w:pPr>
      <w:r w:rsidRPr="00A5463E">
        <w:rPr>
          <w:color w:val="000000"/>
        </w:rPr>
        <w:t>+-+-+-+-+-+-+-+-+-+-+-+-+-+-+-+-+-+-+-+-+-+-+-+-+-+-+-+-+-+-+-+-+</w:t>
      </w:r>
    </w:p>
    <w:p w14:paraId="5AC82D77" w14:textId="77777777" w:rsidR="007337FF" w:rsidRPr="00A5463E" w:rsidRDefault="007337FF" w:rsidP="007337FF">
      <w:pPr>
        <w:pStyle w:val="PL"/>
        <w:jc w:val="center"/>
        <w:rPr>
          <w:color w:val="000000"/>
        </w:rPr>
      </w:pPr>
      <w:r>
        <w:rPr>
          <w:color w:val="000000"/>
        </w:rPr>
        <w:t xml:space="preserve">|                 </w:t>
      </w:r>
      <w:r w:rsidRPr="00A5463E">
        <w:rPr>
          <w:color w:val="000000"/>
        </w:rPr>
        <w:t xml:space="preserve">   </w:t>
      </w:r>
      <w:r>
        <w:rPr>
          <w:color w:val="000000"/>
        </w:rPr>
        <w:t xml:space="preserve">Reception Mode field       </w:t>
      </w:r>
      <w:r w:rsidRPr="00A5463E">
        <w:rPr>
          <w:color w:val="000000"/>
        </w:rPr>
        <w:t xml:space="preserve">                |</w:t>
      </w:r>
    </w:p>
    <w:p w14:paraId="4C851003" w14:textId="77777777" w:rsidR="007337FF" w:rsidRPr="00A5463E" w:rsidRDefault="007337FF" w:rsidP="007337FF">
      <w:pPr>
        <w:pStyle w:val="PL"/>
        <w:jc w:val="center"/>
        <w:rPr>
          <w:color w:val="000000"/>
        </w:rPr>
      </w:pPr>
      <w:r w:rsidRPr="00A5463E">
        <w:rPr>
          <w:color w:val="000000"/>
        </w:rPr>
        <w:t>+-+-+-+-+-+-+-+-+-+-+-+-+-+-+-+-+-+-+-+-+-+-+-+-+-+-+-+-+-+-+-+-+</w:t>
      </w:r>
    </w:p>
    <w:p w14:paraId="035975A1" w14:textId="77777777" w:rsidR="00A5463E" w:rsidRPr="00A5463E" w:rsidRDefault="00A5463E" w:rsidP="00A5463E">
      <w:pPr>
        <w:pStyle w:val="PL"/>
        <w:jc w:val="center"/>
      </w:pPr>
    </w:p>
    <w:bookmarkEnd w:id="1914"/>
    <w:p w14:paraId="1A02551E" w14:textId="77777777" w:rsidR="00A5463E" w:rsidRPr="00A5463E" w:rsidRDefault="00A5463E" w:rsidP="00A5463E">
      <w:r w:rsidRPr="00A5463E">
        <w:t>With the exception of the three first 32-bit words the order of the fields are irrelevant.</w:t>
      </w:r>
    </w:p>
    <w:p w14:paraId="66881924" w14:textId="77777777" w:rsidR="00A5463E" w:rsidRPr="00A5463E" w:rsidRDefault="00A5463E" w:rsidP="00A5463E">
      <w:pPr>
        <w:rPr>
          <w:b/>
          <w:u w:val="single"/>
        </w:rPr>
      </w:pPr>
      <w:r w:rsidRPr="00A5463E">
        <w:rPr>
          <w:b/>
          <w:u w:val="single"/>
        </w:rPr>
        <w:t>Subtype:</w:t>
      </w:r>
    </w:p>
    <w:p w14:paraId="0E397198" w14:textId="77777777" w:rsidR="00A5463E" w:rsidRPr="00A5463E" w:rsidRDefault="00A5463E" w:rsidP="00A5463E">
      <w:r w:rsidRPr="00A5463E">
        <w:t>The subtype is coded according to table </w:t>
      </w:r>
      <w:r w:rsidR="00037BD2">
        <w:t>9.2.2.1-</w:t>
      </w:r>
      <w:r w:rsidRPr="00A5463E">
        <w:t>2.</w:t>
      </w:r>
    </w:p>
    <w:p w14:paraId="4CC77CD4" w14:textId="77777777" w:rsidR="00A5463E" w:rsidRPr="00A5463E" w:rsidRDefault="00A5463E" w:rsidP="00A5463E">
      <w:pPr>
        <w:rPr>
          <w:b/>
          <w:u w:val="single"/>
        </w:rPr>
      </w:pPr>
      <w:r w:rsidRPr="00A5463E">
        <w:rPr>
          <w:b/>
          <w:u w:val="single"/>
        </w:rPr>
        <w:t>Length:</w:t>
      </w:r>
    </w:p>
    <w:p w14:paraId="1C0CBC17" w14:textId="260AF1DD" w:rsidR="00A5463E" w:rsidRPr="00A5463E" w:rsidRDefault="00A5463E" w:rsidP="00A5463E">
      <w:r w:rsidRPr="00A5463E">
        <w:t xml:space="preserve">The length is coded as specified in to </w:t>
      </w:r>
      <w:r w:rsidR="00BA1F7C">
        <w:t>clause</w:t>
      </w:r>
      <w:r w:rsidRPr="00A5463E">
        <w:t> 9.1.2.</w:t>
      </w:r>
    </w:p>
    <w:p w14:paraId="2C1A9380" w14:textId="77777777" w:rsidR="00504E14" w:rsidRPr="00A5463E" w:rsidRDefault="00504E14" w:rsidP="00504E14">
      <w:pPr>
        <w:rPr>
          <w:b/>
          <w:u w:val="single"/>
        </w:rPr>
      </w:pPr>
      <w:r w:rsidRPr="00A5463E">
        <w:rPr>
          <w:b/>
          <w:u w:val="single"/>
        </w:rPr>
        <w:t>SSRC:</w:t>
      </w:r>
    </w:p>
    <w:p w14:paraId="12996560" w14:textId="77777777" w:rsidR="00504E14" w:rsidRPr="00A5463E" w:rsidRDefault="00504E14" w:rsidP="00504E14">
      <w:r w:rsidRPr="00A5463E">
        <w:t xml:space="preserve">The SSRC field carries the </w:t>
      </w:r>
      <w:r>
        <w:t xml:space="preserve">RTCP </w:t>
      </w:r>
      <w:r w:rsidRPr="00A5463E">
        <w:t xml:space="preserve">SSRC of the </w:t>
      </w:r>
      <w:r>
        <w:t xml:space="preserve">sending </w:t>
      </w:r>
      <w:r w:rsidRPr="00A5463E">
        <w:t xml:space="preserve">transmission control </w:t>
      </w:r>
      <w:r>
        <w:t>entity</w:t>
      </w:r>
      <w:r w:rsidRPr="00A5463E">
        <w:t>.</w:t>
      </w:r>
    </w:p>
    <w:p w14:paraId="21D2DF7B" w14:textId="77777777" w:rsidR="00504E14" w:rsidRPr="000B4518" w:rsidRDefault="00504E14" w:rsidP="00504E14">
      <w:r>
        <w:t>In on-network, those RTCP SSRCs are defined by the receiving entity at session establishment within the SDP offer and answer as specified in clause 4.3.</w:t>
      </w:r>
    </w:p>
    <w:p w14:paraId="31D42FBA" w14:textId="77777777" w:rsidR="00504E14" w:rsidRPr="00A5463E" w:rsidRDefault="00504E14" w:rsidP="00504E14">
      <w:r w:rsidRPr="00A5463E">
        <w:t xml:space="preserve">The content of the SSRC field is coded as specified in </w:t>
      </w:r>
      <w:r>
        <w:t>clause </w:t>
      </w:r>
      <w:r w:rsidDel="009B1762">
        <w:t>9.2.3.16</w:t>
      </w:r>
      <w:r w:rsidRPr="00A5463E">
        <w:t>.</w:t>
      </w:r>
    </w:p>
    <w:p w14:paraId="6A2D29FD" w14:textId="33A70FF2" w:rsidR="00504E14" w:rsidRPr="00A5463E" w:rsidRDefault="00504E14" w:rsidP="00504E14">
      <w:pPr>
        <w:rPr>
          <w:b/>
          <w:color w:val="000000"/>
          <w:u w:val="single"/>
        </w:rPr>
      </w:pPr>
      <w:r w:rsidRPr="00A5463E">
        <w:rPr>
          <w:b/>
          <w:color w:val="000000"/>
          <w:u w:val="single"/>
        </w:rPr>
        <w:t xml:space="preserve">User </w:t>
      </w:r>
      <w:r>
        <w:rPr>
          <w:b/>
          <w:color w:val="000000"/>
          <w:u w:val="single"/>
        </w:rPr>
        <w:t>Id of the Transmitting User</w:t>
      </w:r>
      <w:r w:rsidRPr="00A5463E">
        <w:rPr>
          <w:b/>
          <w:color w:val="000000"/>
          <w:u w:val="single"/>
        </w:rPr>
        <w:t>:</w:t>
      </w:r>
    </w:p>
    <w:p w14:paraId="61B0C332" w14:textId="77777777" w:rsidR="00504E14" w:rsidRDefault="00504E14" w:rsidP="00504E14">
      <w:r w:rsidRPr="00A5463E">
        <w:t xml:space="preserve">The </w:t>
      </w:r>
      <w:r>
        <w:t>User Id of the Transmitting User</w:t>
      </w:r>
      <w:r w:rsidRPr="00A5463E">
        <w:t xml:space="preserve"> field </w:t>
      </w:r>
      <w:r>
        <w:t>carries the MCVideo Id of the user who is transmitting media.</w:t>
      </w:r>
    </w:p>
    <w:p w14:paraId="553D51C5" w14:textId="77777777" w:rsidR="00504E14" w:rsidRPr="00A5463E" w:rsidRDefault="00504E14" w:rsidP="00504E14">
      <w:r w:rsidRPr="00A5463E">
        <w:t xml:space="preserve">The </w:t>
      </w:r>
      <w:r>
        <w:t>User Id of the Transmitting User</w:t>
      </w:r>
      <w:r w:rsidRPr="00A5463E">
        <w:t xml:space="preserve"> field is coded as specified in </w:t>
      </w:r>
      <w:r>
        <w:t>clause</w:t>
      </w:r>
      <w:r w:rsidRPr="00A5463E">
        <w:t> 9.2.3.6.</w:t>
      </w:r>
    </w:p>
    <w:p w14:paraId="021EB704" w14:textId="77777777" w:rsidR="00504E14" w:rsidRPr="00A5463E" w:rsidRDefault="00504E14" w:rsidP="00504E14">
      <w:pPr>
        <w:rPr>
          <w:b/>
          <w:color w:val="000000"/>
          <w:u w:val="single"/>
          <w:lang w:eastAsia="ko-KR"/>
        </w:rPr>
      </w:pPr>
      <w:r>
        <w:rPr>
          <w:b/>
          <w:color w:val="000000"/>
          <w:u w:val="single"/>
          <w:lang w:eastAsia="ko-KR"/>
        </w:rPr>
        <w:t xml:space="preserve">Audio </w:t>
      </w:r>
      <w:r w:rsidRPr="00A5463E">
        <w:rPr>
          <w:b/>
          <w:color w:val="000000"/>
          <w:u w:val="single"/>
          <w:lang w:eastAsia="ko-KR"/>
        </w:rPr>
        <w:t xml:space="preserve">SSRC of </w:t>
      </w:r>
      <w:r>
        <w:rPr>
          <w:b/>
          <w:color w:val="000000"/>
          <w:u w:val="single"/>
          <w:lang w:eastAsia="ko-KR"/>
        </w:rPr>
        <w:t>the Transmitting User</w:t>
      </w:r>
      <w:r w:rsidRPr="00A5463E">
        <w:rPr>
          <w:b/>
          <w:color w:val="000000"/>
          <w:u w:val="single"/>
          <w:lang w:eastAsia="ko-KR"/>
        </w:rPr>
        <w:t>:</w:t>
      </w:r>
    </w:p>
    <w:p w14:paraId="6F5FC3CE" w14:textId="77777777" w:rsidR="00504E14" w:rsidRDefault="00504E14" w:rsidP="00504E14">
      <w:r>
        <w:t>The Audio SSRC of Transmitting User field carries the SSRC value for Audio RTP stream of the user transmitting the media.</w:t>
      </w:r>
    </w:p>
    <w:p w14:paraId="47E7AE3F" w14:textId="77777777" w:rsidR="00504E14" w:rsidRPr="00A5463E" w:rsidRDefault="00504E14" w:rsidP="00504E14">
      <w:pPr>
        <w:rPr>
          <w:lang w:eastAsia="ko-KR"/>
        </w:rPr>
      </w:pPr>
      <w:r w:rsidRPr="00A5463E">
        <w:t xml:space="preserve">The content of the </w:t>
      </w:r>
      <w:r>
        <w:t xml:space="preserve">Audio </w:t>
      </w:r>
      <w:r w:rsidRPr="00A5463E">
        <w:t xml:space="preserve">SSRC of </w:t>
      </w:r>
      <w:r>
        <w:t xml:space="preserve">Transmitting User </w:t>
      </w:r>
      <w:r w:rsidRPr="00A5463E">
        <w:t xml:space="preserve">is coded as the SSRC specified in </w:t>
      </w:r>
      <w:r>
        <w:t>clause </w:t>
      </w:r>
      <w:r w:rsidDel="009B1762">
        <w:t>9.2.3.X</w:t>
      </w:r>
      <w:r w:rsidRPr="00A5463E">
        <w:t>.</w:t>
      </w:r>
    </w:p>
    <w:p w14:paraId="1E1493C3" w14:textId="77777777" w:rsidR="00504E14" w:rsidRPr="00A5463E" w:rsidRDefault="00504E14" w:rsidP="00504E14">
      <w:pPr>
        <w:rPr>
          <w:b/>
          <w:color w:val="000000"/>
          <w:u w:val="single"/>
          <w:lang w:eastAsia="ko-KR"/>
        </w:rPr>
      </w:pPr>
      <w:r>
        <w:rPr>
          <w:b/>
          <w:color w:val="000000"/>
          <w:u w:val="single"/>
          <w:lang w:eastAsia="ko-KR"/>
        </w:rPr>
        <w:t xml:space="preserve">Video </w:t>
      </w:r>
      <w:r w:rsidRPr="00A5463E">
        <w:rPr>
          <w:b/>
          <w:color w:val="000000"/>
          <w:u w:val="single"/>
          <w:lang w:eastAsia="ko-KR"/>
        </w:rPr>
        <w:t xml:space="preserve">SSRC of </w:t>
      </w:r>
      <w:r>
        <w:rPr>
          <w:b/>
          <w:color w:val="000000"/>
          <w:u w:val="single"/>
          <w:lang w:eastAsia="ko-KR"/>
        </w:rPr>
        <w:t>the Transmitting User</w:t>
      </w:r>
      <w:r w:rsidRPr="00A5463E">
        <w:rPr>
          <w:b/>
          <w:color w:val="000000"/>
          <w:u w:val="single"/>
          <w:lang w:eastAsia="ko-KR"/>
        </w:rPr>
        <w:t>:</w:t>
      </w:r>
    </w:p>
    <w:p w14:paraId="16755065" w14:textId="77777777" w:rsidR="00504E14" w:rsidRDefault="00504E14" w:rsidP="00504E14">
      <w:r>
        <w:t>The Video SSRC of Transmitting User field carries the SSRC value for Video RTP stream of the user transmitting the media.</w:t>
      </w:r>
    </w:p>
    <w:p w14:paraId="2D9A0125" w14:textId="77777777" w:rsidR="00504E14" w:rsidRPr="00A5463E" w:rsidRDefault="00504E14" w:rsidP="00504E14">
      <w:pPr>
        <w:rPr>
          <w:lang w:eastAsia="ko-KR"/>
        </w:rPr>
      </w:pPr>
      <w:r w:rsidRPr="00A5463E">
        <w:t xml:space="preserve">The content of the </w:t>
      </w:r>
      <w:r>
        <w:t xml:space="preserve">Video </w:t>
      </w:r>
      <w:r w:rsidRPr="00A5463E">
        <w:t xml:space="preserve">SSRC of </w:t>
      </w:r>
      <w:r>
        <w:t xml:space="preserve">the Transmitting User </w:t>
      </w:r>
      <w:r w:rsidRPr="00A5463E">
        <w:t xml:space="preserve">is coded as the SSRC specified in </w:t>
      </w:r>
      <w:r>
        <w:t>clause </w:t>
      </w:r>
      <w:r w:rsidDel="009B1762">
        <w:t>9.2.3.Y</w:t>
      </w:r>
      <w:r w:rsidRPr="00A5463E">
        <w:t>.</w:t>
      </w:r>
    </w:p>
    <w:p w14:paraId="1B2D4572" w14:textId="77777777" w:rsidR="002B014C" w:rsidRPr="00A5463E" w:rsidRDefault="002B014C" w:rsidP="002B014C">
      <w:pPr>
        <w:rPr>
          <w:b/>
          <w:u w:val="single"/>
        </w:rPr>
      </w:pPr>
      <w:r w:rsidRPr="00A5463E">
        <w:rPr>
          <w:b/>
          <w:u w:val="single"/>
        </w:rPr>
        <w:lastRenderedPageBreak/>
        <w:t>Permission to request the transmission:</w:t>
      </w:r>
    </w:p>
    <w:p w14:paraId="32CDD432" w14:textId="2D4662B8" w:rsidR="002B014C" w:rsidRDefault="002B014C" w:rsidP="002B014C">
      <w:r w:rsidRPr="00A5463E">
        <w:t xml:space="preserve">The Permission to Request the Transmission field is coded as specified in </w:t>
      </w:r>
      <w:r w:rsidR="00BA1F7C">
        <w:t>clause</w:t>
      </w:r>
      <w:r w:rsidRPr="00A5463E">
        <w:t> 9.2.3.7.</w:t>
      </w:r>
    </w:p>
    <w:p w14:paraId="1D525B55" w14:textId="77777777" w:rsidR="002B014C" w:rsidRPr="00A5463E" w:rsidRDefault="002B014C" w:rsidP="002B014C">
      <w:pPr>
        <w:rPr>
          <w:b/>
          <w:u w:val="single"/>
        </w:rPr>
      </w:pPr>
      <w:r w:rsidRPr="00A5463E">
        <w:rPr>
          <w:b/>
          <w:u w:val="single"/>
        </w:rPr>
        <w:t>Transmission Indicator:</w:t>
      </w:r>
    </w:p>
    <w:p w14:paraId="7B868532" w14:textId="15032CB8" w:rsidR="002B014C" w:rsidRPr="00561A73" w:rsidRDefault="002B014C" w:rsidP="002B014C">
      <w:r w:rsidRPr="00A5463E">
        <w:t xml:space="preserve">The Transmission Indicator field is coded as described in </w:t>
      </w:r>
      <w:r w:rsidR="00BA1F7C">
        <w:t>clause</w:t>
      </w:r>
      <w:r w:rsidRPr="00A5463E">
        <w:t> 9.2.3.11.</w:t>
      </w:r>
    </w:p>
    <w:p w14:paraId="72B0CDA4" w14:textId="77777777" w:rsidR="00A5463E" w:rsidRPr="00A5463E" w:rsidRDefault="00A5463E" w:rsidP="00A5463E">
      <w:pPr>
        <w:rPr>
          <w:b/>
          <w:u w:val="single"/>
        </w:rPr>
      </w:pPr>
      <w:r w:rsidRPr="00A5463E">
        <w:rPr>
          <w:b/>
          <w:u w:val="single"/>
        </w:rPr>
        <w:t>Track Info:</w:t>
      </w:r>
    </w:p>
    <w:p w14:paraId="03CDFDCC" w14:textId="225C72B0" w:rsidR="00A5463E" w:rsidRPr="00A5463E" w:rsidRDefault="00A5463E" w:rsidP="00A5463E">
      <w:r w:rsidRPr="00A5463E">
        <w:t xml:space="preserve">The Track Info field is included when an MCVideo call involves a non-controlling MCVideo function. The coding of the Track Info field is described in </w:t>
      </w:r>
      <w:r w:rsidR="00BA1F7C">
        <w:t>clause</w:t>
      </w:r>
      <w:r w:rsidRPr="00A5463E">
        <w:t> 9.2.3.13.</w:t>
      </w:r>
    </w:p>
    <w:p w14:paraId="108E4045" w14:textId="77777777" w:rsidR="007C0B75" w:rsidRDefault="007C0B75" w:rsidP="007C0B75">
      <w:pPr>
        <w:rPr>
          <w:b/>
          <w:u w:val="single"/>
        </w:rPr>
      </w:pPr>
      <w:bookmarkStart w:id="1915" w:name="_Toc20208928"/>
      <w:bookmarkStart w:id="1916" w:name="_Toc36045039"/>
      <w:bookmarkStart w:id="1917" w:name="_Toc45216525"/>
      <w:r w:rsidRPr="009A09AA">
        <w:rPr>
          <w:b/>
          <w:u w:val="single"/>
        </w:rPr>
        <w:t>Functional Alias</w:t>
      </w:r>
      <w:r w:rsidRPr="00A5463E">
        <w:rPr>
          <w:b/>
          <w:u w:val="single"/>
        </w:rPr>
        <w:t>:</w:t>
      </w:r>
      <w:r>
        <w:rPr>
          <w:b/>
          <w:u w:val="single"/>
        </w:rPr>
        <w:t xml:space="preserve"> </w:t>
      </w:r>
    </w:p>
    <w:p w14:paraId="3C4463A5" w14:textId="0F4D2CC2" w:rsidR="007C0B75" w:rsidRDefault="007C0B75" w:rsidP="007C0B75">
      <w:r>
        <w:t xml:space="preserve">The Functional Alias field carries the functional alias URI of the transmitting user. The Functional Alias field is coded as described in </w:t>
      </w:r>
      <w:r w:rsidR="00BA1F7C">
        <w:t>clause</w:t>
      </w:r>
      <w:r>
        <w:t xml:space="preserve"> 9.2.3.21.</w:t>
      </w:r>
    </w:p>
    <w:p w14:paraId="489E3861" w14:textId="77777777" w:rsidR="00552EFD" w:rsidRDefault="00552EFD" w:rsidP="00552EFD">
      <w:pPr>
        <w:rPr>
          <w:b/>
          <w:u w:val="single"/>
        </w:rPr>
      </w:pPr>
      <w:r>
        <w:rPr>
          <w:b/>
          <w:u w:val="single"/>
        </w:rPr>
        <w:t>Reception Mode</w:t>
      </w:r>
      <w:r w:rsidRPr="00A5463E">
        <w:rPr>
          <w:b/>
          <w:u w:val="single"/>
        </w:rPr>
        <w:t>:</w:t>
      </w:r>
      <w:r>
        <w:rPr>
          <w:b/>
          <w:u w:val="single"/>
        </w:rPr>
        <w:t xml:space="preserve"> </w:t>
      </w:r>
    </w:p>
    <w:p w14:paraId="739AF628" w14:textId="7FAC486B" w:rsidR="00552EFD" w:rsidRDefault="00552EFD" w:rsidP="007C0B75">
      <w:r>
        <w:t xml:space="preserve">The Reception Mode field </w:t>
      </w:r>
      <w:r w:rsidRPr="00A5463E">
        <w:t xml:space="preserve">coded as specified in </w:t>
      </w:r>
      <w:r w:rsidR="00BA1F7C">
        <w:t>clause</w:t>
      </w:r>
      <w:r w:rsidRPr="00A5463E">
        <w:t> 9.2.3.</w:t>
      </w:r>
      <w:r>
        <w:t>22.</w:t>
      </w:r>
    </w:p>
    <w:p w14:paraId="26AF7CD8" w14:textId="77777777" w:rsidR="00A5463E" w:rsidRPr="00A5463E" w:rsidRDefault="00A5463E" w:rsidP="00A5463E">
      <w:pPr>
        <w:pStyle w:val="Heading3"/>
      </w:pPr>
      <w:bookmarkStart w:id="1918" w:name="_Toc154408256"/>
      <w:r w:rsidRPr="00A5463E">
        <w:t>9.2.14</w:t>
      </w:r>
      <w:r w:rsidRPr="00A5463E">
        <w:tab/>
        <w:t>Receive media request</w:t>
      </w:r>
      <w:bookmarkEnd w:id="1915"/>
      <w:bookmarkEnd w:id="1916"/>
      <w:bookmarkEnd w:id="1917"/>
      <w:bookmarkEnd w:id="1918"/>
    </w:p>
    <w:p w14:paraId="35554462" w14:textId="77777777" w:rsidR="00A5463E" w:rsidRPr="00A5463E" w:rsidRDefault="00A5463E" w:rsidP="00A5463E">
      <w:r w:rsidRPr="00A5463E">
        <w:t xml:space="preserve">The Receive </w:t>
      </w:r>
      <w:r w:rsidR="00037BD2">
        <w:t>media r</w:t>
      </w:r>
      <w:r w:rsidRPr="00A5463E">
        <w:t>equest message is a request from a transmission control participant to get permission to send media. The Receive media request message is sent over unicast bearers only from the transmission control participant towards the transmission control server.</w:t>
      </w:r>
    </w:p>
    <w:p w14:paraId="232D3C3E" w14:textId="77777777" w:rsidR="00A5463E" w:rsidRPr="00A5463E" w:rsidRDefault="00A5463E" w:rsidP="00A5463E">
      <w:r w:rsidRPr="00A5463E">
        <w:t>Table 9.2.14-1 shows the content of the Receive Request message.</w:t>
      </w:r>
    </w:p>
    <w:p w14:paraId="2A1E1667" w14:textId="77777777" w:rsidR="00054ADD" w:rsidRPr="00A5463E" w:rsidRDefault="00054ADD" w:rsidP="00054ADD">
      <w:pPr>
        <w:pStyle w:val="TH"/>
      </w:pPr>
      <w:r w:rsidRPr="00A5463E">
        <w:t xml:space="preserve">Table 9.2.14-1: Receive </w:t>
      </w:r>
      <w:r>
        <w:t>media r</w:t>
      </w:r>
      <w:r w:rsidRPr="00A5463E">
        <w:t>equest message</w:t>
      </w:r>
    </w:p>
    <w:p w14:paraId="5F4E28E9" w14:textId="77777777" w:rsidR="00054ADD" w:rsidRPr="00A5463E" w:rsidRDefault="00054ADD" w:rsidP="00054ADD">
      <w:pPr>
        <w:pStyle w:val="PL"/>
        <w:keepNext/>
        <w:keepLines/>
        <w:jc w:val="center"/>
      </w:pPr>
      <w:r w:rsidRPr="00A5463E">
        <w:t>0                   1                   2                   3</w:t>
      </w:r>
    </w:p>
    <w:p w14:paraId="54845506" w14:textId="77777777" w:rsidR="00054ADD" w:rsidRPr="00A5463E" w:rsidRDefault="00054ADD" w:rsidP="00054ADD">
      <w:pPr>
        <w:pStyle w:val="PL"/>
        <w:keepNext/>
        <w:keepLines/>
        <w:jc w:val="center"/>
      </w:pPr>
      <w:r w:rsidRPr="00A5463E">
        <w:t>0 1 2 3 4 5 6 7 8 9 0 1 2 3 4 5 6 7 8 9 0 1 2 3 4 5 6 7 8 9 0 1</w:t>
      </w:r>
    </w:p>
    <w:p w14:paraId="73BEB3F9" w14:textId="77777777" w:rsidR="00054ADD" w:rsidRPr="00A5463E" w:rsidRDefault="00054ADD" w:rsidP="00054ADD">
      <w:pPr>
        <w:pStyle w:val="PL"/>
        <w:keepNext/>
        <w:keepLines/>
        <w:jc w:val="center"/>
      </w:pPr>
      <w:r w:rsidRPr="00A5463E">
        <w:t>+-+-+-+-+-+-+-+-+-+-+-+-+-+-+-+-+-+-+-+-+-+-+-+-+-+-+-+-+-+-+-+-+</w:t>
      </w:r>
    </w:p>
    <w:p w14:paraId="760B4DC4" w14:textId="77777777" w:rsidR="00054ADD" w:rsidRPr="00A5463E" w:rsidRDefault="00054ADD" w:rsidP="00054ADD">
      <w:pPr>
        <w:pStyle w:val="PL"/>
        <w:keepNext/>
        <w:keepLines/>
        <w:jc w:val="center"/>
      </w:pPr>
      <w:r w:rsidRPr="00A5463E">
        <w:t>|V=2|P| Subtype |   PT=APP=204  |          length               |</w:t>
      </w:r>
    </w:p>
    <w:p w14:paraId="2AB35137" w14:textId="77777777" w:rsidR="00054ADD" w:rsidRPr="00A5463E" w:rsidRDefault="00054ADD" w:rsidP="00054ADD">
      <w:pPr>
        <w:pStyle w:val="PL"/>
        <w:keepNext/>
        <w:keepLines/>
        <w:jc w:val="center"/>
      </w:pPr>
      <w:r w:rsidRPr="00A5463E">
        <w:t>+-+-+-+-+-+-+-+-+-+-+-+-+-+-+-+-+-+-+-+-+-+-+-+-+-+-+-+-+-+-+-+-+</w:t>
      </w:r>
    </w:p>
    <w:p w14:paraId="3C3F6BF2" w14:textId="77777777" w:rsidR="00054ADD" w:rsidRPr="00A5463E" w:rsidRDefault="00054ADD" w:rsidP="00054ADD">
      <w:pPr>
        <w:pStyle w:val="PL"/>
        <w:keepNext/>
        <w:keepLines/>
        <w:jc w:val="center"/>
      </w:pPr>
      <w:r w:rsidRPr="00A5463E">
        <w:t xml:space="preserve">|       </w:t>
      </w:r>
      <w:r>
        <w:t>RTCP</w:t>
      </w:r>
      <w:r w:rsidRPr="00A5463E">
        <w:t xml:space="preserve"> SSRC of </w:t>
      </w:r>
      <w:r>
        <w:t xml:space="preserve">sending </w:t>
      </w:r>
      <w:r w:rsidRPr="00A5463E">
        <w:t xml:space="preserve">transmission control </w:t>
      </w:r>
      <w:r>
        <w:t>entity</w:t>
      </w:r>
      <w:r w:rsidRPr="00A5463E">
        <w:t xml:space="preserve">        |</w:t>
      </w:r>
    </w:p>
    <w:p w14:paraId="381F8C0F" w14:textId="77777777" w:rsidR="00054ADD" w:rsidRPr="00A5463E" w:rsidRDefault="00054ADD" w:rsidP="00054ADD">
      <w:pPr>
        <w:pStyle w:val="PL"/>
        <w:keepNext/>
        <w:keepLines/>
        <w:jc w:val="center"/>
      </w:pPr>
      <w:r w:rsidRPr="00A5463E">
        <w:t>+-+-+-+-+-+-+-+-+-+-+-+-+-+-+-+-+-+-+-+-+-+-+-+-+-+-+-+-+-+-+-+-+</w:t>
      </w:r>
    </w:p>
    <w:p w14:paraId="2D4CE062" w14:textId="77777777" w:rsidR="00054ADD" w:rsidRPr="00A5463E" w:rsidRDefault="00054ADD" w:rsidP="00054ADD">
      <w:pPr>
        <w:pStyle w:val="PL"/>
        <w:keepNext/>
        <w:keepLines/>
        <w:jc w:val="center"/>
      </w:pPr>
      <w:r w:rsidRPr="00A5463E">
        <w:t>|                          name=MCV</w:t>
      </w:r>
      <w:r>
        <w:t>0</w:t>
      </w:r>
      <w:r w:rsidRPr="00A5463E">
        <w:t xml:space="preserve">                            |</w:t>
      </w:r>
    </w:p>
    <w:p w14:paraId="7948EDA2" w14:textId="77777777" w:rsidR="00054ADD" w:rsidRPr="00A5463E" w:rsidRDefault="00054ADD" w:rsidP="00054ADD">
      <w:pPr>
        <w:pStyle w:val="PL"/>
        <w:keepNext/>
        <w:keepLines/>
        <w:jc w:val="center"/>
      </w:pPr>
      <w:r w:rsidRPr="00A5463E">
        <w:t>+-+-+-+-+-+-+-+-+-+-+-+-+-+-+-+-+-+-+-+-+-+-+-+-+-+-+-+-+-+-+-+-+</w:t>
      </w:r>
    </w:p>
    <w:p w14:paraId="7DD15E7A" w14:textId="77777777" w:rsidR="00054ADD" w:rsidRPr="00A5463E" w:rsidRDefault="00054ADD" w:rsidP="00054ADD">
      <w:pPr>
        <w:pStyle w:val="PL"/>
        <w:keepNext/>
        <w:keepLines/>
        <w:jc w:val="center"/>
      </w:pPr>
      <w:r w:rsidRPr="00A5463E">
        <w:t>:                       User ID field                           :</w:t>
      </w:r>
    </w:p>
    <w:p w14:paraId="64226D9F" w14:textId="77777777" w:rsidR="00054ADD" w:rsidRPr="00A5463E" w:rsidRDefault="00054ADD" w:rsidP="00054ADD">
      <w:pPr>
        <w:pStyle w:val="PL"/>
        <w:keepNext/>
        <w:keepLines/>
        <w:jc w:val="center"/>
      </w:pPr>
      <w:r w:rsidRPr="00A5463E">
        <w:t>+-+-+-+-+-+-+-+-+-+-+-+-+-+-+-+-+-+-+-+-+-+-+-+-+-+-+-+-+-+-+-+-+</w:t>
      </w:r>
    </w:p>
    <w:p w14:paraId="17D45DFB" w14:textId="77777777" w:rsidR="00054ADD" w:rsidRPr="00A5463E" w:rsidRDefault="00054ADD" w:rsidP="00054ADD">
      <w:pPr>
        <w:pStyle w:val="PL"/>
        <w:keepNext/>
        <w:keepLines/>
        <w:jc w:val="center"/>
      </w:pPr>
      <w:r w:rsidRPr="00A5463E">
        <w:t xml:space="preserve">|       </w:t>
      </w:r>
      <w:r>
        <w:t xml:space="preserve"> </w:t>
      </w:r>
      <w:r w:rsidRPr="00A5463E">
        <w:t xml:space="preserve">     </w:t>
      </w:r>
      <w:r>
        <w:t>User Id of the Transmitting User</w:t>
      </w:r>
      <w:r w:rsidRPr="00A5463E">
        <w:t xml:space="preserve"> field   </w:t>
      </w:r>
      <w:r>
        <w:t xml:space="preserve"> </w:t>
      </w:r>
      <w:r w:rsidRPr="00A5463E">
        <w:t xml:space="preserve">        |</w:t>
      </w:r>
    </w:p>
    <w:p w14:paraId="49262B44" w14:textId="77777777" w:rsidR="00054ADD" w:rsidRPr="00A5463E" w:rsidRDefault="00054ADD" w:rsidP="00054ADD">
      <w:pPr>
        <w:pStyle w:val="PL"/>
        <w:keepNext/>
        <w:keepLines/>
        <w:jc w:val="center"/>
      </w:pPr>
      <w:r w:rsidRPr="00A5463E">
        <w:t>+-+-+-+-+-+-+-+-+-+-+-+-+-+-+-+-+-+-+-+-+-+-+-+-+-+-+-+-+-+-+-+-+</w:t>
      </w:r>
    </w:p>
    <w:p w14:paraId="2150638E" w14:textId="77777777" w:rsidR="00054ADD" w:rsidRPr="00A5463E" w:rsidRDefault="00054ADD" w:rsidP="00054ADD">
      <w:pPr>
        <w:pStyle w:val="PL"/>
        <w:keepNext/>
        <w:keepLines/>
        <w:jc w:val="center"/>
      </w:pPr>
      <w:r w:rsidRPr="00A5463E">
        <w:t xml:space="preserve">|    </w:t>
      </w:r>
      <w:r>
        <w:t xml:space="preserve">  </w:t>
      </w:r>
      <w:r w:rsidRPr="00A5463E">
        <w:t xml:space="preserve">     </w:t>
      </w:r>
      <w:r>
        <w:t>Audio</w:t>
      </w:r>
      <w:r w:rsidRPr="00A5463E">
        <w:t xml:space="preserve"> SSRC of </w:t>
      </w:r>
      <w:r>
        <w:t>the Transmitting User</w:t>
      </w:r>
      <w:r w:rsidRPr="00A5463E">
        <w:t xml:space="preserve"> field  </w:t>
      </w:r>
      <w:r w:rsidRPr="00A5463E">
        <w:rPr>
          <w:lang w:eastAsia="ko-KR"/>
        </w:rPr>
        <w:t xml:space="preserve">   </w:t>
      </w:r>
      <w:r>
        <w:rPr>
          <w:lang w:eastAsia="ko-KR"/>
        </w:rPr>
        <w:t xml:space="preserve">    </w:t>
      </w:r>
      <w:r w:rsidRPr="00A5463E">
        <w:rPr>
          <w:lang w:eastAsia="ko-KR"/>
        </w:rPr>
        <w:t xml:space="preserve"> </w:t>
      </w:r>
      <w:r w:rsidRPr="00A5463E">
        <w:t xml:space="preserve"> |</w:t>
      </w:r>
    </w:p>
    <w:p w14:paraId="2407F463" w14:textId="77777777" w:rsidR="00054ADD" w:rsidRPr="00A5463E" w:rsidRDefault="00054ADD" w:rsidP="00054ADD">
      <w:pPr>
        <w:pStyle w:val="PL"/>
        <w:jc w:val="center"/>
        <w:rPr>
          <w:color w:val="000000"/>
          <w:lang w:eastAsia="ko-KR"/>
        </w:rPr>
      </w:pPr>
      <w:r w:rsidRPr="00A5463E">
        <w:rPr>
          <w:color w:val="000000"/>
        </w:rPr>
        <w:t>+-+-+-+-+-+-+-+-+-+-+-+-+-+-+-+-+-+-+-+-+-+-+-+-+-+-+-+-+-+-+-+-+</w:t>
      </w:r>
    </w:p>
    <w:p w14:paraId="60373D79" w14:textId="77777777" w:rsidR="00054ADD" w:rsidRPr="00A5463E" w:rsidRDefault="00054ADD" w:rsidP="00054ADD">
      <w:pPr>
        <w:pStyle w:val="PL"/>
        <w:keepNext/>
        <w:keepLines/>
        <w:jc w:val="center"/>
      </w:pPr>
      <w:r w:rsidRPr="00A5463E">
        <w:t xml:space="preserve">|    </w:t>
      </w:r>
      <w:r>
        <w:t xml:space="preserve">  </w:t>
      </w:r>
      <w:r w:rsidRPr="00A5463E">
        <w:t xml:space="preserve">     </w:t>
      </w:r>
      <w:r>
        <w:t>Video</w:t>
      </w:r>
      <w:r w:rsidRPr="00A5463E">
        <w:t xml:space="preserve"> SSRC of </w:t>
      </w:r>
      <w:r>
        <w:t>the Transmitting User</w:t>
      </w:r>
      <w:r w:rsidRPr="00A5463E">
        <w:t xml:space="preserve"> field  </w:t>
      </w:r>
      <w:r w:rsidRPr="00A5463E">
        <w:rPr>
          <w:lang w:eastAsia="ko-KR"/>
        </w:rPr>
        <w:t xml:space="preserve">   </w:t>
      </w:r>
      <w:r>
        <w:rPr>
          <w:lang w:eastAsia="ko-KR"/>
        </w:rPr>
        <w:t xml:space="preserve">    </w:t>
      </w:r>
      <w:r w:rsidRPr="00A5463E">
        <w:rPr>
          <w:lang w:eastAsia="ko-KR"/>
        </w:rPr>
        <w:t xml:space="preserve"> </w:t>
      </w:r>
      <w:r w:rsidRPr="00A5463E">
        <w:t xml:space="preserve"> |</w:t>
      </w:r>
    </w:p>
    <w:p w14:paraId="423E3E0C" w14:textId="77777777" w:rsidR="00054ADD" w:rsidRPr="00A5463E" w:rsidRDefault="00054ADD" w:rsidP="00054ADD">
      <w:pPr>
        <w:pStyle w:val="PL"/>
        <w:jc w:val="center"/>
        <w:rPr>
          <w:color w:val="000000"/>
        </w:rPr>
      </w:pPr>
      <w:r w:rsidRPr="00A5463E">
        <w:rPr>
          <w:color w:val="000000"/>
        </w:rPr>
        <w:t>+-+-+-+-+-+-+-+-+-+-+-+-+-+-+-+-+-+-+-+-+-+-+-+-+-+-+-+-+-+-+-+-+</w:t>
      </w:r>
    </w:p>
    <w:p w14:paraId="68DF2C32" w14:textId="77777777" w:rsidR="00054ADD" w:rsidRPr="00062123" w:rsidRDefault="00054ADD" w:rsidP="00054ADD">
      <w:pPr>
        <w:pStyle w:val="PL"/>
        <w:jc w:val="center"/>
      </w:pPr>
      <w:r w:rsidRPr="00A5463E">
        <w:t xml:space="preserve">|  </w:t>
      </w:r>
      <w:r>
        <w:t xml:space="preserve">          </w:t>
      </w:r>
      <w:r w:rsidRPr="00A5463E">
        <w:t xml:space="preserve">      </w:t>
      </w:r>
      <w:r>
        <w:rPr>
          <w:rFonts w:hint="eastAsia"/>
          <w:lang w:eastAsia="zh-CN"/>
        </w:rPr>
        <w:t>Transmission</w:t>
      </w:r>
      <w:r>
        <w:t xml:space="preserve"> </w:t>
      </w:r>
      <w:r w:rsidRPr="00A5463E">
        <w:t xml:space="preserve">Indicator field               </w:t>
      </w:r>
      <w:r>
        <w:t xml:space="preserve">  </w:t>
      </w:r>
      <w:r w:rsidRPr="00A5463E">
        <w:t>|</w:t>
      </w:r>
    </w:p>
    <w:p w14:paraId="54AF7233" w14:textId="77777777" w:rsidR="00054ADD" w:rsidRPr="00A5463E" w:rsidRDefault="00054ADD" w:rsidP="00054ADD">
      <w:pPr>
        <w:pStyle w:val="PL"/>
        <w:keepNext/>
        <w:keepLines/>
        <w:jc w:val="center"/>
      </w:pPr>
      <w:r w:rsidRPr="00A5463E">
        <w:t>+-+-+-+-+-+-+-+-+-+-+-+-+-+-+-+-+-+-+-+-+-+-+-+-+-+-+-+-+-+-+-+-+</w:t>
      </w:r>
    </w:p>
    <w:p w14:paraId="69BCE7EA" w14:textId="77777777" w:rsidR="00054ADD" w:rsidRPr="00A5463E" w:rsidRDefault="00054ADD" w:rsidP="00054ADD">
      <w:pPr>
        <w:pStyle w:val="PL"/>
        <w:jc w:val="center"/>
        <w:rPr>
          <w:color w:val="000000"/>
        </w:rPr>
      </w:pPr>
      <w:r w:rsidRPr="00A5463E">
        <w:rPr>
          <w:color w:val="000000"/>
        </w:rPr>
        <w:t xml:space="preserve">|                    </w:t>
      </w:r>
      <w:r>
        <w:rPr>
          <w:color w:val="000000"/>
        </w:rPr>
        <w:t xml:space="preserve">Reception Priority </w:t>
      </w:r>
      <w:r w:rsidRPr="00A5463E">
        <w:rPr>
          <w:color w:val="000000"/>
        </w:rPr>
        <w:t>field                   |</w:t>
      </w:r>
    </w:p>
    <w:p w14:paraId="0F19F099" w14:textId="77777777" w:rsidR="00054ADD" w:rsidRPr="00A5463E" w:rsidRDefault="00054ADD" w:rsidP="00054ADD">
      <w:pPr>
        <w:pStyle w:val="PL"/>
        <w:jc w:val="center"/>
        <w:rPr>
          <w:color w:val="000000"/>
        </w:rPr>
      </w:pPr>
      <w:r w:rsidRPr="00A5463E">
        <w:rPr>
          <w:color w:val="000000"/>
        </w:rPr>
        <w:t>+-+-+-+-+-+-+-+-+-+-+-+-+-+-+-+-+-+-+-+-+-+-+-+-+-+-+-+-+-+-+-+-+</w:t>
      </w:r>
    </w:p>
    <w:p w14:paraId="712FE955" w14:textId="77777777" w:rsidR="00054ADD" w:rsidRPr="00A5463E" w:rsidRDefault="00054ADD" w:rsidP="00054ADD">
      <w:pPr>
        <w:pStyle w:val="PL"/>
        <w:jc w:val="center"/>
        <w:rPr>
          <w:color w:val="000000"/>
        </w:rPr>
      </w:pPr>
      <w:r w:rsidRPr="00A5463E">
        <w:rPr>
          <w:color w:val="000000"/>
        </w:rPr>
        <w:t>|                       Track Info field                        |</w:t>
      </w:r>
    </w:p>
    <w:p w14:paraId="56175438" w14:textId="77777777" w:rsidR="00054ADD" w:rsidRPr="00A5463E" w:rsidRDefault="00054ADD" w:rsidP="00054ADD">
      <w:pPr>
        <w:pStyle w:val="PL"/>
        <w:jc w:val="center"/>
        <w:rPr>
          <w:color w:val="000000"/>
        </w:rPr>
      </w:pPr>
      <w:r w:rsidRPr="00A5463E">
        <w:rPr>
          <w:color w:val="000000"/>
        </w:rPr>
        <w:t>+-+-+-+-+-+-+-+-+-+-+-+-+-+-+-+-+-+-+-+-+-+-+-+-+-+-+-+-+-+-+-+-+</w:t>
      </w:r>
    </w:p>
    <w:p w14:paraId="5806C960" w14:textId="56265CFB" w:rsidR="00054ADD" w:rsidRPr="00A5463E" w:rsidRDefault="00054ADD" w:rsidP="00054ADD">
      <w:pPr>
        <w:pStyle w:val="PL"/>
        <w:jc w:val="center"/>
        <w:rPr>
          <w:color w:val="000000"/>
        </w:rPr>
      </w:pPr>
      <w:r w:rsidRPr="00A5463E">
        <w:rPr>
          <w:color w:val="000000"/>
        </w:rPr>
        <w:t xml:space="preserve">|         </w:t>
      </w:r>
      <w:r>
        <w:rPr>
          <w:color w:val="000000"/>
        </w:rPr>
        <w:t xml:space="preserve"> </w:t>
      </w:r>
      <w:r w:rsidRPr="00A5463E">
        <w:rPr>
          <w:color w:val="000000"/>
        </w:rPr>
        <w:t xml:space="preserve">          </w:t>
      </w:r>
      <w:r w:rsidRPr="0082443C">
        <w:rPr>
          <w:color w:val="000000"/>
        </w:rPr>
        <w:t xml:space="preserve">Functional Alias field </w:t>
      </w:r>
      <w:r>
        <w:rPr>
          <w:color w:val="000000"/>
        </w:rPr>
        <w:t xml:space="preserve">                    </w:t>
      </w:r>
      <w:r w:rsidRPr="00A5463E">
        <w:rPr>
          <w:color w:val="000000"/>
        </w:rPr>
        <w:t>|</w:t>
      </w:r>
    </w:p>
    <w:p w14:paraId="17684A55" w14:textId="77777777" w:rsidR="00054ADD" w:rsidRPr="00A5463E" w:rsidRDefault="00054ADD" w:rsidP="00054ADD">
      <w:pPr>
        <w:pStyle w:val="PL"/>
        <w:jc w:val="center"/>
        <w:rPr>
          <w:color w:val="000000"/>
        </w:rPr>
      </w:pPr>
      <w:r w:rsidRPr="00A5463E">
        <w:rPr>
          <w:color w:val="000000"/>
        </w:rPr>
        <w:t>+-+-+-+-+-+-+-+-+-+-+-+-+-+-+-+-+-+-+-+-+-+-+-+-+-+-+-+-+-+-+-+-+</w:t>
      </w:r>
    </w:p>
    <w:p w14:paraId="6E854687" w14:textId="77777777" w:rsidR="00037BD2" w:rsidRDefault="00037BD2" w:rsidP="00A5463E"/>
    <w:p w14:paraId="09EF9312" w14:textId="77777777" w:rsidR="00A5463E" w:rsidRPr="00A5463E" w:rsidRDefault="00A5463E" w:rsidP="00A5463E">
      <w:r w:rsidRPr="00A5463E">
        <w:t>With the exception of the three first 32-bit words the order of the fields are irrelevant.</w:t>
      </w:r>
    </w:p>
    <w:p w14:paraId="46E9CDEA" w14:textId="77777777" w:rsidR="00A5463E" w:rsidRPr="00A5463E" w:rsidRDefault="00A5463E" w:rsidP="00A5463E">
      <w:pPr>
        <w:rPr>
          <w:b/>
          <w:u w:val="single"/>
        </w:rPr>
      </w:pPr>
      <w:r w:rsidRPr="00A5463E">
        <w:rPr>
          <w:b/>
          <w:u w:val="single"/>
        </w:rPr>
        <w:t>Subtype:</w:t>
      </w:r>
    </w:p>
    <w:p w14:paraId="128D6293" w14:textId="77777777" w:rsidR="00A5463E" w:rsidRPr="00A5463E" w:rsidRDefault="00A5463E" w:rsidP="00A5463E">
      <w:r w:rsidRPr="00A5463E">
        <w:t>The subtype is coded according to table </w:t>
      </w:r>
      <w:r w:rsidR="00037BD2">
        <w:t>9.2.2.1-</w:t>
      </w:r>
      <w:r w:rsidRPr="00A5463E">
        <w:t>1.</w:t>
      </w:r>
    </w:p>
    <w:p w14:paraId="550B6FB4" w14:textId="77777777" w:rsidR="00A5463E" w:rsidRPr="00A5463E" w:rsidRDefault="00A5463E" w:rsidP="00A5463E">
      <w:pPr>
        <w:rPr>
          <w:b/>
          <w:u w:val="single"/>
        </w:rPr>
      </w:pPr>
      <w:r w:rsidRPr="00A5463E">
        <w:rPr>
          <w:b/>
          <w:u w:val="single"/>
        </w:rPr>
        <w:t>Length:</w:t>
      </w:r>
    </w:p>
    <w:p w14:paraId="32C91F1D" w14:textId="5EC17454" w:rsidR="00A5463E" w:rsidRPr="00A5463E" w:rsidRDefault="00A5463E" w:rsidP="00A5463E">
      <w:r w:rsidRPr="00A5463E">
        <w:t xml:space="preserve">The length is coded as specified in to </w:t>
      </w:r>
      <w:r w:rsidR="00BA1F7C">
        <w:t>clause</w:t>
      </w:r>
      <w:r w:rsidRPr="00A5463E">
        <w:t> 9.1.2.</w:t>
      </w:r>
    </w:p>
    <w:p w14:paraId="581E7606" w14:textId="77777777" w:rsidR="00355FCE" w:rsidRPr="00A5463E" w:rsidRDefault="00355FCE" w:rsidP="00355FCE">
      <w:pPr>
        <w:rPr>
          <w:b/>
          <w:u w:val="single"/>
        </w:rPr>
      </w:pPr>
      <w:r w:rsidRPr="00A5463E">
        <w:rPr>
          <w:b/>
          <w:u w:val="single"/>
        </w:rPr>
        <w:t>SSRC:</w:t>
      </w:r>
    </w:p>
    <w:p w14:paraId="23A2AD88" w14:textId="77777777" w:rsidR="00355FCE" w:rsidRPr="00A5463E" w:rsidRDefault="00355FCE" w:rsidP="00355FCE">
      <w:r w:rsidRPr="00A5463E">
        <w:lastRenderedPageBreak/>
        <w:t xml:space="preserve">The SSRC field carries the </w:t>
      </w:r>
      <w:r>
        <w:t xml:space="preserve">RTCP </w:t>
      </w:r>
      <w:r w:rsidRPr="00A5463E">
        <w:t xml:space="preserve">SSRC of the </w:t>
      </w:r>
      <w:r>
        <w:t xml:space="preserve">sending </w:t>
      </w:r>
      <w:r w:rsidRPr="00A5463E">
        <w:t xml:space="preserve">transmission control </w:t>
      </w:r>
      <w:r>
        <w:t>entity</w:t>
      </w:r>
      <w:r w:rsidRPr="00A5463E">
        <w:t>.</w:t>
      </w:r>
    </w:p>
    <w:p w14:paraId="32E7FCB8" w14:textId="77777777" w:rsidR="00355FCE" w:rsidRPr="000B4518" w:rsidRDefault="00355FCE" w:rsidP="00355FCE">
      <w:r>
        <w:t>In on-network, those RTCP SSRCs are defined by the receiving entity at session establishment within the SDP offer and answer as specified in clause 4.3.</w:t>
      </w:r>
    </w:p>
    <w:p w14:paraId="08D6EF2C" w14:textId="77777777" w:rsidR="00355FCE" w:rsidRPr="00A5463E" w:rsidRDefault="00355FCE" w:rsidP="00355FCE">
      <w:r w:rsidRPr="00A5463E">
        <w:t xml:space="preserve">The content of the SSRC field is coded as specified in </w:t>
      </w:r>
      <w:r>
        <w:t>clause </w:t>
      </w:r>
      <w:r w:rsidDel="009B1762">
        <w:t>9.2.3.16</w:t>
      </w:r>
      <w:r w:rsidRPr="00A5463E">
        <w:t>.</w:t>
      </w:r>
    </w:p>
    <w:p w14:paraId="7E0A0543" w14:textId="77777777" w:rsidR="00355FCE" w:rsidRPr="00A5463E" w:rsidRDefault="00355FCE" w:rsidP="00355FCE">
      <w:pPr>
        <w:rPr>
          <w:b/>
          <w:color w:val="000000"/>
          <w:u w:val="single"/>
        </w:rPr>
      </w:pPr>
      <w:r w:rsidRPr="00A5463E">
        <w:rPr>
          <w:b/>
          <w:color w:val="000000"/>
          <w:u w:val="single"/>
        </w:rPr>
        <w:t>User ID:</w:t>
      </w:r>
    </w:p>
    <w:p w14:paraId="6178E6B4" w14:textId="77777777" w:rsidR="00355FCE" w:rsidRPr="00A5463E" w:rsidRDefault="00355FCE" w:rsidP="00355FCE">
      <w:r w:rsidRPr="00A5463E">
        <w:t xml:space="preserve">The User ID field is used in off-network only. The User ID field is used to carry the identity of the user who is requesting the reception of the media and is coded as described in </w:t>
      </w:r>
      <w:r>
        <w:t>clause</w:t>
      </w:r>
      <w:r w:rsidRPr="00A5463E">
        <w:t> 9.2.3.8.</w:t>
      </w:r>
    </w:p>
    <w:p w14:paraId="763781E5" w14:textId="77777777" w:rsidR="00355FCE" w:rsidRPr="00A5463E" w:rsidRDefault="00355FCE" w:rsidP="00355FCE">
      <w:pPr>
        <w:rPr>
          <w:b/>
          <w:color w:val="000000"/>
          <w:u w:val="single"/>
        </w:rPr>
      </w:pPr>
      <w:r w:rsidRPr="00A5463E">
        <w:rPr>
          <w:b/>
          <w:color w:val="000000"/>
          <w:u w:val="single"/>
        </w:rPr>
        <w:t>User I</w:t>
      </w:r>
      <w:r>
        <w:rPr>
          <w:b/>
          <w:color w:val="000000"/>
          <w:u w:val="single"/>
        </w:rPr>
        <w:t>d of the Transmitting User</w:t>
      </w:r>
      <w:r w:rsidRPr="00A5463E">
        <w:rPr>
          <w:b/>
          <w:color w:val="000000"/>
          <w:u w:val="single"/>
        </w:rPr>
        <w:t>:</w:t>
      </w:r>
    </w:p>
    <w:p w14:paraId="4A7F2DB8" w14:textId="77777777" w:rsidR="00355FCE" w:rsidRDefault="00355FCE" w:rsidP="00355FCE">
      <w:r w:rsidRPr="00A5463E">
        <w:t xml:space="preserve">The </w:t>
      </w:r>
      <w:r>
        <w:t>User Id of the Transmitting User</w:t>
      </w:r>
      <w:r w:rsidRPr="00A5463E">
        <w:t xml:space="preserve"> field </w:t>
      </w:r>
      <w:r>
        <w:t>carries the MCVideo Id of the user whose media transmission is requested to be received.</w:t>
      </w:r>
    </w:p>
    <w:p w14:paraId="0C09CBAE" w14:textId="77777777" w:rsidR="00355FCE" w:rsidRPr="00A5463E" w:rsidRDefault="00355FCE" w:rsidP="00355FCE">
      <w:r w:rsidRPr="00A5463E">
        <w:t xml:space="preserve">The </w:t>
      </w:r>
      <w:r>
        <w:t>User Id of the Transmitting User</w:t>
      </w:r>
      <w:r w:rsidRPr="00A5463E">
        <w:t xml:space="preserve"> field is coded as specified in </w:t>
      </w:r>
      <w:r>
        <w:t>clause </w:t>
      </w:r>
      <w:r w:rsidDel="009B1762">
        <w:t>9.2.3.6</w:t>
      </w:r>
      <w:r w:rsidRPr="00A5463E">
        <w:t>.</w:t>
      </w:r>
    </w:p>
    <w:p w14:paraId="6A7E48F5" w14:textId="77777777" w:rsidR="00355FCE" w:rsidRPr="00A5463E" w:rsidRDefault="00355FCE" w:rsidP="00355FCE">
      <w:pPr>
        <w:rPr>
          <w:b/>
          <w:color w:val="000000"/>
          <w:u w:val="single"/>
          <w:lang w:eastAsia="ko-KR"/>
        </w:rPr>
      </w:pPr>
      <w:r>
        <w:rPr>
          <w:b/>
          <w:color w:val="000000"/>
          <w:u w:val="single"/>
          <w:lang w:eastAsia="ko-KR"/>
        </w:rPr>
        <w:t xml:space="preserve">Audio </w:t>
      </w:r>
      <w:r w:rsidRPr="00A5463E">
        <w:rPr>
          <w:b/>
          <w:color w:val="000000"/>
          <w:u w:val="single"/>
          <w:lang w:eastAsia="ko-KR"/>
        </w:rPr>
        <w:t xml:space="preserve">SSRC of </w:t>
      </w:r>
      <w:r>
        <w:rPr>
          <w:b/>
          <w:color w:val="000000"/>
          <w:u w:val="single"/>
          <w:lang w:eastAsia="ko-KR"/>
        </w:rPr>
        <w:t>the Transmitting User</w:t>
      </w:r>
      <w:r w:rsidRPr="00A5463E">
        <w:rPr>
          <w:b/>
          <w:color w:val="000000"/>
          <w:u w:val="single"/>
          <w:lang w:eastAsia="ko-KR"/>
        </w:rPr>
        <w:t>:</w:t>
      </w:r>
    </w:p>
    <w:p w14:paraId="09C1CE6D" w14:textId="77777777" w:rsidR="00355FCE" w:rsidRDefault="00355FCE" w:rsidP="00355FCE">
      <w:r>
        <w:t>The Audio SSRC of Transmitting User field carries the SSRC value for Audio RTP stream of the user transmitting the media.</w:t>
      </w:r>
    </w:p>
    <w:p w14:paraId="6B18E2E4" w14:textId="77777777" w:rsidR="00355FCE" w:rsidRPr="00A5463E" w:rsidRDefault="00355FCE" w:rsidP="00355FCE">
      <w:pPr>
        <w:rPr>
          <w:lang w:eastAsia="ko-KR"/>
        </w:rPr>
      </w:pPr>
      <w:r w:rsidRPr="00A5463E">
        <w:t xml:space="preserve">The content of the </w:t>
      </w:r>
      <w:r>
        <w:t xml:space="preserve">Audio </w:t>
      </w:r>
      <w:r w:rsidRPr="00A5463E">
        <w:t xml:space="preserve">SSRC of </w:t>
      </w:r>
      <w:r>
        <w:t xml:space="preserve">Transmitting User </w:t>
      </w:r>
      <w:r w:rsidRPr="00A5463E">
        <w:t xml:space="preserve">is coded as the SSRC specified in </w:t>
      </w:r>
      <w:r>
        <w:t>clause </w:t>
      </w:r>
      <w:r w:rsidDel="009B1762">
        <w:t>9.2.3.X</w:t>
      </w:r>
      <w:r w:rsidRPr="00A5463E">
        <w:t>.</w:t>
      </w:r>
    </w:p>
    <w:p w14:paraId="34C546FB" w14:textId="77777777" w:rsidR="00355FCE" w:rsidRPr="00A5463E" w:rsidRDefault="00355FCE" w:rsidP="00355FCE">
      <w:pPr>
        <w:rPr>
          <w:b/>
          <w:color w:val="000000"/>
          <w:u w:val="single"/>
          <w:lang w:eastAsia="ko-KR"/>
        </w:rPr>
      </w:pPr>
      <w:r>
        <w:rPr>
          <w:b/>
          <w:color w:val="000000"/>
          <w:u w:val="single"/>
          <w:lang w:eastAsia="ko-KR"/>
        </w:rPr>
        <w:t xml:space="preserve">Video </w:t>
      </w:r>
      <w:r w:rsidRPr="00A5463E">
        <w:rPr>
          <w:b/>
          <w:color w:val="000000"/>
          <w:u w:val="single"/>
          <w:lang w:eastAsia="ko-KR"/>
        </w:rPr>
        <w:t xml:space="preserve">SSRC of </w:t>
      </w:r>
      <w:r>
        <w:rPr>
          <w:b/>
          <w:color w:val="000000"/>
          <w:u w:val="single"/>
          <w:lang w:eastAsia="ko-KR"/>
        </w:rPr>
        <w:t>the Transmitting User</w:t>
      </w:r>
      <w:r w:rsidRPr="00A5463E">
        <w:rPr>
          <w:b/>
          <w:color w:val="000000"/>
          <w:u w:val="single"/>
          <w:lang w:eastAsia="ko-KR"/>
        </w:rPr>
        <w:t>:</w:t>
      </w:r>
    </w:p>
    <w:p w14:paraId="0F40D24B" w14:textId="77777777" w:rsidR="00355FCE" w:rsidRDefault="00355FCE" w:rsidP="00355FCE">
      <w:r>
        <w:t>The Video SSRC of Transmitting User field carries the SSRC value for Video RTP stream of the user transmitting the media.</w:t>
      </w:r>
    </w:p>
    <w:p w14:paraId="44D0492F" w14:textId="77777777" w:rsidR="00355FCE" w:rsidRPr="00A5463E" w:rsidRDefault="00355FCE" w:rsidP="00355FCE">
      <w:pPr>
        <w:rPr>
          <w:lang w:eastAsia="ko-KR"/>
        </w:rPr>
      </w:pPr>
      <w:r w:rsidRPr="00A5463E">
        <w:t xml:space="preserve">The content of the </w:t>
      </w:r>
      <w:r>
        <w:t xml:space="preserve">Video </w:t>
      </w:r>
      <w:r w:rsidRPr="00A5463E">
        <w:t xml:space="preserve">SSRC of </w:t>
      </w:r>
      <w:r>
        <w:t xml:space="preserve">the Transmitting User </w:t>
      </w:r>
      <w:r w:rsidRPr="00A5463E">
        <w:t xml:space="preserve">is coded as the SSRC specified in </w:t>
      </w:r>
      <w:r>
        <w:t>clause </w:t>
      </w:r>
      <w:r w:rsidDel="009B1762">
        <w:t>9.2.3.Y</w:t>
      </w:r>
      <w:r w:rsidRPr="00A5463E">
        <w:t>.</w:t>
      </w:r>
    </w:p>
    <w:p w14:paraId="059463EC" w14:textId="77777777" w:rsidR="00355FCE" w:rsidRPr="00A5463E" w:rsidRDefault="00355FCE" w:rsidP="00355FCE">
      <w:pPr>
        <w:rPr>
          <w:b/>
          <w:u w:val="single"/>
        </w:rPr>
      </w:pPr>
      <w:r w:rsidRPr="00A5463E">
        <w:rPr>
          <w:b/>
          <w:u w:val="single"/>
        </w:rPr>
        <w:t>Permission to request the transmission:</w:t>
      </w:r>
    </w:p>
    <w:p w14:paraId="28CA1207" w14:textId="77777777" w:rsidR="00355FCE" w:rsidRDefault="00355FCE" w:rsidP="00355FCE">
      <w:r w:rsidRPr="00A5463E">
        <w:t xml:space="preserve">The Permission to Request the Transmission field is coded as specified in </w:t>
      </w:r>
      <w:r>
        <w:t>clause</w:t>
      </w:r>
      <w:r w:rsidRPr="00A5463E">
        <w:t> 9.2.3.7.</w:t>
      </w:r>
    </w:p>
    <w:p w14:paraId="56A7693A" w14:textId="77777777" w:rsidR="00062123" w:rsidRPr="00A5463E" w:rsidRDefault="00062123" w:rsidP="00062123">
      <w:pPr>
        <w:rPr>
          <w:b/>
          <w:u w:val="single"/>
        </w:rPr>
      </w:pPr>
      <w:r>
        <w:rPr>
          <w:rFonts w:hint="eastAsia"/>
          <w:b/>
          <w:u w:val="single"/>
          <w:lang w:eastAsia="zh-CN"/>
        </w:rPr>
        <w:t>Transmission</w:t>
      </w:r>
      <w:r>
        <w:rPr>
          <w:b/>
          <w:u w:val="single"/>
          <w:lang w:eastAsia="zh-CN"/>
        </w:rPr>
        <w:t xml:space="preserve"> </w:t>
      </w:r>
      <w:r w:rsidRPr="00A5463E">
        <w:rPr>
          <w:b/>
          <w:u w:val="single"/>
        </w:rPr>
        <w:t>Indicator:</w:t>
      </w:r>
    </w:p>
    <w:p w14:paraId="6F7CB29B" w14:textId="5D337CBA" w:rsidR="00062123" w:rsidRDefault="00062123" w:rsidP="00062123">
      <w:r w:rsidRPr="00A5463E">
        <w:t xml:space="preserve">The Transmission Indicator field is coded as described in </w:t>
      </w:r>
      <w:r w:rsidR="00BA1F7C">
        <w:t>clause</w:t>
      </w:r>
      <w:r w:rsidRPr="00A5463E">
        <w:t> 9.2.3.11.</w:t>
      </w:r>
    </w:p>
    <w:p w14:paraId="1DDCE1AB" w14:textId="77777777" w:rsidR="00062123" w:rsidRPr="00A5463E" w:rsidRDefault="00062123" w:rsidP="00062123">
      <w:pPr>
        <w:rPr>
          <w:b/>
          <w:u w:val="single"/>
        </w:rPr>
      </w:pPr>
      <w:r>
        <w:rPr>
          <w:b/>
          <w:u w:val="single"/>
        </w:rPr>
        <w:t>Reception</w:t>
      </w:r>
      <w:r w:rsidRPr="00A5463E">
        <w:rPr>
          <w:b/>
          <w:u w:val="single"/>
        </w:rPr>
        <w:t xml:space="preserve"> priority:</w:t>
      </w:r>
    </w:p>
    <w:p w14:paraId="3DCA0C40" w14:textId="3B80BA59" w:rsidR="00A5463E" w:rsidRPr="00A5463E" w:rsidRDefault="00062123" w:rsidP="00062123">
      <w:r w:rsidRPr="00A5463E">
        <w:t xml:space="preserve">The </w:t>
      </w:r>
      <w:r>
        <w:t>Reception</w:t>
      </w:r>
      <w:r w:rsidRPr="00A5463E">
        <w:t xml:space="preserve"> Priority field is coded as described in </w:t>
      </w:r>
      <w:r w:rsidR="00BA1F7C">
        <w:t>clause</w:t>
      </w:r>
      <w:r w:rsidRPr="00A5463E">
        <w:t> </w:t>
      </w:r>
      <w:r>
        <w:t>9.2.3.19</w:t>
      </w:r>
      <w:r w:rsidRPr="00A5463E">
        <w:t>.</w:t>
      </w:r>
    </w:p>
    <w:p w14:paraId="0B44D6C2" w14:textId="77777777" w:rsidR="00A5463E" w:rsidRPr="00A5463E" w:rsidRDefault="00A5463E" w:rsidP="00A5463E">
      <w:pPr>
        <w:rPr>
          <w:b/>
          <w:u w:val="single"/>
        </w:rPr>
      </w:pPr>
      <w:r w:rsidRPr="00A5463E">
        <w:rPr>
          <w:b/>
          <w:u w:val="single"/>
        </w:rPr>
        <w:t>Track Info:</w:t>
      </w:r>
    </w:p>
    <w:p w14:paraId="6AEF8C58" w14:textId="5C5A77D4" w:rsidR="007C0B75" w:rsidRDefault="00A5463E" w:rsidP="007C0B75">
      <w:r w:rsidRPr="00A5463E">
        <w:t xml:space="preserve">The Track Info field is included when an MCVideo call involves a non-controlling MCVideo function. The coding of the Track Info field is described in </w:t>
      </w:r>
      <w:r w:rsidR="00BA1F7C">
        <w:t>clause</w:t>
      </w:r>
      <w:r w:rsidRPr="00A5463E">
        <w:t> 9.2.3.13.</w:t>
      </w:r>
      <w:r w:rsidR="007C0B75" w:rsidRPr="007C0B75">
        <w:t xml:space="preserve"> </w:t>
      </w:r>
    </w:p>
    <w:p w14:paraId="02E7EAD5" w14:textId="77777777" w:rsidR="007C0B75" w:rsidRDefault="007C0B75" w:rsidP="007C0B75">
      <w:pPr>
        <w:rPr>
          <w:b/>
          <w:u w:val="single"/>
        </w:rPr>
      </w:pPr>
      <w:r w:rsidRPr="009A09AA">
        <w:rPr>
          <w:b/>
          <w:u w:val="single"/>
        </w:rPr>
        <w:t>Functional Alias</w:t>
      </w:r>
      <w:r w:rsidRPr="00A5463E">
        <w:rPr>
          <w:b/>
          <w:u w:val="single"/>
        </w:rPr>
        <w:t>:</w:t>
      </w:r>
      <w:r>
        <w:rPr>
          <w:b/>
          <w:u w:val="single"/>
        </w:rPr>
        <w:t xml:space="preserve"> </w:t>
      </w:r>
    </w:p>
    <w:p w14:paraId="16289F5C" w14:textId="340386D4" w:rsidR="00A5463E" w:rsidRPr="00A5463E" w:rsidRDefault="007C0B75" w:rsidP="00A5463E">
      <w:r>
        <w:t xml:space="preserve">The Functional Alias field carries the functional alias URI of the transmitting user. The Functional Alias field is coded as described in </w:t>
      </w:r>
      <w:r w:rsidR="00BA1F7C">
        <w:t>clause</w:t>
      </w:r>
      <w:r>
        <w:t xml:space="preserve"> 9.2.3.21.</w:t>
      </w:r>
    </w:p>
    <w:p w14:paraId="2F7645D2" w14:textId="77777777" w:rsidR="00A5463E" w:rsidRPr="00A5463E" w:rsidRDefault="00A5463E" w:rsidP="00A5463E">
      <w:pPr>
        <w:pStyle w:val="Heading3"/>
      </w:pPr>
      <w:bookmarkStart w:id="1919" w:name="_Toc20208929"/>
      <w:bookmarkStart w:id="1920" w:name="_Toc36045040"/>
      <w:bookmarkStart w:id="1921" w:name="_Toc45216526"/>
      <w:bookmarkStart w:id="1922" w:name="_Toc154408257"/>
      <w:r w:rsidRPr="00A5463E">
        <w:t>9.2.15</w:t>
      </w:r>
      <w:r w:rsidRPr="00A5463E">
        <w:tab/>
        <w:t>Receive media response</w:t>
      </w:r>
      <w:bookmarkEnd w:id="1919"/>
      <w:bookmarkEnd w:id="1920"/>
      <w:bookmarkEnd w:id="1921"/>
      <w:bookmarkEnd w:id="1922"/>
    </w:p>
    <w:p w14:paraId="67615903" w14:textId="77777777" w:rsidR="00A5463E" w:rsidRPr="00A5463E" w:rsidRDefault="00A5463E" w:rsidP="00A5463E">
      <w:pPr>
        <w:pStyle w:val="Heading4"/>
      </w:pPr>
      <w:bookmarkStart w:id="1923" w:name="_Toc20208930"/>
      <w:bookmarkStart w:id="1924" w:name="_Toc36045041"/>
      <w:bookmarkStart w:id="1925" w:name="_Toc45216527"/>
      <w:bookmarkStart w:id="1926" w:name="_Toc154408258"/>
      <w:r w:rsidRPr="00A5463E">
        <w:t>9.2.15.1</w:t>
      </w:r>
      <w:r w:rsidRPr="00A5463E">
        <w:tab/>
        <w:t>General</w:t>
      </w:r>
      <w:bookmarkEnd w:id="1923"/>
      <w:bookmarkEnd w:id="1924"/>
      <w:bookmarkEnd w:id="1925"/>
      <w:bookmarkEnd w:id="1926"/>
    </w:p>
    <w:p w14:paraId="1CA0AC1F" w14:textId="77777777" w:rsidR="00A5463E" w:rsidRPr="00A5463E" w:rsidRDefault="00A5463E" w:rsidP="00A5463E">
      <w:r w:rsidRPr="00A5463E">
        <w:t>The Receive media response message is sent from the transmission control server to the transmission control participant to indicate whether the media reception is possible or not.</w:t>
      </w:r>
    </w:p>
    <w:p w14:paraId="5AF7E78B" w14:textId="77777777" w:rsidR="00A5463E" w:rsidRPr="00A5463E" w:rsidRDefault="00A5463E" w:rsidP="00A5463E">
      <w:r w:rsidRPr="00A5463E">
        <w:t>Table 9.2.15.1-1 shows the content of the Receive media response message.</w:t>
      </w:r>
    </w:p>
    <w:p w14:paraId="02E55CEE" w14:textId="77777777" w:rsidR="00FD245A" w:rsidRPr="00A5463E" w:rsidRDefault="00FD245A" w:rsidP="00FD245A">
      <w:pPr>
        <w:pStyle w:val="TH"/>
      </w:pPr>
      <w:r w:rsidRPr="00A5463E">
        <w:lastRenderedPageBreak/>
        <w:t>Table 9.2.15.1-1: Receive media response message</w:t>
      </w:r>
    </w:p>
    <w:p w14:paraId="342AC00C" w14:textId="77777777" w:rsidR="00FD245A" w:rsidRPr="00A5463E" w:rsidRDefault="00FD245A" w:rsidP="00FD245A">
      <w:pPr>
        <w:pStyle w:val="PL"/>
        <w:keepNext/>
        <w:keepLines/>
        <w:jc w:val="center"/>
      </w:pPr>
      <w:r w:rsidRPr="00A5463E">
        <w:t>0                   1                   2                   3</w:t>
      </w:r>
    </w:p>
    <w:p w14:paraId="67165EEE" w14:textId="77777777" w:rsidR="00FD245A" w:rsidRPr="00A5463E" w:rsidRDefault="00FD245A" w:rsidP="00FD245A">
      <w:pPr>
        <w:pStyle w:val="PL"/>
        <w:keepNext/>
        <w:keepLines/>
        <w:jc w:val="center"/>
      </w:pPr>
      <w:r w:rsidRPr="00A5463E">
        <w:t>0 1 2 3 4 5 6 7 8 9 0 1 2 3 4 5 6 7 8 9 0 1 2 3 4 5 6 7 8 9 0 1</w:t>
      </w:r>
    </w:p>
    <w:p w14:paraId="6044C7BF" w14:textId="77777777" w:rsidR="00FD245A" w:rsidRPr="00A5463E" w:rsidRDefault="00FD245A" w:rsidP="00FD245A">
      <w:pPr>
        <w:pStyle w:val="PL"/>
        <w:keepNext/>
        <w:keepLines/>
        <w:jc w:val="center"/>
      </w:pPr>
      <w:r w:rsidRPr="00A5463E">
        <w:t>+-+-+-+-+-+-+-+-+-+-+-+-+-+-+-+-+-+-+-+-+-+-+-+-+-+-+-+-+-+-+-+-+</w:t>
      </w:r>
    </w:p>
    <w:p w14:paraId="49AFCAD2" w14:textId="77777777" w:rsidR="00FD245A" w:rsidRPr="00A5463E" w:rsidRDefault="00FD245A" w:rsidP="00FD245A">
      <w:pPr>
        <w:pStyle w:val="PL"/>
        <w:keepNext/>
        <w:keepLines/>
        <w:jc w:val="center"/>
      </w:pPr>
      <w:r w:rsidRPr="00A5463E">
        <w:t>|V=2|P| Subtype |   PT=APP=204  |            length             |</w:t>
      </w:r>
    </w:p>
    <w:p w14:paraId="7804AB5C" w14:textId="77777777" w:rsidR="00FD245A" w:rsidRPr="00A5463E" w:rsidRDefault="00FD245A" w:rsidP="00FD245A">
      <w:pPr>
        <w:pStyle w:val="PL"/>
        <w:keepNext/>
        <w:keepLines/>
        <w:jc w:val="center"/>
      </w:pPr>
      <w:r w:rsidRPr="00A5463E">
        <w:t>+-+-+-+-+-+-+-+-+-+-+-+-+-+-+-+-+-+-+-+-+-+-+-+-+-+-+-+-+-+-+-+-+</w:t>
      </w:r>
    </w:p>
    <w:p w14:paraId="662ED6CA" w14:textId="77777777" w:rsidR="00FD245A" w:rsidRPr="00A5463E" w:rsidRDefault="00FD245A" w:rsidP="00FD245A">
      <w:pPr>
        <w:pStyle w:val="PL"/>
        <w:keepNext/>
        <w:keepLines/>
        <w:jc w:val="center"/>
      </w:pPr>
      <w:r w:rsidRPr="00A5463E">
        <w:t xml:space="preserve">|       </w:t>
      </w:r>
      <w:r>
        <w:t>RTCP</w:t>
      </w:r>
      <w:r w:rsidRPr="00A5463E">
        <w:t xml:space="preserve"> SSRC of </w:t>
      </w:r>
      <w:r>
        <w:t xml:space="preserve">sending </w:t>
      </w:r>
      <w:r w:rsidRPr="00A5463E">
        <w:t xml:space="preserve">transmission control </w:t>
      </w:r>
      <w:r>
        <w:t>entity</w:t>
      </w:r>
      <w:r w:rsidRPr="00A5463E">
        <w:t xml:space="preserve">        |</w:t>
      </w:r>
    </w:p>
    <w:p w14:paraId="5C53C064" w14:textId="77777777" w:rsidR="00FD245A" w:rsidRPr="00A5463E" w:rsidRDefault="00FD245A" w:rsidP="00FD245A">
      <w:pPr>
        <w:pStyle w:val="PL"/>
        <w:keepNext/>
        <w:keepLines/>
        <w:jc w:val="center"/>
      </w:pPr>
      <w:r w:rsidRPr="00A5463E">
        <w:t>+-+-+-+-+-+-+-+-+-+-+-+-+-+-+-+-+-+-+-+-+-+-+-+-+-+-+-+-+-+-+-+-+</w:t>
      </w:r>
    </w:p>
    <w:p w14:paraId="1408A05C" w14:textId="77777777" w:rsidR="00FD245A" w:rsidRPr="00A5463E" w:rsidRDefault="00FD245A" w:rsidP="00FD245A">
      <w:pPr>
        <w:pStyle w:val="PL"/>
        <w:keepNext/>
        <w:keepLines/>
        <w:jc w:val="center"/>
      </w:pPr>
      <w:r w:rsidRPr="00A5463E">
        <w:t>|                          name=MCV</w:t>
      </w:r>
      <w:r>
        <w:t>1</w:t>
      </w:r>
      <w:r w:rsidRPr="00A5463E">
        <w:t xml:space="preserve">                            |</w:t>
      </w:r>
    </w:p>
    <w:p w14:paraId="29FCAFB5" w14:textId="77777777" w:rsidR="00FD245A" w:rsidRPr="00A5463E" w:rsidRDefault="00FD245A" w:rsidP="00FD245A">
      <w:pPr>
        <w:pStyle w:val="PL"/>
        <w:keepNext/>
        <w:keepLines/>
        <w:jc w:val="center"/>
      </w:pPr>
      <w:r w:rsidRPr="00A5463E">
        <w:t>+-+-+-+-+-+-+-+-+-+-+-+-+-+-+-+-+-+-+-+-+-+-+-+-+-+-+-+-+-+-+-+-+</w:t>
      </w:r>
    </w:p>
    <w:p w14:paraId="5DED74C4" w14:textId="77777777" w:rsidR="00FD245A" w:rsidRPr="00A5463E" w:rsidRDefault="00FD245A" w:rsidP="00FD245A">
      <w:pPr>
        <w:pStyle w:val="PL"/>
        <w:keepNext/>
        <w:keepLines/>
        <w:jc w:val="center"/>
      </w:pPr>
      <w:r w:rsidRPr="00A5463E">
        <w:t>|                            Result                             |</w:t>
      </w:r>
    </w:p>
    <w:p w14:paraId="79A55E03" w14:textId="77777777" w:rsidR="00FD245A" w:rsidRPr="00A5463E" w:rsidRDefault="00FD245A" w:rsidP="00FD245A">
      <w:pPr>
        <w:pStyle w:val="PL"/>
        <w:keepNext/>
        <w:keepLines/>
        <w:jc w:val="center"/>
      </w:pPr>
      <w:r w:rsidRPr="00A5463E">
        <w:t>+-+-+-+-+-+-+-+-+-+-+-+-+-+-+-+-+-+-+-+-+-+-+-+-+-+-+-+-+-+-+-+-+</w:t>
      </w:r>
    </w:p>
    <w:p w14:paraId="58149EFC" w14:textId="77777777" w:rsidR="00FD245A" w:rsidRPr="00A5463E" w:rsidRDefault="00FD245A" w:rsidP="00FD245A">
      <w:pPr>
        <w:pStyle w:val="PL"/>
        <w:keepNext/>
        <w:keepLines/>
        <w:jc w:val="center"/>
      </w:pPr>
      <w:r w:rsidRPr="00A5463E">
        <w:t>|                      Reject Cause field                       |</w:t>
      </w:r>
    </w:p>
    <w:p w14:paraId="2A241A2A" w14:textId="77777777" w:rsidR="00FD245A" w:rsidRPr="00A5463E" w:rsidRDefault="00FD245A" w:rsidP="00FD245A">
      <w:pPr>
        <w:pStyle w:val="PL"/>
        <w:keepNext/>
        <w:keepLines/>
        <w:jc w:val="center"/>
      </w:pPr>
      <w:r w:rsidRPr="00A5463E">
        <w:t>+-+-+-+-+-+-+-+-+-+-+-+-+-+-+-+-+-+-+-+-+-+-+-+-+-+-+-+-+-+-+-+-+</w:t>
      </w:r>
    </w:p>
    <w:p w14:paraId="460C9752" w14:textId="77777777" w:rsidR="00FD245A" w:rsidRPr="00A5463E" w:rsidRDefault="00FD245A" w:rsidP="00FD245A">
      <w:pPr>
        <w:pStyle w:val="PL"/>
        <w:keepNext/>
        <w:keepLines/>
        <w:jc w:val="center"/>
      </w:pPr>
      <w:r w:rsidRPr="00A5463E">
        <w:t xml:space="preserve">|       </w:t>
      </w:r>
      <w:r>
        <w:t xml:space="preserve"> </w:t>
      </w:r>
      <w:r w:rsidRPr="00A5463E">
        <w:t xml:space="preserve">     </w:t>
      </w:r>
      <w:r>
        <w:t>User Id of the Transmitting User</w:t>
      </w:r>
      <w:r w:rsidRPr="00A5463E">
        <w:t xml:space="preserve"> field   </w:t>
      </w:r>
      <w:r>
        <w:t xml:space="preserve"> </w:t>
      </w:r>
      <w:r w:rsidRPr="00A5463E">
        <w:t xml:space="preserve">        |</w:t>
      </w:r>
    </w:p>
    <w:p w14:paraId="6C160B5D" w14:textId="77777777" w:rsidR="00FD245A" w:rsidRPr="00A5463E" w:rsidRDefault="00FD245A" w:rsidP="00FD245A">
      <w:pPr>
        <w:pStyle w:val="PL"/>
        <w:keepNext/>
        <w:keepLines/>
        <w:jc w:val="center"/>
      </w:pPr>
      <w:r w:rsidRPr="00A5463E">
        <w:t>+-+-+-+-+-+-+-+-+-+-+-+-+-+-+-+-+-+-+-+-+-+-+-+-+-+-+-+-+-+-+-+-+</w:t>
      </w:r>
    </w:p>
    <w:p w14:paraId="24BEE22D" w14:textId="77777777" w:rsidR="00FD245A" w:rsidRPr="00A5463E" w:rsidRDefault="00FD245A" w:rsidP="00FD245A">
      <w:pPr>
        <w:pStyle w:val="PL"/>
        <w:keepNext/>
        <w:keepLines/>
        <w:jc w:val="center"/>
      </w:pPr>
      <w:r w:rsidRPr="00A5463E">
        <w:t xml:space="preserve">|    </w:t>
      </w:r>
      <w:r>
        <w:t xml:space="preserve">  </w:t>
      </w:r>
      <w:r w:rsidRPr="00A5463E">
        <w:t xml:space="preserve">     </w:t>
      </w:r>
      <w:r>
        <w:t>Audio</w:t>
      </w:r>
      <w:r w:rsidRPr="00A5463E">
        <w:t xml:space="preserve"> SSRC of </w:t>
      </w:r>
      <w:r>
        <w:t>the Transmitting User</w:t>
      </w:r>
      <w:r w:rsidRPr="00A5463E">
        <w:t xml:space="preserve"> field  </w:t>
      </w:r>
      <w:r w:rsidRPr="00A5463E">
        <w:rPr>
          <w:lang w:eastAsia="ko-KR"/>
        </w:rPr>
        <w:t xml:space="preserve">   </w:t>
      </w:r>
      <w:r>
        <w:rPr>
          <w:lang w:eastAsia="ko-KR"/>
        </w:rPr>
        <w:t xml:space="preserve">    </w:t>
      </w:r>
      <w:r w:rsidRPr="00A5463E">
        <w:rPr>
          <w:lang w:eastAsia="ko-KR"/>
        </w:rPr>
        <w:t xml:space="preserve"> </w:t>
      </w:r>
      <w:r w:rsidRPr="00A5463E">
        <w:t xml:space="preserve"> |</w:t>
      </w:r>
    </w:p>
    <w:p w14:paraId="49F7A7B2" w14:textId="77777777" w:rsidR="00FD245A" w:rsidRPr="00A5463E" w:rsidRDefault="00FD245A" w:rsidP="00FD245A">
      <w:pPr>
        <w:pStyle w:val="PL"/>
        <w:jc w:val="center"/>
        <w:rPr>
          <w:color w:val="000000"/>
          <w:lang w:eastAsia="ko-KR"/>
        </w:rPr>
      </w:pPr>
      <w:r w:rsidRPr="00A5463E">
        <w:rPr>
          <w:color w:val="000000"/>
        </w:rPr>
        <w:t>+-+-+-+-+-+-+-+-+-+-+-+-+-+-+-+-+-+-+-+-+-+-+-+-+-+-+-+-+-+-+-+-+</w:t>
      </w:r>
    </w:p>
    <w:p w14:paraId="3CE93F37" w14:textId="77777777" w:rsidR="00FD245A" w:rsidRPr="00A5463E" w:rsidRDefault="00FD245A" w:rsidP="00FD245A">
      <w:pPr>
        <w:pStyle w:val="PL"/>
        <w:keepNext/>
        <w:keepLines/>
        <w:jc w:val="center"/>
      </w:pPr>
      <w:r w:rsidRPr="00A5463E">
        <w:t xml:space="preserve">|    </w:t>
      </w:r>
      <w:r>
        <w:t xml:space="preserve">  </w:t>
      </w:r>
      <w:r w:rsidRPr="00A5463E">
        <w:t xml:space="preserve">     </w:t>
      </w:r>
      <w:r>
        <w:t>Video</w:t>
      </w:r>
      <w:r w:rsidRPr="00A5463E">
        <w:t xml:space="preserve"> SSRC of </w:t>
      </w:r>
      <w:r>
        <w:t>the Transmitting User</w:t>
      </w:r>
      <w:r w:rsidRPr="00A5463E">
        <w:t xml:space="preserve"> field  </w:t>
      </w:r>
      <w:r w:rsidRPr="00A5463E">
        <w:rPr>
          <w:lang w:eastAsia="ko-KR"/>
        </w:rPr>
        <w:t xml:space="preserve">   </w:t>
      </w:r>
      <w:r>
        <w:rPr>
          <w:lang w:eastAsia="ko-KR"/>
        </w:rPr>
        <w:t xml:space="preserve">    </w:t>
      </w:r>
      <w:r w:rsidRPr="00A5463E">
        <w:rPr>
          <w:lang w:eastAsia="ko-KR"/>
        </w:rPr>
        <w:t xml:space="preserve"> </w:t>
      </w:r>
      <w:r w:rsidRPr="00A5463E">
        <w:t xml:space="preserve"> |</w:t>
      </w:r>
    </w:p>
    <w:p w14:paraId="1B0D5A27" w14:textId="77777777" w:rsidR="00FD245A" w:rsidRPr="00A5463E" w:rsidRDefault="00FD245A" w:rsidP="00FD245A">
      <w:pPr>
        <w:pStyle w:val="PL"/>
        <w:jc w:val="center"/>
        <w:rPr>
          <w:color w:val="000000"/>
        </w:rPr>
      </w:pPr>
      <w:r w:rsidRPr="00A5463E">
        <w:rPr>
          <w:color w:val="000000"/>
        </w:rPr>
        <w:t>+-+-+-+-+-+-+-+-+-+-+-+-+-+-+-+-+-+-+-+-+-+-+-+-+-+-+-+-+-+-+-+-+</w:t>
      </w:r>
    </w:p>
    <w:p w14:paraId="6A485039" w14:textId="77777777" w:rsidR="00FD245A" w:rsidRPr="00062123" w:rsidRDefault="00FD245A" w:rsidP="00FD245A">
      <w:pPr>
        <w:pStyle w:val="PL"/>
        <w:jc w:val="center"/>
      </w:pPr>
      <w:r w:rsidRPr="00A5463E">
        <w:t>|</w:t>
      </w:r>
      <w:r>
        <w:t xml:space="preserve">       </w:t>
      </w:r>
      <w:r w:rsidRPr="00A5463E">
        <w:t xml:space="preserve">          </w:t>
      </w:r>
      <w:r>
        <w:rPr>
          <w:rFonts w:hint="eastAsia"/>
          <w:lang w:eastAsia="zh-CN"/>
        </w:rPr>
        <w:t>Transmission</w:t>
      </w:r>
      <w:r>
        <w:rPr>
          <w:lang w:eastAsia="zh-CN"/>
        </w:rPr>
        <w:t xml:space="preserve"> </w:t>
      </w:r>
      <w:r w:rsidRPr="00A5463E">
        <w:t xml:space="preserve">Indicator field                </w:t>
      </w:r>
      <w:r>
        <w:t xml:space="preserve">  </w:t>
      </w:r>
      <w:r w:rsidRPr="00A5463E">
        <w:t>|</w:t>
      </w:r>
    </w:p>
    <w:p w14:paraId="733A948A" w14:textId="77777777" w:rsidR="00FD245A" w:rsidRPr="00A5463E" w:rsidRDefault="00FD245A" w:rsidP="00FD245A">
      <w:pPr>
        <w:pStyle w:val="PL"/>
        <w:keepNext/>
        <w:keepLines/>
        <w:jc w:val="center"/>
      </w:pPr>
      <w:r w:rsidRPr="00A5463E">
        <w:t>+-+-+-+-+-+-+-+-+-+-+-+-+-+-+-+-+-+-+-+-+-+-+-+-+-+-+-+-+-+-+-+-+</w:t>
      </w:r>
    </w:p>
    <w:p w14:paraId="6E704C24" w14:textId="77777777" w:rsidR="00A5463E" w:rsidRPr="00A5463E" w:rsidRDefault="00A5463E" w:rsidP="00A5463E"/>
    <w:p w14:paraId="6525FFDB" w14:textId="77777777" w:rsidR="00A5463E" w:rsidRPr="00A5463E" w:rsidRDefault="00A5463E" w:rsidP="00A5463E">
      <w:r w:rsidRPr="00A5463E">
        <w:t>With the exception of the three first 32-bit words the order of the fields are irrelevant.</w:t>
      </w:r>
    </w:p>
    <w:p w14:paraId="7DD55B48" w14:textId="77777777" w:rsidR="00A5463E" w:rsidRPr="00A5463E" w:rsidRDefault="00A5463E" w:rsidP="00A5463E">
      <w:pPr>
        <w:rPr>
          <w:b/>
          <w:u w:val="single"/>
        </w:rPr>
      </w:pPr>
      <w:r w:rsidRPr="00A5463E">
        <w:rPr>
          <w:b/>
          <w:u w:val="single"/>
        </w:rPr>
        <w:t>Subtype:</w:t>
      </w:r>
    </w:p>
    <w:p w14:paraId="7D1BDA7B" w14:textId="77777777" w:rsidR="00A5463E" w:rsidRPr="00A5463E" w:rsidRDefault="00A5463E" w:rsidP="00A5463E">
      <w:r w:rsidRPr="00A5463E">
        <w:t>The subtype is coded according to table </w:t>
      </w:r>
      <w:r w:rsidR="00037BD2">
        <w:t>9.2.2.1-</w:t>
      </w:r>
      <w:r w:rsidRPr="00A5463E">
        <w:t>2.</w:t>
      </w:r>
    </w:p>
    <w:p w14:paraId="30998E4E" w14:textId="77777777" w:rsidR="00A5463E" w:rsidRPr="00A5463E" w:rsidRDefault="00A5463E" w:rsidP="00A5463E">
      <w:r w:rsidRPr="00A5463E">
        <w:t>Length:</w:t>
      </w:r>
    </w:p>
    <w:p w14:paraId="0DF5164A" w14:textId="04444257" w:rsidR="00A5463E" w:rsidRPr="00A5463E" w:rsidRDefault="00A5463E" w:rsidP="00A5463E">
      <w:r w:rsidRPr="00A5463E">
        <w:t xml:space="preserve">The length is coded as specified in to </w:t>
      </w:r>
      <w:r w:rsidR="00BA1F7C">
        <w:t>clause</w:t>
      </w:r>
      <w:r w:rsidRPr="00A5463E">
        <w:t> 9.1.2.</w:t>
      </w:r>
    </w:p>
    <w:p w14:paraId="66BA5831" w14:textId="77777777" w:rsidR="002539A1" w:rsidRPr="00A5463E" w:rsidRDefault="002539A1" w:rsidP="002539A1">
      <w:pPr>
        <w:rPr>
          <w:b/>
          <w:u w:val="single"/>
        </w:rPr>
      </w:pPr>
      <w:r w:rsidRPr="00A5463E">
        <w:rPr>
          <w:b/>
          <w:u w:val="single"/>
        </w:rPr>
        <w:t>SSRC:</w:t>
      </w:r>
    </w:p>
    <w:p w14:paraId="15D65015" w14:textId="77777777" w:rsidR="002539A1" w:rsidRPr="00A5463E" w:rsidRDefault="002539A1" w:rsidP="002539A1">
      <w:r w:rsidRPr="00A5463E">
        <w:t xml:space="preserve">The SSRC field carries the </w:t>
      </w:r>
      <w:r>
        <w:t xml:space="preserve">RTCP </w:t>
      </w:r>
      <w:r w:rsidRPr="00A5463E">
        <w:t xml:space="preserve">SSRC of the </w:t>
      </w:r>
      <w:r>
        <w:t xml:space="preserve">sending </w:t>
      </w:r>
      <w:r w:rsidRPr="00A5463E">
        <w:t xml:space="preserve">transmission control </w:t>
      </w:r>
      <w:r>
        <w:t>entity</w:t>
      </w:r>
      <w:r w:rsidRPr="00A5463E">
        <w:t>.</w:t>
      </w:r>
    </w:p>
    <w:p w14:paraId="59CAE7E8" w14:textId="77777777" w:rsidR="002539A1" w:rsidRPr="000B4518" w:rsidRDefault="002539A1" w:rsidP="002539A1">
      <w:r>
        <w:t>In on-network, those RTCP SSRCs are defined by the receiving entity at session establishment within the SDP offer and answer</w:t>
      </w:r>
      <w:r w:rsidRPr="00560466">
        <w:t xml:space="preserve"> </w:t>
      </w:r>
      <w:r>
        <w:t>as specified in clause 4.3.</w:t>
      </w:r>
    </w:p>
    <w:p w14:paraId="582F848C" w14:textId="77777777" w:rsidR="002539A1" w:rsidRPr="00A5463E" w:rsidRDefault="002539A1" w:rsidP="002539A1">
      <w:r w:rsidRPr="00A5463E">
        <w:t xml:space="preserve">The content of the SSRC field is coded as specified in </w:t>
      </w:r>
      <w:r>
        <w:t>clause 9.2.3.16</w:t>
      </w:r>
      <w:r w:rsidRPr="00A5463E">
        <w:t>.</w:t>
      </w:r>
    </w:p>
    <w:p w14:paraId="0E96A1BB" w14:textId="77777777" w:rsidR="00A5463E" w:rsidRPr="00A5463E" w:rsidRDefault="00A5463E" w:rsidP="00A5463E">
      <w:pPr>
        <w:rPr>
          <w:b/>
          <w:u w:val="single"/>
        </w:rPr>
      </w:pPr>
      <w:r w:rsidRPr="00A5463E">
        <w:rPr>
          <w:b/>
          <w:u w:val="single"/>
        </w:rPr>
        <w:t>Result:</w:t>
      </w:r>
    </w:p>
    <w:p w14:paraId="43C74B04" w14:textId="3F4B4F03" w:rsidR="00A5463E" w:rsidRPr="00A5463E" w:rsidRDefault="00A5463E" w:rsidP="00A5463E">
      <w:r w:rsidRPr="00A5463E">
        <w:t xml:space="preserve">The Result field indicates whether media reception is possible as per the request. This field is coded as described </w:t>
      </w:r>
      <w:r w:rsidR="00BA1F7C">
        <w:t>clause</w:t>
      </w:r>
      <w:r w:rsidRPr="00A5463E">
        <w:t> 9.2.3.x.</w:t>
      </w:r>
    </w:p>
    <w:p w14:paraId="4F95A840" w14:textId="77777777" w:rsidR="00A5463E" w:rsidRPr="00A5463E" w:rsidRDefault="00A5463E" w:rsidP="00A5463E">
      <w:pPr>
        <w:rPr>
          <w:b/>
          <w:u w:val="single"/>
        </w:rPr>
      </w:pPr>
      <w:r w:rsidRPr="00A5463E">
        <w:rPr>
          <w:b/>
          <w:u w:val="single"/>
        </w:rPr>
        <w:t>Reject Cause:</w:t>
      </w:r>
    </w:p>
    <w:p w14:paraId="3B648A40" w14:textId="77777777" w:rsidR="00A5463E" w:rsidRPr="00A5463E" w:rsidRDefault="00A5463E" w:rsidP="00A5463E">
      <w:r w:rsidRPr="00A5463E">
        <w:t>The Reject Cause field includes the reason for the rejecting the media receive request and can be followed by a text-string explaining why the media receive request was rejected. Therefore the length of the packet will vary depending on the size of the application dependent field.</w:t>
      </w:r>
    </w:p>
    <w:p w14:paraId="1B187B6A" w14:textId="77777777" w:rsidR="00A5463E" w:rsidRPr="00A5463E" w:rsidRDefault="00A5463E" w:rsidP="00A5463E">
      <w:r w:rsidRPr="00A5463E">
        <w:t>The Reject Cause field contains:</w:t>
      </w:r>
    </w:p>
    <w:p w14:paraId="154353E6" w14:textId="77777777" w:rsidR="00A5463E" w:rsidRPr="00A5463E" w:rsidRDefault="00A5463E" w:rsidP="00A5463E">
      <w:pPr>
        <w:pStyle w:val="B1"/>
      </w:pPr>
      <w:r w:rsidRPr="00A5463E">
        <w:t>1.</w:t>
      </w:r>
      <w:r w:rsidRPr="00A5463E">
        <w:tab/>
        <w:t>a &lt;Reject Cause&gt; value; and</w:t>
      </w:r>
    </w:p>
    <w:p w14:paraId="52F64F7B" w14:textId="77777777" w:rsidR="00A5463E" w:rsidRPr="00A5463E" w:rsidRDefault="00A5463E" w:rsidP="00A5463E">
      <w:pPr>
        <w:pStyle w:val="B1"/>
      </w:pPr>
      <w:r w:rsidRPr="00A5463E">
        <w:t>2.</w:t>
      </w:r>
      <w:r w:rsidRPr="00A5463E">
        <w:tab/>
        <w:t>a &lt;Reject Phrase&gt; value.</w:t>
      </w:r>
    </w:p>
    <w:p w14:paraId="4E5412FA" w14:textId="15EDDA38" w:rsidR="00A5463E" w:rsidRDefault="00A5463E" w:rsidP="00A5463E">
      <w:r w:rsidRPr="00A5463E">
        <w:t xml:space="preserve">Available &lt;Reject Cause&gt; values are listed in </w:t>
      </w:r>
      <w:r w:rsidR="00BA1F7C">
        <w:t>clause</w:t>
      </w:r>
      <w:r w:rsidRPr="00A5463E">
        <w:t xml:space="preserve"> 9.2.15.2. The Reject Cause field is coded as described in </w:t>
      </w:r>
      <w:r w:rsidR="00BA1F7C">
        <w:t>clause</w:t>
      </w:r>
      <w:r w:rsidRPr="00A5463E">
        <w:t> 9.2.3.4.</w:t>
      </w:r>
    </w:p>
    <w:p w14:paraId="3D4C1834" w14:textId="77777777" w:rsidR="00E204AE" w:rsidRPr="00A5463E" w:rsidRDefault="00E204AE" w:rsidP="00E204AE">
      <w:pPr>
        <w:rPr>
          <w:b/>
          <w:color w:val="000000"/>
          <w:u w:val="single"/>
        </w:rPr>
      </w:pPr>
      <w:r w:rsidRPr="00A5463E">
        <w:rPr>
          <w:b/>
          <w:color w:val="000000"/>
          <w:u w:val="single"/>
        </w:rPr>
        <w:t>User I</w:t>
      </w:r>
      <w:r>
        <w:rPr>
          <w:b/>
          <w:color w:val="000000"/>
          <w:u w:val="single"/>
        </w:rPr>
        <w:t>d of the Transmitting User</w:t>
      </w:r>
      <w:r w:rsidRPr="00A5463E">
        <w:rPr>
          <w:b/>
          <w:color w:val="000000"/>
          <w:u w:val="single"/>
        </w:rPr>
        <w:t>:</w:t>
      </w:r>
    </w:p>
    <w:p w14:paraId="2B495C6E" w14:textId="77777777" w:rsidR="00E204AE" w:rsidRDefault="00E204AE" w:rsidP="00E204AE">
      <w:r w:rsidRPr="00A5463E">
        <w:t xml:space="preserve">The </w:t>
      </w:r>
      <w:r>
        <w:t>User Id of the Transmitting User</w:t>
      </w:r>
      <w:r w:rsidRPr="00A5463E">
        <w:t xml:space="preserve"> field </w:t>
      </w:r>
      <w:r>
        <w:t>carries the MCVideo Id of the user whose media transmission has been requested to be received.</w:t>
      </w:r>
    </w:p>
    <w:p w14:paraId="386BC420" w14:textId="77777777" w:rsidR="00E204AE" w:rsidRPr="00A5463E" w:rsidRDefault="00E204AE" w:rsidP="00E204AE">
      <w:r w:rsidRPr="00A5463E">
        <w:t xml:space="preserve">The </w:t>
      </w:r>
      <w:r>
        <w:t>User Id of the Transmitting User</w:t>
      </w:r>
      <w:r w:rsidRPr="00A5463E">
        <w:t xml:space="preserve"> field is coded as specified in </w:t>
      </w:r>
      <w:r>
        <w:t>clause</w:t>
      </w:r>
      <w:r w:rsidRPr="00A5463E">
        <w:t> 9.2.3.6.</w:t>
      </w:r>
    </w:p>
    <w:p w14:paraId="194FC323" w14:textId="77777777" w:rsidR="00E204AE" w:rsidRPr="00A5463E" w:rsidRDefault="00E204AE" w:rsidP="00E204AE">
      <w:pPr>
        <w:rPr>
          <w:b/>
          <w:color w:val="000000"/>
          <w:u w:val="single"/>
          <w:lang w:eastAsia="ko-KR"/>
        </w:rPr>
      </w:pPr>
      <w:r>
        <w:rPr>
          <w:b/>
          <w:color w:val="000000"/>
          <w:u w:val="single"/>
          <w:lang w:eastAsia="ko-KR"/>
        </w:rPr>
        <w:lastRenderedPageBreak/>
        <w:t xml:space="preserve">Audio </w:t>
      </w:r>
      <w:r w:rsidRPr="00A5463E">
        <w:rPr>
          <w:b/>
          <w:color w:val="000000"/>
          <w:u w:val="single"/>
          <w:lang w:eastAsia="ko-KR"/>
        </w:rPr>
        <w:t xml:space="preserve">SSRC of </w:t>
      </w:r>
      <w:r>
        <w:rPr>
          <w:b/>
          <w:color w:val="000000"/>
          <w:u w:val="single"/>
          <w:lang w:eastAsia="ko-KR"/>
        </w:rPr>
        <w:t>the Transmitting User</w:t>
      </w:r>
      <w:r w:rsidRPr="00A5463E">
        <w:rPr>
          <w:b/>
          <w:color w:val="000000"/>
          <w:u w:val="single"/>
          <w:lang w:eastAsia="ko-KR"/>
        </w:rPr>
        <w:t>:</w:t>
      </w:r>
    </w:p>
    <w:p w14:paraId="23FDE272" w14:textId="77777777" w:rsidR="00E204AE" w:rsidRDefault="00E204AE" w:rsidP="00E204AE">
      <w:r>
        <w:t>The Audio SSRC of Transmitting User field carries the SSRC value for Audio RTP stream of the user transmitting the media.</w:t>
      </w:r>
    </w:p>
    <w:p w14:paraId="5DE4E2E3" w14:textId="77777777" w:rsidR="00E204AE" w:rsidRPr="00A5463E" w:rsidRDefault="00E204AE" w:rsidP="00E204AE">
      <w:pPr>
        <w:rPr>
          <w:lang w:eastAsia="ko-KR"/>
        </w:rPr>
      </w:pPr>
      <w:r w:rsidRPr="00A5463E">
        <w:t xml:space="preserve">The content of the </w:t>
      </w:r>
      <w:r>
        <w:t xml:space="preserve">Audio </w:t>
      </w:r>
      <w:r w:rsidRPr="00A5463E">
        <w:t xml:space="preserve">SSRC of </w:t>
      </w:r>
      <w:r>
        <w:t xml:space="preserve">Transmitting User </w:t>
      </w:r>
      <w:r w:rsidRPr="00A5463E">
        <w:t xml:space="preserve">is coded as the SSRC specified in </w:t>
      </w:r>
      <w:r>
        <w:t>clause 9.2.3.X</w:t>
      </w:r>
      <w:r w:rsidRPr="00A5463E">
        <w:t>.</w:t>
      </w:r>
    </w:p>
    <w:p w14:paraId="30E11680" w14:textId="77777777" w:rsidR="00E204AE" w:rsidRPr="00A5463E" w:rsidRDefault="00E204AE" w:rsidP="00E204AE">
      <w:pPr>
        <w:rPr>
          <w:b/>
          <w:color w:val="000000"/>
          <w:u w:val="single"/>
          <w:lang w:eastAsia="ko-KR"/>
        </w:rPr>
      </w:pPr>
      <w:r>
        <w:rPr>
          <w:b/>
          <w:color w:val="000000"/>
          <w:u w:val="single"/>
          <w:lang w:eastAsia="ko-KR"/>
        </w:rPr>
        <w:t xml:space="preserve">Video </w:t>
      </w:r>
      <w:r w:rsidRPr="00A5463E">
        <w:rPr>
          <w:b/>
          <w:color w:val="000000"/>
          <w:u w:val="single"/>
          <w:lang w:eastAsia="ko-KR"/>
        </w:rPr>
        <w:t xml:space="preserve">SSRC of </w:t>
      </w:r>
      <w:r>
        <w:rPr>
          <w:b/>
          <w:color w:val="000000"/>
          <w:u w:val="single"/>
          <w:lang w:eastAsia="ko-KR"/>
        </w:rPr>
        <w:t>the Transmitting User</w:t>
      </w:r>
      <w:r w:rsidRPr="00A5463E">
        <w:rPr>
          <w:b/>
          <w:color w:val="000000"/>
          <w:u w:val="single"/>
          <w:lang w:eastAsia="ko-KR"/>
        </w:rPr>
        <w:t>:</w:t>
      </w:r>
    </w:p>
    <w:p w14:paraId="462905E4" w14:textId="77777777" w:rsidR="00E204AE" w:rsidRDefault="00E204AE" w:rsidP="00E204AE">
      <w:r>
        <w:t>The Video SSRC of Transmitting User field carries the SSRC value for Video RTP stream of the user transmitting the media.</w:t>
      </w:r>
    </w:p>
    <w:p w14:paraId="3FF2BC00" w14:textId="49061873" w:rsidR="00E204AE" w:rsidRPr="00A5463E" w:rsidRDefault="00E204AE" w:rsidP="00A5463E">
      <w:pPr>
        <w:rPr>
          <w:lang w:eastAsia="ko-KR"/>
        </w:rPr>
      </w:pPr>
      <w:r w:rsidRPr="00A5463E">
        <w:t xml:space="preserve">The content of the </w:t>
      </w:r>
      <w:r>
        <w:t xml:space="preserve">Video </w:t>
      </w:r>
      <w:r w:rsidRPr="00A5463E">
        <w:t xml:space="preserve">SSRC of </w:t>
      </w:r>
      <w:r>
        <w:t xml:space="preserve">the Transmitting User </w:t>
      </w:r>
      <w:r w:rsidRPr="00A5463E">
        <w:t xml:space="preserve">is coded as the SSRC specified in </w:t>
      </w:r>
      <w:r>
        <w:t>clause 9.2.3.Y</w:t>
      </w:r>
      <w:r w:rsidRPr="00A5463E">
        <w:t>.</w:t>
      </w:r>
    </w:p>
    <w:p w14:paraId="3B7EE3AB" w14:textId="77777777" w:rsidR="00062123" w:rsidRPr="00A5463E" w:rsidRDefault="00062123" w:rsidP="00062123">
      <w:pPr>
        <w:rPr>
          <w:b/>
          <w:u w:val="single"/>
        </w:rPr>
      </w:pPr>
      <w:r>
        <w:rPr>
          <w:rFonts w:hint="eastAsia"/>
          <w:b/>
          <w:u w:val="single"/>
          <w:lang w:eastAsia="zh-CN"/>
        </w:rPr>
        <w:t>Transmission</w:t>
      </w:r>
      <w:r>
        <w:rPr>
          <w:b/>
          <w:u w:val="single"/>
          <w:lang w:eastAsia="zh-CN"/>
        </w:rPr>
        <w:t xml:space="preserve"> </w:t>
      </w:r>
      <w:r w:rsidRPr="00A5463E">
        <w:rPr>
          <w:b/>
          <w:u w:val="single"/>
        </w:rPr>
        <w:t>Indicator:</w:t>
      </w:r>
    </w:p>
    <w:p w14:paraId="0DF0E5A6" w14:textId="70A4E063" w:rsidR="00A5463E" w:rsidRPr="00A5463E" w:rsidRDefault="00062123" w:rsidP="00A5463E">
      <w:r w:rsidRPr="00A5463E">
        <w:t xml:space="preserve">The Transmission Indicator field is coded as described in </w:t>
      </w:r>
      <w:r w:rsidR="00BA1F7C">
        <w:t>clause</w:t>
      </w:r>
      <w:r w:rsidRPr="00A5463E">
        <w:t> 9.2.3.11.</w:t>
      </w:r>
    </w:p>
    <w:p w14:paraId="6DA6D291" w14:textId="77777777" w:rsidR="00A5463E" w:rsidRPr="00A5463E" w:rsidRDefault="00A5463E" w:rsidP="00A5463E">
      <w:pPr>
        <w:pStyle w:val="Heading4"/>
        <w:rPr>
          <w:lang w:val="fr-FR"/>
        </w:rPr>
      </w:pPr>
      <w:bookmarkStart w:id="1927" w:name="_Toc20208931"/>
      <w:bookmarkStart w:id="1928" w:name="_Toc36045042"/>
      <w:bookmarkStart w:id="1929" w:name="_Toc45216528"/>
      <w:bookmarkStart w:id="1930" w:name="_Toc154408259"/>
      <w:r w:rsidRPr="00A5463E">
        <w:rPr>
          <w:lang w:val="fr-FR"/>
        </w:rPr>
        <w:t>9.2.</w:t>
      </w:r>
      <w:r w:rsidR="00F057AA">
        <w:rPr>
          <w:lang w:val="fr-FR"/>
        </w:rPr>
        <w:t>15</w:t>
      </w:r>
      <w:r w:rsidRPr="00A5463E">
        <w:rPr>
          <w:lang w:val="fr-FR"/>
        </w:rPr>
        <w:t>.2</w:t>
      </w:r>
      <w:r w:rsidRPr="00A5463E">
        <w:rPr>
          <w:lang w:val="fr-FR"/>
        </w:rPr>
        <w:tab/>
        <w:t>Rejection cause codes and rejection cause phrase</w:t>
      </w:r>
      <w:bookmarkEnd w:id="1927"/>
      <w:bookmarkEnd w:id="1928"/>
      <w:bookmarkEnd w:id="1929"/>
      <w:bookmarkEnd w:id="1930"/>
    </w:p>
    <w:p w14:paraId="33E8E689" w14:textId="77777777" w:rsidR="00A5463E" w:rsidRPr="00A5463E" w:rsidRDefault="00A5463E" w:rsidP="00A5463E">
      <w:r w:rsidRPr="00A5463E">
        <w:t>Cause #2 - Internal transmission control server error</w:t>
      </w:r>
    </w:p>
    <w:p w14:paraId="08E0D1F1" w14:textId="77777777" w:rsidR="00A5463E" w:rsidRPr="00A5463E" w:rsidRDefault="00A5463E" w:rsidP="00A5463E">
      <w:pPr>
        <w:pStyle w:val="B1"/>
      </w:pPr>
      <w:r w:rsidRPr="00A5463E">
        <w:tab/>
        <w:t>The &lt;Reject cause&gt; value set to '2' indicates that the transmission control server cannot grant the receive media request due to an internal error.</w:t>
      </w:r>
    </w:p>
    <w:p w14:paraId="33E2B88F" w14:textId="77777777" w:rsidR="00A5463E" w:rsidRPr="00A5463E" w:rsidRDefault="00A5463E" w:rsidP="00A5463E">
      <w:r w:rsidRPr="00A5463E">
        <w:t>Cause #4 - Retry-after timer has not expired</w:t>
      </w:r>
    </w:p>
    <w:p w14:paraId="1BCF0DA8" w14:textId="77777777" w:rsidR="00A5463E" w:rsidRPr="00A5463E" w:rsidRDefault="00A5463E" w:rsidP="00A5463E">
      <w:pPr>
        <w:pStyle w:val="B1"/>
      </w:pPr>
      <w:r w:rsidRPr="00A5463E">
        <w:tab/>
        <w:t>The &lt;Reject cause&gt; value set to '4' indicates that the transmission control server cannot grant the receive media request, because timer T9 (Retry-after) has not expired after permission to send media has been revoked.</w:t>
      </w:r>
    </w:p>
    <w:p w14:paraId="714BB959" w14:textId="77777777" w:rsidR="00A5463E" w:rsidRPr="00A5463E" w:rsidRDefault="00A5463E" w:rsidP="00A5463E">
      <w:r w:rsidRPr="00A5463E">
        <w:t>Cause #5 - Send only</w:t>
      </w:r>
    </w:p>
    <w:p w14:paraId="01128AF0" w14:textId="77777777" w:rsidR="00741DDB" w:rsidRDefault="00A5463E" w:rsidP="007053AB">
      <w:pPr>
        <w:pStyle w:val="B1"/>
      </w:pPr>
      <w:r w:rsidRPr="00A5463E">
        <w:tab/>
        <w:t>The &lt;Reject cause&gt; value set to '5' indicates that the transmission control server cannot grant the receive media request, because the requesting party only has send privilege.</w:t>
      </w:r>
    </w:p>
    <w:p w14:paraId="3F68D98D" w14:textId="77777777" w:rsidR="00A5463E" w:rsidRPr="00A5463E" w:rsidRDefault="00A5463E" w:rsidP="007053AB">
      <w:r w:rsidRPr="00A5463E">
        <w:t>Cause #6 - No resources available</w:t>
      </w:r>
    </w:p>
    <w:p w14:paraId="346ED130" w14:textId="77777777" w:rsidR="00741DDB" w:rsidRDefault="00A5463E" w:rsidP="00A5463E">
      <w:pPr>
        <w:pStyle w:val="B1"/>
      </w:pPr>
      <w:r w:rsidRPr="00A5463E">
        <w:tab/>
        <w:t>The &lt;Reject cause&gt; value set to '6' indicates that the transmission control server cannot grant the receive media request due to congestion.</w:t>
      </w:r>
    </w:p>
    <w:p w14:paraId="1A5BF103" w14:textId="77777777" w:rsidR="00741DDB" w:rsidRPr="00A5463E" w:rsidRDefault="00741DDB" w:rsidP="00741DDB">
      <w:r w:rsidRPr="00C45C99">
        <w:t>Cause</w:t>
      </w:r>
      <w:r>
        <w:t xml:space="preserve"> #7</w:t>
      </w:r>
      <w:r w:rsidRPr="00A5463E">
        <w:t xml:space="preserve"> - </w:t>
      </w:r>
      <w:r>
        <w:t>Max</w:t>
      </w:r>
      <w:r w:rsidRPr="00A5463E">
        <w:t xml:space="preserve"> </w:t>
      </w:r>
      <w:r>
        <w:t xml:space="preserve">no of simultaneous stream </w:t>
      </w:r>
      <w:r w:rsidRPr="00A5463E">
        <w:t>to receive</w:t>
      </w:r>
      <w:r>
        <w:t xml:space="preserve"> is reached</w:t>
      </w:r>
    </w:p>
    <w:p w14:paraId="5439BA02" w14:textId="77777777" w:rsidR="00741DDB" w:rsidRDefault="00741DDB" w:rsidP="007053AB">
      <w:pPr>
        <w:pStyle w:val="B1"/>
      </w:pPr>
      <w:r w:rsidRPr="00A5463E">
        <w:tab/>
        <w:t>Th</w:t>
      </w:r>
      <w:r>
        <w:t>e &lt;Reject cause&gt; value set to '7</w:t>
      </w:r>
      <w:r w:rsidRPr="00A5463E">
        <w:t xml:space="preserve">' indicates that the transmission control server cannot grant the receive media request due to </w:t>
      </w:r>
      <w:r>
        <w:t>max number of simultaneous stream to receive is reached</w:t>
      </w:r>
      <w:r w:rsidRPr="00A5463E">
        <w:t>.</w:t>
      </w:r>
    </w:p>
    <w:p w14:paraId="45A1C83A" w14:textId="77777777" w:rsidR="00A5463E" w:rsidRPr="00A5463E" w:rsidRDefault="00A5463E" w:rsidP="007053AB">
      <w:r w:rsidRPr="00A5463E">
        <w:t>Cause #255 - Other reason</w:t>
      </w:r>
    </w:p>
    <w:p w14:paraId="6A8B2951" w14:textId="77777777" w:rsidR="00A5463E" w:rsidRPr="00A5463E" w:rsidRDefault="00A5463E" w:rsidP="00A5463E">
      <w:pPr>
        <w:pStyle w:val="B1"/>
      </w:pPr>
      <w:r w:rsidRPr="00A5463E">
        <w:tab/>
        <w:t>The &lt;Reject cause&gt; value set to '255' indicates that the transmission control server does not grant the receive media request due to the transmission control server local policy.</w:t>
      </w:r>
    </w:p>
    <w:p w14:paraId="77BCF6DE" w14:textId="77777777" w:rsidR="00A5463E" w:rsidRPr="00A5463E" w:rsidRDefault="00A5463E" w:rsidP="00A5463E">
      <w:pPr>
        <w:pStyle w:val="Heading3"/>
      </w:pPr>
      <w:bookmarkStart w:id="1931" w:name="_Toc20208932"/>
      <w:bookmarkStart w:id="1932" w:name="_Toc36045043"/>
      <w:bookmarkStart w:id="1933" w:name="_Toc45216529"/>
      <w:bookmarkStart w:id="1934" w:name="_Toc154408260"/>
      <w:r w:rsidRPr="00A5463E">
        <w:t>9.2.16</w:t>
      </w:r>
      <w:r w:rsidRPr="00A5463E">
        <w:tab/>
        <w:t>Media reception notification</w:t>
      </w:r>
      <w:bookmarkEnd w:id="1931"/>
      <w:bookmarkEnd w:id="1932"/>
      <w:bookmarkEnd w:id="1933"/>
      <w:bookmarkEnd w:id="1934"/>
    </w:p>
    <w:p w14:paraId="275798D0" w14:textId="77777777" w:rsidR="00A5463E" w:rsidRPr="00A5463E" w:rsidRDefault="00A5463E" w:rsidP="00A5463E">
      <w:r w:rsidRPr="00A5463E">
        <w:t>The Media reception notification message is sent from the transmission control server to the transmission control participant to indicate that a media reception has been initiated to a user.</w:t>
      </w:r>
    </w:p>
    <w:p w14:paraId="668E2845" w14:textId="77777777" w:rsidR="00A5463E" w:rsidRPr="00A5463E" w:rsidRDefault="00A5463E" w:rsidP="00A5463E">
      <w:r w:rsidRPr="00A5463E">
        <w:t>Table 9.2.16-1 shows the content of the Media reception notification message.</w:t>
      </w:r>
    </w:p>
    <w:p w14:paraId="2F1DA6B6" w14:textId="77777777" w:rsidR="008409DF" w:rsidRPr="00A5463E" w:rsidRDefault="008409DF" w:rsidP="008409DF">
      <w:pPr>
        <w:pStyle w:val="TH"/>
      </w:pPr>
      <w:bookmarkStart w:id="1935" w:name="_MCCTEMPBM_CRPT38000091___4"/>
      <w:r w:rsidRPr="00A5463E">
        <w:lastRenderedPageBreak/>
        <w:t>Table 9.2.16-1: Media reception notification message</w:t>
      </w:r>
    </w:p>
    <w:p w14:paraId="1F9150A9" w14:textId="77777777" w:rsidR="008409DF" w:rsidRPr="00A5463E" w:rsidRDefault="008409DF" w:rsidP="008409DF">
      <w:pPr>
        <w:pStyle w:val="PL"/>
        <w:keepNext/>
        <w:keepLines/>
        <w:jc w:val="center"/>
      </w:pPr>
      <w:r w:rsidRPr="00A5463E">
        <w:t>0                   1                   2                   3</w:t>
      </w:r>
    </w:p>
    <w:p w14:paraId="24D0343F" w14:textId="77777777" w:rsidR="008409DF" w:rsidRPr="00A5463E" w:rsidRDefault="008409DF" w:rsidP="008409DF">
      <w:pPr>
        <w:pStyle w:val="PL"/>
        <w:keepNext/>
        <w:keepLines/>
        <w:jc w:val="center"/>
      </w:pPr>
      <w:r w:rsidRPr="00A5463E">
        <w:t>0 1 2 3 4 5 6 7 8 9 0 1 2 3 4 5 6 7 8 9 0 1 2 3 4 5 6 7 8 9 0 1</w:t>
      </w:r>
    </w:p>
    <w:p w14:paraId="627107FC" w14:textId="77777777" w:rsidR="008409DF" w:rsidRPr="00A5463E" w:rsidRDefault="008409DF" w:rsidP="008409DF">
      <w:pPr>
        <w:pStyle w:val="PL"/>
        <w:keepNext/>
        <w:keepLines/>
        <w:jc w:val="center"/>
      </w:pPr>
      <w:r w:rsidRPr="00A5463E">
        <w:t>+-+-+-+-+-+-+-+-+-+-+-+-+-+-+-+-+-+-+-+-+-+-+-+-+-+-+-+-+-+-+-+-+</w:t>
      </w:r>
    </w:p>
    <w:p w14:paraId="254C4A1B" w14:textId="77777777" w:rsidR="008409DF" w:rsidRPr="00A5463E" w:rsidRDefault="008409DF" w:rsidP="008409DF">
      <w:pPr>
        <w:pStyle w:val="PL"/>
        <w:keepNext/>
        <w:keepLines/>
        <w:jc w:val="center"/>
      </w:pPr>
      <w:r w:rsidRPr="00A5463E">
        <w:t>|V=2|P| Subtype |   PT=APP=204  |            length             |</w:t>
      </w:r>
    </w:p>
    <w:p w14:paraId="7AC3B570" w14:textId="77777777" w:rsidR="008409DF" w:rsidRPr="00A5463E" w:rsidRDefault="008409DF" w:rsidP="008409DF">
      <w:pPr>
        <w:pStyle w:val="PL"/>
        <w:keepNext/>
        <w:keepLines/>
        <w:jc w:val="center"/>
      </w:pPr>
      <w:r w:rsidRPr="00A5463E">
        <w:t>+-+-+-+-+-+-+-+-+-+-+-+-+-+-+-+-+-+-+-+-+-+-+-+-+-+-+-+-+-+-+-+-+</w:t>
      </w:r>
    </w:p>
    <w:p w14:paraId="41147C67" w14:textId="77777777" w:rsidR="008409DF" w:rsidRPr="00A5463E" w:rsidRDefault="008409DF" w:rsidP="008409DF">
      <w:pPr>
        <w:pStyle w:val="PL"/>
        <w:keepNext/>
        <w:keepLines/>
        <w:jc w:val="center"/>
      </w:pPr>
      <w:r w:rsidRPr="00A5463E">
        <w:t xml:space="preserve">|       </w:t>
      </w:r>
      <w:r>
        <w:t>RTCP</w:t>
      </w:r>
      <w:r w:rsidRPr="00A5463E">
        <w:t xml:space="preserve"> SSRC of </w:t>
      </w:r>
      <w:r>
        <w:t xml:space="preserve">sending </w:t>
      </w:r>
      <w:r w:rsidRPr="00A5463E">
        <w:t xml:space="preserve">transmission control </w:t>
      </w:r>
      <w:r>
        <w:t>entity</w:t>
      </w:r>
      <w:r w:rsidRPr="00A5463E">
        <w:t xml:space="preserve">        |</w:t>
      </w:r>
    </w:p>
    <w:p w14:paraId="645E9070" w14:textId="77777777" w:rsidR="008409DF" w:rsidRPr="00A5463E" w:rsidRDefault="008409DF" w:rsidP="008409DF">
      <w:pPr>
        <w:pStyle w:val="PL"/>
        <w:keepNext/>
        <w:keepLines/>
        <w:jc w:val="center"/>
      </w:pPr>
      <w:r w:rsidRPr="00A5463E">
        <w:t>+-+-+-+-+-+-+-+-+-+-+-+-+-+-+-+-+-+-+-+-+-+-+-+-+-+-+-+-+-+-+-+-+</w:t>
      </w:r>
    </w:p>
    <w:p w14:paraId="1AD81273" w14:textId="77777777" w:rsidR="008409DF" w:rsidRPr="00A5463E" w:rsidRDefault="008409DF" w:rsidP="008409DF">
      <w:pPr>
        <w:pStyle w:val="PL"/>
        <w:keepNext/>
        <w:keepLines/>
        <w:jc w:val="center"/>
      </w:pPr>
      <w:r w:rsidRPr="00A5463E">
        <w:t>|                          name=MCV</w:t>
      </w:r>
      <w:r>
        <w:t>1</w:t>
      </w:r>
      <w:r w:rsidRPr="00A5463E">
        <w:t xml:space="preserve">                            |</w:t>
      </w:r>
    </w:p>
    <w:p w14:paraId="6E487F9F" w14:textId="77777777" w:rsidR="008409DF" w:rsidRPr="00A5463E" w:rsidRDefault="008409DF" w:rsidP="008409DF">
      <w:pPr>
        <w:pStyle w:val="PL"/>
        <w:keepNext/>
        <w:keepLines/>
        <w:jc w:val="center"/>
      </w:pPr>
      <w:r w:rsidRPr="00A5463E">
        <w:t>+-+-+-+-+-+-+-+-+-+-+-+-+-+-+-+-+-+-+-+-+-+-+-+-+-+-+-+-+-+-+-+-+</w:t>
      </w:r>
    </w:p>
    <w:p w14:paraId="6E54D94A" w14:textId="77777777" w:rsidR="008409DF" w:rsidRPr="00A5463E" w:rsidRDefault="008409DF" w:rsidP="008409DF">
      <w:pPr>
        <w:pStyle w:val="PL"/>
        <w:keepNext/>
        <w:keepLines/>
        <w:jc w:val="center"/>
      </w:pPr>
      <w:r w:rsidRPr="00A5463E">
        <w:t>|                          User ID field                        |</w:t>
      </w:r>
    </w:p>
    <w:p w14:paraId="4820E6B1" w14:textId="77777777" w:rsidR="008409DF" w:rsidRPr="00A5463E" w:rsidRDefault="008409DF" w:rsidP="008409DF">
      <w:pPr>
        <w:pStyle w:val="PL"/>
        <w:keepNext/>
        <w:keepLines/>
        <w:jc w:val="center"/>
      </w:pPr>
      <w:r w:rsidRPr="00A5463E">
        <w:t>+-+-+-+-+-+-+-+-+-+-+-+-+-+-+-+-+-+-+-+-+-+-+-+-+-+-+-+-+-+-+-+-+</w:t>
      </w:r>
    </w:p>
    <w:p w14:paraId="313EE30D" w14:textId="77777777" w:rsidR="008409DF" w:rsidRPr="00A5463E" w:rsidRDefault="008409DF" w:rsidP="008409DF">
      <w:pPr>
        <w:pStyle w:val="PL"/>
        <w:keepNext/>
        <w:keepLines/>
        <w:jc w:val="center"/>
      </w:pPr>
      <w:r w:rsidRPr="00A5463E">
        <w:t xml:space="preserve">|    </w:t>
      </w:r>
      <w:r>
        <w:t xml:space="preserve">  </w:t>
      </w:r>
      <w:r w:rsidRPr="00A5463E">
        <w:t xml:space="preserve">     </w:t>
      </w:r>
      <w:r>
        <w:t>Audio</w:t>
      </w:r>
      <w:r w:rsidRPr="00A5463E">
        <w:t xml:space="preserve"> SSRC of </w:t>
      </w:r>
      <w:r>
        <w:t>the Transmitting User</w:t>
      </w:r>
      <w:r w:rsidRPr="00A5463E">
        <w:t xml:space="preserve"> field  </w:t>
      </w:r>
      <w:r w:rsidRPr="00A5463E">
        <w:rPr>
          <w:lang w:eastAsia="ko-KR"/>
        </w:rPr>
        <w:t xml:space="preserve">   </w:t>
      </w:r>
      <w:r>
        <w:rPr>
          <w:lang w:eastAsia="ko-KR"/>
        </w:rPr>
        <w:t xml:space="preserve">    </w:t>
      </w:r>
      <w:r w:rsidRPr="00A5463E">
        <w:rPr>
          <w:lang w:eastAsia="ko-KR"/>
        </w:rPr>
        <w:t xml:space="preserve"> </w:t>
      </w:r>
      <w:r w:rsidRPr="00A5463E">
        <w:t xml:space="preserve"> |</w:t>
      </w:r>
    </w:p>
    <w:p w14:paraId="54993FE4" w14:textId="77777777" w:rsidR="008409DF" w:rsidRPr="00A5463E" w:rsidRDefault="008409DF" w:rsidP="008409DF">
      <w:pPr>
        <w:pStyle w:val="PL"/>
        <w:jc w:val="center"/>
        <w:rPr>
          <w:color w:val="000000"/>
          <w:lang w:eastAsia="ko-KR"/>
        </w:rPr>
      </w:pPr>
      <w:r w:rsidRPr="00A5463E">
        <w:rPr>
          <w:color w:val="000000"/>
        </w:rPr>
        <w:t>+-+-+-+-+-+-+-+-+-+-+-+-+-+-+-+-+-+-+-+-+-+-+-+-+-+-+-+-+-+-+-+-+</w:t>
      </w:r>
    </w:p>
    <w:p w14:paraId="1634E353" w14:textId="77777777" w:rsidR="008409DF" w:rsidRPr="00A5463E" w:rsidRDefault="008409DF" w:rsidP="008409DF">
      <w:pPr>
        <w:pStyle w:val="PL"/>
        <w:keepNext/>
        <w:keepLines/>
        <w:jc w:val="center"/>
      </w:pPr>
      <w:r w:rsidRPr="00A5463E">
        <w:t xml:space="preserve">|    </w:t>
      </w:r>
      <w:r>
        <w:t xml:space="preserve">  </w:t>
      </w:r>
      <w:r w:rsidRPr="00A5463E">
        <w:t xml:space="preserve">     </w:t>
      </w:r>
      <w:r>
        <w:t>Video</w:t>
      </w:r>
      <w:r w:rsidRPr="00A5463E">
        <w:t xml:space="preserve"> SSRC of </w:t>
      </w:r>
      <w:r>
        <w:t>the Transmitting User</w:t>
      </w:r>
      <w:r w:rsidRPr="00A5463E">
        <w:t xml:space="preserve"> field  </w:t>
      </w:r>
      <w:r w:rsidRPr="00A5463E">
        <w:rPr>
          <w:lang w:eastAsia="ko-KR"/>
        </w:rPr>
        <w:t xml:space="preserve">   </w:t>
      </w:r>
      <w:r>
        <w:rPr>
          <w:lang w:eastAsia="ko-KR"/>
        </w:rPr>
        <w:t xml:space="preserve">    </w:t>
      </w:r>
      <w:r w:rsidRPr="00A5463E">
        <w:rPr>
          <w:lang w:eastAsia="ko-KR"/>
        </w:rPr>
        <w:t xml:space="preserve"> </w:t>
      </w:r>
      <w:r w:rsidRPr="00A5463E">
        <w:t xml:space="preserve"> |</w:t>
      </w:r>
    </w:p>
    <w:p w14:paraId="0601A44C" w14:textId="77777777" w:rsidR="008409DF" w:rsidRPr="00A5463E" w:rsidRDefault="008409DF" w:rsidP="008409DF">
      <w:pPr>
        <w:pStyle w:val="PL"/>
        <w:keepNext/>
        <w:keepLines/>
        <w:jc w:val="center"/>
      </w:pPr>
      <w:r w:rsidRPr="00A5463E">
        <w:t>+-+-+-+-+-+-+-+-+-+-+-+-+-+-+-+-+-+-+-+-+-+-+-+-+-+-+-+-+-+-+-+-+</w:t>
      </w:r>
    </w:p>
    <w:p w14:paraId="0808B37B" w14:textId="77777777" w:rsidR="008409DF" w:rsidRPr="00A5463E" w:rsidRDefault="008409DF" w:rsidP="008409DF">
      <w:pPr>
        <w:pStyle w:val="PL"/>
        <w:keepNext/>
        <w:keepLines/>
        <w:jc w:val="center"/>
      </w:pPr>
      <w:r w:rsidRPr="00A5463E">
        <w:t xml:space="preserve">|                </w:t>
      </w:r>
      <w:r>
        <w:t xml:space="preserve">  Functional Alias field </w:t>
      </w:r>
      <w:r w:rsidRPr="00A5463E">
        <w:t xml:space="preserve">                      |</w:t>
      </w:r>
    </w:p>
    <w:p w14:paraId="50DA2E2E" w14:textId="77777777" w:rsidR="008409DF" w:rsidRPr="00A5463E" w:rsidRDefault="008409DF" w:rsidP="008409DF">
      <w:pPr>
        <w:pStyle w:val="PL"/>
        <w:keepNext/>
        <w:keepLines/>
        <w:jc w:val="center"/>
      </w:pPr>
      <w:r w:rsidRPr="00A5463E">
        <w:t>+-+-+-+-+-+-+-+-+-+-+-+-+-+-+-+-+-+-+-+-+-+-+-+-+-+-+-+-+-+-+-+-+</w:t>
      </w:r>
    </w:p>
    <w:p w14:paraId="5D2A72E6" w14:textId="77777777" w:rsidR="008409DF" w:rsidRPr="00A5463E" w:rsidRDefault="008409DF" w:rsidP="008409DF">
      <w:pPr>
        <w:pStyle w:val="PL"/>
        <w:keepNext/>
        <w:keepLines/>
        <w:jc w:val="center"/>
      </w:pPr>
    </w:p>
    <w:p w14:paraId="4635B544" w14:textId="77777777" w:rsidR="00A5463E" w:rsidRPr="00A5463E" w:rsidRDefault="00A5463E" w:rsidP="008409DF">
      <w:pPr>
        <w:pStyle w:val="PL"/>
        <w:keepNext/>
        <w:keepLines/>
      </w:pPr>
    </w:p>
    <w:bookmarkEnd w:id="1935"/>
    <w:p w14:paraId="1577CBC5" w14:textId="77777777" w:rsidR="00A5463E" w:rsidRPr="00A5463E" w:rsidRDefault="00A5463E" w:rsidP="00A5463E"/>
    <w:p w14:paraId="2FD104C8" w14:textId="77777777" w:rsidR="00A5463E" w:rsidRPr="00A5463E" w:rsidRDefault="00A5463E" w:rsidP="00A5463E">
      <w:r w:rsidRPr="00A5463E">
        <w:t>With the exception of the three first 32-bit words the order of the fields are irrelevant.</w:t>
      </w:r>
    </w:p>
    <w:p w14:paraId="00B139B0" w14:textId="77777777" w:rsidR="00A5463E" w:rsidRPr="00A5463E" w:rsidRDefault="00A5463E" w:rsidP="00A5463E">
      <w:pPr>
        <w:rPr>
          <w:b/>
          <w:u w:val="single"/>
        </w:rPr>
      </w:pPr>
      <w:r w:rsidRPr="00A5463E">
        <w:rPr>
          <w:b/>
          <w:u w:val="single"/>
        </w:rPr>
        <w:t>Subtype:</w:t>
      </w:r>
    </w:p>
    <w:p w14:paraId="29FEBDED" w14:textId="77777777" w:rsidR="00A5463E" w:rsidRPr="00A5463E" w:rsidRDefault="00A5463E" w:rsidP="00A5463E">
      <w:r w:rsidRPr="00A5463E">
        <w:t>The subtype is coded according to table </w:t>
      </w:r>
      <w:r w:rsidR="00037BD2">
        <w:t>9.2.2.1-</w:t>
      </w:r>
      <w:r w:rsidRPr="00A5463E">
        <w:t>2.</w:t>
      </w:r>
    </w:p>
    <w:p w14:paraId="2CC8EE4A" w14:textId="77777777" w:rsidR="00A5463E" w:rsidRPr="00A5463E" w:rsidRDefault="00A5463E" w:rsidP="00A5463E">
      <w:r w:rsidRPr="00A5463E">
        <w:t>Length:</w:t>
      </w:r>
    </w:p>
    <w:p w14:paraId="336A4CE9" w14:textId="5DC58407" w:rsidR="00A5463E" w:rsidRPr="00A5463E" w:rsidRDefault="00A5463E" w:rsidP="00A5463E">
      <w:r w:rsidRPr="00A5463E">
        <w:t xml:space="preserve">The length is coded as specified in to </w:t>
      </w:r>
      <w:r w:rsidR="00BA1F7C">
        <w:t>clause</w:t>
      </w:r>
      <w:r w:rsidRPr="00A5463E">
        <w:t> 9.1.2.</w:t>
      </w:r>
    </w:p>
    <w:p w14:paraId="1E854FA0" w14:textId="77777777" w:rsidR="00BB2948" w:rsidRPr="00A5463E" w:rsidRDefault="00BB2948" w:rsidP="00BB2948">
      <w:pPr>
        <w:rPr>
          <w:b/>
          <w:u w:val="single"/>
        </w:rPr>
      </w:pPr>
      <w:r w:rsidRPr="00A5463E">
        <w:rPr>
          <w:b/>
          <w:u w:val="single"/>
        </w:rPr>
        <w:t>SSRC:</w:t>
      </w:r>
    </w:p>
    <w:p w14:paraId="7B4C6624" w14:textId="77777777" w:rsidR="00BB2948" w:rsidRPr="00A5463E" w:rsidRDefault="00BB2948" w:rsidP="00BB2948">
      <w:r w:rsidRPr="00A5463E">
        <w:t xml:space="preserve">The SSRC field carries the </w:t>
      </w:r>
      <w:r>
        <w:t xml:space="preserve">RTCP </w:t>
      </w:r>
      <w:r w:rsidRPr="00A5463E">
        <w:t xml:space="preserve">SSRC of the </w:t>
      </w:r>
      <w:r>
        <w:t xml:space="preserve">sending </w:t>
      </w:r>
      <w:r w:rsidRPr="00A5463E">
        <w:t xml:space="preserve">transmission control </w:t>
      </w:r>
      <w:r>
        <w:t>entity</w:t>
      </w:r>
      <w:r w:rsidRPr="00A5463E">
        <w:t>.</w:t>
      </w:r>
    </w:p>
    <w:p w14:paraId="3CF77C0C" w14:textId="77777777" w:rsidR="00BB2948" w:rsidRPr="000B4518" w:rsidRDefault="00BB2948" w:rsidP="00BB2948">
      <w:r>
        <w:t>In on-network, those RTCP SSRCs are defined by the receiving entity at session establishment within the SDP offer and answer as specified in clause 4.3.</w:t>
      </w:r>
    </w:p>
    <w:p w14:paraId="7D5EB3B2" w14:textId="77777777" w:rsidR="00BB2948" w:rsidRPr="00A5463E" w:rsidRDefault="00BB2948" w:rsidP="00BB2948">
      <w:r w:rsidRPr="00A5463E">
        <w:t xml:space="preserve">The content of the SSRC field is coded as specified in </w:t>
      </w:r>
      <w:r>
        <w:t>clause </w:t>
      </w:r>
      <w:r w:rsidDel="00C77084">
        <w:t>9.2.3.16</w:t>
      </w:r>
      <w:r w:rsidRPr="00A5463E">
        <w:t>.</w:t>
      </w:r>
    </w:p>
    <w:p w14:paraId="4A439265" w14:textId="77777777" w:rsidR="00BB2948" w:rsidRPr="00A5463E" w:rsidRDefault="00BB2948" w:rsidP="00BB2948">
      <w:pPr>
        <w:rPr>
          <w:b/>
          <w:color w:val="000000"/>
          <w:u w:val="single"/>
        </w:rPr>
      </w:pPr>
      <w:r w:rsidRPr="00A5463E">
        <w:rPr>
          <w:b/>
          <w:color w:val="000000"/>
          <w:u w:val="single"/>
        </w:rPr>
        <w:t>User ID:</w:t>
      </w:r>
    </w:p>
    <w:p w14:paraId="1D53F680" w14:textId="77777777" w:rsidR="00BB2948" w:rsidRPr="00A5463E" w:rsidRDefault="00BB2948" w:rsidP="00BB2948">
      <w:r w:rsidRPr="00A5463E">
        <w:t xml:space="preserve">The User ID field is used to carry the identity of the user who is receiving the media and is coded as described in </w:t>
      </w:r>
      <w:r>
        <w:t>clause</w:t>
      </w:r>
      <w:r w:rsidRPr="00A5463E">
        <w:t> 9.2.3.8.</w:t>
      </w:r>
    </w:p>
    <w:p w14:paraId="39243CC1" w14:textId="77777777" w:rsidR="00BB2948" w:rsidRPr="00A5463E" w:rsidRDefault="00BB2948" w:rsidP="00BB2948">
      <w:pPr>
        <w:rPr>
          <w:b/>
          <w:color w:val="000000"/>
          <w:u w:val="single"/>
          <w:lang w:eastAsia="ko-KR"/>
        </w:rPr>
      </w:pPr>
      <w:r>
        <w:rPr>
          <w:b/>
          <w:color w:val="000000"/>
          <w:u w:val="single"/>
          <w:lang w:eastAsia="ko-KR"/>
        </w:rPr>
        <w:t xml:space="preserve">Audio </w:t>
      </w:r>
      <w:r w:rsidRPr="00A5463E">
        <w:rPr>
          <w:b/>
          <w:color w:val="000000"/>
          <w:u w:val="single"/>
          <w:lang w:eastAsia="ko-KR"/>
        </w:rPr>
        <w:t xml:space="preserve">SSRC of </w:t>
      </w:r>
      <w:r>
        <w:rPr>
          <w:b/>
          <w:color w:val="000000"/>
          <w:u w:val="single"/>
          <w:lang w:eastAsia="ko-KR"/>
        </w:rPr>
        <w:t>the Transmitting User</w:t>
      </w:r>
      <w:r w:rsidRPr="00A5463E">
        <w:rPr>
          <w:b/>
          <w:color w:val="000000"/>
          <w:u w:val="single"/>
          <w:lang w:eastAsia="ko-KR"/>
        </w:rPr>
        <w:t>:</w:t>
      </w:r>
    </w:p>
    <w:p w14:paraId="3E3B910E" w14:textId="77777777" w:rsidR="00BB2948" w:rsidRDefault="00BB2948" w:rsidP="00BB2948">
      <w:r>
        <w:t>The Audio SSRC of Transmitting User field carries the SSRC value for Audio RTP stream of the user transmitting the media.</w:t>
      </w:r>
    </w:p>
    <w:p w14:paraId="0E3890DE" w14:textId="77777777" w:rsidR="00BB2948" w:rsidRPr="00A5463E" w:rsidRDefault="00BB2948" w:rsidP="00BB2948">
      <w:pPr>
        <w:rPr>
          <w:lang w:eastAsia="ko-KR"/>
        </w:rPr>
      </w:pPr>
      <w:r w:rsidRPr="00A5463E">
        <w:t xml:space="preserve">The content of the </w:t>
      </w:r>
      <w:r>
        <w:t xml:space="preserve">Audio </w:t>
      </w:r>
      <w:r w:rsidRPr="00A5463E">
        <w:t xml:space="preserve">SSRC of </w:t>
      </w:r>
      <w:r>
        <w:t xml:space="preserve">Transmitting User </w:t>
      </w:r>
      <w:r w:rsidRPr="00A5463E">
        <w:t xml:space="preserve">is coded as the SSRC specified in </w:t>
      </w:r>
      <w:r>
        <w:t>clause </w:t>
      </w:r>
      <w:r w:rsidDel="00C77084">
        <w:t>9.2.3.X</w:t>
      </w:r>
      <w:r w:rsidRPr="00A5463E">
        <w:t>.</w:t>
      </w:r>
    </w:p>
    <w:p w14:paraId="2B1A52C4" w14:textId="77777777" w:rsidR="00BB2948" w:rsidRPr="00A5463E" w:rsidRDefault="00BB2948" w:rsidP="00BB2948">
      <w:pPr>
        <w:rPr>
          <w:b/>
          <w:color w:val="000000"/>
          <w:u w:val="single"/>
          <w:lang w:eastAsia="ko-KR"/>
        </w:rPr>
      </w:pPr>
      <w:r>
        <w:rPr>
          <w:b/>
          <w:color w:val="000000"/>
          <w:u w:val="single"/>
          <w:lang w:eastAsia="ko-KR"/>
        </w:rPr>
        <w:t xml:space="preserve">Video </w:t>
      </w:r>
      <w:r w:rsidRPr="00A5463E">
        <w:rPr>
          <w:b/>
          <w:color w:val="000000"/>
          <w:u w:val="single"/>
          <w:lang w:eastAsia="ko-KR"/>
        </w:rPr>
        <w:t xml:space="preserve">SSRC of </w:t>
      </w:r>
      <w:r>
        <w:rPr>
          <w:b/>
          <w:color w:val="000000"/>
          <w:u w:val="single"/>
          <w:lang w:eastAsia="ko-KR"/>
        </w:rPr>
        <w:t>the Transmitting User</w:t>
      </w:r>
      <w:r w:rsidRPr="00A5463E">
        <w:rPr>
          <w:b/>
          <w:color w:val="000000"/>
          <w:u w:val="single"/>
          <w:lang w:eastAsia="ko-KR"/>
        </w:rPr>
        <w:t>:</w:t>
      </w:r>
    </w:p>
    <w:p w14:paraId="2BE5F2EF" w14:textId="77777777" w:rsidR="00BB2948" w:rsidRDefault="00BB2948" w:rsidP="00BB2948">
      <w:r>
        <w:t>The Video SSRC of Transmitting User field carries the SSRC value for Video RTP stream of the user transmitting the media.</w:t>
      </w:r>
    </w:p>
    <w:p w14:paraId="2FA58A79" w14:textId="77777777" w:rsidR="00BB2948" w:rsidRPr="00A5463E" w:rsidRDefault="00BB2948" w:rsidP="00BB2948">
      <w:pPr>
        <w:rPr>
          <w:lang w:eastAsia="ko-KR"/>
        </w:rPr>
      </w:pPr>
      <w:r w:rsidRPr="00A5463E">
        <w:t xml:space="preserve">The content of the </w:t>
      </w:r>
      <w:r>
        <w:t xml:space="preserve">Video </w:t>
      </w:r>
      <w:r w:rsidRPr="00A5463E">
        <w:t xml:space="preserve">SSRC of </w:t>
      </w:r>
      <w:r>
        <w:t xml:space="preserve">the Transmitting User </w:t>
      </w:r>
      <w:r w:rsidRPr="00A5463E">
        <w:t xml:space="preserve">is coded as the SSRC specified in </w:t>
      </w:r>
      <w:r>
        <w:t>clause </w:t>
      </w:r>
      <w:r w:rsidDel="00C77084">
        <w:t>9.2.3.Y</w:t>
      </w:r>
      <w:r w:rsidRPr="00A5463E">
        <w:t>.</w:t>
      </w:r>
    </w:p>
    <w:p w14:paraId="4D5DCB1A" w14:textId="77777777" w:rsidR="007C0B75" w:rsidRDefault="007C0B75" w:rsidP="007C0B75">
      <w:pPr>
        <w:rPr>
          <w:b/>
          <w:u w:val="single"/>
        </w:rPr>
      </w:pPr>
      <w:r w:rsidRPr="009A09AA">
        <w:rPr>
          <w:b/>
          <w:u w:val="single"/>
        </w:rPr>
        <w:t>Functional Alias</w:t>
      </w:r>
      <w:r w:rsidRPr="00A5463E">
        <w:rPr>
          <w:b/>
          <w:u w:val="single"/>
        </w:rPr>
        <w:t>:</w:t>
      </w:r>
      <w:r>
        <w:rPr>
          <w:b/>
          <w:u w:val="single"/>
        </w:rPr>
        <w:t xml:space="preserve"> </w:t>
      </w:r>
    </w:p>
    <w:p w14:paraId="22457DB0" w14:textId="2A21C636" w:rsidR="00A5463E" w:rsidRPr="00A5463E" w:rsidRDefault="007C0B75" w:rsidP="007C0B75">
      <w:r>
        <w:t xml:space="preserve">The Functional Alias field carries the functional alias URI of the transmitting user. The Functional Alias field is coded as described in </w:t>
      </w:r>
      <w:r w:rsidR="00BA1F7C">
        <w:t>clause</w:t>
      </w:r>
      <w:r>
        <w:t xml:space="preserve"> 9.2.3.21.</w:t>
      </w:r>
    </w:p>
    <w:p w14:paraId="5EF38939" w14:textId="77777777" w:rsidR="00A5463E" w:rsidRPr="00A5463E" w:rsidRDefault="00A5463E" w:rsidP="00A5463E">
      <w:pPr>
        <w:pStyle w:val="Heading3"/>
      </w:pPr>
      <w:bookmarkStart w:id="1936" w:name="_Toc20208933"/>
      <w:bookmarkStart w:id="1937" w:name="_Toc36045044"/>
      <w:bookmarkStart w:id="1938" w:name="_Toc45216530"/>
      <w:bookmarkStart w:id="1939" w:name="_Toc154408261"/>
      <w:r w:rsidRPr="00A5463E">
        <w:lastRenderedPageBreak/>
        <w:t>9.2.17</w:t>
      </w:r>
      <w:r w:rsidRPr="00A5463E">
        <w:tab/>
      </w:r>
      <w:r w:rsidR="00FD00F4" w:rsidRPr="005D42B2">
        <w:t>Void</w:t>
      </w:r>
      <w:bookmarkEnd w:id="1936"/>
      <w:bookmarkEnd w:id="1937"/>
      <w:bookmarkEnd w:id="1938"/>
      <w:bookmarkEnd w:id="1939"/>
    </w:p>
    <w:p w14:paraId="3FE44A11" w14:textId="77777777" w:rsidR="00A5463E" w:rsidRPr="005D42B2" w:rsidRDefault="00A5463E" w:rsidP="00A5463E">
      <w:pPr>
        <w:pStyle w:val="Heading3"/>
      </w:pPr>
      <w:bookmarkStart w:id="1940" w:name="_Toc20208934"/>
      <w:bookmarkStart w:id="1941" w:name="_Toc36045045"/>
      <w:bookmarkStart w:id="1942" w:name="_Toc45216531"/>
      <w:bookmarkStart w:id="1943" w:name="_Toc154408262"/>
      <w:r w:rsidRPr="00A5463E">
        <w:t>9.2.18</w:t>
      </w:r>
      <w:r w:rsidRPr="00A5463E">
        <w:tab/>
      </w:r>
      <w:r w:rsidR="00FD00F4" w:rsidRPr="005D42B2">
        <w:t>Void</w:t>
      </w:r>
      <w:bookmarkEnd w:id="1940"/>
      <w:bookmarkEnd w:id="1941"/>
      <w:bookmarkEnd w:id="1942"/>
      <w:bookmarkEnd w:id="1943"/>
    </w:p>
    <w:p w14:paraId="33FA3968" w14:textId="77777777" w:rsidR="00A5463E" w:rsidRPr="00A5463E" w:rsidRDefault="00A5463E" w:rsidP="00A5463E">
      <w:pPr>
        <w:pStyle w:val="Heading3"/>
      </w:pPr>
      <w:bookmarkStart w:id="1944" w:name="_Toc20208935"/>
      <w:bookmarkStart w:id="1945" w:name="_Toc36045046"/>
      <w:bookmarkStart w:id="1946" w:name="_Toc45216532"/>
      <w:bookmarkStart w:id="1947" w:name="_Toc154408263"/>
      <w:r w:rsidRPr="00A5463E">
        <w:t>9.2.19</w:t>
      </w:r>
      <w:r w:rsidRPr="00A5463E">
        <w:tab/>
        <w:t>Transmi</w:t>
      </w:r>
      <w:r w:rsidR="00037BD2">
        <w:t xml:space="preserve">ssion </w:t>
      </w:r>
      <w:r w:rsidRPr="00A5463E">
        <w:t>cancel request notify</w:t>
      </w:r>
      <w:bookmarkEnd w:id="1944"/>
      <w:bookmarkEnd w:id="1945"/>
      <w:bookmarkEnd w:id="1946"/>
      <w:bookmarkEnd w:id="1947"/>
    </w:p>
    <w:p w14:paraId="21790C58" w14:textId="4FCEE21A" w:rsidR="00A5463E" w:rsidRPr="00A5463E" w:rsidRDefault="00A5463E" w:rsidP="00A5463E">
      <w:r w:rsidRPr="00A5463E">
        <w:t>The Transmi</w:t>
      </w:r>
      <w:r w:rsidR="00037BD2">
        <w:t>ssion</w:t>
      </w:r>
      <w:r w:rsidRPr="00A5463E">
        <w:t xml:space="preserve"> cancel request notify message is sent from the transmission control server to the transmission control participant.</w:t>
      </w:r>
    </w:p>
    <w:p w14:paraId="3BDB6356" w14:textId="77777777" w:rsidR="00A5463E" w:rsidRPr="00A5463E" w:rsidRDefault="00A5463E" w:rsidP="00A5463E">
      <w:r w:rsidRPr="00A5463E">
        <w:t>Table 9.2.19-1 shows the content of the Transmi</w:t>
      </w:r>
      <w:r w:rsidR="00037BD2">
        <w:t>ssion</w:t>
      </w:r>
      <w:r w:rsidRPr="00A5463E">
        <w:t xml:space="preserve"> cancel request notify message.</w:t>
      </w:r>
    </w:p>
    <w:p w14:paraId="5248081E" w14:textId="77777777" w:rsidR="00E60E36" w:rsidRPr="00A5463E" w:rsidRDefault="00E60E36" w:rsidP="00E60E36">
      <w:pPr>
        <w:pStyle w:val="TH"/>
      </w:pPr>
      <w:r w:rsidRPr="00A5463E">
        <w:t>Table 9.2.19-1: Transmi</w:t>
      </w:r>
      <w:r>
        <w:t>ssion</w:t>
      </w:r>
      <w:r w:rsidRPr="00A5463E">
        <w:t xml:space="preserve"> cancel request notify message</w:t>
      </w:r>
    </w:p>
    <w:p w14:paraId="306C423D" w14:textId="77777777" w:rsidR="00E60E36" w:rsidRPr="00A5463E" w:rsidRDefault="00E60E36" w:rsidP="00E60E36">
      <w:pPr>
        <w:pStyle w:val="PL"/>
        <w:keepNext/>
        <w:keepLines/>
        <w:jc w:val="center"/>
      </w:pPr>
      <w:r w:rsidRPr="00A5463E">
        <w:t>0                   1                   2                   3</w:t>
      </w:r>
    </w:p>
    <w:p w14:paraId="4435E1BF" w14:textId="77777777" w:rsidR="00E60E36" w:rsidRPr="00A5463E" w:rsidRDefault="00E60E36" w:rsidP="00E60E36">
      <w:pPr>
        <w:pStyle w:val="PL"/>
        <w:keepNext/>
        <w:keepLines/>
        <w:jc w:val="center"/>
      </w:pPr>
      <w:r w:rsidRPr="00A5463E">
        <w:t>0 1 2 3 4 5 6 7 8 9 0 1 2 3 4 5 6 7 8 9 0 1 2 3 4 5 6 7 8 9 0 1</w:t>
      </w:r>
    </w:p>
    <w:p w14:paraId="62223014" w14:textId="77777777" w:rsidR="00E60E36" w:rsidRPr="00A5463E" w:rsidRDefault="00E60E36" w:rsidP="00E60E36">
      <w:pPr>
        <w:pStyle w:val="PL"/>
        <w:keepNext/>
        <w:keepLines/>
        <w:jc w:val="center"/>
      </w:pPr>
      <w:r w:rsidRPr="00A5463E">
        <w:t>+-+-+-+-+-+-+-+-+-+-+-+-+-+-+-+-+-+-+-+-+-+-+-+-+-+-+-+-+-+-+-+-+</w:t>
      </w:r>
    </w:p>
    <w:p w14:paraId="549B6B59" w14:textId="77777777" w:rsidR="00E60E36" w:rsidRPr="00A5463E" w:rsidRDefault="00E60E36" w:rsidP="00E60E36">
      <w:pPr>
        <w:pStyle w:val="PL"/>
        <w:keepNext/>
        <w:keepLines/>
        <w:jc w:val="center"/>
      </w:pPr>
      <w:r w:rsidRPr="00A5463E">
        <w:t>|V=2|P| Subtype |   PT=APP=204  |            length             |</w:t>
      </w:r>
    </w:p>
    <w:p w14:paraId="69720760" w14:textId="77777777" w:rsidR="00E60E36" w:rsidRPr="00A5463E" w:rsidRDefault="00E60E36" w:rsidP="00E60E36">
      <w:pPr>
        <w:pStyle w:val="PL"/>
        <w:keepNext/>
        <w:keepLines/>
        <w:jc w:val="center"/>
      </w:pPr>
      <w:r w:rsidRPr="00A5463E">
        <w:t>+-+-+-+-+-+-+-+-+-+-+-+-+-+-+-+-+-+-+-+-+-+-+-+-+-+-+-+-+-+-+-+-+</w:t>
      </w:r>
    </w:p>
    <w:p w14:paraId="5691EA1B" w14:textId="77777777" w:rsidR="00E60E36" w:rsidRPr="00A5463E" w:rsidRDefault="00E60E36" w:rsidP="00E60E36">
      <w:pPr>
        <w:pStyle w:val="PL"/>
        <w:keepNext/>
        <w:keepLines/>
        <w:jc w:val="center"/>
      </w:pPr>
      <w:r w:rsidRPr="00A5463E">
        <w:t xml:space="preserve">|       </w:t>
      </w:r>
      <w:r>
        <w:t>RTCP</w:t>
      </w:r>
      <w:r w:rsidRPr="00A5463E">
        <w:t xml:space="preserve"> SSRC of </w:t>
      </w:r>
      <w:r>
        <w:t xml:space="preserve">sending </w:t>
      </w:r>
      <w:r w:rsidRPr="00A5463E">
        <w:t xml:space="preserve">transmission control </w:t>
      </w:r>
      <w:r>
        <w:t>entity</w:t>
      </w:r>
      <w:r w:rsidRPr="00A5463E">
        <w:t xml:space="preserve">        |</w:t>
      </w:r>
    </w:p>
    <w:p w14:paraId="3B85525F" w14:textId="77777777" w:rsidR="00E60E36" w:rsidRPr="00A5463E" w:rsidRDefault="00E60E36" w:rsidP="00E60E36">
      <w:pPr>
        <w:pStyle w:val="PL"/>
        <w:keepNext/>
        <w:keepLines/>
        <w:jc w:val="center"/>
      </w:pPr>
      <w:r w:rsidRPr="00A5463E">
        <w:t>+-+-+-+-+-+-+-+-+-+-+-+-+-+-+-+-+-+-+-+-+-+-+-+-+-+-+-+-+-+-+-+-+</w:t>
      </w:r>
    </w:p>
    <w:p w14:paraId="04B5E740" w14:textId="77777777" w:rsidR="00E60E36" w:rsidRPr="00A5463E" w:rsidRDefault="00E60E36" w:rsidP="00E60E36">
      <w:pPr>
        <w:pStyle w:val="PL"/>
        <w:keepNext/>
        <w:keepLines/>
        <w:jc w:val="center"/>
      </w:pPr>
      <w:r w:rsidRPr="00A5463E">
        <w:t>|                          name=MCV</w:t>
      </w:r>
      <w:r>
        <w:t>1</w:t>
      </w:r>
      <w:r w:rsidRPr="00A5463E">
        <w:t xml:space="preserve">                            |</w:t>
      </w:r>
    </w:p>
    <w:p w14:paraId="51752278" w14:textId="77777777" w:rsidR="00E60E36" w:rsidRPr="00A5463E" w:rsidRDefault="00E60E36" w:rsidP="00E60E36">
      <w:pPr>
        <w:pStyle w:val="PL"/>
        <w:keepNext/>
        <w:keepLines/>
        <w:jc w:val="center"/>
      </w:pPr>
      <w:r w:rsidRPr="00A5463E">
        <w:t>+-+-+-+-+-+-+-+-+-+-+-+-+-+-+-+-+-+-+-+-+-+-+-+-+-+-+-+-+-+-+-+-+</w:t>
      </w:r>
    </w:p>
    <w:p w14:paraId="4C2C3E72" w14:textId="77777777" w:rsidR="00A5463E" w:rsidRPr="00A5463E" w:rsidRDefault="00A5463E" w:rsidP="00A5463E"/>
    <w:p w14:paraId="586481B1" w14:textId="77777777" w:rsidR="00A5463E" w:rsidRPr="00A5463E" w:rsidRDefault="00A5463E" w:rsidP="00A5463E">
      <w:r w:rsidRPr="00A5463E">
        <w:t>With the exception of the three first 32-bit words the order of the fields are irrelevant.</w:t>
      </w:r>
    </w:p>
    <w:p w14:paraId="22D03AD2" w14:textId="77777777" w:rsidR="00A5463E" w:rsidRPr="00A5463E" w:rsidRDefault="00A5463E" w:rsidP="00A5463E">
      <w:pPr>
        <w:rPr>
          <w:b/>
          <w:u w:val="single"/>
        </w:rPr>
      </w:pPr>
      <w:r w:rsidRPr="00A5463E">
        <w:rPr>
          <w:b/>
          <w:u w:val="single"/>
        </w:rPr>
        <w:t>Subtype:</w:t>
      </w:r>
    </w:p>
    <w:p w14:paraId="296D43C3" w14:textId="77777777" w:rsidR="00A5463E" w:rsidRPr="00A5463E" w:rsidRDefault="00A5463E" w:rsidP="00A5463E">
      <w:r w:rsidRPr="00A5463E">
        <w:t>The subtype is coded according to table </w:t>
      </w:r>
      <w:r w:rsidR="00037BD2">
        <w:t>9.2.2.1-</w:t>
      </w:r>
      <w:r w:rsidRPr="00A5463E">
        <w:t>2.</w:t>
      </w:r>
    </w:p>
    <w:p w14:paraId="5FCD4F87" w14:textId="77777777" w:rsidR="00A5463E" w:rsidRPr="00A5463E" w:rsidRDefault="00A5463E" w:rsidP="00A5463E">
      <w:r w:rsidRPr="00A5463E">
        <w:t>Length:</w:t>
      </w:r>
    </w:p>
    <w:p w14:paraId="6270D704" w14:textId="4860DDA3" w:rsidR="00A5463E" w:rsidRPr="00A5463E" w:rsidRDefault="00A5463E" w:rsidP="00A5463E">
      <w:r w:rsidRPr="00A5463E">
        <w:t xml:space="preserve">The length is coded as specified in to </w:t>
      </w:r>
      <w:r w:rsidR="00BA1F7C">
        <w:t>clause</w:t>
      </w:r>
      <w:r w:rsidRPr="00A5463E">
        <w:t> 9.1.2.</w:t>
      </w:r>
    </w:p>
    <w:p w14:paraId="0E38A888" w14:textId="77777777" w:rsidR="00FA5EE7" w:rsidRPr="00A5463E" w:rsidRDefault="00FA5EE7" w:rsidP="00FA5EE7">
      <w:pPr>
        <w:rPr>
          <w:b/>
          <w:u w:val="single"/>
        </w:rPr>
      </w:pPr>
      <w:r w:rsidRPr="00A5463E">
        <w:rPr>
          <w:b/>
          <w:u w:val="single"/>
        </w:rPr>
        <w:t>SSRC:</w:t>
      </w:r>
    </w:p>
    <w:p w14:paraId="2EA62427" w14:textId="77777777" w:rsidR="00FA5EE7" w:rsidRPr="00A5463E" w:rsidRDefault="00FA5EE7" w:rsidP="00FA5EE7">
      <w:r w:rsidRPr="00A5463E">
        <w:t xml:space="preserve">The SSRC field carries the </w:t>
      </w:r>
      <w:r>
        <w:t xml:space="preserve">RTCP </w:t>
      </w:r>
      <w:r w:rsidRPr="00A5463E">
        <w:t xml:space="preserve">SSRC of the </w:t>
      </w:r>
      <w:r>
        <w:t xml:space="preserve">sending </w:t>
      </w:r>
      <w:r w:rsidRPr="00A5463E">
        <w:t xml:space="preserve">transmission control </w:t>
      </w:r>
      <w:r>
        <w:t>entity</w:t>
      </w:r>
      <w:r w:rsidRPr="00A5463E">
        <w:t>.</w:t>
      </w:r>
    </w:p>
    <w:p w14:paraId="36C5AF3B" w14:textId="77777777" w:rsidR="00FA5EE7" w:rsidRPr="000B4518" w:rsidRDefault="00FA5EE7" w:rsidP="00FA5EE7">
      <w:r>
        <w:t>In on-network, those RTCP SSRCs are defined by the receiving entity at session establishment within the SDP offer and answer as specified in clause 4.3.</w:t>
      </w:r>
    </w:p>
    <w:p w14:paraId="58E033B6" w14:textId="77777777" w:rsidR="00FA5EE7" w:rsidRPr="00A5463E" w:rsidRDefault="00FA5EE7" w:rsidP="00FA5EE7">
      <w:r w:rsidRPr="00A5463E">
        <w:t xml:space="preserve">The content of the SSRC field is coded as specified in </w:t>
      </w:r>
      <w:r>
        <w:t>clause 9.2.3.16</w:t>
      </w:r>
      <w:r w:rsidRPr="00A5463E">
        <w:t>.</w:t>
      </w:r>
    </w:p>
    <w:p w14:paraId="36FD5CE5" w14:textId="77777777" w:rsidR="00A5463E" w:rsidRPr="00A5463E" w:rsidRDefault="00A5463E" w:rsidP="00A5463E">
      <w:pPr>
        <w:pStyle w:val="Heading3"/>
      </w:pPr>
      <w:bookmarkStart w:id="1948" w:name="_Toc20208936"/>
      <w:bookmarkStart w:id="1949" w:name="_Toc36045047"/>
      <w:bookmarkStart w:id="1950" w:name="_Toc45216533"/>
      <w:bookmarkStart w:id="1951" w:name="_Toc154408264"/>
      <w:r w:rsidRPr="00A5463E">
        <w:t>9.2.20</w:t>
      </w:r>
      <w:r w:rsidRPr="00A5463E">
        <w:tab/>
      </w:r>
      <w:r w:rsidR="002477B2">
        <w:t>Transmission</w:t>
      </w:r>
      <w:r w:rsidRPr="00A5463E">
        <w:t xml:space="preserve"> end request</w:t>
      </w:r>
      <w:bookmarkEnd w:id="1948"/>
      <w:bookmarkEnd w:id="1949"/>
      <w:bookmarkEnd w:id="1950"/>
      <w:bookmarkEnd w:id="1951"/>
    </w:p>
    <w:p w14:paraId="30E18413" w14:textId="77777777" w:rsidR="00A5463E" w:rsidRPr="00A5463E" w:rsidRDefault="00A5463E" w:rsidP="00A5463E">
      <w:r w:rsidRPr="00A5463E">
        <w:t xml:space="preserve">The </w:t>
      </w:r>
      <w:r w:rsidR="002477B2">
        <w:t>Transmission</w:t>
      </w:r>
      <w:r w:rsidRPr="00A5463E">
        <w:t xml:space="preserve"> end request message is sent from the transmission control participant to the transmission control server </w:t>
      </w:r>
      <w:r w:rsidR="00B71965" w:rsidRPr="00B46B33">
        <w:t xml:space="preserve">to </w:t>
      </w:r>
      <w:r w:rsidR="00B71965">
        <w:t>terminate</w:t>
      </w:r>
      <w:r w:rsidR="00B71965" w:rsidRPr="00B46B33">
        <w:t xml:space="preserve"> the Transmission request (if final response is not received from server) or to end the permission to send RTP media (if user has already received permission to send RTP media)</w:t>
      </w:r>
      <w:r w:rsidRPr="00A5463E">
        <w:t>.</w:t>
      </w:r>
    </w:p>
    <w:p w14:paraId="5694A04C" w14:textId="77777777" w:rsidR="00A5463E" w:rsidRPr="00A5463E" w:rsidRDefault="00A5463E" w:rsidP="00A5463E">
      <w:r w:rsidRPr="00A5463E">
        <w:t>Table 9.2.2</w:t>
      </w:r>
      <w:r w:rsidR="002A7018">
        <w:t>0</w:t>
      </w:r>
      <w:r w:rsidRPr="00A5463E">
        <w:t xml:space="preserve">.1-1 shows the content of the </w:t>
      </w:r>
      <w:r w:rsidR="002477B2">
        <w:t>Transmission</w:t>
      </w:r>
      <w:r w:rsidRPr="00A5463E">
        <w:t xml:space="preserve"> end request message.</w:t>
      </w:r>
    </w:p>
    <w:p w14:paraId="725ADCDE" w14:textId="77777777" w:rsidR="003748DB" w:rsidRPr="00A5463E" w:rsidRDefault="003748DB" w:rsidP="003748DB">
      <w:pPr>
        <w:pStyle w:val="TH"/>
      </w:pPr>
      <w:r w:rsidRPr="00A5463E">
        <w:t>Table 9.2.2</w:t>
      </w:r>
      <w:r>
        <w:t>0</w:t>
      </w:r>
      <w:r w:rsidRPr="00A5463E">
        <w:t xml:space="preserve">-1: </w:t>
      </w:r>
      <w:r>
        <w:t>Transmission</w:t>
      </w:r>
      <w:r w:rsidRPr="00A5463E">
        <w:t xml:space="preserve"> end request message</w:t>
      </w:r>
    </w:p>
    <w:p w14:paraId="22D81594" w14:textId="77777777" w:rsidR="003748DB" w:rsidRPr="00A5463E" w:rsidRDefault="003748DB" w:rsidP="003748DB">
      <w:pPr>
        <w:pStyle w:val="PL"/>
        <w:keepNext/>
        <w:keepLines/>
        <w:jc w:val="center"/>
      </w:pPr>
      <w:r w:rsidRPr="00A5463E">
        <w:t>0                   1                   2                   3</w:t>
      </w:r>
    </w:p>
    <w:p w14:paraId="56C09C04" w14:textId="77777777" w:rsidR="003748DB" w:rsidRPr="00A5463E" w:rsidRDefault="003748DB" w:rsidP="003748DB">
      <w:pPr>
        <w:pStyle w:val="PL"/>
        <w:keepNext/>
        <w:keepLines/>
        <w:jc w:val="center"/>
      </w:pPr>
      <w:r w:rsidRPr="00A5463E">
        <w:t>0 1 2 3 4 5 6 7 8 9 0 1 2 3 4 5 6 7 8 9 0 1 2 3 4 5 6 7 8 9 0 1</w:t>
      </w:r>
    </w:p>
    <w:p w14:paraId="362E29B5" w14:textId="77777777" w:rsidR="003748DB" w:rsidRPr="00A5463E" w:rsidRDefault="003748DB" w:rsidP="003748DB">
      <w:pPr>
        <w:pStyle w:val="PL"/>
        <w:keepNext/>
        <w:keepLines/>
        <w:jc w:val="center"/>
      </w:pPr>
      <w:r w:rsidRPr="00A5463E">
        <w:t>+-+-+-+-+-+-+-+-+-+-+-+-+-+-+-+-+-+-+-+-+-+-+-+-+-+-+-+-+-+-+-+-+</w:t>
      </w:r>
    </w:p>
    <w:p w14:paraId="2402DFF2" w14:textId="77777777" w:rsidR="003748DB" w:rsidRPr="00A5463E" w:rsidRDefault="003748DB" w:rsidP="003748DB">
      <w:pPr>
        <w:pStyle w:val="PL"/>
        <w:keepNext/>
        <w:keepLines/>
        <w:jc w:val="center"/>
      </w:pPr>
      <w:r w:rsidRPr="00A5463E">
        <w:t>|V=2|P| Subtype |   PT=APP=204  |            length             |</w:t>
      </w:r>
    </w:p>
    <w:p w14:paraId="1D55FC91" w14:textId="77777777" w:rsidR="003748DB" w:rsidRPr="00A5463E" w:rsidRDefault="003748DB" w:rsidP="003748DB">
      <w:pPr>
        <w:pStyle w:val="PL"/>
        <w:keepNext/>
        <w:keepLines/>
        <w:jc w:val="center"/>
      </w:pPr>
      <w:r w:rsidRPr="00A5463E">
        <w:t>+-+-+-+-+-+-+-+-+-+-+-+-+-+-+-+-+-+-+-+-+-+-+-+-+-+-+-+-+-+-+-+-+</w:t>
      </w:r>
    </w:p>
    <w:p w14:paraId="06C6FC41" w14:textId="77777777" w:rsidR="003748DB" w:rsidRPr="00A5463E" w:rsidRDefault="003748DB" w:rsidP="003748DB">
      <w:pPr>
        <w:pStyle w:val="PL"/>
        <w:keepNext/>
        <w:keepLines/>
        <w:jc w:val="center"/>
      </w:pPr>
      <w:r w:rsidRPr="00A5463E">
        <w:t xml:space="preserve">|       </w:t>
      </w:r>
      <w:r>
        <w:t>RTCP</w:t>
      </w:r>
      <w:r w:rsidRPr="00A5463E">
        <w:t xml:space="preserve"> SSRC of </w:t>
      </w:r>
      <w:r>
        <w:t xml:space="preserve">sending </w:t>
      </w:r>
      <w:r w:rsidRPr="00A5463E">
        <w:t xml:space="preserve">transmission control </w:t>
      </w:r>
      <w:r>
        <w:t>entity</w:t>
      </w:r>
      <w:r w:rsidRPr="00A5463E">
        <w:t xml:space="preserve">        |</w:t>
      </w:r>
    </w:p>
    <w:p w14:paraId="048A5570" w14:textId="77777777" w:rsidR="003748DB" w:rsidRPr="00A5463E" w:rsidRDefault="003748DB" w:rsidP="003748DB">
      <w:pPr>
        <w:pStyle w:val="PL"/>
        <w:keepNext/>
        <w:keepLines/>
        <w:jc w:val="center"/>
      </w:pPr>
      <w:r w:rsidRPr="00A5463E">
        <w:t>+-+-+-+-+-+-+-+-+-+-+-+-+-+-+-+-+-+-+-+-+-+-+-+-+-+-+-+-+-+-+-+-+</w:t>
      </w:r>
    </w:p>
    <w:p w14:paraId="49FC5C0A" w14:textId="77777777" w:rsidR="003748DB" w:rsidRPr="00A5463E" w:rsidRDefault="003748DB" w:rsidP="003748DB">
      <w:pPr>
        <w:pStyle w:val="PL"/>
        <w:keepNext/>
        <w:keepLines/>
        <w:jc w:val="center"/>
      </w:pPr>
      <w:r w:rsidRPr="00A5463E">
        <w:t>|                          name=MCV</w:t>
      </w:r>
      <w:r>
        <w:t>2</w:t>
      </w:r>
      <w:r w:rsidRPr="00A5463E">
        <w:t xml:space="preserve">                            |</w:t>
      </w:r>
    </w:p>
    <w:p w14:paraId="7163C7DE" w14:textId="77777777" w:rsidR="003748DB" w:rsidRPr="00A5463E" w:rsidRDefault="003748DB" w:rsidP="003748DB">
      <w:pPr>
        <w:pStyle w:val="PL"/>
        <w:keepNext/>
        <w:keepLines/>
        <w:jc w:val="center"/>
      </w:pPr>
      <w:r w:rsidRPr="00A5463E">
        <w:t>+-+-+-+-+-+-+-+-+-+-+-+-+-+-+-+-+-+-+-+-+-+-+-+-+-+-+-+-+-+-+-+-+</w:t>
      </w:r>
    </w:p>
    <w:p w14:paraId="1BF7807E" w14:textId="77777777" w:rsidR="003748DB" w:rsidRPr="00A5463E" w:rsidRDefault="003748DB" w:rsidP="003748DB">
      <w:pPr>
        <w:pStyle w:val="PL"/>
        <w:keepNext/>
        <w:keepLines/>
        <w:jc w:val="center"/>
      </w:pPr>
      <w:r w:rsidRPr="00A5463E">
        <w:t xml:space="preserve">|       </w:t>
      </w:r>
      <w:r>
        <w:t xml:space="preserve"> </w:t>
      </w:r>
      <w:r w:rsidRPr="00A5463E">
        <w:t xml:space="preserve">     </w:t>
      </w:r>
      <w:r>
        <w:t>User Id of the Transmitting User</w:t>
      </w:r>
      <w:r w:rsidRPr="00A5463E">
        <w:t xml:space="preserve"> field   </w:t>
      </w:r>
      <w:r>
        <w:t xml:space="preserve"> </w:t>
      </w:r>
      <w:r w:rsidRPr="00A5463E">
        <w:t xml:space="preserve">        |</w:t>
      </w:r>
    </w:p>
    <w:p w14:paraId="57B16531" w14:textId="77777777" w:rsidR="003748DB" w:rsidRPr="00A5463E" w:rsidRDefault="003748DB" w:rsidP="003748DB">
      <w:pPr>
        <w:pStyle w:val="PL"/>
        <w:keepNext/>
        <w:keepLines/>
        <w:jc w:val="center"/>
      </w:pPr>
      <w:r w:rsidRPr="00A5463E">
        <w:t>+-+-+-+-+-+-+-+-+-+-+-+-+-+-+-+-+-+-+-+-+-+-+-+-+-+-+-+-+-+-+-+-+</w:t>
      </w:r>
    </w:p>
    <w:p w14:paraId="4B83F513" w14:textId="77777777" w:rsidR="003748DB" w:rsidRPr="00A5463E" w:rsidRDefault="003748DB" w:rsidP="003748DB">
      <w:pPr>
        <w:pStyle w:val="PL"/>
        <w:keepNext/>
        <w:keepLines/>
        <w:jc w:val="center"/>
      </w:pPr>
      <w:r w:rsidRPr="00A5463E">
        <w:t xml:space="preserve">|    </w:t>
      </w:r>
      <w:r>
        <w:t xml:space="preserve">  </w:t>
      </w:r>
      <w:r w:rsidRPr="00A5463E">
        <w:t xml:space="preserve">     </w:t>
      </w:r>
      <w:r>
        <w:t>Audio</w:t>
      </w:r>
      <w:r w:rsidRPr="00A5463E">
        <w:t xml:space="preserve"> SSRC of </w:t>
      </w:r>
      <w:r>
        <w:t>the Transmitting User</w:t>
      </w:r>
      <w:r w:rsidRPr="00A5463E">
        <w:t xml:space="preserve"> field  </w:t>
      </w:r>
      <w:r w:rsidRPr="00A5463E">
        <w:rPr>
          <w:lang w:eastAsia="ko-KR"/>
        </w:rPr>
        <w:t xml:space="preserve">   </w:t>
      </w:r>
      <w:r>
        <w:rPr>
          <w:lang w:eastAsia="ko-KR"/>
        </w:rPr>
        <w:t xml:space="preserve">    </w:t>
      </w:r>
      <w:r w:rsidRPr="00A5463E">
        <w:rPr>
          <w:lang w:eastAsia="ko-KR"/>
        </w:rPr>
        <w:t xml:space="preserve"> </w:t>
      </w:r>
      <w:r w:rsidRPr="00A5463E">
        <w:t xml:space="preserve"> |</w:t>
      </w:r>
    </w:p>
    <w:p w14:paraId="205DAAE7" w14:textId="77777777" w:rsidR="003748DB" w:rsidRPr="00A5463E" w:rsidRDefault="003748DB" w:rsidP="003748DB">
      <w:pPr>
        <w:pStyle w:val="PL"/>
        <w:jc w:val="center"/>
        <w:rPr>
          <w:color w:val="000000"/>
          <w:lang w:eastAsia="ko-KR"/>
        </w:rPr>
      </w:pPr>
      <w:r w:rsidRPr="00A5463E">
        <w:rPr>
          <w:color w:val="000000"/>
        </w:rPr>
        <w:t>+-+-+-+-+-+-+-+-+-+-+-+-+-+-+-+-+-+-+-+-+-+-+-+-+-+-+-+-+-+-+-+-+</w:t>
      </w:r>
    </w:p>
    <w:p w14:paraId="447220F5" w14:textId="77777777" w:rsidR="003748DB" w:rsidRPr="00A5463E" w:rsidRDefault="003748DB" w:rsidP="003748DB">
      <w:pPr>
        <w:pStyle w:val="PL"/>
        <w:keepNext/>
        <w:keepLines/>
        <w:jc w:val="center"/>
      </w:pPr>
      <w:r w:rsidRPr="00A5463E">
        <w:lastRenderedPageBreak/>
        <w:t xml:space="preserve">|    </w:t>
      </w:r>
      <w:r>
        <w:t xml:space="preserve">  </w:t>
      </w:r>
      <w:r w:rsidRPr="00A5463E">
        <w:t xml:space="preserve">     </w:t>
      </w:r>
      <w:r>
        <w:t>Video</w:t>
      </w:r>
      <w:r w:rsidRPr="00A5463E">
        <w:t xml:space="preserve"> SSRC of </w:t>
      </w:r>
      <w:r>
        <w:t>the Transmitting User</w:t>
      </w:r>
      <w:r w:rsidRPr="00A5463E">
        <w:t xml:space="preserve"> field  </w:t>
      </w:r>
      <w:r w:rsidRPr="00A5463E">
        <w:rPr>
          <w:lang w:eastAsia="ko-KR"/>
        </w:rPr>
        <w:t xml:space="preserve">   </w:t>
      </w:r>
      <w:r>
        <w:rPr>
          <w:lang w:eastAsia="ko-KR"/>
        </w:rPr>
        <w:t xml:space="preserve">    </w:t>
      </w:r>
      <w:r w:rsidRPr="00A5463E">
        <w:rPr>
          <w:lang w:eastAsia="ko-KR"/>
        </w:rPr>
        <w:t xml:space="preserve"> </w:t>
      </w:r>
      <w:r w:rsidRPr="00A5463E">
        <w:t xml:space="preserve"> |</w:t>
      </w:r>
    </w:p>
    <w:p w14:paraId="696723F4" w14:textId="77777777" w:rsidR="003748DB" w:rsidRDefault="003748DB" w:rsidP="003748DB">
      <w:pPr>
        <w:pStyle w:val="PL"/>
        <w:keepNext/>
        <w:keepLines/>
        <w:jc w:val="center"/>
      </w:pPr>
      <w:r w:rsidRPr="00A5463E">
        <w:t>+-+-+-+-+-+-+-+-+-+-+-+-+-+-+-+-+-+-+-+-+-+-+-+-+-+-+-+-+-+-+-+-+</w:t>
      </w:r>
    </w:p>
    <w:p w14:paraId="34DB3663" w14:textId="77777777" w:rsidR="003748DB" w:rsidRPr="00A5463E" w:rsidRDefault="003748DB" w:rsidP="003748DB">
      <w:pPr>
        <w:pStyle w:val="PL"/>
        <w:keepNext/>
        <w:keepLines/>
        <w:jc w:val="center"/>
      </w:pPr>
      <w:r w:rsidRPr="00A5463E">
        <w:t>|                       Reject Cause value                      |</w:t>
      </w:r>
    </w:p>
    <w:p w14:paraId="58C23946" w14:textId="77777777" w:rsidR="003748DB" w:rsidRPr="00A5463E" w:rsidRDefault="003748DB" w:rsidP="003748DB">
      <w:pPr>
        <w:pStyle w:val="PL"/>
        <w:keepNext/>
        <w:keepLines/>
        <w:jc w:val="center"/>
      </w:pPr>
      <w:r w:rsidRPr="00A5463E">
        <w:t>+-+-+-+-+-+-+-+-+-+-+-+-+-+-+-+-+-+-+-+-+-+-+-+-+-+-+-+-+-+-+-+-+</w:t>
      </w:r>
    </w:p>
    <w:p w14:paraId="2E1C0CF2" w14:textId="77777777" w:rsidR="003748DB" w:rsidRPr="00A5463E" w:rsidRDefault="003748DB" w:rsidP="003748DB">
      <w:pPr>
        <w:pStyle w:val="PL"/>
        <w:keepNext/>
        <w:keepLines/>
        <w:jc w:val="center"/>
      </w:pPr>
    </w:p>
    <w:p w14:paraId="65BA344D" w14:textId="77777777" w:rsidR="00A5463E" w:rsidRPr="00A5463E" w:rsidRDefault="00A5463E" w:rsidP="00A5463E">
      <w:r w:rsidRPr="00A5463E">
        <w:t>With the exception of the three first 32-bit words the order of the fields are irrelevant.</w:t>
      </w:r>
    </w:p>
    <w:p w14:paraId="33756C01" w14:textId="77777777" w:rsidR="00A5463E" w:rsidRPr="00A5463E" w:rsidRDefault="00A5463E" w:rsidP="00A5463E">
      <w:pPr>
        <w:rPr>
          <w:b/>
          <w:u w:val="single"/>
        </w:rPr>
      </w:pPr>
      <w:r w:rsidRPr="00A5463E">
        <w:rPr>
          <w:b/>
          <w:u w:val="single"/>
        </w:rPr>
        <w:t>Subtype:</w:t>
      </w:r>
    </w:p>
    <w:p w14:paraId="3ABD29C5" w14:textId="77777777" w:rsidR="00A5463E" w:rsidRPr="00A5463E" w:rsidRDefault="00A5463E" w:rsidP="00A5463E">
      <w:r w:rsidRPr="00A5463E">
        <w:t>The subtype is coded according to table </w:t>
      </w:r>
      <w:r w:rsidR="00037BD2">
        <w:t>9.2.2.1-</w:t>
      </w:r>
      <w:r w:rsidRPr="00A5463E">
        <w:t>3.</w:t>
      </w:r>
    </w:p>
    <w:p w14:paraId="05F84861" w14:textId="77777777" w:rsidR="00A5463E" w:rsidRPr="00A5463E" w:rsidRDefault="002A7018" w:rsidP="00A5463E">
      <w:r w:rsidRPr="00DF3303">
        <w:rPr>
          <w:b/>
          <w:u w:val="single"/>
        </w:rPr>
        <w:t>Length:</w:t>
      </w:r>
    </w:p>
    <w:p w14:paraId="20FD749A" w14:textId="3A153DDD" w:rsidR="00A5463E" w:rsidRPr="00A5463E" w:rsidRDefault="00A5463E" w:rsidP="00A5463E">
      <w:r w:rsidRPr="00A5463E">
        <w:t xml:space="preserve">The length is coded as specified in to </w:t>
      </w:r>
      <w:r w:rsidR="00BA1F7C">
        <w:t>clause</w:t>
      </w:r>
      <w:r w:rsidRPr="00A5463E">
        <w:t> 9.1.2.</w:t>
      </w:r>
    </w:p>
    <w:p w14:paraId="0909A305" w14:textId="77777777" w:rsidR="00FA4B30" w:rsidRPr="00A5463E" w:rsidRDefault="00FA4B30" w:rsidP="00FA4B30">
      <w:pPr>
        <w:rPr>
          <w:b/>
          <w:u w:val="single"/>
        </w:rPr>
      </w:pPr>
      <w:r w:rsidRPr="00A5463E">
        <w:rPr>
          <w:b/>
          <w:u w:val="single"/>
        </w:rPr>
        <w:t>SSRC:</w:t>
      </w:r>
    </w:p>
    <w:p w14:paraId="51BFA9B1" w14:textId="77777777" w:rsidR="00FA4B30" w:rsidRPr="00A5463E" w:rsidRDefault="00FA4B30" w:rsidP="00FA4B30">
      <w:r w:rsidRPr="00A5463E">
        <w:t xml:space="preserve">The SSRC field carries the </w:t>
      </w:r>
      <w:r>
        <w:t xml:space="preserve">RTCP </w:t>
      </w:r>
      <w:r w:rsidRPr="00A5463E">
        <w:t xml:space="preserve">SSRC of the </w:t>
      </w:r>
      <w:r>
        <w:t xml:space="preserve">sending </w:t>
      </w:r>
      <w:r w:rsidRPr="00A5463E">
        <w:t xml:space="preserve">transmission control </w:t>
      </w:r>
      <w:r>
        <w:t>entity</w:t>
      </w:r>
      <w:r w:rsidRPr="00A5463E">
        <w:t>.</w:t>
      </w:r>
    </w:p>
    <w:p w14:paraId="40DDD1F4" w14:textId="77777777" w:rsidR="00FA4B30" w:rsidRPr="000B4518" w:rsidRDefault="00FA4B30" w:rsidP="00FA4B30">
      <w:r>
        <w:t>In on-network, those RTCP SSRCs are defined by the receiving entity at session establishment within the SDP offer and answer as specified in clause 4.3.</w:t>
      </w:r>
    </w:p>
    <w:p w14:paraId="18CC51A3" w14:textId="77777777" w:rsidR="00FA4B30" w:rsidRPr="00A5463E" w:rsidRDefault="00FA4B30" w:rsidP="00FA4B30">
      <w:r w:rsidRPr="00A5463E">
        <w:t xml:space="preserve">The content of the SSRC field is coded as specified in </w:t>
      </w:r>
      <w:r>
        <w:t>clause </w:t>
      </w:r>
      <w:r w:rsidDel="00C77084">
        <w:t>9.2.3.16</w:t>
      </w:r>
      <w:r w:rsidRPr="00A5463E">
        <w:t>.</w:t>
      </w:r>
    </w:p>
    <w:p w14:paraId="463B7834" w14:textId="77777777" w:rsidR="00FA4B30" w:rsidRPr="00A5463E" w:rsidRDefault="00FA4B30" w:rsidP="00FA4B30">
      <w:pPr>
        <w:rPr>
          <w:b/>
          <w:color w:val="000000"/>
          <w:u w:val="single"/>
        </w:rPr>
      </w:pPr>
      <w:r w:rsidRPr="00A5463E">
        <w:rPr>
          <w:b/>
          <w:color w:val="000000"/>
          <w:u w:val="single"/>
        </w:rPr>
        <w:t>User I</w:t>
      </w:r>
      <w:r>
        <w:rPr>
          <w:b/>
          <w:color w:val="000000"/>
          <w:u w:val="single"/>
        </w:rPr>
        <w:t>d of the Transmitting User</w:t>
      </w:r>
      <w:r w:rsidRPr="00A5463E">
        <w:rPr>
          <w:b/>
          <w:color w:val="000000"/>
          <w:u w:val="single"/>
        </w:rPr>
        <w:t>:</w:t>
      </w:r>
    </w:p>
    <w:p w14:paraId="727F4D10" w14:textId="77777777" w:rsidR="00FA4B30" w:rsidRDefault="00FA4B30" w:rsidP="00FA4B30">
      <w:r w:rsidRPr="00A5463E">
        <w:t xml:space="preserve">The User ID </w:t>
      </w:r>
      <w:r>
        <w:t xml:space="preserve">of the Transmitting User </w:t>
      </w:r>
      <w:r w:rsidRPr="00A5463E">
        <w:t>field is used to carry the identity of the user whose media transmission is requested to be terminated</w:t>
      </w:r>
      <w:r>
        <w:t>.</w:t>
      </w:r>
    </w:p>
    <w:p w14:paraId="18BC476A" w14:textId="77777777" w:rsidR="00FA4B30" w:rsidRPr="00A5463E" w:rsidRDefault="00FA4B30" w:rsidP="00FA4B30">
      <w:r w:rsidRPr="00A5463E">
        <w:t xml:space="preserve">The </w:t>
      </w:r>
      <w:r>
        <w:t>User Id of the Transmitting User</w:t>
      </w:r>
      <w:r w:rsidRPr="00A5463E">
        <w:t xml:space="preserve"> field is coded as specified in </w:t>
      </w:r>
      <w:r>
        <w:t>clause </w:t>
      </w:r>
      <w:r w:rsidDel="00C77084">
        <w:t>9.2.3.6</w:t>
      </w:r>
      <w:r w:rsidRPr="00A5463E">
        <w:t>.</w:t>
      </w:r>
    </w:p>
    <w:p w14:paraId="1B38CF75" w14:textId="735A3869" w:rsidR="00FA4B30" w:rsidRPr="00A5463E" w:rsidRDefault="00FA4B30" w:rsidP="00FA4B30">
      <w:pPr>
        <w:rPr>
          <w:b/>
          <w:color w:val="000000"/>
          <w:u w:val="single"/>
          <w:lang w:eastAsia="ko-KR"/>
        </w:rPr>
      </w:pPr>
      <w:r>
        <w:t>*</w:t>
      </w:r>
      <w:r w:rsidDel="00C77084">
        <w:t xml:space="preserve"> </w:t>
      </w:r>
      <w:r>
        <w:rPr>
          <w:b/>
          <w:color w:val="000000"/>
          <w:u w:val="single"/>
          <w:lang w:eastAsia="ko-KR"/>
        </w:rPr>
        <w:t xml:space="preserve">Audio </w:t>
      </w:r>
      <w:r w:rsidRPr="00A5463E">
        <w:rPr>
          <w:b/>
          <w:color w:val="000000"/>
          <w:u w:val="single"/>
          <w:lang w:eastAsia="ko-KR"/>
        </w:rPr>
        <w:t xml:space="preserve">SSRC of </w:t>
      </w:r>
      <w:r>
        <w:rPr>
          <w:b/>
          <w:color w:val="000000"/>
          <w:u w:val="single"/>
          <w:lang w:eastAsia="ko-KR"/>
        </w:rPr>
        <w:t>the Transmitting User</w:t>
      </w:r>
      <w:r w:rsidRPr="00A5463E">
        <w:rPr>
          <w:b/>
          <w:color w:val="000000"/>
          <w:u w:val="single"/>
          <w:lang w:eastAsia="ko-KR"/>
        </w:rPr>
        <w:t>:</w:t>
      </w:r>
    </w:p>
    <w:p w14:paraId="6D7B86CE" w14:textId="77777777" w:rsidR="00FA4B30" w:rsidRDefault="00FA4B30" w:rsidP="00FA4B30">
      <w:r>
        <w:t>The Audio SSRC of Transmitting User field carries the SSRC value for Audio RTP stream of the user transmitting the media.</w:t>
      </w:r>
    </w:p>
    <w:p w14:paraId="36EF7BBB" w14:textId="77777777" w:rsidR="00FA4B30" w:rsidRPr="00A5463E" w:rsidRDefault="00FA4B30" w:rsidP="00FA4B30">
      <w:pPr>
        <w:rPr>
          <w:lang w:eastAsia="ko-KR"/>
        </w:rPr>
      </w:pPr>
      <w:r w:rsidRPr="00A5463E">
        <w:t xml:space="preserve">The content of the </w:t>
      </w:r>
      <w:r>
        <w:t xml:space="preserve">Audio </w:t>
      </w:r>
      <w:r w:rsidRPr="00A5463E">
        <w:t xml:space="preserve">SSRC of </w:t>
      </w:r>
      <w:r>
        <w:t xml:space="preserve">Transmitting User </w:t>
      </w:r>
      <w:r w:rsidRPr="00A5463E">
        <w:t xml:space="preserve">is coded as the SSRC specified in </w:t>
      </w:r>
      <w:r>
        <w:t>clause </w:t>
      </w:r>
      <w:r w:rsidDel="00C77084">
        <w:t>9.2.3.X</w:t>
      </w:r>
      <w:r w:rsidRPr="00A5463E">
        <w:t>.</w:t>
      </w:r>
    </w:p>
    <w:p w14:paraId="1C6A882E" w14:textId="77777777" w:rsidR="00FA4B30" w:rsidRPr="00A5463E" w:rsidRDefault="00FA4B30" w:rsidP="00FA4B30">
      <w:pPr>
        <w:rPr>
          <w:b/>
          <w:color w:val="000000"/>
          <w:u w:val="single"/>
          <w:lang w:eastAsia="ko-KR"/>
        </w:rPr>
      </w:pPr>
      <w:r>
        <w:rPr>
          <w:b/>
          <w:color w:val="000000"/>
          <w:u w:val="single"/>
          <w:lang w:eastAsia="ko-KR"/>
        </w:rPr>
        <w:t xml:space="preserve">Video </w:t>
      </w:r>
      <w:r w:rsidRPr="00A5463E">
        <w:rPr>
          <w:b/>
          <w:color w:val="000000"/>
          <w:u w:val="single"/>
          <w:lang w:eastAsia="ko-KR"/>
        </w:rPr>
        <w:t xml:space="preserve">SSRC of </w:t>
      </w:r>
      <w:r>
        <w:rPr>
          <w:b/>
          <w:color w:val="000000"/>
          <w:u w:val="single"/>
          <w:lang w:eastAsia="ko-KR"/>
        </w:rPr>
        <w:t>the Transmitting User</w:t>
      </w:r>
      <w:r w:rsidRPr="00A5463E">
        <w:rPr>
          <w:b/>
          <w:color w:val="000000"/>
          <w:u w:val="single"/>
          <w:lang w:eastAsia="ko-KR"/>
        </w:rPr>
        <w:t>:</w:t>
      </w:r>
    </w:p>
    <w:p w14:paraId="3DF71EFC" w14:textId="77777777" w:rsidR="00FA4B30" w:rsidRDefault="00FA4B30" w:rsidP="00FA4B30">
      <w:r>
        <w:t>The Video SSRC of Transmitting User field carries the SSRC value for Video RTP stream of the user transmitting the media.</w:t>
      </w:r>
    </w:p>
    <w:p w14:paraId="4C6C6DF5" w14:textId="77777777" w:rsidR="00FA4B30" w:rsidRPr="00A5463E" w:rsidRDefault="00FA4B30" w:rsidP="00FA4B30">
      <w:pPr>
        <w:rPr>
          <w:lang w:eastAsia="ko-KR"/>
        </w:rPr>
      </w:pPr>
      <w:r w:rsidRPr="00A5463E">
        <w:t xml:space="preserve">The content of the </w:t>
      </w:r>
      <w:r>
        <w:t xml:space="preserve">Video </w:t>
      </w:r>
      <w:r w:rsidRPr="00A5463E">
        <w:t xml:space="preserve">SSRC of </w:t>
      </w:r>
      <w:r>
        <w:t xml:space="preserve">the Transmitting User </w:t>
      </w:r>
      <w:r w:rsidRPr="00A5463E">
        <w:t xml:space="preserve">is coded as the SSRC specified in </w:t>
      </w:r>
      <w:r>
        <w:t>clause </w:t>
      </w:r>
      <w:r w:rsidDel="00C77084">
        <w:t>9.2.3.Y</w:t>
      </w:r>
      <w:r w:rsidRPr="00A5463E">
        <w:t>.</w:t>
      </w:r>
    </w:p>
    <w:p w14:paraId="5AA8AEDC" w14:textId="77777777" w:rsidR="00AA6234" w:rsidRPr="00A5463E" w:rsidRDefault="00AA6234" w:rsidP="00AA6234">
      <w:pPr>
        <w:rPr>
          <w:b/>
          <w:u w:val="single"/>
        </w:rPr>
      </w:pPr>
      <w:bookmarkStart w:id="1952" w:name="_Toc20208937"/>
      <w:bookmarkStart w:id="1953" w:name="_Toc36045048"/>
      <w:bookmarkStart w:id="1954" w:name="_Toc45216534"/>
      <w:r w:rsidRPr="00A5463E">
        <w:rPr>
          <w:b/>
          <w:u w:val="single"/>
        </w:rPr>
        <w:t>Reject Cause:</w:t>
      </w:r>
    </w:p>
    <w:p w14:paraId="14491D1E" w14:textId="77777777" w:rsidR="00AA6234" w:rsidRPr="00A5463E" w:rsidRDefault="00AA6234" w:rsidP="00AA6234">
      <w:r w:rsidRPr="00A5463E">
        <w:t xml:space="preserve">The Reject Cause field for the Transmission </w:t>
      </w:r>
      <w:r>
        <w:t xml:space="preserve">End Request </w:t>
      </w:r>
      <w:r w:rsidRPr="00A5463E">
        <w:t>message includes &lt;Reject Cause&gt; cause value in the Reject Cause field explaining why the transmission control server wants the transmission participant to stop sending media and can be followed by additional information. Therefore, the length of the packet can vary depending on the value of the rejection cause.</w:t>
      </w:r>
    </w:p>
    <w:p w14:paraId="53EED0A7" w14:textId="64D71A66" w:rsidR="00AA6234" w:rsidRPr="00A5463E" w:rsidRDefault="00AA6234" w:rsidP="00AA6234">
      <w:r w:rsidRPr="00A5463E">
        <w:t xml:space="preserve">The coding of the &lt;Reject Cause&gt; value is specified in </w:t>
      </w:r>
      <w:r w:rsidR="00BA1F7C">
        <w:t>clause</w:t>
      </w:r>
      <w:r w:rsidRPr="00A5463E">
        <w:t> 9.2.3.4.</w:t>
      </w:r>
      <w:r>
        <w:t xml:space="preserve"> </w:t>
      </w:r>
      <w:r w:rsidRPr="00A5463E">
        <w:t xml:space="preserve">The &lt;Reject Cause&gt; </w:t>
      </w:r>
      <w:r>
        <w:t xml:space="preserve">cause </w:t>
      </w:r>
      <w:r w:rsidRPr="00A5463E">
        <w:t>value i</w:t>
      </w:r>
      <w:r>
        <w:t xml:space="preserve">s specified in </w:t>
      </w:r>
      <w:r w:rsidR="00BA1F7C">
        <w:t>clause</w:t>
      </w:r>
      <w:r>
        <w:t> 9.2.10.2.</w:t>
      </w:r>
    </w:p>
    <w:p w14:paraId="0BC77ED2" w14:textId="77777777" w:rsidR="00A5463E" w:rsidRPr="00A5463E" w:rsidRDefault="00A5463E" w:rsidP="00A5463E">
      <w:pPr>
        <w:pStyle w:val="Heading3"/>
      </w:pPr>
      <w:bookmarkStart w:id="1955" w:name="_Toc154408265"/>
      <w:r w:rsidRPr="00A5463E">
        <w:t>9.2.21</w:t>
      </w:r>
      <w:r w:rsidRPr="00A5463E">
        <w:tab/>
      </w:r>
      <w:r w:rsidR="002477B2">
        <w:t>Transmission</w:t>
      </w:r>
      <w:r w:rsidRPr="00A5463E">
        <w:t xml:space="preserve"> end response</w:t>
      </w:r>
      <w:bookmarkEnd w:id="1952"/>
      <w:bookmarkEnd w:id="1953"/>
      <w:bookmarkEnd w:id="1954"/>
      <w:bookmarkEnd w:id="1955"/>
    </w:p>
    <w:p w14:paraId="7F590432" w14:textId="77777777" w:rsidR="00A5463E" w:rsidRPr="00A5463E" w:rsidRDefault="00A5463E" w:rsidP="00A5463E">
      <w:r w:rsidRPr="00A5463E">
        <w:t xml:space="preserve">The </w:t>
      </w:r>
      <w:r w:rsidR="002477B2">
        <w:t>Transmission</w:t>
      </w:r>
      <w:r w:rsidRPr="00A5463E">
        <w:t xml:space="preserve"> end response message is sent from the transmission control participant to the transmission control server and from the transmission control server to the transmission control participant.</w:t>
      </w:r>
    </w:p>
    <w:p w14:paraId="1502DE10" w14:textId="77777777" w:rsidR="00A5463E" w:rsidRPr="00A5463E" w:rsidRDefault="00A5463E" w:rsidP="00A5463E">
      <w:r w:rsidRPr="00A5463E">
        <w:t xml:space="preserve">Table 9.2.21-1 shows the content of the </w:t>
      </w:r>
      <w:r w:rsidR="002477B2">
        <w:t>Transmission</w:t>
      </w:r>
      <w:r w:rsidRPr="00A5463E">
        <w:t xml:space="preserve"> end response message.</w:t>
      </w:r>
    </w:p>
    <w:p w14:paraId="06CD361B" w14:textId="77777777" w:rsidR="00583ADE" w:rsidRPr="00A5463E" w:rsidRDefault="00583ADE" w:rsidP="00583ADE">
      <w:pPr>
        <w:pStyle w:val="TH"/>
      </w:pPr>
      <w:r w:rsidRPr="00A5463E">
        <w:lastRenderedPageBreak/>
        <w:t xml:space="preserve">Table 9.2.21-1: </w:t>
      </w:r>
      <w:r>
        <w:t>Transmission</w:t>
      </w:r>
      <w:r w:rsidRPr="00A5463E">
        <w:t xml:space="preserve"> end response message</w:t>
      </w:r>
    </w:p>
    <w:p w14:paraId="09A14D07" w14:textId="77777777" w:rsidR="00583ADE" w:rsidRPr="00A5463E" w:rsidRDefault="00583ADE" w:rsidP="00583ADE">
      <w:pPr>
        <w:pStyle w:val="PL"/>
        <w:keepNext/>
        <w:keepLines/>
        <w:jc w:val="center"/>
      </w:pPr>
      <w:r w:rsidRPr="00A5463E">
        <w:t>0                   1                   2                   3</w:t>
      </w:r>
    </w:p>
    <w:p w14:paraId="0C14C742" w14:textId="77777777" w:rsidR="00583ADE" w:rsidRPr="00A5463E" w:rsidRDefault="00583ADE" w:rsidP="00583ADE">
      <w:pPr>
        <w:pStyle w:val="PL"/>
        <w:keepNext/>
        <w:keepLines/>
        <w:jc w:val="center"/>
      </w:pPr>
      <w:r w:rsidRPr="00A5463E">
        <w:t>0 1 2 3 4 5 6 7 8 9 0 1 2 3 4 5 6 7 8 9 0 1 2 3 4 5 6 7 8 9 0 1</w:t>
      </w:r>
    </w:p>
    <w:p w14:paraId="142CEDEB" w14:textId="77777777" w:rsidR="00583ADE" w:rsidRPr="00A5463E" w:rsidRDefault="00583ADE" w:rsidP="00583ADE">
      <w:pPr>
        <w:pStyle w:val="PL"/>
        <w:keepNext/>
        <w:keepLines/>
        <w:jc w:val="center"/>
      </w:pPr>
      <w:r w:rsidRPr="00A5463E">
        <w:t>+-+-+-+-+-+-+-+-+-+-+-+-+-+-+-+-+-+-+-+-+-+-+-+-+-+-+-+-+-+-+-+-+</w:t>
      </w:r>
    </w:p>
    <w:p w14:paraId="1AB01A07" w14:textId="77777777" w:rsidR="00583ADE" w:rsidRPr="00A5463E" w:rsidRDefault="00583ADE" w:rsidP="00583ADE">
      <w:pPr>
        <w:pStyle w:val="PL"/>
        <w:keepNext/>
        <w:keepLines/>
        <w:jc w:val="center"/>
      </w:pPr>
      <w:r w:rsidRPr="00A5463E">
        <w:t>|V=2|P| Subtype |   PT=APP=204  |            length             |</w:t>
      </w:r>
    </w:p>
    <w:p w14:paraId="70E34739" w14:textId="77777777" w:rsidR="00583ADE" w:rsidRPr="00A5463E" w:rsidRDefault="00583ADE" w:rsidP="00583ADE">
      <w:pPr>
        <w:pStyle w:val="PL"/>
        <w:keepNext/>
        <w:keepLines/>
        <w:jc w:val="center"/>
      </w:pPr>
      <w:r w:rsidRPr="00A5463E">
        <w:t>+-+-+-+-+-+-+-+-+-+-+-+-+-+-+-+-+-+-+-+-+-+-+-+-+-+-+-+-+-+-+-+-+</w:t>
      </w:r>
    </w:p>
    <w:p w14:paraId="5A3036E3" w14:textId="77777777" w:rsidR="00583ADE" w:rsidRPr="00A5463E" w:rsidRDefault="00583ADE" w:rsidP="00583ADE">
      <w:pPr>
        <w:pStyle w:val="PL"/>
        <w:keepNext/>
        <w:keepLines/>
        <w:jc w:val="center"/>
      </w:pPr>
      <w:r w:rsidRPr="00A5463E">
        <w:t xml:space="preserve">|       </w:t>
      </w:r>
      <w:r>
        <w:t>RTCP</w:t>
      </w:r>
      <w:r w:rsidRPr="00A5463E">
        <w:t xml:space="preserve"> SSRC of </w:t>
      </w:r>
      <w:r>
        <w:t xml:space="preserve">sending </w:t>
      </w:r>
      <w:r w:rsidRPr="00A5463E">
        <w:t xml:space="preserve">transmission control </w:t>
      </w:r>
      <w:r>
        <w:t>entity</w:t>
      </w:r>
      <w:r w:rsidRPr="00A5463E">
        <w:t xml:space="preserve">        |</w:t>
      </w:r>
    </w:p>
    <w:p w14:paraId="252FA6F4" w14:textId="77777777" w:rsidR="00583ADE" w:rsidRPr="00A5463E" w:rsidRDefault="00583ADE" w:rsidP="00583ADE">
      <w:pPr>
        <w:pStyle w:val="PL"/>
        <w:keepNext/>
        <w:keepLines/>
        <w:jc w:val="center"/>
      </w:pPr>
      <w:r w:rsidRPr="00A5463E">
        <w:t>+-+-+-+-+-+-+-+-+-+-+-+-+-+-+-+-+-+-+-+-+-+-+-+-+-+-+-+-+-+-+-+-+</w:t>
      </w:r>
    </w:p>
    <w:p w14:paraId="3024A719" w14:textId="77777777" w:rsidR="00583ADE" w:rsidRDefault="00583ADE" w:rsidP="00583ADE">
      <w:pPr>
        <w:pStyle w:val="PL"/>
        <w:keepNext/>
        <w:keepLines/>
        <w:jc w:val="center"/>
      </w:pPr>
      <w:r w:rsidRPr="00A5463E">
        <w:t>|                          name=MCV</w:t>
      </w:r>
      <w:r>
        <w:t>2</w:t>
      </w:r>
      <w:r w:rsidRPr="00A5463E">
        <w:t xml:space="preserve">                            |</w:t>
      </w:r>
    </w:p>
    <w:p w14:paraId="092B365D" w14:textId="77777777" w:rsidR="00583ADE" w:rsidRPr="00A5463E" w:rsidRDefault="00583ADE" w:rsidP="00583ADE">
      <w:pPr>
        <w:pStyle w:val="PL"/>
        <w:keepNext/>
        <w:keepLines/>
        <w:jc w:val="center"/>
      </w:pPr>
      <w:r w:rsidRPr="00A5463E">
        <w:t>+-+-+-+-+-+-+-+-+-+-+-+-+-+-+-+-+-+-+-+-+-+-+-+-+-+-+-+-+-+-+-+-+</w:t>
      </w:r>
    </w:p>
    <w:p w14:paraId="59D13DD0" w14:textId="77777777" w:rsidR="00583ADE" w:rsidRPr="00A5463E" w:rsidRDefault="00583ADE" w:rsidP="00583ADE">
      <w:pPr>
        <w:pStyle w:val="PL"/>
        <w:keepNext/>
        <w:keepLines/>
        <w:jc w:val="center"/>
      </w:pPr>
      <w:r w:rsidRPr="00A5463E">
        <w:t xml:space="preserve">|       </w:t>
      </w:r>
      <w:r>
        <w:t xml:space="preserve"> </w:t>
      </w:r>
      <w:r w:rsidRPr="00A5463E">
        <w:t xml:space="preserve">     </w:t>
      </w:r>
      <w:r>
        <w:t>User Id of the Transmitting User</w:t>
      </w:r>
      <w:r w:rsidRPr="00A5463E">
        <w:t xml:space="preserve"> field   </w:t>
      </w:r>
      <w:r>
        <w:t xml:space="preserve"> </w:t>
      </w:r>
      <w:r w:rsidRPr="00A5463E">
        <w:t xml:space="preserve">        |</w:t>
      </w:r>
    </w:p>
    <w:p w14:paraId="68C27094" w14:textId="77777777" w:rsidR="00583ADE" w:rsidRPr="00A5463E" w:rsidRDefault="00583ADE" w:rsidP="00583ADE">
      <w:pPr>
        <w:pStyle w:val="PL"/>
        <w:keepNext/>
        <w:keepLines/>
        <w:jc w:val="center"/>
      </w:pPr>
      <w:r w:rsidRPr="00A5463E">
        <w:t>+-+-+-+-+-+-+-+-+-+-+-+-+-+-+-+-+-+-+-+-+-+-+-+-+-+-+-+-+-+-+-+-+</w:t>
      </w:r>
    </w:p>
    <w:p w14:paraId="0665D86D" w14:textId="77777777" w:rsidR="00583ADE" w:rsidRPr="00A5463E" w:rsidRDefault="00583ADE" w:rsidP="00583ADE">
      <w:pPr>
        <w:pStyle w:val="PL"/>
        <w:keepNext/>
        <w:keepLines/>
        <w:jc w:val="center"/>
      </w:pPr>
      <w:r w:rsidRPr="00A5463E">
        <w:t xml:space="preserve">|    </w:t>
      </w:r>
      <w:r>
        <w:t xml:space="preserve">  </w:t>
      </w:r>
      <w:r w:rsidRPr="00A5463E">
        <w:t xml:space="preserve">     </w:t>
      </w:r>
      <w:r>
        <w:t>Audio</w:t>
      </w:r>
      <w:r w:rsidRPr="00A5463E">
        <w:t xml:space="preserve"> SSRC of </w:t>
      </w:r>
      <w:r>
        <w:t>the Transmitting User</w:t>
      </w:r>
      <w:r w:rsidRPr="00A5463E">
        <w:t xml:space="preserve"> field  </w:t>
      </w:r>
      <w:r w:rsidRPr="00A5463E">
        <w:rPr>
          <w:lang w:eastAsia="ko-KR"/>
        </w:rPr>
        <w:t xml:space="preserve">   </w:t>
      </w:r>
      <w:r>
        <w:rPr>
          <w:lang w:eastAsia="ko-KR"/>
        </w:rPr>
        <w:t xml:space="preserve">    </w:t>
      </w:r>
      <w:r w:rsidRPr="00A5463E">
        <w:rPr>
          <w:lang w:eastAsia="ko-KR"/>
        </w:rPr>
        <w:t xml:space="preserve"> </w:t>
      </w:r>
      <w:r w:rsidRPr="00A5463E">
        <w:t xml:space="preserve"> |</w:t>
      </w:r>
    </w:p>
    <w:p w14:paraId="0C2C8E57" w14:textId="77777777" w:rsidR="00583ADE" w:rsidRPr="00A5463E" w:rsidRDefault="00583ADE" w:rsidP="00583ADE">
      <w:pPr>
        <w:pStyle w:val="PL"/>
        <w:jc w:val="center"/>
        <w:rPr>
          <w:color w:val="000000"/>
          <w:lang w:eastAsia="ko-KR"/>
        </w:rPr>
      </w:pPr>
      <w:r w:rsidRPr="00A5463E">
        <w:rPr>
          <w:color w:val="000000"/>
        </w:rPr>
        <w:t>+-+-+-+-+-+-+-+-+-+-+-+-+-+-+-+-+-+-+-+-+-+-+-+-+-+-+-+-+-+-+-+-+</w:t>
      </w:r>
    </w:p>
    <w:p w14:paraId="245D50AF" w14:textId="77777777" w:rsidR="00583ADE" w:rsidRPr="00A5463E" w:rsidRDefault="00583ADE" w:rsidP="00583ADE">
      <w:pPr>
        <w:pStyle w:val="PL"/>
        <w:keepNext/>
        <w:keepLines/>
        <w:jc w:val="center"/>
      </w:pPr>
      <w:r w:rsidRPr="00A5463E">
        <w:t xml:space="preserve">|    </w:t>
      </w:r>
      <w:r>
        <w:t xml:space="preserve">  </w:t>
      </w:r>
      <w:r w:rsidRPr="00A5463E">
        <w:t xml:space="preserve">     </w:t>
      </w:r>
      <w:r>
        <w:t>Video</w:t>
      </w:r>
      <w:r w:rsidRPr="00A5463E">
        <w:t xml:space="preserve"> SSRC of </w:t>
      </w:r>
      <w:r>
        <w:t>the Transmitting User</w:t>
      </w:r>
      <w:r w:rsidRPr="00A5463E">
        <w:t xml:space="preserve"> field  </w:t>
      </w:r>
      <w:r w:rsidRPr="00A5463E">
        <w:rPr>
          <w:lang w:eastAsia="ko-KR"/>
        </w:rPr>
        <w:t xml:space="preserve">   </w:t>
      </w:r>
      <w:r>
        <w:rPr>
          <w:lang w:eastAsia="ko-KR"/>
        </w:rPr>
        <w:t xml:space="preserve">    </w:t>
      </w:r>
      <w:r w:rsidRPr="00A5463E">
        <w:rPr>
          <w:lang w:eastAsia="ko-KR"/>
        </w:rPr>
        <w:t xml:space="preserve"> </w:t>
      </w:r>
      <w:r w:rsidRPr="00A5463E">
        <w:t xml:space="preserve"> |</w:t>
      </w:r>
    </w:p>
    <w:p w14:paraId="2AED2271" w14:textId="77777777" w:rsidR="00583ADE" w:rsidRPr="00A5463E" w:rsidRDefault="00583ADE" w:rsidP="00583ADE">
      <w:pPr>
        <w:pStyle w:val="PL"/>
        <w:keepNext/>
        <w:keepLines/>
        <w:jc w:val="center"/>
      </w:pPr>
      <w:r w:rsidRPr="00A5463E">
        <w:t>+-+-+-+-+-+-+-+-+-+-+-+-+-+-+-+-+-+-+-+-+-+-+-+-+-+-+-+-+-+-+-+-+</w:t>
      </w:r>
    </w:p>
    <w:p w14:paraId="4E32C2A9" w14:textId="77777777" w:rsidR="00A5463E" w:rsidRPr="00A5463E" w:rsidRDefault="00A5463E" w:rsidP="00A5463E"/>
    <w:p w14:paraId="0C62B1BA" w14:textId="77777777" w:rsidR="00A5463E" w:rsidRPr="00A5463E" w:rsidRDefault="00A5463E" w:rsidP="00A5463E">
      <w:r w:rsidRPr="00A5463E">
        <w:t>With the exception of the three first 32-bit words the order of the fields are irrelevant.</w:t>
      </w:r>
    </w:p>
    <w:p w14:paraId="4148E85D" w14:textId="77777777" w:rsidR="00A5463E" w:rsidRPr="00A5463E" w:rsidRDefault="00A5463E" w:rsidP="00A5463E">
      <w:pPr>
        <w:rPr>
          <w:b/>
          <w:u w:val="single"/>
        </w:rPr>
      </w:pPr>
      <w:r w:rsidRPr="00A5463E">
        <w:rPr>
          <w:b/>
          <w:u w:val="single"/>
        </w:rPr>
        <w:t>Subtype:</w:t>
      </w:r>
    </w:p>
    <w:p w14:paraId="25070FAE" w14:textId="77777777" w:rsidR="00A5463E" w:rsidRPr="00A5463E" w:rsidRDefault="00A5463E" w:rsidP="00A5463E">
      <w:r w:rsidRPr="00A5463E">
        <w:t>The subtype is coded according to table </w:t>
      </w:r>
      <w:r w:rsidR="00037BD2">
        <w:t>9.2.2.1-</w:t>
      </w:r>
      <w:r w:rsidRPr="00A5463E">
        <w:t>3.</w:t>
      </w:r>
    </w:p>
    <w:p w14:paraId="1AF13C29" w14:textId="77777777" w:rsidR="00A5463E" w:rsidRPr="00A5463E" w:rsidRDefault="002A7018" w:rsidP="00A5463E">
      <w:r w:rsidRPr="00DF3303">
        <w:rPr>
          <w:b/>
          <w:u w:val="single"/>
        </w:rPr>
        <w:t>Length:</w:t>
      </w:r>
    </w:p>
    <w:p w14:paraId="339DC258" w14:textId="631DF88A" w:rsidR="00A5463E" w:rsidRPr="00A5463E" w:rsidRDefault="00A5463E" w:rsidP="00A5463E">
      <w:r w:rsidRPr="00A5463E">
        <w:t xml:space="preserve">The length is coded as specified in to </w:t>
      </w:r>
      <w:r w:rsidR="00BA1F7C">
        <w:t>clause</w:t>
      </w:r>
      <w:r w:rsidRPr="00A5463E">
        <w:t> 9.1.2.</w:t>
      </w:r>
    </w:p>
    <w:p w14:paraId="669CA6C8" w14:textId="77777777" w:rsidR="007738F1" w:rsidRPr="00A5463E" w:rsidRDefault="007738F1" w:rsidP="007738F1">
      <w:pPr>
        <w:rPr>
          <w:b/>
          <w:u w:val="single"/>
        </w:rPr>
      </w:pPr>
      <w:r w:rsidRPr="00A5463E">
        <w:rPr>
          <w:b/>
          <w:u w:val="single"/>
        </w:rPr>
        <w:t>SSRC:</w:t>
      </w:r>
    </w:p>
    <w:p w14:paraId="22B738C6" w14:textId="77777777" w:rsidR="007738F1" w:rsidRPr="00A5463E" w:rsidRDefault="007738F1" w:rsidP="007738F1">
      <w:r w:rsidRPr="00A5463E">
        <w:t xml:space="preserve">The SSRC field carries the </w:t>
      </w:r>
      <w:r>
        <w:t xml:space="preserve">RTCP </w:t>
      </w:r>
      <w:r w:rsidRPr="00A5463E">
        <w:t xml:space="preserve">SSRC of the </w:t>
      </w:r>
      <w:r>
        <w:t xml:space="preserve">sending </w:t>
      </w:r>
      <w:r w:rsidRPr="00A5463E">
        <w:t xml:space="preserve">transmission control </w:t>
      </w:r>
      <w:r>
        <w:t>entity</w:t>
      </w:r>
      <w:r w:rsidRPr="00A5463E">
        <w:t>.</w:t>
      </w:r>
    </w:p>
    <w:p w14:paraId="6A09CFE8" w14:textId="77777777" w:rsidR="007738F1" w:rsidRPr="000B4518" w:rsidRDefault="007738F1" w:rsidP="007738F1">
      <w:r>
        <w:t>In on-network, those RTCP SSRCs are defined by the receiving entity at session establishment within the SDP offer and answer as specified in clause 4.3.</w:t>
      </w:r>
    </w:p>
    <w:p w14:paraId="1579D82B" w14:textId="77777777" w:rsidR="007738F1" w:rsidRPr="00A5463E" w:rsidRDefault="007738F1" w:rsidP="007738F1">
      <w:r w:rsidRPr="00A5463E">
        <w:t xml:space="preserve">The content of the SSRC field is coded as specified in </w:t>
      </w:r>
      <w:r>
        <w:t>clause 9.2.3.16</w:t>
      </w:r>
      <w:r w:rsidRPr="00A5463E">
        <w:t>.</w:t>
      </w:r>
    </w:p>
    <w:p w14:paraId="3A9A4DF3" w14:textId="77777777" w:rsidR="007738F1" w:rsidRPr="00A5463E" w:rsidRDefault="007738F1" w:rsidP="007738F1">
      <w:pPr>
        <w:rPr>
          <w:b/>
          <w:color w:val="000000"/>
          <w:u w:val="single"/>
        </w:rPr>
      </w:pPr>
      <w:r w:rsidRPr="00A5463E">
        <w:rPr>
          <w:b/>
          <w:color w:val="000000"/>
          <w:u w:val="single"/>
        </w:rPr>
        <w:t>User I</w:t>
      </w:r>
      <w:r>
        <w:rPr>
          <w:b/>
          <w:color w:val="000000"/>
          <w:u w:val="single"/>
        </w:rPr>
        <w:t>d of the Transmitting User</w:t>
      </w:r>
      <w:r w:rsidRPr="00A5463E">
        <w:rPr>
          <w:b/>
          <w:color w:val="000000"/>
          <w:u w:val="single"/>
        </w:rPr>
        <w:t>:</w:t>
      </w:r>
    </w:p>
    <w:p w14:paraId="4CAD42BC" w14:textId="77777777" w:rsidR="007738F1" w:rsidRDefault="007738F1" w:rsidP="007738F1">
      <w:r w:rsidRPr="00A5463E">
        <w:t xml:space="preserve">The User ID </w:t>
      </w:r>
      <w:r>
        <w:t xml:space="preserve">of the Transmitting User </w:t>
      </w:r>
      <w:r w:rsidRPr="00A5463E">
        <w:t>field is used to carry the identity of the user whose media transmission is requested to be terminated</w:t>
      </w:r>
      <w:r>
        <w:t>.</w:t>
      </w:r>
    </w:p>
    <w:p w14:paraId="2DE60FDF" w14:textId="77777777" w:rsidR="007738F1" w:rsidRPr="00A5463E" w:rsidRDefault="007738F1" w:rsidP="007738F1">
      <w:r w:rsidRPr="00A5463E">
        <w:t xml:space="preserve">The </w:t>
      </w:r>
      <w:r>
        <w:t>User Id of the Transmitting User</w:t>
      </w:r>
      <w:r w:rsidRPr="00A5463E">
        <w:t xml:space="preserve"> field is coded as specified in </w:t>
      </w:r>
      <w:r>
        <w:t>clause</w:t>
      </w:r>
      <w:r w:rsidRPr="00A5463E">
        <w:t> 9.2.3.6.</w:t>
      </w:r>
    </w:p>
    <w:p w14:paraId="6DFBB53A" w14:textId="77777777" w:rsidR="007738F1" w:rsidRPr="00A5463E" w:rsidRDefault="007738F1" w:rsidP="007738F1">
      <w:pPr>
        <w:rPr>
          <w:b/>
          <w:color w:val="000000"/>
          <w:u w:val="single"/>
          <w:lang w:eastAsia="ko-KR"/>
        </w:rPr>
      </w:pPr>
      <w:r>
        <w:rPr>
          <w:b/>
          <w:color w:val="000000"/>
          <w:u w:val="single"/>
          <w:lang w:eastAsia="ko-KR"/>
        </w:rPr>
        <w:t xml:space="preserve">Audio </w:t>
      </w:r>
      <w:r w:rsidRPr="00A5463E">
        <w:rPr>
          <w:b/>
          <w:color w:val="000000"/>
          <w:u w:val="single"/>
          <w:lang w:eastAsia="ko-KR"/>
        </w:rPr>
        <w:t xml:space="preserve">SSRC of </w:t>
      </w:r>
      <w:r>
        <w:rPr>
          <w:b/>
          <w:color w:val="000000"/>
          <w:u w:val="single"/>
          <w:lang w:eastAsia="ko-KR"/>
        </w:rPr>
        <w:t>the Transmitting User</w:t>
      </w:r>
      <w:r w:rsidRPr="00A5463E">
        <w:rPr>
          <w:b/>
          <w:color w:val="000000"/>
          <w:u w:val="single"/>
          <w:lang w:eastAsia="ko-KR"/>
        </w:rPr>
        <w:t>:</w:t>
      </w:r>
    </w:p>
    <w:p w14:paraId="6C645C64" w14:textId="77777777" w:rsidR="007738F1" w:rsidRDefault="007738F1" w:rsidP="007738F1">
      <w:r>
        <w:t>The Audio SSRC of Transmitting User field carries the SSRC value for Audio RTP stream of the user transmitting the media.</w:t>
      </w:r>
    </w:p>
    <w:p w14:paraId="61395EF0" w14:textId="77777777" w:rsidR="007738F1" w:rsidRPr="00A5463E" w:rsidRDefault="007738F1" w:rsidP="007738F1">
      <w:pPr>
        <w:rPr>
          <w:lang w:eastAsia="ko-KR"/>
        </w:rPr>
      </w:pPr>
      <w:r w:rsidRPr="00A5463E">
        <w:t xml:space="preserve">The content of the </w:t>
      </w:r>
      <w:r>
        <w:t xml:space="preserve">Audio </w:t>
      </w:r>
      <w:r w:rsidRPr="00A5463E">
        <w:t xml:space="preserve">SSRC of </w:t>
      </w:r>
      <w:r>
        <w:t xml:space="preserve">Transmitting User </w:t>
      </w:r>
      <w:r w:rsidRPr="00A5463E">
        <w:t xml:space="preserve">is coded as the SSRC specified in </w:t>
      </w:r>
      <w:r>
        <w:t>clause 9.2.3.X</w:t>
      </w:r>
      <w:r w:rsidRPr="00A5463E">
        <w:t>.</w:t>
      </w:r>
    </w:p>
    <w:p w14:paraId="70FC0BB4" w14:textId="77777777" w:rsidR="007738F1" w:rsidRPr="00A5463E" w:rsidRDefault="007738F1" w:rsidP="007738F1">
      <w:pPr>
        <w:rPr>
          <w:b/>
          <w:color w:val="000000"/>
          <w:u w:val="single"/>
          <w:lang w:eastAsia="ko-KR"/>
        </w:rPr>
      </w:pPr>
      <w:r>
        <w:rPr>
          <w:b/>
          <w:color w:val="000000"/>
          <w:u w:val="single"/>
          <w:lang w:eastAsia="ko-KR"/>
        </w:rPr>
        <w:t xml:space="preserve">Video </w:t>
      </w:r>
      <w:r w:rsidRPr="00A5463E">
        <w:rPr>
          <w:b/>
          <w:color w:val="000000"/>
          <w:u w:val="single"/>
          <w:lang w:eastAsia="ko-KR"/>
        </w:rPr>
        <w:t xml:space="preserve">SSRC of </w:t>
      </w:r>
      <w:r>
        <w:rPr>
          <w:b/>
          <w:color w:val="000000"/>
          <w:u w:val="single"/>
          <w:lang w:eastAsia="ko-KR"/>
        </w:rPr>
        <w:t>the Transmitting User</w:t>
      </w:r>
      <w:r w:rsidRPr="00A5463E">
        <w:rPr>
          <w:b/>
          <w:color w:val="000000"/>
          <w:u w:val="single"/>
          <w:lang w:eastAsia="ko-KR"/>
        </w:rPr>
        <w:t>:</w:t>
      </w:r>
    </w:p>
    <w:p w14:paraId="1059F586" w14:textId="77777777" w:rsidR="007738F1" w:rsidRDefault="007738F1" w:rsidP="007738F1">
      <w:r>
        <w:t>The Video SSRC of Transmitting User field carries the SSRC value for Video RTP stream of the user transmitting the media.</w:t>
      </w:r>
    </w:p>
    <w:p w14:paraId="662CD657" w14:textId="77777777" w:rsidR="007738F1" w:rsidRPr="00A5463E" w:rsidRDefault="007738F1" w:rsidP="007738F1">
      <w:pPr>
        <w:rPr>
          <w:lang w:eastAsia="ko-KR"/>
        </w:rPr>
      </w:pPr>
      <w:r w:rsidRPr="00A5463E">
        <w:t xml:space="preserve">The content of the </w:t>
      </w:r>
      <w:r>
        <w:t xml:space="preserve">Video </w:t>
      </w:r>
      <w:r w:rsidRPr="00A5463E">
        <w:t xml:space="preserve">SSRC of </w:t>
      </w:r>
      <w:r>
        <w:t xml:space="preserve">the Transmitting User </w:t>
      </w:r>
      <w:r w:rsidRPr="00A5463E">
        <w:t xml:space="preserve">is coded as the SSRC specified in </w:t>
      </w:r>
      <w:r>
        <w:t>clause 9.2.3.Y</w:t>
      </w:r>
      <w:r w:rsidRPr="00A5463E">
        <w:t>.</w:t>
      </w:r>
    </w:p>
    <w:p w14:paraId="358C834F" w14:textId="77777777" w:rsidR="00A5463E" w:rsidRPr="00A5463E" w:rsidRDefault="00A5463E" w:rsidP="00A5463E">
      <w:pPr>
        <w:pStyle w:val="Heading3"/>
      </w:pPr>
      <w:bookmarkStart w:id="1956" w:name="_Toc20208938"/>
      <w:bookmarkStart w:id="1957" w:name="_Toc36045049"/>
      <w:bookmarkStart w:id="1958" w:name="_Toc45216535"/>
      <w:bookmarkStart w:id="1959" w:name="_Toc154408266"/>
      <w:r w:rsidRPr="00A5463E">
        <w:t>9.2.22</w:t>
      </w:r>
      <w:r w:rsidRPr="00A5463E">
        <w:tab/>
        <w:t xml:space="preserve">Remote </w:t>
      </w:r>
      <w:r w:rsidR="002477B2">
        <w:t>Transmission</w:t>
      </w:r>
      <w:r w:rsidRPr="00A5463E">
        <w:t xml:space="preserve"> request</w:t>
      </w:r>
      <w:bookmarkEnd w:id="1956"/>
      <w:bookmarkEnd w:id="1957"/>
      <w:bookmarkEnd w:id="1958"/>
      <w:bookmarkEnd w:id="1959"/>
    </w:p>
    <w:p w14:paraId="6A962B70" w14:textId="77777777" w:rsidR="00A5463E" w:rsidRPr="00A5463E" w:rsidRDefault="00A5463E" w:rsidP="00A5463E">
      <w:r w:rsidRPr="00A5463E">
        <w:t xml:space="preserve">The Remote </w:t>
      </w:r>
      <w:r w:rsidR="002477B2">
        <w:t>Transmission</w:t>
      </w:r>
      <w:r w:rsidRPr="00A5463E">
        <w:t xml:space="preserve"> request message is sent from the transmission control participant to the transmission control server.</w:t>
      </w:r>
    </w:p>
    <w:p w14:paraId="1E0D5B4E" w14:textId="77777777" w:rsidR="00A5463E" w:rsidRPr="00A5463E" w:rsidRDefault="00A5463E" w:rsidP="00A5463E">
      <w:r w:rsidRPr="00A5463E">
        <w:t xml:space="preserve">Table 9.2.22-1 shows the content of the Remote </w:t>
      </w:r>
      <w:r w:rsidR="002477B2">
        <w:t>Transmission</w:t>
      </w:r>
      <w:r w:rsidRPr="00A5463E">
        <w:t xml:space="preserve"> request message.</w:t>
      </w:r>
    </w:p>
    <w:p w14:paraId="01747D3B" w14:textId="77777777" w:rsidR="00A5463E" w:rsidRPr="00A5463E" w:rsidRDefault="00A5463E" w:rsidP="00A5463E">
      <w:pPr>
        <w:pStyle w:val="TH"/>
      </w:pPr>
      <w:r w:rsidRPr="00A5463E">
        <w:lastRenderedPageBreak/>
        <w:t xml:space="preserve">Table 9.2.22-1: </w:t>
      </w:r>
      <w:r w:rsidR="00037BD2">
        <w:t>Remote Transmission request</w:t>
      </w:r>
      <w:r w:rsidRPr="00A5463E">
        <w:t xml:space="preserve"> message</w:t>
      </w:r>
    </w:p>
    <w:p w14:paraId="6CF4F541" w14:textId="77777777" w:rsidR="00A5463E" w:rsidRPr="00A5463E" w:rsidRDefault="00A5463E" w:rsidP="00A5463E">
      <w:pPr>
        <w:pStyle w:val="PL"/>
        <w:keepNext/>
        <w:keepLines/>
        <w:jc w:val="center"/>
      </w:pPr>
      <w:bookmarkStart w:id="1960" w:name="_MCCTEMPBM_CRPT38000098___4"/>
      <w:r w:rsidRPr="00A5463E">
        <w:t>0                   1                   2                   3</w:t>
      </w:r>
    </w:p>
    <w:p w14:paraId="0C71C0FE" w14:textId="77777777" w:rsidR="00A5463E" w:rsidRPr="00A5463E" w:rsidRDefault="00A5463E" w:rsidP="00A5463E">
      <w:pPr>
        <w:pStyle w:val="PL"/>
        <w:keepNext/>
        <w:keepLines/>
        <w:jc w:val="center"/>
      </w:pPr>
      <w:r w:rsidRPr="00A5463E">
        <w:t>0 1 2 3 4 5 6 7 8 9 0 1 2 3 4 5 6 7 8 9 0 1 2 3 4 5 6 7 8 9 0 1</w:t>
      </w:r>
    </w:p>
    <w:p w14:paraId="03059164" w14:textId="77777777" w:rsidR="00A5463E" w:rsidRPr="00A5463E" w:rsidRDefault="00A5463E" w:rsidP="00A5463E">
      <w:pPr>
        <w:pStyle w:val="PL"/>
        <w:keepNext/>
        <w:keepLines/>
        <w:jc w:val="center"/>
      </w:pPr>
      <w:r w:rsidRPr="00A5463E">
        <w:t>+-+-+-+-+-+-+-+-+-+-+-+-+-+-+-+-+-+-+-+-+-+-+-+-+-+-+-+-+-+-+-+-+</w:t>
      </w:r>
    </w:p>
    <w:p w14:paraId="07A756E3" w14:textId="77777777" w:rsidR="00A5463E" w:rsidRPr="00A5463E" w:rsidRDefault="00A5463E" w:rsidP="00A5463E">
      <w:pPr>
        <w:pStyle w:val="PL"/>
        <w:keepNext/>
        <w:keepLines/>
        <w:jc w:val="center"/>
      </w:pPr>
      <w:r w:rsidRPr="00A5463E">
        <w:t>|V=2|P| Subtype |   PT=APP=204  |          length               |</w:t>
      </w:r>
    </w:p>
    <w:p w14:paraId="39BD06BA" w14:textId="77777777" w:rsidR="00A5463E" w:rsidRPr="00A5463E" w:rsidRDefault="00A5463E" w:rsidP="00A5463E">
      <w:pPr>
        <w:pStyle w:val="PL"/>
        <w:keepNext/>
        <w:keepLines/>
        <w:jc w:val="center"/>
      </w:pPr>
      <w:r w:rsidRPr="00A5463E">
        <w:t>+-+-+-+-+-+-+-+-+-+-+-+-+-+-+-+-+-+-+-+-+-+-+-+-+-+-+-+-+-+-+-+-+</w:t>
      </w:r>
    </w:p>
    <w:p w14:paraId="23B7EA40" w14:textId="77777777" w:rsidR="00A5463E" w:rsidRPr="00A5463E" w:rsidRDefault="00A5463E" w:rsidP="00A5463E">
      <w:pPr>
        <w:pStyle w:val="PL"/>
        <w:keepNext/>
        <w:keepLines/>
        <w:jc w:val="center"/>
      </w:pPr>
      <w:r w:rsidRPr="00A5463E">
        <w:t>|   SSRC of participant sending the Receieve Request message    |</w:t>
      </w:r>
    </w:p>
    <w:p w14:paraId="61A257E3" w14:textId="77777777" w:rsidR="00A5463E" w:rsidRPr="00A5463E" w:rsidRDefault="00A5463E" w:rsidP="00A5463E">
      <w:pPr>
        <w:pStyle w:val="PL"/>
        <w:keepNext/>
        <w:keepLines/>
        <w:jc w:val="center"/>
      </w:pPr>
      <w:r w:rsidRPr="00A5463E">
        <w:t>+-+-+-+-+-+-+-+-+-+-+-+-+-+-+-+-+-+-+-+-+-+-+-+-+-+-+-+-+-+-+-+-+</w:t>
      </w:r>
    </w:p>
    <w:p w14:paraId="2C1299F9" w14:textId="77777777" w:rsidR="00A5463E" w:rsidRPr="00A5463E" w:rsidRDefault="00A5463E" w:rsidP="00A5463E">
      <w:pPr>
        <w:pStyle w:val="PL"/>
        <w:keepNext/>
        <w:keepLines/>
        <w:jc w:val="center"/>
      </w:pPr>
      <w:r w:rsidRPr="00A5463E">
        <w:t>|                          name=MCV</w:t>
      </w:r>
      <w:r w:rsidR="00037BD2">
        <w:t>0</w:t>
      </w:r>
      <w:r w:rsidRPr="00A5463E">
        <w:t xml:space="preserve">                            |</w:t>
      </w:r>
    </w:p>
    <w:p w14:paraId="60A9BE9F" w14:textId="77777777" w:rsidR="00A5463E" w:rsidRPr="00A5463E" w:rsidRDefault="00A5463E" w:rsidP="00A5463E">
      <w:pPr>
        <w:pStyle w:val="PL"/>
        <w:keepNext/>
        <w:keepLines/>
        <w:jc w:val="center"/>
      </w:pPr>
      <w:r w:rsidRPr="00A5463E">
        <w:t>+-+-+-+-+-+-+-+-+-+-+-+-+-+-+-+-+-+-+-+-+-+-+-+-+-+-+-+-+-+-+-+-+</w:t>
      </w:r>
    </w:p>
    <w:p w14:paraId="6B02B971" w14:textId="77777777" w:rsidR="00A5463E" w:rsidRPr="00A5463E" w:rsidRDefault="00A5463E" w:rsidP="00A5463E">
      <w:pPr>
        <w:pStyle w:val="PL"/>
        <w:keepNext/>
        <w:keepLines/>
        <w:jc w:val="center"/>
      </w:pPr>
      <w:r w:rsidRPr="00A5463E">
        <w:t>:                      Remote ID field                          :</w:t>
      </w:r>
    </w:p>
    <w:p w14:paraId="62912287" w14:textId="77777777" w:rsidR="00A5463E" w:rsidRPr="00A5463E" w:rsidRDefault="00A5463E" w:rsidP="00A5463E">
      <w:pPr>
        <w:pStyle w:val="PL"/>
        <w:keepNext/>
        <w:keepLines/>
        <w:jc w:val="center"/>
      </w:pPr>
      <w:r w:rsidRPr="00A5463E">
        <w:t>+-+-+-+-+-+-+-+-+-+-+-+-+-+-+-+-+-+-+-+-+-+-+-+-+-+-+-+-+-+-+-+-+</w:t>
      </w:r>
    </w:p>
    <w:p w14:paraId="74E68642" w14:textId="77777777" w:rsidR="00A5463E" w:rsidRPr="00A5463E" w:rsidRDefault="00A5463E" w:rsidP="00A5463E">
      <w:pPr>
        <w:pStyle w:val="PL"/>
        <w:keepNext/>
        <w:keepLines/>
        <w:jc w:val="center"/>
      </w:pPr>
      <w:r w:rsidRPr="00A5463E">
        <w:t>:                       User ID field                           :</w:t>
      </w:r>
    </w:p>
    <w:p w14:paraId="4AB97D6C" w14:textId="77777777" w:rsidR="00A5463E" w:rsidRPr="00A5463E" w:rsidRDefault="00A5463E" w:rsidP="00A5463E">
      <w:pPr>
        <w:pStyle w:val="PL"/>
        <w:jc w:val="center"/>
        <w:rPr>
          <w:color w:val="000000"/>
        </w:rPr>
      </w:pPr>
      <w:r w:rsidRPr="00A5463E">
        <w:rPr>
          <w:color w:val="000000"/>
        </w:rPr>
        <w:t>+-+-+-+-+-+-+-+-+-+-+-+-+-+-+-+-+-+-+-+-+-+-+-+-+-+-+-+-+-+-+-+-+</w:t>
      </w:r>
    </w:p>
    <w:p w14:paraId="490D845B" w14:textId="77777777" w:rsidR="00A5463E" w:rsidRPr="00A5463E" w:rsidRDefault="00A5463E" w:rsidP="00A5463E">
      <w:pPr>
        <w:pStyle w:val="PL"/>
        <w:jc w:val="center"/>
        <w:rPr>
          <w:color w:val="000000"/>
        </w:rPr>
      </w:pPr>
    </w:p>
    <w:bookmarkEnd w:id="1960"/>
    <w:p w14:paraId="269B7505" w14:textId="77777777" w:rsidR="00A5463E" w:rsidRPr="00A5463E" w:rsidRDefault="00A5463E" w:rsidP="00A5463E">
      <w:r w:rsidRPr="00A5463E">
        <w:t>With the exception of the three first 32-bit words the order of the fields are irrelevant.</w:t>
      </w:r>
    </w:p>
    <w:p w14:paraId="34E5121D" w14:textId="77777777" w:rsidR="00A5463E" w:rsidRPr="00A5463E" w:rsidRDefault="00A5463E" w:rsidP="00A5463E">
      <w:pPr>
        <w:rPr>
          <w:b/>
          <w:u w:val="single"/>
        </w:rPr>
      </w:pPr>
      <w:r w:rsidRPr="00A5463E">
        <w:rPr>
          <w:b/>
          <w:u w:val="single"/>
        </w:rPr>
        <w:t>Subtype:</w:t>
      </w:r>
    </w:p>
    <w:p w14:paraId="52F4BF72" w14:textId="77777777" w:rsidR="00A5463E" w:rsidRPr="00A5463E" w:rsidRDefault="00A5463E" w:rsidP="00A5463E">
      <w:r w:rsidRPr="00A5463E">
        <w:t>The subtype is coded according to table </w:t>
      </w:r>
      <w:r w:rsidR="00037BD2">
        <w:t>9.2.2.1-</w:t>
      </w:r>
      <w:r w:rsidRPr="00A5463E">
        <w:t>1.</w:t>
      </w:r>
    </w:p>
    <w:p w14:paraId="12615B3F" w14:textId="77777777" w:rsidR="00A5463E" w:rsidRPr="00A5463E" w:rsidRDefault="00A5463E" w:rsidP="00A5463E">
      <w:pPr>
        <w:rPr>
          <w:b/>
          <w:u w:val="single"/>
        </w:rPr>
      </w:pPr>
      <w:r w:rsidRPr="00A5463E">
        <w:rPr>
          <w:b/>
          <w:u w:val="single"/>
        </w:rPr>
        <w:t>Length:</w:t>
      </w:r>
    </w:p>
    <w:p w14:paraId="3BF649C4" w14:textId="692E943D" w:rsidR="00A5463E" w:rsidRPr="00A5463E" w:rsidRDefault="00A5463E" w:rsidP="00A5463E">
      <w:r w:rsidRPr="00A5463E">
        <w:t xml:space="preserve">The length is coded as specified in to </w:t>
      </w:r>
      <w:r w:rsidR="00BA1F7C">
        <w:t>clause</w:t>
      </w:r>
      <w:r w:rsidRPr="00A5463E">
        <w:t> 9.1.2.</w:t>
      </w:r>
    </w:p>
    <w:p w14:paraId="7278C1C9" w14:textId="77777777" w:rsidR="00A5463E" w:rsidRPr="00A5463E" w:rsidRDefault="00A5463E" w:rsidP="00A5463E">
      <w:pPr>
        <w:rPr>
          <w:b/>
          <w:u w:val="single"/>
        </w:rPr>
      </w:pPr>
      <w:r w:rsidRPr="00A5463E">
        <w:rPr>
          <w:b/>
          <w:u w:val="single"/>
        </w:rPr>
        <w:t>SSRC:</w:t>
      </w:r>
    </w:p>
    <w:p w14:paraId="1DAF3734" w14:textId="77777777" w:rsidR="00A5463E" w:rsidRPr="00A5463E" w:rsidRDefault="00A5463E" w:rsidP="00A5463E">
      <w:r w:rsidRPr="00A5463E">
        <w:t>The SSRC field carries the SSRC of the transmission participant requesting the reception of the media from another user.</w:t>
      </w:r>
    </w:p>
    <w:p w14:paraId="65E5910B" w14:textId="77777777" w:rsidR="00A5463E" w:rsidRPr="00A5463E" w:rsidRDefault="00A5463E" w:rsidP="00A5463E">
      <w:r w:rsidRPr="00A5463E">
        <w:t>The content of the SSRC field is coded as specified in IETF RFC 3550 </w:t>
      </w:r>
      <w:r>
        <w:t>[3]</w:t>
      </w:r>
      <w:r w:rsidRPr="00A5463E">
        <w:t>.</w:t>
      </w:r>
    </w:p>
    <w:p w14:paraId="32FA33F4" w14:textId="77777777" w:rsidR="00A5463E" w:rsidRPr="00A5463E" w:rsidRDefault="00A5463E" w:rsidP="00A5463E">
      <w:pPr>
        <w:rPr>
          <w:b/>
          <w:color w:val="000000"/>
          <w:u w:val="single"/>
        </w:rPr>
      </w:pPr>
      <w:bookmarkStart w:id="1961" w:name="_MCCTEMPBM_CRPT38000099___5"/>
      <w:r w:rsidRPr="00A5463E">
        <w:rPr>
          <w:b/>
          <w:color w:val="000000"/>
          <w:u w:val="single"/>
        </w:rPr>
        <w:t>Remote ID:</w:t>
      </w:r>
    </w:p>
    <w:bookmarkEnd w:id="1961"/>
    <w:p w14:paraId="43A7F321" w14:textId="1C2F592E" w:rsidR="00A5463E" w:rsidRPr="00A5463E" w:rsidRDefault="00A5463E" w:rsidP="00A5463E">
      <w:r w:rsidRPr="00A5463E">
        <w:t xml:space="preserve">The Remote ID field is used to carry the identity of the user who remotely initiated the media transmission of another user and is coded as described in </w:t>
      </w:r>
      <w:r w:rsidR="00BA1F7C">
        <w:t>clause</w:t>
      </w:r>
      <w:r w:rsidRPr="00A5463E">
        <w:t> 9.2.3.8.</w:t>
      </w:r>
    </w:p>
    <w:p w14:paraId="1D270A83" w14:textId="77777777" w:rsidR="00A5463E" w:rsidRPr="00A5463E" w:rsidRDefault="00A5463E" w:rsidP="00A5463E">
      <w:pPr>
        <w:rPr>
          <w:b/>
          <w:color w:val="000000"/>
          <w:u w:val="single"/>
        </w:rPr>
      </w:pPr>
      <w:bookmarkStart w:id="1962" w:name="_MCCTEMPBM_CRPT38000100___5"/>
      <w:r w:rsidRPr="00A5463E">
        <w:rPr>
          <w:b/>
          <w:color w:val="000000"/>
          <w:u w:val="single"/>
        </w:rPr>
        <w:t>User ID:</w:t>
      </w:r>
    </w:p>
    <w:bookmarkEnd w:id="1962"/>
    <w:p w14:paraId="7DCB0F0A" w14:textId="5A3ED298" w:rsidR="00A5463E" w:rsidRPr="00A5463E" w:rsidRDefault="00A5463E" w:rsidP="00A5463E">
      <w:r w:rsidRPr="00A5463E">
        <w:t xml:space="preserve">The User ID field is used to carry the identity of the user whose media transmission is requested and is coded as described in </w:t>
      </w:r>
      <w:r w:rsidR="00BA1F7C">
        <w:t>clause</w:t>
      </w:r>
      <w:r w:rsidRPr="00A5463E">
        <w:t> 9.2.3.8.</w:t>
      </w:r>
    </w:p>
    <w:p w14:paraId="720CEF76" w14:textId="77777777" w:rsidR="00A5463E" w:rsidRPr="00A5463E" w:rsidRDefault="00A5463E" w:rsidP="00A5463E">
      <w:pPr>
        <w:pStyle w:val="Heading3"/>
      </w:pPr>
      <w:bookmarkStart w:id="1963" w:name="_Toc20208939"/>
      <w:bookmarkStart w:id="1964" w:name="_Toc36045050"/>
      <w:bookmarkStart w:id="1965" w:name="_Toc45216536"/>
      <w:bookmarkStart w:id="1966" w:name="_Toc154408267"/>
      <w:r w:rsidRPr="00A5463E">
        <w:t>9.2.23</w:t>
      </w:r>
      <w:r w:rsidRPr="00A5463E">
        <w:tab/>
        <w:t xml:space="preserve">Remote </w:t>
      </w:r>
      <w:r w:rsidR="002477B2">
        <w:t>Transmission</w:t>
      </w:r>
      <w:r w:rsidRPr="00A5463E">
        <w:t xml:space="preserve"> response</w:t>
      </w:r>
      <w:bookmarkEnd w:id="1963"/>
      <w:bookmarkEnd w:id="1964"/>
      <w:bookmarkEnd w:id="1965"/>
      <w:bookmarkEnd w:id="1966"/>
    </w:p>
    <w:p w14:paraId="754B7361" w14:textId="77777777" w:rsidR="00A5463E" w:rsidRPr="00A5463E" w:rsidRDefault="00A5463E" w:rsidP="00A5463E">
      <w:r w:rsidRPr="00A5463E">
        <w:t xml:space="preserve">The Remote </w:t>
      </w:r>
      <w:r w:rsidR="002477B2">
        <w:t>Transmission</w:t>
      </w:r>
      <w:r w:rsidRPr="00A5463E">
        <w:t xml:space="preserve"> response message is sent from the transmission control server to the transmission control participant.</w:t>
      </w:r>
    </w:p>
    <w:p w14:paraId="6A9657A2" w14:textId="77777777" w:rsidR="00A5463E" w:rsidRPr="00A5463E" w:rsidRDefault="00A5463E" w:rsidP="00A5463E">
      <w:r w:rsidRPr="00A5463E">
        <w:t xml:space="preserve">Table 9.2.23-1 shows the content of the Remote </w:t>
      </w:r>
      <w:r w:rsidR="002477B2">
        <w:t>Transmission</w:t>
      </w:r>
      <w:r w:rsidRPr="00A5463E">
        <w:t xml:space="preserve"> response message.</w:t>
      </w:r>
    </w:p>
    <w:p w14:paraId="24ACC462" w14:textId="77777777" w:rsidR="00A5463E" w:rsidRPr="00A5463E" w:rsidRDefault="00A5463E" w:rsidP="00A5463E">
      <w:pPr>
        <w:pStyle w:val="TH"/>
      </w:pPr>
      <w:r w:rsidRPr="00A5463E">
        <w:t xml:space="preserve">Table 9.2.23-1: Remote </w:t>
      </w:r>
      <w:r w:rsidR="002477B2">
        <w:t>Transmission</w:t>
      </w:r>
      <w:r w:rsidRPr="00A5463E">
        <w:t xml:space="preserve"> response message</w:t>
      </w:r>
    </w:p>
    <w:p w14:paraId="12F6B7F9" w14:textId="77777777" w:rsidR="00A5463E" w:rsidRPr="00A5463E" w:rsidRDefault="00A5463E" w:rsidP="00A5463E">
      <w:pPr>
        <w:pStyle w:val="PL"/>
        <w:keepNext/>
        <w:keepLines/>
        <w:jc w:val="center"/>
      </w:pPr>
      <w:bookmarkStart w:id="1967" w:name="_MCCTEMPBM_CRPT38000101___4"/>
      <w:r w:rsidRPr="00A5463E">
        <w:t>0                   1                   2                   3</w:t>
      </w:r>
    </w:p>
    <w:p w14:paraId="1DFC932A" w14:textId="77777777" w:rsidR="00A5463E" w:rsidRPr="00A5463E" w:rsidRDefault="00A5463E" w:rsidP="00A5463E">
      <w:pPr>
        <w:pStyle w:val="PL"/>
        <w:keepNext/>
        <w:keepLines/>
        <w:jc w:val="center"/>
      </w:pPr>
      <w:r w:rsidRPr="00A5463E">
        <w:t>0 1 2 3 4 5 6 7 8 9 0 1 2 3 4 5 6 7 8 9 0 1 2 3 4 5 6 7 8 9 0 1</w:t>
      </w:r>
    </w:p>
    <w:p w14:paraId="7DA68593" w14:textId="77777777" w:rsidR="00A5463E" w:rsidRPr="00A5463E" w:rsidRDefault="00A5463E" w:rsidP="00A5463E">
      <w:pPr>
        <w:pStyle w:val="PL"/>
        <w:keepNext/>
        <w:keepLines/>
        <w:jc w:val="center"/>
      </w:pPr>
      <w:r w:rsidRPr="00A5463E">
        <w:t>+-+-+-+-+-+-+-+-+-+-+-+-+-+-+-+-+-+-+-+-+-+-+-+-+-+-+-+-+-+-+-+-+</w:t>
      </w:r>
    </w:p>
    <w:p w14:paraId="785F5801" w14:textId="77777777" w:rsidR="00A5463E" w:rsidRPr="00A5463E" w:rsidRDefault="00A5463E" w:rsidP="00A5463E">
      <w:pPr>
        <w:pStyle w:val="PL"/>
        <w:keepNext/>
        <w:keepLines/>
        <w:jc w:val="center"/>
      </w:pPr>
      <w:r w:rsidRPr="00A5463E">
        <w:t>|V=2|P| Subtype |   PT=APP=204  |            length             |</w:t>
      </w:r>
    </w:p>
    <w:p w14:paraId="7CC00516" w14:textId="77777777" w:rsidR="00A5463E" w:rsidRPr="00A5463E" w:rsidRDefault="00A5463E" w:rsidP="00A5463E">
      <w:pPr>
        <w:pStyle w:val="PL"/>
        <w:keepNext/>
        <w:keepLines/>
        <w:jc w:val="center"/>
      </w:pPr>
      <w:r w:rsidRPr="00A5463E">
        <w:t>+-+-+-+-+-+-+-+-+-+-+-+-+-+-+-+-+-+-+-+-+-+-+-+-+-+-+-+-+-+-+-+-+</w:t>
      </w:r>
    </w:p>
    <w:p w14:paraId="6D901E64" w14:textId="77777777" w:rsidR="00A5463E" w:rsidRPr="00A5463E" w:rsidRDefault="00A5463E" w:rsidP="00A5463E">
      <w:pPr>
        <w:pStyle w:val="PL"/>
        <w:keepNext/>
        <w:keepLines/>
        <w:jc w:val="center"/>
      </w:pPr>
      <w:r w:rsidRPr="00A5463E">
        <w:t>|               SSRC of transmission control server             |</w:t>
      </w:r>
    </w:p>
    <w:p w14:paraId="4CEAD6D7" w14:textId="77777777" w:rsidR="00A5463E" w:rsidRPr="00A5463E" w:rsidRDefault="00A5463E" w:rsidP="00A5463E">
      <w:pPr>
        <w:pStyle w:val="PL"/>
        <w:keepNext/>
        <w:keepLines/>
        <w:jc w:val="center"/>
      </w:pPr>
      <w:r w:rsidRPr="00A5463E">
        <w:t>+-+-+-+-+-+-+-+-+-+-+-+-+-+-+-+-+-+-+-+-+-+-+-+-+-+-+-+-+-+-+-+-+</w:t>
      </w:r>
    </w:p>
    <w:p w14:paraId="6840E153" w14:textId="77777777" w:rsidR="00A5463E" w:rsidRPr="00A5463E" w:rsidRDefault="00A5463E" w:rsidP="00A5463E">
      <w:pPr>
        <w:pStyle w:val="PL"/>
        <w:keepNext/>
        <w:keepLines/>
        <w:jc w:val="center"/>
      </w:pPr>
      <w:r w:rsidRPr="00A5463E">
        <w:t>|                          name=MCV</w:t>
      </w:r>
      <w:r w:rsidR="00037BD2">
        <w:t>1</w:t>
      </w:r>
      <w:r w:rsidRPr="00A5463E">
        <w:t xml:space="preserve">                            |</w:t>
      </w:r>
    </w:p>
    <w:p w14:paraId="1C112A96" w14:textId="77777777" w:rsidR="00A5463E" w:rsidRPr="00A5463E" w:rsidRDefault="00A5463E" w:rsidP="00A5463E">
      <w:pPr>
        <w:pStyle w:val="PL"/>
        <w:keepNext/>
        <w:keepLines/>
        <w:jc w:val="center"/>
      </w:pPr>
      <w:r w:rsidRPr="00A5463E">
        <w:t>+-+-+-+-+-+-+-+-+-+-+-+-+-+-+-+-+-+-+-+-+-+-+-+-+-+-+-+-+-+-+-+-+</w:t>
      </w:r>
    </w:p>
    <w:bookmarkEnd w:id="1967"/>
    <w:p w14:paraId="599B7284" w14:textId="77777777" w:rsidR="00A5463E" w:rsidRPr="00A5463E" w:rsidRDefault="00A5463E" w:rsidP="00A5463E"/>
    <w:p w14:paraId="3B850A5E" w14:textId="77777777" w:rsidR="00A5463E" w:rsidRPr="00A5463E" w:rsidRDefault="00A5463E" w:rsidP="00A5463E">
      <w:r w:rsidRPr="00A5463E">
        <w:t>With the exception of the three first 32-bit words the order of the fields are irrelevant.</w:t>
      </w:r>
    </w:p>
    <w:p w14:paraId="79EB9EDF" w14:textId="77777777" w:rsidR="00A5463E" w:rsidRPr="00A5463E" w:rsidRDefault="00A5463E" w:rsidP="00A5463E">
      <w:pPr>
        <w:rPr>
          <w:b/>
          <w:u w:val="single"/>
        </w:rPr>
      </w:pPr>
      <w:r w:rsidRPr="00A5463E">
        <w:rPr>
          <w:b/>
          <w:u w:val="single"/>
        </w:rPr>
        <w:t>Subtype:</w:t>
      </w:r>
    </w:p>
    <w:p w14:paraId="5F3AD256" w14:textId="77777777" w:rsidR="00A5463E" w:rsidRPr="00A5463E" w:rsidRDefault="00A5463E" w:rsidP="00A5463E">
      <w:r w:rsidRPr="00A5463E">
        <w:t>The subtype is coded according to table </w:t>
      </w:r>
      <w:r w:rsidR="00037BD2">
        <w:t>9.2.2.1-</w:t>
      </w:r>
      <w:r w:rsidRPr="00A5463E">
        <w:t>2.</w:t>
      </w:r>
    </w:p>
    <w:p w14:paraId="6EA41ADC" w14:textId="77777777" w:rsidR="00A5463E" w:rsidRPr="00A5463E" w:rsidRDefault="00A5463E" w:rsidP="00A5463E">
      <w:r w:rsidRPr="00A5463E">
        <w:t>Length:</w:t>
      </w:r>
    </w:p>
    <w:p w14:paraId="28A76029" w14:textId="2E2BEEA1" w:rsidR="00A5463E" w:rsidRPr="00A5463E" w:rsidRDefault="00A5463E" w:rsidP="00A5463E">
      <w:r w:rsidRPr="00A5463E">
        <w:lastRenderedPageBreak/>
        <w:t xml:space="preserve">The length is coded as specified in to </w:t>
      </w:r>
      <w:r w:rsidR="00BA1F7C">
        <w:t>clause</w:t>
      </w:r>
      <w:r w:rsidRPr="00A5463E">
        <w:t> 9.1.2.</w:t>
      </w:r>
    </w:p>
    <w:p w14:paraId="3820D0A6" w14:textId="77777777" w:rsidR="00A5463E" w:rsidRPr="00A5463E" w:rsidRDefault="00A5463E" w:rsidP="00A5463E">
      <w:pPr>
        <w:rPr>
          <w:b/>
          <w:u w:val="single"/>
        </w:rPr>
      </w:pPr>
      <w:r w:rsidRPr="00A5463E">
        <w:rPr>
          <w:b/>
          <w:u w:val="single"/>
        </w:rPr>
        <w:t>SSRC:</w:t>
      </w:r>
    </w:p>
    <w:p w14:paraId="5DF13C48" w14:textId="77777777" w:rsidR="00A5463E" w:rsidRPr="00A5463E" w:rsidRDefault="00A5463E" w:rsidP="00A5463E">
      <w:r w:rsidRPr="00A5463E">
        <w:t>The SSRC field carries the SSRC of the transmission control server.</w:t>
      </w:r>
    </w:p>
    <w:p w14:paraId="0AA2770B" w14:textId="77777777" w:rsidR="00A5463E" w:rsidRPr="00A5463E" w:rsidRDefault="00A5463E" w:rsidP="00A5463E">
      <w:r w:rsidRPr="00A5463E">
        <w:t>The content of the SSRC field is coded as specified in IETF RFC 3550 </w:t>
      </w:r>
      <w:r>
        <w:t>[3]</w:t>
      </w:r>
      <w:r w:rsidRPr="00A5463E">
        <w:t>.</w:t>
      </w:r>
    </w:p>
    <w:p w14:paraId="15BD8F28" w14:textId="77777777" w:rsidR="00A5463E" w:rsidRPr="00A5463E" w:rsidRDefault="00A5463E" w:rsidP="00A5463E">
      <w:pPr>
        <w:pStyle w:val="Heading3"/>
      </w:pPr>
      <w:bookmarkStart w:id="1968" w:name="_Toc20208940"/>
      <w:bookmarkStart w:id="1969" w:name="_Toc36045051"/>
      <w:bookmarkStart w:id="1970" w:name="_Toc45216537"/>
      <w:bookmarkStart w:id="1971" w:name="_Toc154408268"/>
      <w:r w:rsidRPr="00A5463E">
        <w:t>9.2.24</w:t>
      </w:r>
      <w:r w:rsidRPr="00A5463E">
        <w:tab/>
        <w:t xml:space="preserve">Remote </w:t>
      </w:r>
      <w:r w:rsidR="002477B2">
        <w:t>Transmission</w:t>
      </w:r>
      <w:r w:rsidRPr="00A5463E">
        <w:t xml:space="preserve"> cancel request</w:t>
      </w:r>
      <w:bookmarkEnd w:id="1968"/>
      <w:bookmarkEnd w:id="1969"/>
      <w:bookmarkEnd w:id="1970"/>
      <w:bookmarkEnd w:id="1971"/>
    </w:p>
    <w:p w14:paraId="2429A0D0" w14:textId="77777777" w:rsidR="00A5463E" w:rsidRPr="00A5463E" w:rsidRDefault="00A5463E" w:rsidP="00A5463E">
      <w:r w:rsidRPr="00A5463E">
        <w:t xml:space="preserve">The Remote </w:t>
      </w:r>
      <w:r w:rsidR="002477B2">
        <w:t>Transmission</w:t>
      </w:r>
      <w:r w:rsidRPr="00A5463E">
        <w:t xml:space="preserve"> cancel request message is sent from the transmission control participant to the transmission control server.</w:t>
      </w:r>
    </w:p>
    <w:p w14:paraId="6C0B16A3" w14:textId="77777777" w:rsidR="00A5463E" w:rsidRPr="00A5463E" w:rsidRDefault="00A5463E" w:rsidP="00A5463E">
      <w:r w:rsidRPr="00A5463E">
        <w:t xml:space="preserve">Table 9.2.24-1 shows the content of the Remote </w:t>
      </w:r>
      <w:r w:rsidR="002477B2">
        <w:t>Transmission</w:t>
      </w:r>
      <w:r w:rsidRPr="00A5463E">
        <w:t xml:space="preserve"> cancel request message.</w:t>
      </w:r>
    </w:p>
    <w:p w14:paraId="00706B92" w14:textId="77777777" w:rsidR="00A5463E" w:rsidRPr="00A5463E" w:rsidRDefault="00A5463E" w:rsidP="00A5463E">
      <w:pPr>
        <w:pStyle w:val="TH"/>
      </w:pPr>
      <w:r w:rsidRPr="00A5463E">
        <w:t xml:space="preserve">Table 9.2.24-1: Remote </w:t>
      </w:r>
      <w:r w:rsidR="002477B2">
        <w:t>Transmission</w:t>
      </w:r>
      <w:r w:rsidRPr="00A5463E">
        <w:t xml:space="preserve"> cancel request message</w:t>
      </w:r>
    </w:p>
    <w:p w14:paraId="73DB795B" w14:textId="77777777" w:rsidR="00A5463E" w:rsidRPr="00A5463E" w:rsidRDefault="00A5463E" w:rsidP="00A5463E">
      <w:pPr>
        <w:pStyle w:val="PL"/>
        <w:keepNext/>
        <w:keepLines/>
        <w:jc w:val="center"/>
      </w:pPr>
      <w:bookmarkStart w:id="1972" w:name="_MCCTEMPBM_CRPT38000102___4"/>
      <w:r w:rsidRPr="00A5463E">
        <w:t>0                   1                   2                   3</w:t>
      </w:r>
    </w:p>
    <w:p w14:paraId="45CB968A" w14:textId="77777777" w:rsidR="00A5463E" w:rsidRPr="00A5463E" w:rsidRDefault="00A5463E" w:rsidP="00A5463E">
      <w:pPr>
        <w:pStyle w:val="PL"/>
        <w:keepNext/>
        <w:keepLines/>
        <w:jc w:val="center"/>
      </w:pPr>
      <w:r w:rsidRPr="00A5463E">
        <w:t>0 1 2 3 4 5 6 7 8 9 0 1 2 3 4 5 6 7 8 9 0 1 2 3 4 5 6 7 8 9 0 1</w:t>
      </w:r>
    </w:p>
    <w:p w14:paraId="2E5B0287" w14:textId="77777777" w:rsidR="00A5463E" w:rsidRPr="00A5463E" w:rsidRDefault="00A5463E" w:rsidP="00A5463E">
      <w:pPr>
        <w:pStyle w:val="PL"/>
        <w:keepNext/>
        <w:keepLines/>
        <w:jc w:val="center"/>
      </w:pPr>
      <w:r w:rsidRPr="00A5463E">
        <w:t>+-+-+-+-+-+-+-+-+-+-+-+-+-+-+-+-+-+-+-+-+-+-+-+-+-+-+-+-+-+-+-+-+</w:t>
      </w:r>
    </w:p>
    <w:p w14:paraId="747CB913" w14:textId="77777777" w:rsidR="00A5463E" w:rsidRPr="00A5463E" w:rsidRDefault="00A5463E" w:rsidP="00A5463E">
      <w:pPr>
        <w:pStyle w:val="PL"/>
        <w:keepNext/>
        <w:keepLines/>
        <w:jc w:val="center"/>
      </w:pPr>
      <w:r w:rsidRPr="00A5463E">
        <w:t>|V=2|P| Subtype |   PT=APP=204  |          length               |</w:t>
      </w:r>
    </w:p>
    <w:p w14:paraId="6FD50B68" w14:textId="77777777" w:rsidR="00A5463E" w:rsidRPr="00A5463E" w:rsidRDefault="00A5463E" w:rsidP="00A5463E">
      <w:pPr>
        <w:pStyle w:val="PL"/>
        <w:keepNext/>
        <w:keepLines/>
        <w:jc w:val="center"/>
      </w:pPr>
      <w:r w:rsidRPr="00A5463E">
        <w:t>+-+-+-+-+-+-+-+-+-+-+-+-+-+-+-+-+-+-+-+-+-+-+-+-+-+-+-+-+-+-+-+-+</w:t>
      </w:r>
    </w:p>
    <w:p w14:paraId="5B237836" w14:textId="77777777" w:rsidR="00A5463E" w:rsidRPr="00A5463E" w:rsidRDefault="00A5463E" w:rsidP="00A5463E">
      <w:pPr>
        <w:pStyle w:val="PL"/>
        <w:keepNext/>
        <w:keepLines/>
        <w:jc w:val="center"/>
      </w:pPr>
      <w:r w:rsidRPr="00A5463E">
        <w:t>|   SSRC of participant sending the Receieve Request message    |</w:t>
      </w:r>
    </w:p>
    <w:p w14:paraId="7AC78AF4" w14:textId="77777777" w:rsidR="00A5463E" w:rsidRPr="00A5463E" w:rsidRDefault="00A5463E" w:rsidP="00A5463E">
      <w:pPr>
        <w:pStyle w:val="PL"/>
        <w:keepNext/>
        <w:keepLines/>
        <w:jc w:val="center"/>
      </w:pPr>
      <w:r w:rsidRPr="00A5463E">
        <w:t>+-+-+-+-+-+-+-+-+-+-+-+-+-+-+-+-+-+-+-+-+-+-+-+-+-+-+-+-+-+-+-+-+</w:t>
      </w:r>
    </w:p>
    <w:p w14:paraId="542A9C97" w14:textId="77777777" w:rsidR="00A5463E" w:rsidRPr="00A5463E" w:rsidRDefault="00A5463E" w:rsidP="00A5463E">
      <w:pPr>
        <w:pStyle w:val="PL"/>
        <w:keepNext/>
        <w:keepLines/>
        <w:jc w:val="center"/>
      </w:pPr>
      <w:r w:rsidRPr="00A5463E">
        <w:t>|                          name=MCV</w:t>
      </w:r>
      <w:r w:rsidR="00037BD2">
        <w:t>0</w:t>
      </w:r>
      <w:r w:rsidRPr="00A5463E">
        <w:t xml:space="preserve">                            |</w:t>
      </w:r>
    </w:p>
    <w:p w14:paraId="01C620B4" w14:textId="77777777" w:rsidR="00A5463E" w:rsidRPr="00A5463E" w:rsidRDefault="00A5463E" w:rsidP="00A5463E">
      <w:pPr>
        <w:pStyle w:val="PL"/>
        <w:keepNext/>
        <w:keepLines/>
        <w:jc w:val="center"/>
      </w:pPr>
      <w:r w:rsidRPr="00A5463E">
        <w:t>+-+-+-+-+-+-+-+-+-+-+-+-+-+-+-+-+-+-+-+-+-+-+-+-+-+-+-+-+-+-+-+-+</w:t>
      </w:r>
    </w:p>
    <w:p w14:paraId="28E156AF" w14:textId="77777777" w:rsidR="00A5463E" w:rsidRPr="00A5463E" w:rsidRDefault="00A5463E" w:rsidP="00A5463E">
      <w:pPr>
        <w:pStyle w:val="PL"/>
        <w:keepNext/>
        <w:keepLines/>
        <w:jc w:val="center"/>
      </w:pPr>
      <w:r w:rsidRPr="00A5463E">
        <w:t>:                       User ID field                           :</w:t>
      </w:r>
    </w:p>
    <w:p w14:paraId="67C74161" w14:textId="77777777" w:rsidR="00A5463E" w:rsidRPr="00A5463E" w:rsidRDefault="00A5463E" w:rsidP="00A5463E">
      <w:pPr>
        <w:pStyle w:val="PL"/>
        <w:jc w:val="center"/>
        <w:rPr>
          <w:color w:val="000000"/>
        </w:rPr>
      </w:pPr>
      <w:r w:rsidRPr="00A5463E">
        <w:rPr>
          <w:color w:val="000000"/>
        </w:rPr>
        <w:t>+-+-+-+-+-+-+-+-+-+-+-+-+-+-+-+-+-+-+-+-+-+-+-+-+-+-+-+-+-+-+-+-+</w:t>
      </w:r>
    </w:p>
    <w:p w14:paraId="622413DB" w14:textId="77777777" w:rsidR="00A5463E" w:rsidRPr="00A5463E" w:rsidRDefault="00A5463E" w:rsidP="00A5463E">
      <w:pPr>
        <w:pStyle w:val="PL"/>
        <w:jc w:val="center"/>
        <w:rPr>
          <w:color w:val="000000"/>
        </w:rPr>
      </w:pPr>
    </w:p>
    <w:bookmarkEnd w:id="1972"/>
    <w:p w14:paraId="1D1AAECC" w14:textId="77777777" w:rsidR="00A5463E" w:rsidRPr="00A5463E" w:rsidRDefault="00A5463E" w:rsidP="00A5463E">
      <w:r w:rsidRPr="00A5463E">
        <w:t>With the exception of the three first 32-bit words the order of the fields are irrelevant.</w:t>
      </w:r>
    </w:p>
    <w:p w14:paraId="23B093B7" w14:textId="77777777" w:rsidR="00A5463E" w:rsidRPr="00A5463E" w:rsidRDefault="00A5463E" w:rsidP="00A5463E">
      <w:pPr>
        <w:rPr>
          <w:b/>
          <w:u w:val="single"/>
        </w:rPr>
      </w:pPr>
      <w:r w:rsidRPr="00A5463E">
        <w:rPr>
          <w:b/>
          <w:u w:val="single"/>
        </w:rPr>
        <w:t>Subtype:</w:t>
      </w:r>
    </w:p>
    <w:p w14:paraId="481F9185" w14:textId="77777777" w:rsidR="00A5463E" w:rsidRPr="00A5463E" w:rsidRDefault="00A5463E" w:rsidP="00A5463E">
      <w:r w:rsidRPr="00A5463E">
        <w:t>The subtype is coded according to table </w:t>
      </w:r>
      <w:r w:rsidR="00037BD2">
        <w:t>9.2.2.1-</w:t>
      </w:r>
      <w:r w:rsidRPr="00A5463E">
        <w:t>1.</w:t>
      </w:r>
    </w:p>
    <w:p w14:paraId="7E1E8470" w14:textId="77777777" w:rsidR="00A5463E" w:rsidRPr="00A5463E" w:rsidRDefault="00A5463E" w:rsidP="00A5463E">
      <w:pPr>
        <w:rPr>
          <w:b/>
          <w:u w:val="single"/>
        </w:rPr>
      </w:pPr>
      <w:r w:rsidRPr="00A5463E">
        <w:rPr>
          <w:b/>
          <w:u w:val="single"/>
        </w:rPr>
        <w:t>Length:</w:t>
      </w:r>
    </w:p>
    <w:p w14:paraId="73CBB6D1" w14:textId="310CAF69" w:rsidR="00A5463E" w:rsidRPr="00A5463E" w:rsidRDefault="00A5463E" w:rsidP="00A5463E">
      <w:r w:rsidRPr="00A5463E">
        <w:t xml:space="preserve">The length is coded as specified in to </w:t>
      </w:r>
      <w:r w:rsidR="00BA1F7C">
        <w:t>clause</w:t>
      </w:r>
      <w:r w:rsidRPr="00A5463E">
        <w:t> 9.1.2.</w:t>
      </w:r>
    </w:p>
    <w:p w14:paraId="6931731F" w14:textId="77777777" w:rsidR="00A5463E" w:rsidRPr="00A5463E" w:rsidRDefault="00A5463E" w:rsidP="00A5463E">
      <w:pPr>
        <w:rPr>
          <w:b/>
          <w:u w:val="single"/>
        </w:rPr>
      </w:pPr>
      <w:r w:rsidRPr="00A5463E">
        <w:rPr>
          <w:b/>
          <w:u w:val="single"/>
        </w:rPr>
        <w:t>SSRC:</w:t>
      </w:r>
    </w:p>
    <w:p w14:paraId="291A6E90" w14:textId="77777777" w:rsidR="00A5463E" w:rsidRPr="00A5463E" w:rsidRDefault="00A5463E" w:rsidP="00A5463E">
      <w:r w:rsidRPr="00A5463E">
        <w:t>The SSRC field carries the SSRC of the transmission participant requesting the reception of the media from another user.</w:t>
      </w:r>
    </w:p>
    <w:p w14:paraId="76105F47" w14:textId="77777777" w:rsidR="00A5463E" w:rsidRPr="00A5463E" w:rsidRDefault="00A5463E" w:rsidP="00A5463E">
      <w:r w:rsidRPr="00A5463E">
        <w:t>The content of the SSRC field is coded as specified in IETF RFC 3550 </w:t>
      </w:r>
      <w:r>
        <w:t>[3]</w:t>
      </w:r>
      <w:r w:rsidRPr="00A5463E">
        <w:t>.</w:t>
      </w:r>
    </w:p>
    <w:p w14:paraId="6D24263E" w14:textId="77777777" w:rsidR="00A5463E" w:rsidRPr="00A5463E" w:rsidRDefault="00A5463E" w:rsidP="00A5463E">
      <w:pPr>
        <w:rPr>
          <w:b/>
          <w:color w:val="000000"/>
          <w:u w:val="single"/>
        </w:rPr>
      </w:pPr>
      <w:bookmarkStart w:id="1973" w:name="_MCCTEMPBM_CRPT38000103___5"/>
      <w:r w:rsidRPr="00A5463E">
        <w:rPr>
          <w:b/>
          <w:color w:val="000000"/>
          <w:u w:val="single"/>
        </w:rPr>
        <w:t>User ID:</w:t>
      </w:r>
    </w:p>
    <w:bookmarkEnd w:id="1973"/>
    <w:p w14:paraId="1EDC17AE" w14:textId="230946A9" w:rsidR="00A5463E" w:rsidRPr="00A5463E" w:rsidRDefault="00A5463E" w:rsidP="00A5463E">
      <w:r w:rsidRPr="00A5463E">
        <w:t xml:space="preserve">The User ID field is used to carry the identity of the user whose media transmission is requested for cancellation and is coded as described in </w:t>
      </w:r>
      <w:r w:rsidR="00BA1F7C">
        <w:t>clause</w:t>
      </w:r>
      <w:r w:rsidRPr="00A5463E">
        <w:t> 9.2.3.8.</w:t>
      </w:r>
    </w:p>
    <w:p w14:paraId="7C852B20" w14:textId="77777777" w:rsidR="00A5463E" w:rsidRPr="00A5463E" w:rsidRDefault="00A5463E" w:rsidP="00A5463E">
      <w:pPr>
        <w:pStyle w:val="Heading3"/>
      </w:pPr>
      <w:bookmarkStart w:id="1974" w:name="_Toc20208941"/>
      <w:bookmarkStart w:id="1975" w:name="_Toc36045052"/>
      <w:bookmarkStart w:id="1976" w:name="_Toc45216538"/>
      <w:bookmarkStart w:id="1977" w:name="_Toc154408269"/>
      <w:r w:rsidRPr="00A5463E">
        <w:t>9.2.25</w:t>
      </w:r>
      <w:r w:rsidRPr="00A5463E">
        <w:tab/>
        <w:t xml:space="preserve">Remote </w:t>
      </w:r>
      <w:r w:rsidR="002477B2">
        <w:t>Transmission</w:t>
      </w:r>
      <w:r w:rsidRPr="00A5463E">
        <w:t xml:space="preserve"> cancel response</w:t>
      </w:r>
      <w:bookmarkEnd w:id="1974"/>
      <w:bookmarkEnd w:id="1975"/>
      <w:bookmarkEnd w:id="1976"/>
      <w:bookmarkEnd w:id="1977"/>
    </w:p>
    <w:p w14:paraId="1BD45E51" w14:textId="77777777" w:rsidR="00A5463E" w:rsidRPr="00A5463E" w:rsidRDefault="00A5463E" w:rsidP="00A5463E">
      <w:r w:rsidRPr="00A5463E">
        <w:t xml:space="preserve">The Remote </w:t>
      </w:r>
      <w:r w:rsidR="002477B2">
        <w:t>Transmission</w:t>
      </w:r>
      <w:r w:rsidRPr="00A5463E">
        <w:t xml:space="preserve"> cancel response message is sent from the transmission control server to the transmission control participant.</w:t>
      </w:r>
    </w:p>
    <w:p w14:paraId="3D330E49" w14:textId="77777777" w:rsidR="00A5463E" w:rsidRPr="00A5463E" w:rsidRDefault="00A5463E" w:rsidP="00A5463E">
      <w:r w:rsidRPr="00A5463E">
        <w:t xml:space="preserve">Table 9.2.25-1 shows the content of the Remote </w:t>
      </w:r>
      <w:r w:rsidR="002477B2">
        <w:t>Transmission</w:t>
      </w:r>
      <w:r w:rsidRPr="00A5463E">
        <w:t xml:space="preserve"> cancel response message.</w:t>
      </w:r>
    </w:p>
    <w:p w14:paraId="6AB7DD95" w14:textId="77777777" w:rsidR="00A5463E" w:rsidRPr="00A5463E" w:rsidRDefault="00A5463E" w:rsidP="00A5463E">
      <w:pPr>
        <w:pStyle w:val="TH"/>
      </w:pPr>
      <w:r w:rsidRPr="00A5463E">
        <w:t xml:space="preserve">Table 9.2.25-1: Remote </w:t>
      </w:r>
      <w:r w:rsidR="002477B2">
        <w:t>Transmission</w:t>
      </w:r>
      <w:r w:rsidRPr="00A5463E">
        <w:t xml:space="preserve"> cancel response message</w:t>
      </w:r>
    </w:p>
    <w:p w14:paraId="2ABC9FE1" w14:textId="77777777" w:rsidR="00A5463E" w:rsidRPr="00A5463E" w:rsidRDefault="00A5463E" w:rsidP="00A5463E">
      <w:pPr>
        <w:pStyle w:val="PL"/>
        <w:keepNext/>
        <w:keepLines/>
        <w:jc w:val="center"/>
      </w:pPr>
      <w:bookmarkStart w:id="1978" w:name="_MCCTEMPBM_CRPT38000104___4"/>
      <w:r w:rsidRPr="00A5463E">
        <w:t>0                   1                   2                   3</w:t>
      </w:r>
    </w:p>
    <w:p w14:paraId="214E5328" w14:textId="77777777" w:rsidR="00A5463E" w:rsidRPr="00A5463E" w:rsidRDefault="00A5463E" w:rsidP="00A5463E">
      <w:pPr>
        <w:pStyle w:val="PL"/>
        <w:keepNext/>
        <w:keepLines/>
        <w:jc w:val="center"/>
      </w:pPr>
      <w:r w:rsidRPr="00A5463E">
        <w:t>0 1 2 3 4 5 6 7 8 9 0 1 2 3 4 5 6 7 8 9 0 1 2 3 4 5 6 7 8 9 0 1</w:t>
      </w:r>
    </w:p>
    <w:p w14:paraId="54D8E5E5" w14:textId="77777777" w:rsidR="00A5463E" w:rsidRPr="00A5463E" w:rsidRDefault="00A5463E" w:rsidP="00A5463E">
      <w:pPr>
        <w:pStyle w:val="PL"/>
        <w:keepNext/>
        <w:keepLines/>
        <w:jc w:val="center"/>
      </w:pPr>
      <w:r w:rsidRPr="00A5463E">
        <w:t>+-+-+-+-+-+-+-+-+-+-+-+-+-+-+-+-+-+-+-+-+-+-+-+-+-+-+-+-+-+-+-+-+</w:t>
      </w:r>
    </w:p>
    <w:p w14:paraId="1FF85D28" w14:textId="77777777" w:rsidR="00A5463E" w:rsidRPr="00A5463E" w:rsidRDefault="00A5463E" w:rsidP="00A5463E">
      <w:pPr>
        <w:pStyle w:val="PL"/>
        <w:keepNext/>
        <w:keepLines/>
        <w:jc w:val="center"/>
      </w:pPr>
      <w:r w:rsidRPr="00A5463E">
        <w:t>|V=2|P| Subtype |   PT=APP=204  |          length               |</w:t>
      </w:r>
    </w:p>
    <w:p w14:paraId="161A8EA4" w14:textId="77777777" w:rsidR="00A5463E" w:rsidRPr="00A5463E" w:rsidRDefault="00A5463E" w:rsidP="00A5463E">
      <w:pPr>
        <w:pStyle w:val="PL"/>
        <w:keepNext/>
        <w:keepLines/>
        <w:jc w:val="center"/>
      </w:pPr>
      <w:r w:rsidRPr="00A5463E">
        <w:t>+-+-+-+-+-+-+-+-+-+-+-+-+-+-+-+-+-+-+-+-+-+-+-+-+-+-+-+-+-+-+-+-+</w:t>
      </w:r>
    </w:p>
    <w:p w14:paraId="13DEEB85" w14:textId="77777777" w:rsidR="00A5463E" w:rsidRPr="00A5463E" w:rsidRDefault="00A5463E" w:rsidP="00A5463E">
      <w:pPr>
        <w:pStyle w:val="PL"/>
        <w:keepNext/>
        <w:keepLines/>
        <w:jc w:val="center"/>
      </w:pPr>
      <w:r w:rsidRPr="00A5463E">
        <w:t>|   SSRC of participant sending the Receieve Request message    |</w:t>
      </w:r>
    </w:p>
    <w:p w14:paraId="69FDFACC" w14:textId="77777777" w:rsidR="00A5463E" w:rsidRPr="00A5463E" w:rsidRDefault="00A5463E" w:rsidP="00A5463E">
      <w:pPr>
        <w:pStyle w:val="PL"/>
        <w:keepNext/>
        <w:keepLines/>
        <w:jc w:val="center"/>
      </w:pPr>
      <w:r w:rsidRPr="00A5463E">
        <w:t>+-+-+-+-+-+-+-+-+-+-+-+-+-+-+-+-+-+-+-+-+-+-+-+-+-+-+-+-+-+-+-+-+</w:t>
      </w:r>
    </w:p>
    <w:p w14:paraId="4F8B47C3" w14:textId="77777777" w:rsidR="00A5463E" w:rsidRPr="00A5463E" w:rsidRDefault="00A5463E" w:rsidP="00A5463E">
      <w:pPr>
        <w:pStyle w:val="PL"/>
        <w:keepNext/>
        <w:keepLines/>
        <w:jc w:val="center"/>
      </w:pPr>
      <w:r w:rsidRPr="00A5463E">
        <w:t>|                          name=MCV</w:t>
      </w:r>
      <w:r w:rsidR="00037BD2">
        <w:t>1</w:t>
      </w:r>
      <w:r w:rsidRPr="00A5463E">
        <w:t xml:space="preserve">                            |</w:t>
      </w:r>
    </w:p>
    <w:p w14:paraId="2D4CF402" w14:textId="77777777" w:rsidR="00A5463E" w:rsidRPr="00A5463E" w:rsidRDefault="00A5463E" w:rsidP="00A5463E">
      <w:pPr>
        <w:pStyle w:val="PL"/>
        <w:jc w:val="center"/>
        <w:rPr>
          <w:color w:val="000000"/>
        </w:rPr>
      </w:pPr>
      <w:r w:rsidRPr="00A5463E">
        <w:rPr>
          <w:color w:val="000000"/>
        </w:rPr>
        <w:t>+-+-+-+-+-+-+-+-+-+-+-+-+-+-+-+-+-+-+-+-+-+-+-+-+-+-+-+-+-+-+-+-+</w:t>
      </w:r>
    </w:p>
    <w:p w14:paraId="7C39C757" w14:textId="77777777" w:rsidR="00A5463E" w:rsidRPr="00A5463E" w:rsidRDefault="00A5463E" w:rsidP="00A5463E">
      <w:pPr>
        <w:pStyle w:val="PL"/>
        <w:jc w:val="center"/>
        <w:rPr>
          <w:color w:val="000000"/>
        </w:rPr>
      </w:pPr>
    </w:p>
    <w:bookmarkEnd w:id="1978"/>
    <w:p w14:paraId="4FA153E8" w14:textId="77777777" w:rsidR="00A5463E" w:rsidRPr="00A5463E" w:rsidRDefault="00A5463E" w:rsidP="00A5463E">
      <w:r w:rsidRPr="00A5463E">
        <w:t>With the exception of the three first 32-bit words the order of the fields are irrelevant.</w:t>
      </w:r>
    </w:p>
    <w:p w14:paraId="7B1CDC7F" w14:textId="77777777" w:rsidR="00A5463E" w:rsidRPr="00A5463E" w:rsidRDefault="00A5463E" w:rsidP="00A5463E">
      <w:pPr>
        <w:rPr>
          <w:b/>
          <w:u w:val="single"/>
        </w:rPr>
      </w:pPr>
      <w:r w:rsidRPr="00A5463E">
        <w:rPr>
          <w:b/>
          <w:u w:val="single"/>
        </w:rPr>
        <w:t>Subtype:</w:t>
      </w:r>
    </w:p>
    <w:p w14:paraId="1D43DF96" w14:textId="77777777" w:rsidR="00A5463E" w:rsidRPr="00A5463E" w:rsidRDefault="00A5463E" w:rsidP="00A5463E">
      <w:r w:rsidRPr="00A5463E">
        <w:t>The subtype is coded according to table </w:t>
      </w:r>
      <w:r w:rsidR="00037BD2">
        <w:t>9.2.2.1-</w:t>
      </w:r>
      <w:r w:rsidRPr="00A5463E">
        <w:t>2.</w:t>
      </w:r>
    </w:p>
    <w:p w14:paraId="4FE54340" w14:textId="77777777" w:rsidR="00A5463E" w:rsidRPr="00A5463E" w:rsidRDefault="00A5463E" w:rsidP="00A5463E">
      <w:pPr>
        <w:rPr>
          <w:b/>
          <w:u w:val="single"/>
        </w:rPr>
      </w:pPr>
      <w:r w:rsidRPr="00A5463E">
        <w:rPr>
          <w:b/>
          <w:u w:val="single"/>
        </w:rPr>
        <w:t>Length:</w:t>
      </w:r>
    </w:p>
    <w:p w14:paraId="2951CC36" w14:textId="369E09B9" w:rsidR="00A5463E" w:rsidRPr="00A5463E" w:rsidRDefault="00A5463E" w:rsidP="00A5463E">
      <w:r w:rsidRPr="00A5463E">
        <w:t xml:space="preserve">The length is coded as specified in to </w:t>
      </w:r>
      <w:r w:rsidR="00BA1F7C">
        <w:t>clause</w:t>
      </w:r>
      <w:r w:rsidRPr="00A5463E">
        <w:t> 9.1.2.</w:t>
      </w:r>
    </w:p>
    <w:p w14:paraId="421404EA" w14:textId="77777777" w:rsidR="00A5463E" w:rsidRPr="00A5463E" w:rsidRDefault="00A5463E" w:rsidP="00A5463E">
      <w:pPr>
        <w:rPr>
          <w:b/>
          <w:u w:val="single"/>
        </w:rPr>
      </w:pPr>
      <w:r w:rsidRPr="00A5463E">
        <w:rPr>
          <w:b/>
          <w:u w:val="single"/>
        </w:rPr>
        <w:t>SSRC:</w:t>
      </w:r>
    </w:p>
    <w:p w14:paraId="150D61EC" w14:textId="77777777" w:rsidR="00A5463E" w:rsidRPr="00A5463E" w:rsidRDefault="00A5463E" w:rsidP="00A5463E">
      <w:r w:rsidRPr="00A5463E">
        <w:t>The SSRC field carries the SSRC of the transmission participant requesting the reception of the media from another user.</w:t>
      </w:r>
    </w:p>
    <w:p w14:paraId="3D725734" w14:textId="77777777" w:rsidR="00A5463E" w:rsidRPr="00A5463E" w:rsidRDefault="00A5463E" w:rsidP="00A5463E">
      <w:r w:rsidRPr="00A5463E">
        <w:t>The content of the SSRC field is coded as specified in IETF RFC 3550 </w:t>
      </w:r>
      <w:r>
        <w:t>[3]</w:t>
      </w:r>
      <w:r w:rsidRPr="00A5463E">
        <w:t>.</w:t>
      </w:r>
    </w:p>
    <w:p w14:paraId="66882FC5" w14:textId="77777777" w:rsidR="00A5463E" w:rsidRPr="00A5463E" w:rsidRDefault="00A5463E" w:rsidP="00A5463E">
      <w:pPr>
        <w:pStyle w:val="Heading3"/>
      </w:pPr>
      <w:bookmarkStart w:id="1979" w:name="_Toc20208942"/>
      <w:bookmarkStart w:id="1980" w:name="_Toc36045053"/>
      <w:bookmarkStart w:id="1981" w:name="_Toc45216539"/>
      <w:bookmarkStart w:id="1982" w:name="_Toc154408270"/>
      <w:r w:rsidRPr="00A5463E">
        <w:t>9.2.26</w:t>
      </w:r>
      <w:r w:rsidRPr="00A5463E">
        <w:tab/>
        <w:t>Media reception end request</w:t>
      </w:r>
      <w:bookmarkEnd w:id="1979"/>
      <w:bookmarkEnd w:id="1980"/>
      <w:bookmarkEnd w:id="1981"/>
      <w:bookmarkEnd w:id="1982"/>
    </w:p>
    <w:p w14:paraId="119D7628" w14:textId="77777777" w:rsidR="00A5463E" w:rsidRPr="00A5463E" w:rsidRDefault="00A5463E" w:rsidP="00A5463E">
      <w:r w:rsidRPr="00A5463E">
        <w:t>The Media reception end request message is sent from the transmission control participant to the transmission control server and from the transmission control server to the transmission control participant.</w:t>
      </w:r>
    </w:p>
    <w:p w14:paraId="60CA8AFC" w14:textId="77777777" w:rsidR="00A5463E" w:rsidRPr="00A5463E" w:rsidRDefault="00A5463E" w:rsidP="00A5463E">
      <w:r w:rsidRPr="00A5463E">
        <w:t>Table 9.2.26.1-1 shows the content of the Media reception end request message.</w:t>
      </w:r>
    </w:p>
    <w:p w14:paraId="2FF925F3" w14:textId="77777777" w:rsidR="000C728E" w:rsidRPr="00A5463E" w:rsidRDefault="000C728E" w:rsidP="000C728E">
      <w:pPr>
        <w:pStyle w:val="TH"/>
      </w:pPr>
      <w:r w:rsidRPr="00A5463E">
        <w:t>Table 9.2.26-1: Media reception end request message</w:t>
      </w:r>
    </w:p>
    <w:p w14:paraId="0431A037" w14:textId="77777777" w:rsidR="000C728E" w:rsidRPr="00A5463E" w:rsidRDefault="000C728E" w:rsidP="000C728E">
      <w:pPr>
        <w:pStyle w:val="PL"/>
        <w:keepNext/>
        <w:keepLines/>
        <w:jc w:val="center"/>
      </w:pPr>
      <w:r w:rsidRPr="00A5463E">
        <w:t>0                   1                   2                   3</w:t>
      </w:r>
    </w:p>
    <w:p w14:paraId="7EDC15A6" w14:textId="77777777" w:rsidR="000C728E" w:rsidRPr="00A5463E" w:rsidRDefault="000C728E" w:rsidP="000C728E">
      <w:pPr>
        <w:pStyle w:val="PL"/>
        <w:keepNext/>
        <w:keepLines/>
        <w:jc w:val="center"/>
      </w:pPr>
      <w:r w:rsidRPr="00A5463E">
        <w:t>0 1 2 3 4 5 6 7 8 9 0 1 2 3 4 5 6 7 8 9 0 1 2 3 4 5 6 7 8 9 0 1</w:t>
      </w:r>
    </w:p>
    <w:p w14:paraId="5C377FEF" w14:textId="77777777" w:rsidR="000C728E" w:rsidRPr="00A5463E" w:rsidRDefault="000C728E" w:rsidP="000C728E">
      <w:pPr>
        <w:pStyle w:val="PL"/>
        <w:keepNext/>
        <w:keepLines/>
        <w:jc w:val="center"/>
      </w:pPr>
      <w:r w:rsidRPr="00A5463E">
        <w:t>+-+-+-+-+-+-+-+-+-+-+-+-+-+-+-+-+-+-+-+-+-+-+-+-+-+-+-+-+-+-+-+-+</w:t>
      </w:r>
    </w:p>
    <w:p w14:paraId="5833CCC3" w14:textId="77777777" w:rsidR="000C728E" w:rsidRPr="00A5463E" w:rsidRDefault="000C728E" w:rsidP="000C728E">
      <w:pPr>
        <w:pStyle w:val="PL"/>
        <w:keepNext/>
        <w:keepLines/>
        <w:jc w:val="center"/>
      </w:pPr>
      <w:r w:rsidRPr="00A5463E">
        <w:t>|V=2|P| Subtype |   PT=APP=204  |            length             |</w:t>
      </w:r>
    </w:p>
    <w:p w14:paraId="564345FB" w14:textId="77777777" w:rsidR="000C728E" w:rsidRPr="00A5463E" w:rsidRDefault="000C728E" w:rsidP="000C728E">
      <w:pPr>
        <w:pStyle w:val="PL"/>
        <w:keepNext/>
        <w:keepLines/>
        <w:jc w:val="center"/>
      </w:pPr>
      <w:r w:rsidRPr="00A5463E">
        <w:t>+-+-+-+-+-+-+-+-+-+-+-+-+-+-+-+-+-+-+-+-+-+-+-+-+-+-+-+-+-+-+-+-+</w:t>
      </w:r>
    </w:p>
    <w:p w14:paraId="6DE092A9" w14:textId="77777777" w:rsidR="000C728E" w:rsidRPr="00A5463E" w:rsidRDefault="000C728E" w:rsidP="000C728E">
      <w:pPr>
        <w:pStyle w:val="PL"/>
        <w:keepNext/>
        <w:keepLines/>
        <w:jc w:val="center"/>
      </w:pPr>
      <w:r w:rsidRPr="00A5463E">
        <w:t xml:space="preserve">|       </w:t>
      </w:r>
      <w:r>
        <w:t>RTCP</w:t>
      </w:r>
      <w:r w:rsidRPr="00A5463E">
        <w:t xml:space="preserve"> SSRC of </w:t>
      </w:r>
      <w:r>
        <w:t xml:space="preserve">sending </w:t>
      </w:r>
      <w:r w:rsidRPr="00A5463E">
        <w:t xml:space="preserve">transmission control </w:t>
      </w:r>
      <w:r>
        <w:t>entity</w:t>
      </w:r>
      <w:r w:rsidRPr="00A5463E">
        <w:t xml:space="preserve">        |</w:t>
      </w:r>
    </w:p>
    <w:p w14:paraId="25148410" w14:textId="77777777" w:rsidR="000C728E" w:rsidRPr="00A5463E" w:rsidRDefault="000C728E" w:rsidP="000C728E">
      <w:pPr>
        <w:pStyle w:val="PL"/>
        <w:keepNext/>
        <w:keepLines/>
        <w:jc w:val="center"/>
      </w:pPr>
      <w:r w:rsidRPr="00A5463E">
        <w:t>+-+-+-+-+-+-+-+-+-+-+-+-+-+-+-+-+-+-+-+-+-+-+-+-+-+-+-+-+-+-+-+-+</w:t>
      </w:r>
    </w:p>
    <w:p w14:paraId="1F1B1083" w14:textId="77777777" w:rsidR="000C728E" w:rsidRPr="00A5463E" w:rsidRDefault="000C728E" w:rsidP="000C728E">
      <w:pPr>
        <w:pStyle w:val="PL"/>
        <w:keepNext/>
        <w:keepLines/>
        <w:jc w:val="center"/>
      </w:pPr>
      <w:r w:rsidRPr="00A5463E">
        <w:t>|                          name=MCV</w:t>
      </w:r>
      <w:r>
        <w:t>2</w:t>
      </w:r>
      <w:r w:rsidRPr="00A5463E">
        <w:t xml:space="preserve">                            |</w:t>
      </w:r>
    </w:p>
    <w:p w14:paraId="6C553BFE" w14:textId="77777777" w:rsidR="000C728E" w:rsidRPr="00A5463E" w:rsidRDefault="000C728E" w:rsidP="000C728E">
      <w:pPr>
        <w:pStyle w:val="PL"/>
        <w:keepNext/>
        <w:keepLines/>
        <w:jc w:val="center"/>
      </w:pPr>
      <w:r w:rsidRPr="00A5463E">
        <w:t>+-+-+-+-+-+-+-+-+-+-+-+-+-+-+-+-+-+-+-+-+-+-+-+-+-+-+-+-+-+-+-+-+</w:t>
      </w:r>
    </w:p>
    <w:p w14:paraId="1CEB6747" w14:textId="77777777" w:rsidR="000C728E" w:rsidRPr="00A5463E" w:rsidRDefault="000C728E" w:rsidP="000C728E">
      <w:pPr>
        <w:pStyle w:val="PL"/>
        <w:keepNext/>
        <w:keepLines/>
        <w:jc w:val="center"/>
      </w:pPr>
      <w:r w:rsidRPr="00A5463E">
        <w:t xml:space="preserve">|       </w:t>
      </w:r>
      <w:r>
        <w:t xml:space="preserve"> </w:t>
      </w:r>
      <w:r w:rsidRPr="00A5463E">
        <w:t xml:space="preserve">     </w:t>
      </w:r>
      <w:r>
        <w:t>User Id of the Transmitting User</w:t>
      </w:r>
      <w:r w:rsidRPr="00A5463E">
        <w:t xml:space="preserve"> field   </w:t>
      </w:r>
      <w:r>
        <w:t xml:space="preserve"> </w:t>
      </w:r>
      <w:r w:rsidRPr="00A5463E">
        <w:t xml:space="preserve">        |</w:t>
      </w:r>
    </w:p>
    <w:p w14:paraId="0DE5C6C5" w14:textId="77777777" w:rsidR="000C728E" w:rsidRPr="00A5463E" w:rsidRDefault="000C728E" w:rsidP="000C728E">
      <w:pPr>
        <w:pStyle w:val="PL"/>
        <w:keepNext/>
        <w:keepLines/>
        <w:jc w:val="center"/>
      </w:pPr>
      <w:r w:rsidRPr="00A5463E">
        <w:t>+-+-+-+-+-+-+-+-+-+-+-+-+-+-+-+-+-+-+-+-+-+-+-+-+-+-+-+-+-+-+-+-+</w:t>
      </w:r>
    </w:p>
    <w:p w14:paraId="43071AFB" w14:textId="77777777" w:rsidR="000C728E" w:rsidRPr="00A5463E" w:rsidRDefault="000C728E" w:rsidP="000C728E">
      <w:pPr>
        <w:pStyle w:val="PL"/>
        <w:keepNext/>
        <w:keepLines/>
        <w:jc w:val="center"/>
      </w:pPr>
      <w:r w:rsidRPr="00A5463E">
        <w:t xml:space="preserve">|    </w:t>
      </w:r>
      <w:r>
        <w:t xml:space="preserve">  </w:t>
      </w:r>
      <w:r w:rsidRPr="00A5463E">
        <w:t xml:space="preserve">     </w:t>
      </w:r>
      <w:r>
        <w:t>Audio</w:t>
      </w:r>
      <w:r w:rsidRPr="00A5463E">
        <w:t xml:space="preserve"> SSRC of </w:t>
      </w:r>
      <w:r>
        <w:t>the Transmitting User</w:t>
      </w:r>
      <w:r w:rsidRPr="00A5463E">
        <w:t xml:space="preserve"> field  </w:t>
      </w:r>
      <w:r w:rsidRPr="00A5463E">
        <w:rPr>
          <w:lang w:eastAsia="ko-KR"/>
        </w:rPr>
        <w:t xml:space="preserve">   </w:t>
      </w:r>
      <w:r>
        <w:rPr>
          <w:lang w:eastAsia="ko-KR"/>
        </w:rPr>
        <w:t xml:space="preserve">    </w:t>
      </w:r>
      <w:r w:rsidRPr="00A5463E">
        <w:rPr>
          <w:lang w:eastAsia="ko-KR"/>
        </w:rPr>
        <w:t xml:space="preserve"> </w:t>
      </w:r>
      <w:r w:rsidRPr="00A5463E">
        <w:t xml:space="preserve"> |</w:t>
      </w:r>
    </w:p>
    <w:p w14:paraId="02A2D77E" w14:textId="77777777" w:rsidR="000C728E" w:rsidRPr="00A5463E" w:rsidRDefault="000C728E" w:rsidP="000C728E">
      <w:pPr>
        <w:pStyle w:val="PL"/>
        <w:jc w:val="center"/>
        <w:rPr>
          <w:color w:val="000000"/>
          <w:lang w:eastAsia="ko-KR"/>
        </w:rPr>
      </w:pPr>
      <w:r w:rsidRPr="00A5463E">
        <w:rPr>
          <w:color w:val="000000"/>
        </w:rPr>
        <w:t>+-+-+-+-+-+-+-+-+-+-+-+-+-+-+-+-+-+-+-+-+-+-+-+-+-+-+-+-+-+-+-+-+</w:t>
      </w:r>
    </w:p>
    <w:p w14:paraId="3C31BB1D" w14:textId="77777777" w:rsidR="000C728E" w:rsidRPr="00A5463E" w:rsidRDefault="000C728E" w:rsidP="000C728E">
      <w:pPr>
        <w:pStyle w:val="PL"/>
        <w:keepNext/>
        <w:keepLines/>
        <w:jc w:val="center"/>
      </w:pPr>
      <w:r w:rsidRPr="00A5463E">
        <w:t xml:space="preserve">|    </w:t>
      </w:r>
      <w:r>
        <w:t xml:space="preserve">  </w:t>
      </w:r>
      <w:r w:rsidRPr="00A5463E">
        <w:t xml:space="preserve">     </w:t>
      </w:r>
      <w:r>
        <w:t>Video</w:t>
      </w:r>
      <w:r w:rsidRPr="00A5463E">
        <w:t xml:space="preserve"> SSRC of </w:t>
      </w:r>
      <w:r>
        <w:t>the Transmitting User</w:t>
      </w:r>
      <w:r w:rsidRPr="00A5463E">
        <w:t xml:space="preserve"> field  </w:t>
      </w:r>
      <w:r w:rsidRPr="00A5463E">
        <w:rPr>
          <w:lang w:eastAsia="ko-KR"/>
        </w:rPr>
        <w:t xml:space="preserve">   </w:t>
      </w:r>
      <w:r>
        <w:rPr>
          <w:lang w:eastAsia="ko-KR"/>
        </w:rPr>
        <w:t xml:space="preserve">    </w:t>
      </w:r>
      <w:r w:rsidRPr="00A5463E">
        <w:rPr>
          <w:lang w:eastAsia="ko-KR"/>
        </w:rPr>
        <w:t xml:space="preserve"> </w:t>
      </w:r>
      <w:r w:rsidRPr="00A5463E">
        <w:t xml:space="preserve"> |</w:t>
      </w:r>
    </w:p>
    <w:p w14:paraId="7D994045" w14:textId="77777777" w:rsidR="000C728E" w:rsidRPr="00A5463E" w:rsidRDefault="000C728E" w:rsidP="000C728E">
      <w:pPr>
        <w:pStyle w:val="PL"/>
        <w:jc w:val="center"/>
        <w:rPr>
          <w:color w:val="000000"/>
        </w:rPr>
      </w:pPr>
      <w:r w:rsidRPr="00A5463E">
        <w:rPr>
          <w:color w:val="000000"/>
        </w:rPr>
        <w:t>+-+-+-+-+-+-+-+-+-+-+-+-+-+-+-+-+-+-+-+-+-+-+-+-+-+-+-+-+-+-+-+-+</w:t>
      </w:r>
    </w:p>
    <w:p w14:paraId="7B43928C" w14:textId="77777777" w:rsidR="000C728E" w:rsidRPr="00A5463E" w:rsidRDefault="000C728E" w:rsidP="000C728E">
      <w:pPr>
        <w:pStyle w:val="PL"/>
        <w:jc w:val="center"/>
      </w:pPr>
      <w:r w:rsidRPr="00A5463E">
        <w:t>|</w:t>
      </w:r>
      <w:r>
        <w:t xml:space="preserve">          </w:t>
      </w:r>
      <w:r w:rsidRPr="00A5463E">
        <w:t xml:space="preserve">         </w:t>
      </w:r>
      <w:r>
        <w:rPr>
          <w:rFonts w:hint="eastAsia"/>
          <w:lang w:eastAsia="zh-CN"/>
        </w:rPr>
        <w:t>Transmission</w:t>
      </w:r>
      <w:r>
        <w:t xml:space="preserve"> </w:t>
      </w:r>
      <w:r w:rsidRPr="00A5463E">
        <w:t>Indicator field                |</w:t>
      </w:r>
    </w:p>
    <w:p w14:paraId="6A59EBE2" w14:textId="77777777" w:rsidR="000C728E" w:rsidRPr="00A5463E" w:rsidRDefault="000C728E" w:rsidP="000C728E">
      <w:pPr>
        <w:pStyle w:val="PL"/>
        <w:keepNext/>
        <w:keepLines/>
        <w:jc w:val="center"/>
      </w:pPr>
      <w:r w:rsidRPr="00A5463E">
        <w:t>+-+-+-+-+-+-+-+-+-+-+-+-+-+-+-+-+-+-+-+-+-+-+-+-+-+-+-+-+-+-+-+-+</w:t>
      </w:r>
    </w:p>
    <w:p w14:paraId="368AE24E" w14:textId="77777777" w:rsidR="00A5463E" w:rsidRPr="00A5463E" w:rsidRDefault="00A5463E" w:rsidP="00A5463E"/>
    <w:p w14:paraId="0918A72D" w14:textId="77777777" w:rsidR="00A5463E" w:rsidRPr="00A5463E" w:rsidRDefault="00A5463E" w:rsidP="00A5463E">
      <w:r w:rsidRPr="00A5463E">
        <w:t>With the exception of the three first 32-bit words the order of the fields are irrelevant.</w:t>
      </w:r>
    </w:p>
    <w:p w14:paraId="64D29E86" w14:textId="77777777" w:rsidR="00121BF3" w:rsidRPr="00A5463E" w:rsidRDefault="00121BF3" w:rsidP="00121BF3">
      <w:pPr>
        <w:rPr>
          <w:b/>
          <w:u w:val="single"/>
        </w:rPr>
      </w:pPr>
      <w:r w:rsidRPr="00A5463E">
        <w:rPr>
          <w:b/>
          <w:u w:val="single"/>
        </w:rPr>
        <w:t>SSRC:</w:t>
      </w:r>
    </w:p>
    <w:p w14:paraId="7F185770" w14:textId="77777777" w:rsidR="00121BF3" w:rsidRPr="00A5463E" w:rsidRDefault="00121BF3" w:rsidP="00121BF3">
      <w:r w:rsidRPr="00A5463E">
        <w:t xml:space="preserve">The SSRC field carries the </w:t>
      </w:r>
      <w:r>
        <w:t xml:space="preserve">RTCP </w:t>
      </w:r>
      <w:r w:rsidRPr="00A5463E">
        <w:t xml:space="preserve">SSRC of the </w:t>
      </w:r>
      <w:r>
        <w:t xml:space="preserve">sending </w:t>
      </w:r>
      <w:r w:rsidRPr="00A5463E">
        <w:t xml:space="preserve">transmission control </w:t>
      </w:r>
      <w:r>
        <w:t>entity</w:t>
      </w:r>
      <w:r w:rsidRPr="00A5463E">
        <w:t>.</w:t>
      </w:r>
    </w:p>
    <w:p w14:paraId="63DF5EF1" w14:textId="77777777" w:rsidR="00121BF3" w:rsidRPr="000B4518" w:rsidRDefault="00121BF3" w:rsidP="00121BF3">
      <w:r>
        <w:t>In on-network, those RTCP SSRCs are defined by the receiving entity at session establishment within the SDP offer and answer as specified in clause 4.3.</w:t>
      </w:r>
    </w:p>
    <w:p w14:paraId="0B4A3C1D" w14:textId="77777777" w:rsidR="00121BF3" w:rsidRPr="00A5463E" w:rsidRDefault="00121BF3" w:rsidP="00121BF3">
      <w:r w:rsidRPr="00A5463E">
        <w:t xml:space="preserve">The content of the SSRC field is coded as specified in </w:t>
      </w:r>
      <w:r>
        <w:t>clause 9.2.3.16</w:t>
      </w:r>
      <w:r w:rsidRPr="00A5463E">
        <w:t>.</w:t>
      </w:r>
    </w:p>
    <w:p w14:paraId="39F0E1FA" w14:textId="77777777" w:rsidR="00121BF3" w:rsidRPr="00A5463E" w:rsidRDefault="00121BF3" w:rsidP="00121BF3">
      <w:pPr>
        <w:rPr>
          <w:b/>
          <w:color w:val="000000"/>
          <w:u w:val="single"/>
        </w:rPr>
      </w:pPr>
      <w:r w:rsidRPr="00A5463E">
        <w:rPr>
          <w:b/>
          <w:color w:val="000000"/>
          <w:u w:val="single"/>
        </w:rPr>
        <w:t>User I</w:t>
      </w:r>
      <w:r>
        <w:rPr>
          <w:b/>
          <w:color w:val="000000"/>
          <w:u w:val="single"/>
        </w:rPr>
        <w:t>d of the Transmitting User</w:t>
      </w:r>
      <w:r w:rsidRPr="00A5463E">
        <w:rPr>
          <w:b/>
          <w:color w:val="000000"/>
          <w:u w:val="single"/>
        </w:rPr>
        <w:t>:</w:t>
      </w:r>
    </w:p>
    <w:p w14:paraId="691A0B8F" w14:textId="77777777" w:rsidR="00121BF3" w:rsidRDefault="00121BF3" w:rsidP="00121BF3">
      <w:r w:rsidRPr="00A5463E">
        <w:t xml:space="preserve">The User ID </w:t>
      </w:r>
      <w:r>
        <w:t xml:space="preserve">of the Transmitting User </w:t>
      </w:r>
      <w:r w:rsidRPr="00A5463E">
        <w:t>field is used to carry the identity of the user whose media transmission is requested to be terminated</w:t>
      </w:r>
      <w:r>
        <w:t>.</w:t>
      </w:r>
    </w:p>
    <w:p w14:paraId="273A61B0" w14:textId="77777777" w:rsidR="00121BF3" w:rsidRPr="00A5463E" w:rsidRDefault="00121BF3" w:rsidP="00121BF3">
      <w:r w:rsidRPr="00A5463E">
        <w:t xml:space="preserve">The </w:t>
      </w:r>
      <w:r>
        <w:t>User Id of the Transmitting User</w:t>
      </w:r>
      <w:r w:rsidRPr="00A5463E">
        <w:t xml:space="preserve"> field is coded as specified in </w:t>
      </w:r>
      <w:r>
        <w:t>clause</w:t>
      </w:r>
      <w:r w:rsidRPr="00A5463E">
        <w:t> 9.2.3.6.</w:t>
      </w:r>
    </w:p>
    <w:p w14:paraId="05C276A1" w14:textId="77777777" w:rsidR="00121BF3" w:rsidRPr="00A5463E" w:rsidRDefault="00121BF3" w:rsidP="00121BF3">
      <w:pPr>
        <w:rPr>
          <w:b/>
          <w:color w:val="000000"/>
          <w:u w:val="single"/>
          <w:lang w:eastAsia="ko-KR"/>
        </w:rPr>
      </w:pPr>
      <w:r>
        <w:rPr>
          <w:b/>
          <w:color w:val="000000"/>
          <w:u w:val="single"/>
          <w:lang w:eastAsia="ko-KR"/>
        </w:rPr>
        <w:t xml:space="preserve">Audio </w:t>
      </w:r>
      <w:r w:rsidRPr="00A5463E">
        <w:rPr>
          <w:b/>
          <w:color w:val="000000"/>
          <w:u w:val="single"/>
          <w:lang w:eastAsia="ko-KR"/>
        </w:rPr>
        <w:t xml:space="preserve">SSRC of </w:t>
      </w:r>
      <w:r>
        <w:rPr>
          <w:b/>
          <w:color w:val="000000"/>
          <w:u w:val="single"/>
          <w:lang w:eastAsia="ko-KR"/>
        </w:rPr>
        <w:t>the Transmitting User</w:t>
      </w:r>
      <w:r w:rsidRPr="00A5463E">
        <w:rPr>
          <w:b/>
          <w:color w:val="000000"/>
          <w:u w:val="single"/>
          <w:lang w:eastAsia="ko-KR"/>
        </w:rPr>
        <w:t>:</w:t>
      </w:r>
    </w:p>
    <w:p w14:paraId="104DC23A" w14:textId="77777777" w:rsidR="00121BF3" w:rsidRDefault="00121BF3" w:rsidP="00121BF3">
      <w:r>
        <w:t>The Audio SSRC of Transmitting User field carries the SSRC value for Audio RTP stream of the user transmitting the media.</w:t>
      </w:r>
    </w:p>
    <w:p w14:paraId="1220E657" w14:textId="77777777" w:rsidR="00121BF3" w:rsidRPr="00A5463E" w:rsidRDefault="00121BF3" w:rsidP="00121BF3">
      <w:pPr>
        <w:rPr>
          <w:lang w:eastAsia="ko-KR"/>
        </w:rPr>
      </w:pPr>
      <w:r w:rsidRPr="00A5463E">
        <w:lastRenderedPageBreak/>
        <w:t xml:space="preserve">The content of the </w:t>
      </w:r>
      <w:r>
        <w:t xml:space="preserve">Audio </w:t>
      </w:r>
      <w:r w:rsidRPr="00A5463E">
        <w:t xml:space="preserve">SSRC of </w:t>
      </w:r>
      <w:r>
        <w:t xml:space="preserve">Transmitting User </w:t>
      </w:r>
      <w:r w:rsidRPr="00A5463E">
        <w:t xml:space="preserve">is coded as the SSRC specified in </w:t>
      </w:r>
      <w:r>
        <w:t>clause 9.2.3.X</w:t>
      </w:r>
      <w:r w:rsidRPr="00A5463E">
        <w:t>.</w:t>
      </w:r>
    </w:p>
    <w:p w14:paraId="13316516" w14:textId="77777777" w:rsidR="00121BF3" w:rsidRPr="00A5463E" w:rsidRDefault="00121BF3" w:rsidP="00121BF3">
      <w:pPr>
        <w:rPr>
          <w:b/>
          <w:color w:val="000000"/>
          <w:u w:val="single"/>
          <w:lang w:eastAsia="ko-KR"/>
        </w:rPr>
      </w:pPr>
      <w:r>
        <w:rPr>
          <w:b/>
          <w:color w:val="000000"/>
          <w:u w:val="single"/>
          <w:lang w:eastAsia="ko-KR"/>
        </w:rPr>
        <w:t xml:space="preserve">Video </w:t>
      </w:r>
      <w:r w:rsidRPr="00A5463E">
        <w:rPr>
          <w:b/>
          <w:color w:val="000000"/>
          <w:u w:val="single"/>
          <w:lang w:eastAsia="ko-KR"/>
        </w:rPr>
        <w:t xml:space="preserve">SSRC of </w:t>
      </w:r>
      <w:r>
        <w:rPr>
          <w:b/>
          <w:color w:val="000000"/>
          <w:u w:val="single"/>
          <w:lang w:eastAsia="ko-KR"/>
        </w:rPr>
        <w:t>the Transmitting User</w:t>
      </w:r>
      <w:r w:rsidRPr="00A5463E">
        <w:rPr>
          <w:b/>
          <w:color w:val="000000"/>
          <w:u w:val="single"/>
          <w:lang w:eastAsia="ko-KR"/>
        </w:rPr>
        <w:t>:</w:t>
      </w:r>
    </w:p>
    <w:p w14:paraId="68FFA96C" w14:textId="77777777" w:rsidR="00121BF3" w:rsidRDefault="00121BF3" w:rsidP="00121BF3">
      <w:r>
        <w:t>The Video SSRC of Transmitting User field carries the SSRC value for Video RTP stream of the user transmitting the media.</w:t>
      </w:r>
    </w:p>
    <w:p w14:paraId="3313896C" w14:textId="77777777" w:rsidR="00121BF3" w:rsidRPr="00A5463E" w:rsidRDefault="00121BF3" w:rsidP="00121BF3">
      <w:pPr>
        <w:rPr>
          <w:lang w:eastAsia="ko-KR"/>
        </w:rPr>
      </w:pPr>
      <w:r w:rsidRPr="00A5463E">
        <w:t xml:space="preserve">The content of the </w:t>
      </w:r>
      <w:r>
        <w:t xml:space="preserve">Video </w:t>
      </w:r>
      <w:r w:rsidRPr="00A5463E">
        <w:t xml:space="preserve">SSRC of </w:t>
      </w:r>
      <w:r>
        <w:t xml:space="preserve">the Transmitting User </w:t>
      </w:r>
      <w:r w:rsidRPr="00A5463E">
        <w:t xml:space="preserve">is coded as the SSRC specified in </w:t>
      </w:r>
      <w:r>
        <w:t>clause 9.2.3.Y</w:t>
      </w:r>
      <w:r w:rsidRPr="00A5463E">
        <w:t>.</w:t>
      </w:r>
    </w:p>
    <w:p w14:paraId="31DFC98C" w14:textId="77777777" w:rsidR="00062123" w:rsidRPr="00A5463E" w:rsidRDefault="00062123" w:rsidP="00062123">
      <w:pPr>
        <w:rPr>
          <w:b/>
          <w:u w:val="single"/>
        </w:rPr>
      </w:pPr>
      <w:r>
        <w:rPr>
          <w:rFonts w:hint="eastAsia"/>
          <w:b/>
          <w:u w:val="single"/>
          <w:lang w:eastAsia="zh-CN"/>
        </w:rPr>
        <w:t>Transmission</w:t>
      </w:r>
      <w:r>
        <w:rPr>
          <w:b/>
          <w:u w:val="single"/>
          <w:lang w:eastAsia="zh-CN"/>
        </w:rPr>
        <w:t xml:space="preserve"> </w:t>
      </w:r>
      <w:r w:rsidRPr="00A5463E">
        <w:rPr>
          <w:b/>
          <w:u w:val="single"/>
        </w:rPr>
        <w:t>Indicator:</w:t>
      </w:r>
    </w:p>
    <w:p w14:paraId="7143CA69" w14:textId="4598A905" w:rsidR="00A5463E" w:rsidRPr="00A5463E" w:rsidRDefault="00062123" w:rsidP="00062123">
      <w:r w:rsidRPr="00A5463E">
        <w:t xml:space="preserve">The Transmission Indicator field is coded as described in </w:t>
      </w:r>
      <w:r w:rsidR="00BA1F7C">
        <w:t>clause</w:t>
      </w:r>
      <w:r w:rsidRPr="00A5463E">
        <w:t> 9.2.3.11.</w:t>
      </w:r>
    </w:p>
    <w:p w14:paraId="50B91415" w14:textId="77777777" w:rsidR="00A5463E" w:rsidRPr="00A5463E" w:rsidRDefault="00A5463E" w:rsidP="00A5463E">
      <w:pPr>
        <w:pStyle w:val="Heading3"/>
      </w:pPr>
      <w:bookmarkStart w:id="1983" w:name="_Toc20208943"/>
      <w:bookmarkStart w:id="1984" w:name="_Toc36045054"/>
      <w:bookmarkStart w:id="1985" w:name="_Toc45216540"/>
      <w:bookmarkStart w:id="1986" w:name="_Toc154408271"/>
      <w:r w:rsidRPr="00A5463E">
        <w:t>9.2.27</w:t>
      </w:r>
      <w:r w:rsidRPr="00A5463E">
        <w:tab/>
        <w:t>Media reception end response</w:t>
      </w:r>
      <w:bookmarkEnd w:id="1983"/>
      <w:bookmarkEnd w:id="1984"/>
      <w:bookmarkEnd w:id="1985"/>
      <w:bookmarkEnd w:id="1986"/>
    </w:p>
    <w:p w14:paraId="67443FDF" w14:textId="77777777" w:rsidR="00A5463E" w:rsidRPr="00A5463E" w:rsidRDefault="00A5463E" w:rsidP="00A5463E">
      <w:r w:rsidRPr="00A5463E">
        <w:t>The Media reception end response message is sent from the transmission control participant to the transmission control server and from the transmission control server to the transmission control participant.</w:t>
      </w:r>
    </w:p>
    <w:p w14:paraId="40532A79" w14:textId="77777777" w:rsidR="00A5463E" w:rsidRPr="00A5463E" w:rsidRDefault="00A5463E" w:rsidP="00A5463E">
      <w:r w:rsidRPr="00A5463E">
        <w:t>Table 9.2.27-1 shows the content of the Media reception end response message.</w:t>
      </w:r>
    </w:p>
    <w:p w14:paraId="0266557F" w14:textId="77777777" w:rsidR="00FF14B5" w:rsidRPr="00A5463E" w:rsidRDefault="00FF14B5" w:rsidP="00FF14B5">
      <w:pPr>
        <w:pStyle w:val="TH"/>
      </w:pPr>
      <w:r w:rsidRPr="00A5463E">
        <w:t>Table 9.2.27-1: Media reception end response message</w:t>
      </w:r>
    </w:p>
    <w:p w14:paraId="2AEA969F" w14:textId="77777777" w:rsidR="00FF14B5" w:rsidRPr="00A5463E" w:rsidRDefault="00FF14B5" w:rsidP="00FF14B5">
      <w:pPr>
        <w:pStyle w:val="PL"/>
        <w:keepNext/>
        <w:keepLines/>
        <w:jc w:val="center"/>
      </w:pPr>
      <w:r w:rsidRPr="00A5463E">
        <w:t>0                   1                   2                   3</w:t>
      </w:r>
    </w:p>
    <w:p w14:paraId="04A10F0F" w14:textId="77777777" w:rsidR="00FF14B5" w:rsidRPr="00A5463E" w:rsidRDefault="00FF14B5" w:rsidP="00FF14B5">
      <w:pPr>
        <w:pStyle w:val="PL"/>
        <w:keepNext/>
        <w:keepLines/>
        <w:jc w:val="center"/>
      </w:pPr>
      <w:r w:rsidRPr="00A5463E">
        <w:t>0 1 2 3 4 5 6 7 8 9 0 1 2 3 4 5 6 7 8 9 0 1 2 3 4 5 6 7 8 9 0 1</w:t>
      </w:r>
    </w:p>
    <w:p w14:paraId="31CB6CE5" w14:textId="77777777" w:rsidR="00FF14B5" w:rsidRPr="00A5463E" w:rsidRDefault="00FF14B5" w:rsidP="00FF14B5">
      <w:pPr>
        <w:pStyle w:val="PL"/>
        <w:keepNext/>
        <w:keepLines/>
        <w:jc w:val="center"/>
      </w:pPr>
      <w:r w:rsidRPr="00A5463E">
        <w:t>+-+-+-+-+-+-+-+-+-+-+-+-+-+-+-+-+-+-+-+-+-+-+-+-+-+-+-+-+-+-+-+-+</w:t>
      </w:r>
    </w:p>
    <w:p w14:paraId="641D5ABE" w14:textId="77777777" w:rsidR="00FF14B5" w:rsidRPr="00A5463E" w:rsidRDefault="00FF14B5" w:rsidP="00FF14B5">
      <w:pPr>
        <w:pStyle w:val="PL"/>
        <w:keepNext/>
        <w:keepLines/>
        <w:jc w:val="center"/>
      </w:pPr>
      <w:r w:rsidRPr="00A5463E">
        <w:t>|V=2|P| Subtype |   PT=APP=204  |            length             |</w:t>
      </w:r>
    </w:p>
    <w:p w14:paraId="552F04C9" w14:textId="77777777" w:rsidR="00FF14B5" w:rsidRPr="00A5463E" w:rsidRDefault="00FF14B5" w:rsidP="00FF14B5">
      <w:pPr>
        <w:pStyle w:val="PL"/>
        <w:keepNext/>
        <w:keepLines/>
        <w:jc w:val="center"/>
      </w:pPr>
      <w:r w:rsidRPr="00A5463E">
        <w:t>+-+-+-+-+-+-+-+-+-+-+-+-+-+-+-+-+-+-+-+-+-+-+-+-+-+-+-+-+-+-+-+-+</w:t>
      </w:r>
    </w:p>
    <w:p w14:paraId="07D78417" w14:textId="77777777" w:rsidR="00FF14B5" w:rsidRPr="00A5463E" w:rsidRDefault="00FF14B5" w:rsidP="00FF14B5">
      <w:pPr>
        <w:pStyle w:val="PL"/>
        <w:keepNext/>
        <w:keepLines/>
        <w:jc w:val="center"/>
      </w:pPr>
      <w:r w:rsidRPr="00A5463E">
        <w:t xml:space="preserve">|       </w:t>
      </w:r>
      <w:r>
        <w:t>RTCP</w:t>
      </w:r>
      <w:r w:rsidRPr="00A5463E">
        <w:t xml:space="preserve"> SSRC of </w:t>
      </w:r>
      <w:r>
        <w:t xml:space="preserve">sending </w:t>
      </w:r>
      <w:r w:rsidRPr="00A5463E">
        <w:t xml:space="preserve">transmission control </w:t>
      </w:r>
      <w:r>
        <w:t>entity</w:t>
      </w:r>
      <w:r w:rsidRPr="00A5463E">
        <w:t xml:space="preserve">        |</w:t>
      </w:r>
    </w:p>
    <w:p w14:paraId="16BFABB7" w14:textId="77777777" w:rsidR="00FF14B5" w:rsidRPr="00A5463E" w:rsidRDefault="00FF14B5" w:rsidP="00FF14B5">
      <w:pPr>
        <w:pStyle w:val="PL"/>
        <w:keepNext/>
        <w:keepLines/>
        <w:jc w:val="center"/>
      </w:pPr>
      <w:r w:rsidRPr="00A5463E">
        <w:t>+-+-+-+-+-+-+-+-+-+-+-+-+-+-+-+-+-+-+-+-+-+-+-+-+-+-+-+-+-+-+-+-+</w:t>
      </w:r>
    </w:p>
    <w:p w14:paraId="522B5AD4" w14:textId="77777777" w:rsidR="00FF14B5" w:rsidRPr="00A5463E" w:rsidRDefault="00FF14B5" w:rsidP="00FF14B5">
      <w:pPr>
        <w:pStyle w:val="PL"/>
        <w:keepNext/>
        <w:keepLines/>
        <w:jc w:val="center"/>
      </w:pPr>
      <w:r w:rsidRPr="00A5463E">
        <w:t>|                          name=MCV</w:t>
      </w:r>
      <w:r>
        <w:t>2</w:t>
      </w:r>
      <w:r w:rsidRPr="00A5463E">
        <w:t xml:space="preserve">                            |</w:t>
      </w:r>
    </w:p>
    <w:p w14:paraId="64485E91" w14:textId="77777777" w:rsidR="00FF14B5" w:rsidRPr="00A5463E" w:rsidRDefault="00FF14B5" w:rsidP="00FF14B5">
      <w:pPr>
        <w:pStyle w:val="PL"/>
        <w:keepNext/>
        <w:keepLines/>
        <w:jc w:val="center"/>
      </w:pPr>
      <w:r w:rsidRPr="00A5463E">
        <w:t>+-+-+-+-+-+-+-+-+-+-+-+-+-+-+-+-+-+-+-+-+-+-+-+-+-+-+-+-+-+-+-+-+</w:t>
      </w:r>
    </w:p>
    <w:p w14:paraId="4760BB90" w14:textId="77777777" w:rsidR="00FF14B5" w:rsidRPr="00A5463E" w:rsidRDefault="00FF14B5" w:rsidP="00FF14B5">
      <w:pPr>
        <w:pStyle w:val="PL"/>
        <w:keepNext/>
        <w:keepLines/>
        <w:jc w:val="center"/>
      </w:pPr>
      <w:r w:rsidRPr="00A5463E">
        <w:t xml:space="preserve">|       </w:t>
      </w:r>
      <w:r>
        <w:t xml:space="preserve"> </w:t>
      </w:r>
      <w:r w:rsidRPr="00A5463E">
        <w:t xml:space="preserve">     </w:t>
      </w:r>
      <w:r>
        <w:t>User Id of the Transmitting User</w:t>
      </w:r>
      <w:r w:rsidRPr="00A5463E">
        <w:t xml:space="preserve"> field   </w:t>
      </w:r>
      <w:r>
        <w:t xml:space="preserve"> </w:t>
      </w:r>
      <w:r w:rsidRPr="00A5463E">
        <w:t xml:space="preserve">        |</w:t>
      </w:r>
    </w:p>
    <w:p w14:paraId="650869D0" w14:textId="77777777" w:rsidR="00FF14B5" w:rsidRPr="00A5463E" w:rsidRDefault="00FF14B5" w:rsidP="00FF14B5">
      <w:pPr>
        <w:pStyle w:val="PL"/>
        <w:keepNext/>
        <w:keepLines/>
        <w:jc w:val="center"/>
      </w:pPr>
      <w:r w:rsidRPr="00A5463E">
        <w:t>+-+-+-+-+-+-+-+-+-+-+-+-+-+-+-+-+-+-+-+-+-+-+-+-+-+-+-+-+-+-+-+-+</w:t>
      </w:r>
    </w:p>
    <w:p w14:paraId="0ED03CFD" w14:textId="77777777" w:rsidR="00FF14B5" w:rsidRPr="00A5463E" w:rsidRDefault="00FF14B5" w:rsidP="00FF14B5">
      <w:pPr>
        <w:pStyle w:val="PL"/>
        <w:keepNext/>
        <w:keepLines/>
        <w:jc w:val="center"/>
      </w:pPr>
      <w:r w:rsidRPr="00A5463E">
        <w:t xml:space="preserve">|    </w:t>
      </w:r>
      <w:r>
        <w:t xml:space="preserve">  </w:t>
      </w:r>
      <w:r w:rsidRPr="00A5463E">
        <w:t xml:space="preserve">     </w:t>
      </w:r>
      <w:r>
        <w:t>Audio</w:t>
      </w:r>
      <w:r w:rsidRPr="00A5463E">
        <w:t xml:space="preserve"> SSRC of </w:t>
      </w:r>
      <w:r>
        <w:t>the Transmitting User</w:t>
      </w:r>
      <w:r w:rsidRPr="00A5463E">
        <w:t xml:space="preserve"> field  </w:t>
      </w:r>
      <w:r w:rsidRPr="00A5463E">
        <w:rPr>
          <w:lang w:eastAsia="ko-KR"/>
        </w:rPr>
        <w:t xml:space="preserve">   </w:t>
      </w:r>
      <w:r>
        <w:rPr>
          <w:lang w:eastAsia="ko-KR"/>
        </w:rPr>
        <w:t xml:space="preserve">    </w:t>
      </w:r>
      <w:r w:rsidRPr="00A5463E">
        <w:rPr>
          <w:lang w:eastAsia="ko-KR"/>
        </w:rPr>
        <w:t xml:space="preserve"> </w:t>
      </w:r>
      <w:r w:rsidRPr="00A5463E">
        <w:t xml:space="preserve"> |</w:t>
      </w:r>
    </w:p>
    <w:p w14:paraId="65C06304" w14:textId="77777777" w:rsidR="00FF14B5" w:rsidRPr="00A5463E" w:rsidRDefault="00FF14B5" w:rsidP="00FF14B5">
      <w:pPr>
        <w:pStyle w:val="PL"/>
        <w:jc w:val="center"/>
        <w:rPr>
          <w:color w:val="000000"/>
          <w:lang w:eastAsia="ko-KR"/>
        </w:rPr>
      </w:pPr>
      <w:r w:rsidRPr="00A5463E">
        <w:rPr>
          <w:color w:val="000000"/>
        </w:rPr>
        <w:t>+-+-+-+-+-+-+-+-+-+-+-+-+-+-+-+-+-+-+-+-+-+-+-+-+-+-+-+-+-+-+-+-+</w:t>
      </w:r>
    </w:p>
    <w:p w14:paraId="20A377A2" w14:textId="77777777" w:rsidR="00FF14B5" w:rsidRPr="00A5463E" w:rsidRDefault="00FF14B5" w:rsidP="00FF14B5">
      <w:pPr>
        <w:pStyle w:val="PL"/>
        <w:keepNext/>
        <w:keepLines/>
        <w:jc w:val="center"/>
      </w:pPr>
      <w:r w:rsidRPr="00A5463E">
        <w:t xml:space="preserve">|    </w:t>
      </w:r>
      <w:r>
        <w:t xml:space="preserve">  </w:t>
      </w:r>
      <w:r w:rsidRPr="00A5463E">
        <w:t xml:space="preserve">     </w:t>
      </w:r>
      <w:r>
        <w:t>Video</w:t>
      </w:r>
      <w:r w:rsidRPr="00A5463E">
        <w:t xml:space="preserve"> SSRC of </w:t>
      </w:r>
      <w:r>
        <w:t>the Transmitting User</w:t>
      </w:r>
      <w:r w:rsidRPr="00A5463E">
        <w:t xml:space="preserve"> field  </w:t>
      </w:r>
      <w:r w:rsidRPr="00A5463E">
        <w:rPr>
          <w:lang w:eastAsia="ko-KR"/>
        </w:rPr>
        <w:t xml:space="preserve">   </w:t>
      </w:r>
      <w:r>
        <w:rPr>
          <w:lang w:eastAsia="ko-KR"/>
        </w:rPr>
        <w:t xml:space="preserve">    </w:t>
      </w:r>
      <w:r w:rsidRPr="00A5463E">
        <w:rPr>
          <w:lang w:eastAsia="ko-KR"/>
        </w:rPr>
        <w:t xml:space="preserve"> </w:t>
      </w:r>
      <w:r w:rsidRPr="00A5463E">
        <w:t xml:space="preserve"> |</w:t>
      </w:r>
    </w:p>
    <w:p w14:paraId="0D87014D" w14:textId="77777777" w:rsidR="00FF14B5" w:rsidRPr="00A5463E" w:rsidRDefault="00FF14B5" w:rsidP="00FF14B5">
      <w:pPr>
        <w:pStyle w:val="PL"/>
        <w:keepNext/>
        <w:keepLines/>
        <w:jc w:val="center"/>
      </w:pPr>
      <w:r w:rsidRPr="00A5463E">
        <w:t>+-+-+-+-+-+-+-+-+-+-+-+-+-+-+-+-+-+-+-+-+-+-+-+-+-+-+-+-+-+-+-+-+</w:t>
      </w:r>
    </w:p>
    <w:p w14:paraId="0FA84219" w14:textId="77777777" w:rsidR="00A5463E" w:rsidRPr="00A5463E" w:rsidRDefault="00A5463E" w:rsidP="00A5463E"/>
    <w:p w14:paraId="44FC83D3" w14:textId="77777777" w:rsidR="00A5463E" w:rsidRPr="00A5463E" w:rsidRDefault="00A5463E" w:rsidP="00A5463E">
      <w:r w:rsidRPr="00A5463E">
        <w:t>With the exception of the three first 32-bit words the order of the fields are irrelevant.</w:t>
      </w:r>
    </w:p>
    <w:p w14:paraId="265A0378" w14:textId="77777777" w:rsidR="00A5463E" w:rsidRPr="00A5463E" w:rsidRDefault="00A5463E" w:rsidP="00A5463E">
      <w:pPr>
        <w:rPr>
          <w:b/>
          <w:u w:val="single"/>
        </w:rPr>
      </w:pPr>
      <w:r w:rsidRPr="00A5463E">
        <w:rPr>
          <w:b/>
          <w:u w:val="single"/>
        </w:rPr>
        <w:t>Subtype:</w:t>
      </w:r>
    </w:p>
    <w:p w14:paraId="6643CB3D" w14:textId="77777777" w:rsidR="00A5463E" w:rsidRPr="00A5463E" w:rsidRDefault="00A5463E" w:rsidP="00A5463E">
      <w:r w:rsidRPr="00A5463E">
        <w:t>The subtype is coded according to table </w:t>
      </w:r>
      <w:r w:rsidR="00037BD2">
        <w:t>9.2.2.1-</w:t>
      </w:r>
      <w:r w:rsidRPr="00A5463E">
        <w:t>3.</w:t>
      </w:r>
    </w:p>
    <w:p w14:paraId="51D8C949" w14:textId="77777777" w:rsidR="00A5463E" w:rsidRPr="00A5463E" w:rsidRDefault="00C0770C" w:rsidP="00A5463E">
      <w:r w:rsidRPr="0057248A">
        <w:rPr>
          <w:b/>
          <w:u w:val="single"/>
        </w:rPr>
        <w:t>Length</w:t>
      </w:r>
      <w:r w:rsidR="00A5463E" w:rsidRPr="00A5463E">
        <w:t>:</w:t>
      </w:r>
    </w:p>
    <w:p w14:paraId="04AEE577" w14:textId="61BF439C" w:rsidR="00A5463E" w:rsidRPr="00A5463E" w:rsidRDefault="00A5463E" w:rsidP="00A5463E">
      <w:r w:rsidRPr="00A5463E">
        <w:t xml:space="preserve">The length is coded as specified in to </w:t>
      </w:r>
      <w:r w:rsidR="00BA1F7C">
        <w:t>clause</w:t>
      </w:r>
      <w:r w:rsidRPr="00A5463E">
        <w:t> 9.1.2.</w:t>
      </w:r>
    </w:p>
    <w:p w14:paraId="6C346E9F" w14:textId="77777777" w:rsidR="00636688" w:rsidRPr="00A5463E" w:rsidRDefault="00636688" w:rsidP="00636688">
      <w:pPr>
        <w:rPr>
          <w:b/>
          <w:u w:val="single"/>
        </w:rPr>
      </w:pPr>
      <w:r w:rsidRPr="00A5463E">
        <w:rPr>
          <w:b/>
          <w:u w:val="single"/>
        </w:rPr>
        <w:t>SSRC:</w:t>
      </w:r>
    </w:p>
    <w:p w14:paraId="3284BD27" w14:textId="77777777" w:rsidR="00636688" w:rsidRPr="00A5463E" w:rsidRDefault="00636688" w:rsidP="00636688">
      <w:r w:rsidRPr="00A5463E">
        <w:t xml:space="preserve">The SSRC field carries the </w:t>
      </w:r>
      <w:r>
        <w:t xml:space="preserve">RTCP </w:t>
      </w:r>
      <w:r w:rsidRPr="00A5463E">
        <w:t xml:space="preserve">SSRC of the </w:t>
      </w:r>
      <w:r>
        <w:t xml:space="preserve">sending </w:t>
      </w:r>
      <w:r w:rsidRPr="00A5463E">
        <w:t xml:space="preserve">transmission control </w:t>
      </w:r>
      <w:r>
        <w:t>entity</w:t>
      </w:r>
      <w:r w:rsidRPr="00A5463E">
        <w:t>.</w:t>
      </w:r>
    </w:p>
    <w:p w14:paraId="29595085" w14:textId="77777777" w:rsidR="00636688" w:rsidRPr="000B4518" w:rsidRDefault="00636688" w:rsidP="00636688">
      <w:r>
        <w:t>In on-network, those RTCP SSRCs are defined by the receiving entity at session establishment within the SDP offer and answer as specified in clause 4.3.</w:t>
      </w:r>
    </w:p>
    <w:p w14:paraId="6272BF81" w14:textId="77777777" w:rsidR="00636688" w:rsidRPr="00A5463E" w:rsidRDefault="00636688" w:rsidP="00636688">
      <w:r w:rsidRPr="00A5463E">
        <w:t xml:space="preserve">The content of the SSRC field is coded as specified in </w:t>
      </w:r>
      <w:r>
        <w:t>clause 9.2.3.16</w:t>
      </w:r>
      <w:r w:rsidRPr="00A5463E">
        <w:t>.</w:t>
      </w:r>
    </w:p>
    <w:p w14:paraId="472FA1AC" w14:textId="77777777" w:rsidR="00636688" w:rsidRPr="00A5463E" w:rsidRDefault="00636688" w:rsidP="00636688">
      <w:pPr>
        <w:rPr>
          <w:b/>
          <w:color w:val="000000"/>
          <w:u w:val="single"/>
        </w:rPr>
      </w:pPr>
      <w:r w:rsidRPr="00A5463E">
        <w:rPr>
          <w:b/>
          <w:color w:val="000000"/>
          <w:u w:val="single"/>
        </w:rPr>
        <w:t>User I</w:t>
      </w:r>
      <w:r>
        <w:rPr>
          <w:b/>
          <w:color w:val="000000"/>
          <w:u w:val="single"/>
        </w:rPr>
        <w:t>d of the Transmitting User</w:t>
      </w:r>
      <w:r w:rsidRPr="00A5463E">
        <w:rPr>
          <w:b/>
          <w:color w:val="000000"/>
          <w:u w:val="single"/>
        </w:rPr>
        <w:t>:</w:t>
      </w:r>
    </w:p>
    <w:p w14:paraId="095A16F5" w14:textId="77777777" w:rsidR="00636688" w:rsidRDefault="00636688" w:rsidP="00636688">
      <w:r w:rsidRPr="00A5463E">
        <w:t xml:space="preserve">The User ID </w:t>
      </w:r>
      <w:r>
        <w:t xml:space="preserve">of the Transmitting User </w:t>
      </w:r>
      <w:r w:rsidRPr="00A5463E">
        <w:t>field is used to carry the identity of the user whose media transmission is requested to be terminated</w:t>
      </w:r>
      <w:r>
        <w:t>.</w:t>
      </w:r>
    </w:p>
    <w:p w14:paraId="602F75D1" w14:textId="77777777" w:rsidR="00636688" w:rsidRPr="00A5463E" w:rsidRDefault="00636688" w:rsidP="00636688">
      <w:r w:rsidRPr="00A5463E">
        <w:t xml:space="preserve">The </w:t>
      </w:r>
      <w:r>
        <w:t>User Id of the Transmitting User</w:t>
      </w:r>
      <w:r w:rsidRPr="00A5463E">
        <w:t xml:space="preserve"> field is coded as specified in </w:t>
      </w:r>
      <w:r>
        <w:t>clause</w:t>
      </w:r>
      <w:r w:rsidRPr="00A5463E">
        <w:t> 9.2.3.6.</w:t>
      </w:r>
    </w:p>
    <w:p w14:paraId="17C7B157" w14:textId="77777777" w:rsidR="00636688" w:rsidRPr="00A5463E" w:rsidRDefault="00636688" w:rsidP="00636688">
      <w:pPr>
        <w:rPr>
          <w:b/>
          <w:color w:val="000000"/>
          <w:u w:val="single"/>
          <w:lang w:eastAsia="ko-KR"/>
        </w:rPr>
      </w:pPr>
      <w:r>
        <w:rPr>
          <w:b/>
          <w:color w:val="000000"/>
          <w:u w:val="single"/>
          <w:lang w:eastAsia="ko-KR"/>
        </w:rPr>
        <w:t xml:space="preserve">Audio </w:t>
      </w:r>
      <w:r w:rsidRPr="00A5463E">
        <w:rPr>
          <w:b/>
          <w:color w:val="000000"/>
          <w:u w:val="single"/>
          <w:lang w:eastAsia="ko-KR"/>
        </w:rPr>
        <w:t xml:space="preserve">SSRC of </w:t>
      </w:r>
      <w:r>
        <w:rPr>
          <w:b/>
          <w:color w:val="000000"/>
          <w:u w:val="single"/>
          <w:lang w:eastAsia="ko-KR"/>
        </w:rPr>
        <w:t>the Transmitting User</w:t>
      </w:r>
      <w:r w:rsidRPr="00A5463E">
        <w:rPr>
          <w:b/>
          <w:color w:val="000000"/>
          <w:u w:val="single"/>
          <w:lang w:eastAsia="ko-KR"/>
        </w:rPr>
        <w:t>:</w:t>
      </w:r>
    </w:p>
    <w:p w14:paraId="62EB04FC" w14:textId="77777777" w:rsidR="00636688" w:rsidRDefault="00636688" w:rsidP="00636688">
      <w:r>
        <w:t>The Audio SSRC of Transmitting User field carries the SSRC value for Audio RTP stream of the user transmitting the media.</w:t>
      </w:r>
    </w:p>
    <w:p w14:paraId="6D2B2218" w14:textId="77777777" w:rsidR="00636688" w:rsidRPr="00A5463E" w:rsidRDefault="00636688" w:rsidP="00636688">
      <w:pPr>
        <w:rPr>
          <w:lang w:eastAsia="ko-KR"/>
        </w:rPr>
      </w:pPr>
      <w:r w:rsidRPr="00A5463E">
        <w:lastRenderedPageBreak/>
        <w:t xml:space="preserve">The content of the </w:t>
      </w:r>
      <w:r>
        <w:t xml:space="preserve">Audio </w:t>
      </w:r>
      <w:r w:rsidRPr="00A5463E">
        <w:t xml:space="preserve">SSRC of </w:t>
      </w:r>
      <w:r>
        <w:t xml:space="preserve">Transmitting User </w:t>
      </w:r>
      <w:r w:rsidRPr="00A5463E">
        <w:t xml:space="preserve">is coded as the SSRC specified in </w:t>
      </w:r>
      <w:r>
        <w:t>clause 9.2.3.X</w:t>
      </w:r>
      <w:r w:rsidRPr="00A5463E">
        <w:t>.</w:t>
      </w:r>
    </w:p>
    <w:p w14:paraId="2AC7D7CC" w14:textId="77777777" w:rsidR="00636688" w:rsidRPr="00A5463E" w:rsidRDefault="00636688" w:rsidP="00636688">
      <w:pPr>
        <w:rPr>
          <w:b/>
          <w:color w:val="000000"/>
          <w:u w:val="single"/>
          <w:lang w:eastAsia="ko-KR"/>
        </w:rPr>
      </w:pPr>
      <w:r>
        <w:rPr>
          <w:b/>
          <w:color w:val="000000"/>
          <w:u w:val="single"/>
          <w:lang w:eastAsia="ko-KR"/>
        </w:rPr>
        <w:t xml:space="preserve">Video </w:t>
      </w:r>
      <w:r w:rsidRPr="00A5463E">
        <w:rPr>
          <w:b/>
          <w:color w:val="000000"/>
          <w:u w:val="single"/>
          <w:lang w:eastAsia="ko-KR"/>
        </w:rPr>
        <w:t xml:space="preserve">SSRC of </w:t>
      </w:r>
      <w:r>
        <w:rPr>
          <w:b/>
          <w:color w:val="000000"/>
          <w:u w:val="single"/>
          <w:lang w:eastAsia="ko-KR"/>
        </w:rPr>
        <w:t>the Transmitting User</w:t>
      </w:r>
      <w:r w:rsidRPr="00A5463E">
        <w:rPr>
          <w:b/>
          <w:color w:val="000000"/>
          <w:u w:val="single"/>
          <w:lang w:eastAsia="ko-KR"/>
        </w:rPr>
        <w:t>:</w:t>
      </w:r>
    </w:p>
    <w:p w14:paraId="4FAE884C" w14:textId="77777777" w:rsidR="00636688" w:rsidRDefault="00636688" w:rsidP="00636688">
      <w:r>
        <w:t>The Video SSRC of Transmitting User field carries the SSRC value for Video RTP stream of the user transmitting the media.</w:t>
      </w:r>
    </w:p>
    <w:p w14:paraId="75AFA79E" w14:textId="77777777" w:rsidR="00636688" w:rsidRPr="00A5463E" w:rsidRDefault="00636688" w:rsidP="00636688">
      <w:pPr>
        <w:rPr>
          <w:lang w:eastAsia="ko-KR"/>
        </w:rPr>
      </w:pPr>
      <w:r w:rsidRPr="00A5463E">
        <w:t xml:space="preserve">The content of the </w:t>
      </w:r>
      <w:r>
        <w:t xml:space="preserve">Video </w:t>
      </w:r>
      <w:r w:rsidRPr="00A5463E">
        <w:t xml:space="preserve">SSRC of </w:t>
      </w:r>
      <w:r>
        <w:t xml:space="preserve">the Transmitting User </w:t>
      </w:r>
      <w:r w:rsidRPr="00A5463E">
        <w:t xml:space="preserve">is coded as the SSRC specified in </w:t>
      </w:r>
      <w:r>
        <w:t>clause 9.2.3.Y</w:t>
      </w:r>
      <w:r w:rsidRPr="00A5463E">
        <w:t>.</w:t>
      </w:r>
    </w:p>
    <w:p w14:paraId="1754D845" w14:textId="77777777" w:rsidR="00A5463E" w:rsidRPr="00A5463E" w:rsidRDefault="00A5463E" w:rsidP="00A5463E">
      <w:pPr>
        <w:pStyle w:val="Heading3"/>
      </w:pPr>
      <w:bookmarkStart w:id="1987" w:name="_Toc20208944"/>
      <w:bookmarkStart w:id="1988" w:name="_Toc36045055"/>
      <w:bookmarkStart w:id="1989" w:name="_Toc45216541"/>
      <w:bookmarkStart w:id="1990" w:name="_Toc154408272"/>
      <w:r w:rsidRPr="00A5463E">
        <w:t>9.2.28</w:t>
      </w:r>
      <w:r w:rsidRPr="00A5463E">
        <w:tab/>
        <w:t>Media reception override notification</w:t>
      </w:r>
      <w:bookmarkEnd w:id="1987"/>
      <w:bookmarkEnd w:id="1988"/>
      <w:bookmarkEnd w:id="1989"/>
      <w:bookmarkEnd w:id="1990"/>
    </w:p>
    <w:p w14:paraId="2CF99BA5" w14:textId="77777777" w:rsidR="00A5463E" w:rsidRPr="00A5463E" w:rsidRDefault="00A5463E" w:rsidP="00A5463E">
      <w:r w:rsidRPr="00A5463E">
        <w:t>The Media reception override notification message is sent from the transmission control server to the transmission control participant.</w:t>
      </w:r>
    </w:p>
    <w:p w14:paraId="7ED4D4D7" w14:textId="77777777" w:rsidR="00A5463E" w:rsidRPr="00A5463E" w:rsidRDefault="00A5463E" w:rsidP="00A5463E">
      <w:r w:rsidRPr="00A5463E">
        <w:t>Table 9.2.28-1 shows the content of the Media reception override notification message.</w:t>
      </w:r>
    </w:p>
    <w:p w14:paraId="45F63C62" w14:textId="77777777" w:rsidR="00A5463E" w:rsidRPr="00A5463E" w:rsidRDefault="00A5463E" w:rsidP="00A5463E">
      <w:pPr>
        <w:pStyle w:val="TH"/>
      </w:pPr>
      <w:r w:rsidRPr="00A5463E">
        <w:t>Table 9.2.28-1: Media reception override notification message</w:t>
      </w:r>
    </w:p>
    <w:p w14:paraId="1277543F" w14:textId="77777777" w:rsidR="00A5463E" w:rsidRPr="00A5463E" w:rsidRDefault="00A5463E" w:rsidP="00A5463E">
      <w:pPr>
        <w:pStyle w:val="PL"/>
        <w:keepNext/>
        <w:keepLines/>
        <w:jc w:val="center"/>
      </w:pPr>
      <w:bookmarkStart w:id="1991" w:name="_MCCTEMPBM_CRPT38000109___4"/>
      <w:r w:rsidRPr="00A5463E">
        <w:t>0                   1                   2                   3</w:t>
      </w:r>
    </w:p>
    <w:p w14:paraId="06E7A3CC" w14:textId="77777777" w:rsidR="00A5463E" w:rsidRPr="00A5463E" w:rsidRDefault="00A5463E" w:rsidP="00A5463E">
      <w:pPr>
        <w:pStyle w:val="PL"/>
        <w:keepNext/>
        <w:keepLines/>
        <w:jc w:val="center"/>
      </w:pPr>
      <w:r w:rsidRPr="00A5463E">
        <w:t>0 1 2 3 4 5 6 7 8 9 0 1 2 3 4 5 6 7 8 9 0 1 2 3 4 5 6 7 8 9 0 1</w:t>
      </w:r>
    </w:p>
    <w:p w14:paraId="7F837158" w14:textId="77777777" w:rsidR="00A5463E" w:rsidRPr="00A5463E" w:rsidRDefault="00A5463E" w:rsidP="00A5463E">
      <w:pPr>
        <w:pStyle w:val="PL"/>
        <w:keepNext/>
        <w:keepLines/>
        <w:jc w:val="center"/>
      </w:pPr>
      <w:r w:rsidRPr="00A5463E">
        <w:t>+-+-+-+-+-+-+-+-+-+-+-+-+-+-+-+-+-+-+-+-+-+-+-+-+-+-+-+-+-+-+-+-+</w:t>
      </w:r>
    </w:p>
    <w:p w14:paraId="70A02B8F" w14:textId="77777777" w:rsidR="00A5463E" w:rsidRPr="00A5463E" w:rsidRDefault="00A5463E" w:rsidP="00A5463E">
      <w:pPr>
        <w:pStyle w:val="PL"/>
        <w:keepNext/>
        <w:keepLines/>
        <w:jc w:val="center"/>
      </w:pPr>
      <w:r w:rsidRPr="00A5463E">
        <w:t>|V=2|P| Subtype |   PT=APP=204  |          length               |</w:t>
      </w:r>
    </w:p>
    <w:p w14:paraId="4BB4110C" w14:textId="77777777" w:rsidR="00A5463E" w:rsidRPr="00A5463E" w:rsidRDefault="00A5463E" w:rsidP="00A5463E">
      <w:pPr>
        <w:pStyle w:val="PL"/>
        <w:keepNext/>
        <w:keepLines/>
        <w:jc w:val="center"/>
      </w:pPr>
      <w:r w:rsidRPr="00A5463E">
        <w:t>+-+-+-+-+-+-+-+-+-+-+-+-+-+-+-+-+-+-+-+-+-+-+-+-+-+-+-+-+-+-+-+-+</w:t>
      </w:r>
    </w:p>
    <w:p w14:paraId="55FEDC30" w14:textId="77777777" w:rsidR="00A5463E" w:rsidRPr="00A5463E" w:rsidRDefault="00A5463E" w:rsidP="00A5463E">
      <w:pPr>
        <w:pStyle w:val="PL"/>
        <w:keepNext/>
        <w:keepLines/>
        <w:jc w:val="center"/>
      </w:pPr>
      <w:r w:rsidRPr="00A5463E">
        <w:t>|   SSRC of participant sending the Receieve Request message    |</w:t>
      </w:r>
    </w:p>
    <w:p w14:paraId="2D520DAE" w14:textId="77777777" w:rsidR="00A5463E" w:rsidRPr="00A5463E" w:rsidRDefault="00A5463E" w:rsidP="00A5463E">
      <w:pPr>
        <w:pStyle w:val="PL"/>
        <w:keepNext/>
        <w:keepLines/>
        <w:jc w:val="center"/>
      </w:pPr>
      <w:r w:rsidRPr="00A5463E">
        <w:t>+-+-+-+-+-+-+-+-+-+-+-+-+-+-+-+-+-+-+-+-+-+-+-+-+-+-+-+-+-+-+-+-+</w:t>
      </w:r>
    </w:p>
    <w:p w14:paraId="3FE3A9CC" w14:textId="77777777" w:rsidR="00A5463E" w:rsidRPr="00A5463E" w:rsidRDefault="00A5463E" w:rsidP="00A5463E">
      <w:pPr>
        <w:pStyle w:val="PL"/>
        <w:keepNext/>
        <w:keepLines/>
        <w:jc w:val="center"/>
      </w:pPr>
      <w:r w:rsidRPr="00A5463E">
        <w:t>|                          name=MCV</w:t>
      </w:r>
      <w:r w:rsidR="00037BD2">
        <w:t>1</w:t>
      </w:r>
      <w:r w:rsidRPr="00A5463E">
        <w:t xml:space="preserve">                            |</w:t>
      </w:r>
    </w:p>
    <w:p w14:paraId="1BF5CBEE" w14:textId="77777777" w:rsidR="00A5463E" w:rsidRPr="00A5463E" w:rsidRDefault="00A5463E" w:rsidP="00A5463E">
      <w:pPr>
        <w:pStyle w:val="PL"/>
        <w:keepNext/>
        <w:keepLines/>
        <w:jc w:val="center"/>
      </w:pPr>
      <w:r w:rsidRPr="00A5463E">
        <w:t>+-+-+-+-+-+-+-+-+-+-+-+-+-+-+-+-+-+-+-+-+-+-+-+-+-+-+-+-+-+-+-+-+</w:t>
      </w:r>
    </w:p>
    <w:p w14:paraId="3F9D349D" w14:textId="77777777" w:rsidR="00A5463E" w:rsidRPr="00A5463E" w:rsidRDefault="00A5463E" w:rsidP="00A5463E">
      <w:pPr>
        <w:pStyle w:val="PL"/>
        <w:keepNext/>
        <w:keepLines/>
        <w:jc w:val="center"/>
      </w:pPr>
      <w:r w:rsidRPr="00A5463E">
        <w:t>:                        User ID field                          :</w:t>
      </w:r>
    </w:p>
    <w:p w14:paraId="0CF84BFF" w14:textId="77777777" w:rsidR="001749DA" w:rsidRDefault="00A5463E" w:rsidP="001749DA">
      <w:pPr>
        <w:pStyle w:val="PL"/>
        <w:keepNext/>
        <w:keepLines/>
        <w:jc w:val="center"/>
      </w:pPr>
      <w:r w:rsidRPr="00A5463E">
        <w:t>+-+-+-+-+-+-+-+-+-+-+-+-+-+-+-+-+-+-+-+-+-+-+-+-+-+-+-+-+-+-+-+-+</w:t>
      </w:r>
    </w:p>
    <w:p w14:paraId="2C882AC3" w14:textId="77777777" w:rsidR="001749DA" w:rsidRPr="00A5463E" w:rsidRDefault="001749DA" w:rsidP="001749DA">
      <w:pPr>
        <w:pStyle w:val="PL"/>
        <w:keepNext/>
        <w:keepLines/>
        <w:jc w:val="center"/>
      </w:pPr>
      <w:r w:rsidRPr="00A5463E">
        <w:t xml:space="preserve">:        </w:t>
      </w:r>
      <w:r>
        <w:t xml:space="preserve">             SSRC of transmitter</w:t>
      </w:r>
      <w:r w:rsidRPr="00A5463E">
        <w:t xml:space="preserve">                       :</w:t>
      </w:r>
    </w:p>
    <w:p w14:paraId="7EDD4C5C" w14:textId="77777777" w:rsidR="00A5463E" w:rsidRPr="00A5463E" w:rsidRDefault="001749DA" w:rsidP="001749DA">
      <w:pPr>
        <w:pStyle w:val="PL"/>
        <w:keepNext/>
        <w:keepLines/>
        <w:jc w:val="center"/>
      </w:pPr>
      <w:r w:rsidRPr="00A5463E">
        <w:t>+-+-+-+-+-+-+-+-+-+-+-+-+-+-+-+-+-+-+-+-+-+-+-+-+-+-+-+-+-+-+-+-+</w:t>
      </w:r>
    </w:p>
    <w:p w14:paraId="0AC7573E" w14:textId="77777777" w:rsidR="00A5463E" w:rsidRPr="00A5463E" w:rsidRDefault="00A5463E" w:rsidP="00A5463E">
      <w:pPr>
        <w:pStyle w:val="PL"/>
        <w:keepNext/>
        <w:keepLines/>
        <w:jc w:val="center"/>
      </w:pPr>
      <w:r w:rsidRPr="00A5463E">
        <w:t>:                     Overriding ID field                       :</w:t>
      </w:r>
    </w:p>
    <w:p w14:paraId="1C6A95B4" w14:textId="77777777" w:rsidR="00A5463E" w:rsidRPr="00A5463E" w:rsidRDefault="00A5463E" w:rsidP="00A5463E">
      <w:pPr>
        <w:pStyle w:val="PL"/>
        <w:keepNext/>
        <w:keepLines/>
        <w:jc w:val="center"/>
        <w:rPr>
          <w:color w:val="000000"/>
        </w:rPr>
      </w:pPr>
      <w:r w:rsidRPr="00A5463E">
        <w:rPr>
          <w:color w:val="000000"/>
        </w:rPr>
        <w:t>+-+-+-+-+-+-+-+-+-+-+-+-+-+-+-+-+-+-+-+-+-+-+-+-+-+-+-+-+-+-+-+-+</w:t>
      </w:r>
    </w:p>
    <w:p w14:paraId="3FFDEC5D" w14:textId="77777777" w:rsidR="00A5463E" w:rsidRPr="00A5463E" w:rsidRDefault="00A5463E" w:rsidP="00A5463E">
      <w:pPr>
        <w:pStyle w:val="PL"/>
        <w:keepNext/>
        <w:keepLines/>
        <w:jc w:val="center"/>
      </w:pPr>
      <w:r w:rsidRPr="00A5463E">
        <w:t>:                    Overridden ID field                         :</w:t>
      </w:r>
    </w:p>
    <w:p w14:paraId="0B617AB0" w14:textId="77777777" w:rsidR="00A5463E" w:rsidRPr="00A5463E" w:rsidRDefault="00A5463E" w:rsidP="00A5463E">
      <w:pPr>
        <w:pStyle w:val="PL"/>
        <w:jc w:val="center"/>
        <w:rPr>
          <w:color w:val="000000"/>
        </w:rPr>
      </w:pPr>
      <w:r w:rsidRPr="00A5463E">
        <w:rPr>
          <w:color w:val="000000"/>
        </w:rPr>
        <w:t>+-+-+-+-+-+-+-+-+-+-+-+-+-+-+-+-+-+-+-+-+-+-+-+-+-+-+-+-+-+-+-+-+</w:t>
      </w:r>
    </w:p>
    <w:p w14:paraId="35AC6FAE" w14:textId="77777777" w:rsidR="00A5463E" w:rsidRPr="00A5463E" w:rsidRDefault="00A5463E" w:rsidP="00A5463E">
      <w:pPr>
        <w:pStyle w:val="PL"/>
        <w:jc w:val="center"/>
        <w:rPr>
          <w:color w:val="000000"/>
        </w:rPr>
      </w:pPr>
    </w:p>
    <w:bookmarkEnd w:id="1991"/>
    <w:p w14:paraId="33453377" w14:textId="77777777" w:rsidR="00A5463E" w:rsidRPr="00A5463E" w:rsidRDefault="00A5463E" w:rsidP="00A5463E">
      <w:r w:rsidRPr="00A5463E">
        <w:t>With the exception of the three first 32-bit words the order of the fields are irrelevant.</w:t>
      </w:r>
    </w:p>
    <w:p w14:paraId="00D41A20" w14:textId="77777777" w:rsidR="00A5463E" w:rsidRPr="00A5463E" w:rsidRDefault="00A5463E" w:rsidP="00A5463E">
      <w:pPr>
        <w:rPr>
          <w:b/>
          <w:u w:val="single"/>
        </w:rPr>
      </w:pPr>
      <w:r w:rsidRPr="00A5463E">
        <w:rPr>
          <w:b/>
          <w:u w:val="single"/>
        </w:rPr>
        <w:t>Subtype:</w:t>
      </w:r>
    </w:p>
    <w:p w14:paraId="63FAF273" w14:textId="77777777" w:rsidR="00A5463E" w:rsidRPr="00A5463E" w:rsidRDefault="00A5463E" w:rsidP="00A5463E">
      <w:r w:rsidRPr="00A5463E">
        <w:t>The subtype is coded according to table </w:t>
      </w:r>
      <w:r w:rsidR="00037BD2">
        <w:t>9.2.2.1-</w:t>
      </w:r>
      <w:r w:rsidRPr="00A5463E">
        <w:t>2.</w:t>
      </w:r>
    </w:p>
    <w:p w14:paraId="2D3401CB" w14:textId="77777777" w:rsidR="00A5463E" w:rsidRPr="00A5463E" w:rsidRDefault="00A5463E" w:rsidP="00A5463E">
      <w:pPr>
        <w:rPr>
          <w:b/>
          <w:u w:val="single"/>
        </w:rPr>
      </w:pPr>
      <w:r w:rsidRPr="00A5463E">
        <w:rPr>
          <w:b/>
          <w:u w:val="single"/>
        </w:rPr>
        <w:t>Length:</w:t>
      </w:r>
    </w:p>
    <w:p w14:paraId="3F3589C9" w14:textId="08BAAB5D" w:rsidR="00A5463E" w:rsidRPr="00A5463E" w:rsidRDefault="00A5463E" w:rsidP="00A5463E">
      <w:r w:rsidRPr="00A5463E">
        <w:t xml:space="preserve">The length is coded as specified in to </w:t>
      </w:r>
      <w:r w:rsidR="00BA1F7C">
        <w:t>clause</w:t>
      </w:r>
      <w:r w:rsidRPr="00A5463E">
        <w:t> 9.1.2.</w:t>
      </w:r>
    </w:p>
    <w:p w14:paraId="03F3B0FA" w14:textId="77777777" w:rsidR="00A5463E" w:rsidRPr="00A5463E" w:rsidRDefault="00A5463E" w:rsidP="00A5463E">
      <w:pPr>
        <w:rPr>
          <w:b/>
          <w:u w:val="single"/>
        </w:rPr>
      </w:pPr>
      <w:r w:rsidRPr="00A5463E">
        <w:rPr>
          <w:b/>
          <w:u w:val="single"/>
        </w:rPr>
        <w:t>SSRC:</w:t>
      </w:r>
    </w:p>
    <w:p w14:paraId="36D908D7" w14:textId="77777777" w:rsidR="00A5463E" w:rsidRPr="00A5463E" w:rsidRDefault="00A5463E" w:rsidP="00A5463E">
      <w:r w:rsidRPr="00A5463E">
        <w:t>The SSRC field carries the SSRC of the transmission participant requesting the reception of the media from another user.</w:t>
      </w:r>
    </w:p>
    <w:p w14:paraId="3F34E56A" w14:textId="77777777" w:rsidR="00A5463E" w:rsidRPr="00A5463E" w:rsidRDefault="00A5463E" w:rsidP="00A5463E">
      <w:r w:rsidRPr="00A5463E">
        <w:t>The content of the SSRC field is coded as specified in IETF RFC 3550 </w:t>
      </w:r>
      <w:r>
        <w:t>[3]</w:t>
      </w:r>
      <w:r w:rsidRPr="00A5463E">
        <w:t>.</w:t>
      </w:r>
    </w:p>
    <w:p w14:paraId="6B51EE05" w14:textId="77777777" w:rsidR="00A5463E" w:rsidRPr="00A5463E" w:rsidRDefault="00A5463E" w:rsidP="00A5463E">
      <w:pPr>
        <w:rPr>
          <w:b/>
          <w:color w:val="000000"/>
          <w:u w:val="single"/>
        </w:rPr>
      </w:pPr>
      <w:bookmarkStart w:id="1992" w:name="_MCCTEMPBM_CRPT38000110___5"/>
      <w:r w:rsidRPr="00A5463E">
        <w:rPr>
          <w:b/>
          <w:color w:val="000000"/>
          <w:u w:val="single"/>
        </w:rPr>
        <w:t>User ID:</w:t>
      </w:r>
    </w:p>
    <w:bookmarkEnd w:id="1992"/>
    <w:p w14:paraId="41251FD7" w14:textId="2985C1D7" w:rsidR="001749DA" w:rsidRDefault="00A5463E" w:rsidP="001749DA">
      <w:r w:rsidRPr="00A5463E">
        <w:t xml:space="preserve">The User ID field is used to carry the identity of the user who is requesting the reception of the media and is coded as described in </w:t>
      </w:r>
      <w:r w:rsidR="00BA1F7C">
        <w:t>clause</w:t>
      </w:r>
      <w:r w:rsidRPr="00A5463E">
        <w:t> 9.2.3.8.</w:t>
      </w:r>
    </w:p>
    <w:p w14:paraId="484355D8" w14:textId="77777777" w:rsidR="001749DA" w:rsidRPr="00A5463E" w:rsidRDefault="001749DA" w:rsidP="001749DA">
      <w:pPr>
        <w:rPr>
          <w:b/>
          <w:color w:val="000000"/>
          <w:u w:val="single"/>
        </w:rPr>
      </w:pPr>
      <w:bookmarkStart w:id="1993" w:name="_MCCTEMPBM_CRPT38000111___5"/>
      <w:r>
        <w:rPr>
          <w:b/>
          <w:color w:val="000000"/>
          <w:u w:val="single"/>
        </w:rPr>
        <w:t>SSRC of transmitter</w:t>
      </w:r>
      <w:r w:rsidRPr="00A5463E">
        <w:rPr>
          <w:b/>
          <w:color w:val="000000"/>
          <w:u w:val="single"/>
        </w:rPr>
        <w:t>:</w:t>
      </w:r>
    </w:p>
    <w:bookmarkEnd w:id="1993"/>
    <w:p w14:paraId="5A411808" w14:textId="77777777" w:rsidR="001749DA" w:rsidRDefault="001749DA" w:rsidP="001749DA">
      <w:r w:rsidRPr="00A5463E">
        <w:t xml:space="preserve">The </w:t>
      </w:r>
      <w:r>
        <w:t>SSRC of transmitter field carries the SSRC of the user transmitting the media.</w:t>
      </w:r>
    </w:p>
    <w:p w14:paraId="0E43DF93" w14:textId="7F30FE47" w:rsidR="00A5463E" w:rsidRPr="00A5463E" w:rsidRDefault="001749DA" w:rsidP="001749DA">
      <w:r w:rsidRPr="00A5463E">
        <w:t xml:space="preserve">The SSRC </w:t>
      </w:r>
      <w:r>
        <w:t xml:space="preserve">of transmitter </w:t>
      </w:r>
      <w:r w:rsidRPr="00A5463E">
        <w:t xml:space="preserve">field is coded as </w:t>
      </w:r>
      <w:r>
        <w:t xml:space="preserve">described in </w:t>
      </w:r>
      <w:r w:rsidR="00BA1F7C">
        <w:t>clause</w:t>
      </w:r>
      <w:r w:rsidRPr="00A5463E">
        <w:t> 9</w:t>
      </w:r>
      <w:r>
        <w:t>.2.3.16</w:t>
      </w:r>
      <w:r w:rsidRPr="00A5463E">
        <w:t>.</w:t>
      </w:r>
    </w:p>
    <w:p w14:paraId="5CE4B6C2" w14:textId="77777777" w:rsidR="00A5463E" w:rsidRPr="00A5463E" w:rsidRDefault="00A5463E" w:rsidP="00A5463E">
      <w:pPr>
        <w:rPr>
          <w:b/>
          <w:color w:val="000000"/>
          <w:u w:val="single"/>
        </w:rPr>
      </w:pPr>
      <w:bookmarkStart w:id="1994" w:name="_MCCTEMPBM_CRPT38000112___5"/>
      <w:r w:rsidRPr="00A5463E">
        <w:rPr>
          <w:b/>
          <w:color w:val="000000"/>
          <w:u w:val="single"/>
        </w:rPr>
        <w:t>Overriding ID:</w:t>
      </w:r>
    </w:p>
    <w:bookmarkEnd w:id="1994"/>
    <w:p w14:paraId="4D441EB2" w14:textId="008866EC" w:rsidR="00A5463E" w:rsidRPr="00A5463E" w:rsidRDefault="00A5463E" w:rsidP="00A5463E">
      <w:r w:rsidRPr="00A5463E">
        <w:t xml:space="preserve">The Overriding ID field is used to carry the identity of the user of the overriding media and is coded as described in </w:t>
      </w:r>
      <w:r w:rsidR="00BA1F7C">
        <w:t>clause</w:t>
      </w:r>
      <w:r w:rsidRPr="00A5463E">
        <w:t> 9.2.3.8.</w:t>
      </w:r>
    </w:p>
    <w:p w14:paraId="495A73EC" w14:textId="77777777" w:rsidR="00A5463E" w:rsidRPr="00A5463E" w:rsidRDefault="00A5463E" w:rsidP="00A5463E">
      <w:pPr>
        <w:rPr>
          <w:b/>
          <w:color w:val="000000"/>
          <w:u w:val="single"/>
        </w:rPr>
      </w:pPr>
      <w:bookmarkStart w:id="1995" w:name="_MCCTEMPBM_CRPT38000113___5"/>
      <w:r w:rsidRPr="00A5463E">
        <w:rPr>
          <w:b/>
          <w:color w:val="000000"/>
          <w:u w:val="single"/>
        </w:rPr>
        <w:lastRenderedPageBreak/>
        <w:t>Overridden ID:</w:t>
      </w:r>
    </w:p>
    <w:bookmarkEnd w:id="1995"/>
    <w:p w14:paraId="2E1DF5BC" w14:textId="554F199C" w:rsidR="00A5463E" w:rsidRPr="00A5463E" w:rsidRDefault="00A5463E" w:rsidP="00A5463E">
      <w:r w:rsidRPr="00A5463E">
        <w:t xml:space="preserve">The Overridden ID field is used to carry the identity of the user of the overridden media and is coded as described in </w:t>
      </w:r>
      <w:r w:rsidR="00BA1F7C">
        <w:t>clause</w:t>
      </w:r>
      <w:r w:rsidRPr="00A5463E">
        <w:t> 9.2.3.8.</w:t>
      </w:r>
    </w:p>
    <w:p w14:paraId="4E68EE56" w14:textId="77777777" w:rsidR="00A5463E" w:rsidRPr="00A5463E" w:rsidRDefault="00A5463E" w:rsidP="00A5463E">
      <w:pPr>
        <w:pStyle w:val="Heading3"/>
      </w:pPr>
      <w:bookmarkStart w:id="1996" w:name="_Toc20208945"/>
      <w:bookmarkStart w:id="1997" w:name="_Toc36045056"/>
      <w:bookmarkStart w:id="1998" w:name="_Toc45216542"/>
      <w:bookmarkStart w:id="1999" w:name="_Toc154408273"/>
      <w:r w:rsidRPr="00A5463E">
        <w:t>9.2.29</w:t>
      </w:r>
      <w:r w:rsidRPr="00A5463E">
        <w:tab/>
      </w:r>
      <w:r w:rsidR="002477B2">
        <w:t>Transmission</w:t>
      </w:r>
      <w:r w:rsidRPr="00A5463E">
        <w:t xml:space="preserve"> end notify</w:t>
      </w:r>
      <w:bookmarkEnd w:id="1996"/>
      <w:bookmarkEnd w:id="1997"/>
      <w:bookmarkEnd w:id="1998"/>
      <w:bookmarkEnd w:id="1999"/>
    </w:p>
    <w:p w14:paraId="2A8C2632" w14:textId="77777777" w:rsidR="00A5463E" w:rsidRPr="00A5463E" w:rsidRDefault="00A5463E" w:rsidP="00A5463E">
      <w:r w:rsidRPr="00A5463E">
        <w:t xml:space="preserve">The </w:t>
      </w:r>
      <w:r w:rsidR="002477B2">
        <w:t>Transmission</w:t>
      </w:r>
      <w:r w:rsidRPr="00A5463E">
        <w:t xml:space="preserve"> end notify message is sent from the transmission control server to the transmission control participant.</w:t>
      </w:r>
    </w:p>
    <w:p w14:paraId="5DA2148B" w14:textId="77777777" w:rsidR="00A5463E" w:rsidRPr="00A5463E" w:rsidRDefault="00A5463E" w:rsidP="00A5463E">
      <w:r w:rsidRPr="00A5463E">
        <w:t xml:space="preserve">Table 9.2.29-1 shows the content of the </w:t>
      </w:r>
      <w:r w:rsidR="002477B2">
        <w:t>Transmission</w:t>
      </w:r>
      <w:r w:rsidRPr="00A5463E">
        <w:t xml:space="preserve"> end notify message.</w:t>
      </w:r>
    </w:p>
    <w:p w14:paraId="022E4F54" w14:textId="77777777" w:rsidR="005A076F" w:rsidRPr="00A5463E" w:rsidRDefault="005A076F" w:rsidP="005A076F">
      <w:pPr>
        <w:pStyle w:val="TH"/>
      </w:pPr>
      <w:r w:rsidRPr="00A5463E">
        <w:t xml:space="preserve">Table 9.2.29-1: </w:t>
      </w:r>
      <w:r>
        <w:t>Transmission</w:t>
      </w:r>
      <w:r w:rsidRPr="00A5463E">
        <w:t xml:space="preserve"> end notify message</w:t>
      </w:r>
    </w:p>
    <w:p w14:paraId="45A609BB" w14:textId="77777777" w:rsidR="005A076F" w:rsidRPr="00A5463E" w:rsidRDefault="005A076F" w:rsidP="005A076F">
      <w:pPr>
        <w:pStyle w:val="PL"/>
        <w:keepNext/>
        <w:keepLines/>
        <w:jc w:val="center"/>
      </w:pPr>
      <w:r w:rsidRPr="00A5463E">
        <w:t>0                   1                   2                   3</w:t>
      </w:r>
    </w:p>
    <w:p w14:paraId="0DD017F7" w14:textId="77777777" w:rsidR="005A076F" w:rsidRPr="00A5463E" w:rsidRDefault="005A076F" w:rsidP="005A076F">
      <w:pPr>
        <w:pStyle w:val="PL"/>
        <w:keepNext/>
        <w:keepLines/>
        <w:jc w:val="center"/>
      </w:pPr>
      <w:r w:rsidRPr="00A5463E">
        <w:t>0 1 2 3 4 5 6 7 8 9 0 1 2 3 4 5 6 7 8 9 0 1 2 3 4 5 6 7 8 9 0 1</w:t>
      </w:r>
    </w:p>
    <w:p w14:paraId="03341EB9" w14:textId="77777777" w:rsidR="005A076F" w:rsidRPr="00A5463E" w:rsidRDefault="005A076F" w:rsidP="005A076F">
      <w:pPr>
        <w:pStyle w:val="PL"/>
        <w:keepNext/>
        <w:keepLines/>
        <w:jc w:val="center"/>
      </w:pPr>
      <w:r w:rsidRPr="00A5463E">
        <w:t>+-+-+-+-+-+-+-+-+-+-+-+-+-+-+-+-+-+-+-+-+-+-+-+-+-+-+-+-+-+-+-+-+</w:t>
      </w:r>
    </w:p>
    <w:p w14:paraId="018B5755" w14:textId="77777777" w:rsidR="005A076F" w:rsidRPr="00A5463E" w:rsidRDefault="005A076F" w:rsidP="005A076F">
      <w:pPr>
        <w:pStyle w:val="PL"/>
        <w:keepNext/>
        <w:keepLines/>
        <w:jc w:val="center"/>
      </w:pPr>
      <w:r w:rsidRPr="00A5463E">
        <w:t>|V=2|P| Subtype |   PT=APP=204  |            length             |</w:t>
      </w:r>
    </w:p>
    <w:p w14:paraId="59A20D3B" w14:textId="77777777" w:rsidR="005A076F" w:rsidRPr="00A5463E" w:rsidRDefault="005A076F" w:rsidP="005A076F">
      <w:pPr>
        <w:pStyle w:val="PL"/>
        <w:keepNext/>
        <w:keepLines/>
        <w:jc w:val="center"/>
      </w:pPr>
      <w:r w:rsidRPr="00A5463E">
        <w:t>+-+-+-+-+-+-+-+-+-+-+-+-+-+-+-+-+-+-+-+-+-+-+-+-+-+-+-+-+-+-+-+-+</w:t>
      </w:r>
    </w:p>
    <w:p w14:paraId="38E2677F" w14:textId="77777777" w:rsidR="005A076F" w:rsidRPr="00A5463E" w:rsidRDefault="005A076F" w:rsidP="005A076F">
      <w:pPr>
        <w:pStyle w:val="PL"/>
        <w:keepNext/>
        <w:keepLines/>
        <w:jc w:val="center"/>
      </w:pPr>
      <w:r w:rsidRPr="00A5463E">
        <w:t xml:space="preserve">|       </w:t>
      </w:r>
      <w:r>
        <w:t>RTCP</w:t>
      </w:r>
      <w:r w:rsidRPr="00A5463E">
        <w:t xml:space="preserve"> SSRC of </w:t>
      </w:r>
      <w:r>
        <w:t xml:space="preserve">sending </w:t>
      </w:r>
      <w:r w:rsidRPr="00A5463E">
        <w:t xml:space="preserve">transmission control </w:t>
      </w:r>
      <w:r>
        <w:t>entity</w:t>
      </w:r>
      <w:r w:rsidRPr="00A5463E">
        <w:t xml:space="preserve">        |</w:t>
      </w:r>
    </w:p>
    <w:p w14:paraId="577FA112" w14:textId="77777777" w:rsidR="005A076F" w:rsidRPr="00A5463E" w:rsidRDefault="005A076F" w:rsidP="005A076F">
      <w:pPr>
        <w:pStyle w:val="PL"/>
        <w:keepNext/>
        <w:keepLines/>
        <w:jc w:val="center"/>
      </w:pPr>
      <w:r w:rsidRPr="00A5463E">
        <w:t>+-+-+-+-+-+-+-+-+-+-+-+-+-+-+-+-+-+-+-+-+-+-+-+-+-+-+-+-+-+-+-+-+</w:t>
      </w:r>
    </w:p>
    <w:p w14:paraId="56532553" w14:textId="77777777" w:rsidR="005A076F" w:rsidRPr="00A5463E" w:rsidRDefault="005A076F" w:rsidP="005A076F">
      <w:pPr>
        <w:pStyle w:val="PL"/>
        <w:keepNext/>
        <w:keepLines/>
        <w:jc w:val="center"/>
      </w:pPr>
      <w:r w:rsidRPr="00A5463E">
        <w:t>|                          name=MCV</w:t>
      </w:r>
      <w:r>
        <w:t>1</w:t>
      </w:r>
      <w:r w:rsidRPr="00A5463E">
        <w:t xml:space="preserve">                            |</w:t>
      </w:r>
    </w:p>
    <w:p w14:paraId="4ECBCFAC" w14:textId="77777777" w:rsidR="005A076F" w:rsidRPr="00A5463E" w:rsidRDefault="005A076F" w:rsidP="005A076F">
      <w:pPr>
        <w:pStyle w:val="PL"/>
        <w:keepNext/>
        <w:keepLines/>
        <w:jc w:val="center"/>
      </w:pPr>
      <w:r w:rsidRPr="00A5463E">
        <w:t>+-+-+-+-+-+-+-+-+-+-+-+-+-+-+-+-+-+-+-+-+-+-+-+-+-+-+-+-+-+-+-+-+</w:t>
      </w:r>
    </w:p>
    <w:p w14:paraId="7BEAD03F" w14:textId="77777777" w:rsidR="005A076F" w:rsidRPr="00A5463E" w:rsidRDefault="005A076F" w:rsidP="005A076F">
      <w:pPr>
        <w:pStyle w:val="PL"/>
        <w:keepNext/>
        <w:keepLines/>
        <w:jc w:val="center"/>
      </w:pPr>
      <w:r w:rsidRPr="00A5463E">
        <w:t xml:space="preserve">|       </w:t>
      </w:r>
      <w:r>
        <w:t xml:space="preserve"> </w:t>
      </w:r>
      <w:r w:rsidRPr="00A5463E">
        <w:t xml:space="preserve">     </w:t>
      </w:r>
      <w:r>
        <w:t>User Id of the Transmitting User</w:t>
      </w:r>
      <w:r w:rsidRPr="00A5463E">
        <w:t xml:space="preserve"> field   </w:t>
      </w:r>
      <w:r>
        <w:t xml:space="preserve"> </w:t>
      </w:r>
      <w:r w:rsidRPr="00A5463E">
        <w:t xml:space="preserve">        |</w:t>
      </w:r>
    </w:p>
    <w:p w14:paraId="1FDECA9A" w14:textId="77777777" w:rsidR="005A076F" w:rsidRPr="00A5463E" w:rsidRDefault="005A076F" w:rsidP="005A076F">
      <w:pPr>
        <w:pStyle w:val="PL"/>
        <w:keepNext/>
        <w:keepLines/>
        <w:jc w:val="center"/>
      </w:pPr>
      <w:r w:rsidRPr="00A5463E">
        <w:t>+-+-+-+-+-+-+-+-+-+-+-+-+-+-+-+-+-+-+-+-+-+-+-+-+-+-+-+-+-+-+-+-+</w:t>
      </w:r>
    </w:p>
    <w:p w14:paraId="410F3BDB" w14:textId="77777777" w:rsidR="005A076F" w:rsidRPr="00A5463E" w:rsidRDefault="005A076F" w:rsidP="005A076F">
      <w:pPr>
        <w:pStyle w:val="PL"/>
        <w:keepNext/>
        <w:keepLines/>
        <w:jc w:val="center"/>
      </w:pPr>
      <w:r w:rsidRPr="00A5463E">
        <w:t xml:space="preserve">|    </w:t>
      </w:r>
      <w:r>
        <w:t xml:space="preserve">  </w:t>
      </w:r>
      <w:r w:rsidRPr="00A5463E">
        <w:t xml:space="preserve">     </w:t>
      </w:r>
      <w:r>
        <w:t>Audio</w:t>
      </w:r>
      <w:r w:rsidRPr="00A5463E">
        <w:t xml:space="preserve"> SSRC of </w:t>
      </w:r>
      <w:r>
        <w:t>the Transmitting User</w:t>
      </w:r>
      <w:r w:rsidRPr="00A5463E">
        <w:t xml:space="preserve"> field  </w:t>
      </w:r>
      <w:r w:rsidRPr="00A5463E">
        <w:rPr>
          <w:lang w:eastAsia="ko-KR"/>
        </w:rPr>
        <w:t xml:space="preserve">   </w:t>
      </w:r>
      <w:r>
        <w:rPr>
          <w:lang w:eastAsia="ko-KR"/>
        </w:rPr>
        <w:t xml:space="preserve">    </w:t>
      </w:r>
      <w:r w:rsidRPr="00A5463E">
        <w:rPr>
          <w:lang w:eastAsia="ko-KR"/>
        </w:rPr>
        <w:t xml:space="preserve"> </w:t>
      </w:r>
      <w:r w:rsidRPr="00A5463E">
        <w:t xml:space="preserve"> |</w:t>
      </w:r>
    </w:p>
    <w:p w14:paraId="00780619" w14:textId="77777777" w:rsidR="005A076F" w:rsidRPr="00A5463E" w:rsidRDefault="005A076F" w:rsidP="005A076F">
      <w:pPr>
        <w:pStyle w:val="PL"/>
        <w:jc w:val="center"/>
        <w:rPr>
          <w:color w:val="000000"/>
          <w:lang w:eastAsia="ko-KR"/>
        </w:rPr>
      </w:pPr>
      <w:r w:rsidRPr="00A5463E">
        <w:rPr>
          <w:color w:val="000000"/>
        </w:rPr>
        <w:t>+-+-+-+-+-+-+-+-+-+-+-+-+-+-+-+-+-+-+-+-+-+-+-+-+-+-+-+-+-+-+-+-+</w:t>
      </w:r>
    </w:p>
    <w:p w14:paraId="178E8FC7" w14:textId="77777777" w:rsidR="005A076F" w:rsidRPr="00A5463E" w:rsidRDefault="005A076F" w:rsidP="005A076F">
      <w:pPr>
        <w:pStyle w:val="PL"/>
        <w:keepNext/>
        <w:keepLines/>
        <w:jc w:val="center"/>
      </w:pPr>
      <w:r w:rsidRPr="00A5463E">
        <w:t xml:space="preserve">|    </w:t>
      </w:r>
      <w:r>
        <w:t xml:space="preserve">  </w:t>
      </w:r>
      <w:r w:rsidRPr="00A5463E">
        <w:t xml:space="preserve">     </w:t>
      </w:r>
      <w:r>
        <w:t>Video</w:t>
      </w:r>
      <w:r w:rsidRPr="00A5463E">
        <w:t xml:space="preserve"> SSRC of </w:t>
      </w:r>
      <w:r>
        <w:t>the Transmitting User</w:t>
      </w:r>
      <w:r w:rsidRPr="00A5463E">
        <w:t xml:space="preserve"> field  </w:t>
      </w:r>
      <w:r w:rsidRPr="00A5463E">
        <w:rPr>
          <w:lang w:eastAsia="ko-KR"/>
        </w:rPr>
        <w:t xml:space="preserve">   </w:t>
      </w:r>
      <w:r>
        <w:rPr>
          <w:lang w:eastAsia="ko-KR"/>
        </w:rPr>
        <w:t xml:space="preserve">    </w:t>
      </w:r>
      <w:r w:rsidRPr="00A5463E">
        <w:rPr>
          <w:lang w:eastAsia="ko-KR"/>
        </w:rPr>
        <w:t xml:space="preserve"> </w:t>
      </w:r>
      <w:r w:rsidRPr="00A5463E">
        <w:t xml:space="preserve"> |</w:t>
      </w:r>
    </w:p>
    <w:p w14:paraId="396E9425" w14:textId="77777777" w:rsidR="005A076F" w:rsidRPr="00A5463E" w:rsidRDefault="005A076F" w:rsidP="005A076F">
      <w:pPr>
        <w:pStyle w:val="PL"/>
        <w:keepNext/>
        <w:keepLines/>
        <w:jc w:val="center"/>
      </w:pPr>
      <w:r w:rsidRPr="00A5463E">
        <w:t>+-+-+-+-+-+-+-+-+-+-+-+-+-+-+-+-+-+-+-+-+-+-+-+-+-+-+-+-+-+-+-+-+</w:t>
      </w:r>
    </w:p>
    <w:p w14:paraId="29039F4B" w14:textId="77777777" w:rsidR="00A5463E" w:rsidRPr="00A5463E" w:rsidRDefault="00A5463E" w:rsidP="00A5463E"/>
    <w:p w14:paraId="0B02BB71" w14:textId="77777777" w:rsidR="00A5463E" w:rsidRPr="00A5463E" w:rsidRDefault="00A5463E" w:rsidP="00A5463E">
      <w:r w:rsidRPr="00A5463E">
        <w:t>With the exception of the three first 32-bit words the order of the fields are irrelevant.</w:t>
      </w:r>
    </w:p>
    <w:p w14:paraId="02DDA490" w14:textId="77777777" w:rsidR="00A5463E" w:rsidRPr="00A5463E" w:rsidRDefault="00A5463E" w:rsidP="00A5463E">
      <w:pPr>
        <w:rPr>
          <w:b/>
          <w:u w:val="single"/>
        </w:rPr>
      </w:pPr>
      <w:r w:rsidRPr="00A5463E">
        <w:rPr>
          <w:b/>
          <w:u w:val="single"/>
        </w:rPr>
        <w:t>Subtype:</w:t>
      </w:r>
    </w:p>
    <w:p w14:paraId="0BFED8DF" w14:textId="77777777" w:rsidR="00A5463E" w:rsidRPr="00A5463E" w:rsidRDefault="00A5463E" w:rsidP="00A5463E">
      <w:r w:rsidRPr="00A5463E">
        <w:t>The subtype is coded according to table </w:t>
      </w:r>
      <w:r w:rsidR="00037BD2">
        <w:t>9.2.2.1-</w:t>
      </w:r>
      <w:r w:rsidRPr="00A5463E">
        <w:t>2.</w:t>
      </w:r>
    </w:p>
    <w:p w14:paraId="4AD28B1A" w14:textId="77777777" w:rsidR="00A5463E" w:rsidRPr="00A5463E" w:rsidRDefault="00A5463E" w:rsidP="00A5463E">
      <w:r w:rsidRPr="00A5463E">
        <w:t>Length:</w:t>
      </w:r>
    </w:p>
    <w:p w14:paraId="0A2F35BD" w14:textId="617BFEE1" w:rsidR="00A5463E" w:rsidRPr="00A5463E" w:rsidRDefault="00A5463E" w:rsidP="00A5463E">
      <w:r w:rsidRPr="00A5463E">
        <w:t xml:space="preserve">The length is coded as specified in to </w:t>
      </w:r>
      <w:r w:rsidR="00BA1F7C">
        <w:t>clause</w:t>
      </w:r>
      <w:r w:rsidRPr="00A5463E">
        <w:t> 9.1.2.</w:t>
      </w:r>
    </w:p>
    <w:p w14:paraId="17B601C0" w14:textId="77777777" w:rsidR="00F27367" w:rsidRPr="00A5463E" w:rsidRDefault="00F27367" w:rsidP="00F27367">
      <w:pPr>
        <w:rPr>
          <w:b/>
          <w:u w:val="single"/>
        </w:rPr>
      </w:pPr>
      <w:r w:rsidRPr="00A5463E">
        <w:rPr>
          <w:b/>
          <w:u w:val="single"/>
        </w:rPr>
        <w:t>SSRC:</w:t>
      </w:r>
    </w:p>
    <w:p w14:paraId="3C6DF3E6" w14:textId="77777777" w:rsidR="00F27367" w:rsidRPr="00A5463E" w:rsidRDefault="00F27367" w:rsidP="00F27367">
      <w:r w:rsidRPr="00A5463E">
        <w:t xml:space="preserve">The SSRC field carries the </w:t>
      </w:r>
      <w:r>
        <w:t xml:space="preserve">RTCP </w:t>
      </w:r>
      <w:r w:rsidRPr="00A5463E">
        <w:t xml:space="preserve">SSRC of the </w:t>
      </w:r>
      <w:r>
        <w:t xml:space="preserve">sending </w:t>
      </w:r>
      <w:r w:rsidRPr="00A5463E">
        <w:t xml:space="preserve">transmission control </w:t>
      </w:r>
      <w:r>
        <w:t>entity</w:t>
      </w:r>
      <w:r w:rsidRPr="00A5463E">
        <w:t>.</w:t>
      </w:r>
    </w:p>
    <w:p w14:paraId="61328D87" w14:textId="77777777" w:rsidR="00F27367" w:rsidRPr="000B4518" w:rsidRDefault="00F27367" w:rsidP="00F27367">
      <w:r>
        <w:t>In on-network, those RTCP SSRCs are defined by the receiving entity at session establishment within the SDP offer and answer as specified in clause 4.3.</w:t>
      </w:r>
    </w:p>
    <w:p w14:paraId="6B6C5F1D" w14:textId="77777777" w:rsidR="00F27367" w:rsidRPr="00A5463E" w:rsidRDefault="00F27367" w:rsidP="00F27367">
      <w:r w:rsidRPr="00A5463E">
        <w:t xml:space="preserve">The content of the SSRC field is coded as specified in </w:t>
      </w:r>
      <w:r>
        <w:t>clause 9.2.3.16</w:t>
      </w:r>
      <w:r w:rsidRPr="00A5463E">
        <w:t>.</w:t>
      </w:r>
    </w:p>
    <w:p w14:paraId="374E23B7" w14:textId="77777777" w:rsidR="00F27367" w:rsidRPr="00A5463E" w:rsidRDefault="00F27367" w:rsidP="00F27367">
      <w:pPr>
        <w:rPr>
          <w:b/>
          <w:color w:val="000000"/>
          <w:u w:val="single"/>
        </w:rPr>
      </w:pPr>
      <w:r w:rsidRPr="00A5463E">
        <w:rPr>
          <w:b/>
          <w:color w:val="000000"/>
          <w:u w:val="single"/>
        </w:rPr>
        <w:t>User I</w:t>
      </w:r>
      <w:r>
        <w:rPr>
          <w:b/>
          <w:color w:val="000000"/>
          <w:u w:val="single"/>
        </w:rPr>
        <w:t>d of the Transmitting User</w:t>
      </w:r>
      <w:r w:rsidRPr="00A5463E">
        <w:rPr>
          <w:b/>
          <w:color w:val="000000"/>
          <w:u w:val="single"/>
        </w:rPr>
        <w:t>:</w:t>
      </w:r>
    </w:p>
    <w:p w14:paraId="4BBCE6D7" w14:textId="77777777" w:rsidR="00F27367" w:rsidRDefault="00F27367" w:rsidP="00F27367">
      <w:r w:rsidRPr="00A5463E">
        <w:t xml:space="preserve">The User ID </w:t>
      </w:r>
      <w:r>
        <w:t xml:space="preserve">of the Transmitting User </w:t>
      </w:r>
      <w:r w:rsidRPr="00A5463E">
        <w:t xml:space="preserve">field is used to carry the identity of the user whose media transmission </w:t>
      </w:r>
      <w:r>
        <w:t>has been released.</w:t>
      </w:r>
    </w:p>
    <w:p w14:paraId="28F0AB43" w14:textId="77777777" w:rsidR="00F27367" w:rsidRPr="00A5463E" w:rsidRDefault="00F27367" w:rsidP="00F27367">
      <w:r w:rsidRPr="00A5463E">
        <w:t xml:space="preserve">The </w:t>
      </w:r>
      <w:r>
        <w:t>User Id of the Transmitting User</w:t>
      </w:r>
      <w:r w:rsidRPr="00A5463E">
        <w:t xml:space="preserve"> field is coded as specified in </w:t>
      </w:r>
      <w:r>
        <w:t>clause</w:t>
      </w:r>
      <w:r w:rsidRPr="00A5463E">
        <w:t> 9.2.3.6.</w:t>
      </w:r>
    </w:p>
    <w:p w14:paraId="33E6E50F" w14:textId="77777777" w:rsidR="00F27367" w:rsidRPr="00A5463E" w:rsidRDefault="00F27367" w:rsidP="00F27367">
      <w:pPr>
        <w:rPr>
          <w:b/>
          <w:color w:val="000000"/>
          <w:u w:val="single"/>
          <w:lang w:eastAsia="ko-KR"/>
        </w:rPr>
      </w:pPr>
      <w:r>
        <w:rPr>
          <w:b/>
          <w:color w:val="000000"/>
          <w:u w:val="single"/>
          <w:lang w:eastAsia="ko-KR"/>
        </w:rPr>
        <w:t xml:space="preserve">Audio </w:t>
      </w:r>
      <w:r w:rsidRPr="00A5463E">
        <w:rPr>
          <w:b/>
          <w:color w:val="000000"/>
          <w:u w:val="single"/>
          <w:lang w:eastAsia="ko-KR"/>
        </w:rPr>
        <w:t xml:space="preserve">SSRC of </w:t>
      </w:r>
      <w:r>
        <w:rPr>
          <w:b/>
          <w:color w:val="000000"/>
          <w:u w:val="single"/>
          <w:lang w:eastAsia="ko-KR"/>
        </w:rPr>
        <w:t>the Transmitting User</w:t>
      </w:r>
      <w:r w:rsidRPr="00A5463E">
        <w:rPr>
          <w:b/>
          <w:color w:val="000000"/>
          <w:u w:val="single"/>
          <w:lang w:eastAsia="ko-KR"/>
        </w:rPr>
        <w:t>:</w:t>
      </w:r>
    </w:p>
    <w:p w14:paraId="3BEE415F" w14:textId="77777777" w:rsidR="00F27367" w:rsidRDefault="00F27367" w:rsidP="00F27367">
      <w:r>
        <w:t>The Audio SSRC of Transmitting User field carries the SSRC value for Audio RTP stream of the user transmitting the media.</w:t>
      </w:r>
    </w:p>
    <w:p w14:paraId="3E4EB9F2" w14:textId="77777777" w:rsidR="00F27367" w:rsidRPr="00A5463E" w:rsidRDefault="00F27367" w:rsidP="00F27367">
      <w:pPr>
        <w:rPr>
          <w:lang w:eastAsia="ko-KR"/>
        </w:rPr>
      </w:pPr>
      <w:r w:rsidRPr="00A5463E">
        <w:t xml:space="preserve">The content of the </w:t>
      </w:r>
      <w:r>
        <w:t xml:space="preserve">Audio </w:t>
      </w:r>
      <w:r w:rsidRPr="00A5463E">
        <w:t xml:space="preserve">SSRC of </w:t>
      </w:r>
      <w:r>
        <w:t xml:space="preserve">Transmitting User </w:t>
      </w:r>
      <w:r w:rsidRPr="00A5463E">
        <w:t xml:space="preserve">is coded as the SSRC specified in </w:t>
      </w:r>
      <w:r>
        <w:t>clause 9.2.3.X</w:t>
      </w:r>
      <w:r w:rsidRPr="00A5463E">
        <w:t>.</w:t>
      </w:r>
    </w:p>
    <w:p w14:paraId="6D4049FC" w14:textId="77777777" w:rsidR="00F27367" w:rsidRPr="00A5463E" w:rsidRDefault="00F27367" w:rsidP="00F27367">
      <w:pPr>
        <w:rPr>
          <w:b/>
          <w:color w:val="000000"/>
          <w:u w:val="single"/>
          <w:lang w:eastAsia="ko-KR"/>
        </w:rPr>
      </w:pPr>
      <w:r>
        <w:rPr>
          <w:b/>
          <w:color w:val="000000"/>
          <w:u w:val="single"/>
          <w:lang w:eastAsia="ko-KR"/>
        </w:rPr>
        <w:t xml:space="preserve">Video </w:t>
      </w:r>
      <w:r w:rsidRPr="00A5463E">
        <w:rPr>
          <w:b/>
          <w:color w:val="000000"/>
          <w:u w:val="single"/>
          <w:lang w:eastAsia="ko-KR"/>
        </w:rPr>
        <w:t xml:space="preserve">SSRC of </w:t>
      </w:r>
      <w:r>
        <w:rPr>
          <w:b/>
          <w:color w:val="000000"/>
          <w:u w:val="single"/>
          <w:lang w:eastAsia="ko-KR"/>
        </w:rPr>
        <w:t>the Transmitting User</w:t>
      </w:r>
      <w:r w:rsidRPr="00A5463E">
        <w:rPr>
          <w:b/>
          <w:color w:val="000000"/>
          <w:u w:val="single"/>
          <w:lang w:eastAsia="ko-KR"/>
        </w:rPr>
        <w:t>:</w:t>
      </w:r>
    </w:p>
    <w:p w14:paraId="566336EA" w14:textId="77777777" w:rsidR="00F27367" w:rsidRDefault="00F27367" w:rsidP="00F27367">
      <w:r>
        <w:t>The Video SSRC of Transmitting User field carries the SSRC value for Video RTP stream of the user transmitting the media.</w:t>
      </w:r>
    </w:p>
    <w:p w14:paraId="373E9E47" w14:textId="77777777" w:rsidR="00F27367" w:rsidRPr="00A5463E" w:rsidRDefault="00F27367" w:rsidP="00F27367">
      <w:pPr>
        <w:rPr>
          <w:lang w:eastAsia="ko-KR"/>
        </w:rPr>
      </w:pPr>
      <w:r w:rsidRPr="00A5463E">
        <w:lastRenderedPageBreak/>
        <w:t xml:space="preserve">The content of the </w:t>
      </w:r>
      <w:r>
        <w:t xml:space="preserve">Video </w:t>
      </w:r>
      <w:r w:rsidRPr="00A5463E">
        <w:t xml:space="preserve">SSRC of </w:t>
      </w:r>
      <w:r>
        <w:t xml:space="preserve">the Transmitting User </w:t>
      </w:r>
      <w:r w:rsidRPr="00A5463E">
        <w:t xml:space="preserve">is coded as the SSRC specified in </w:t>
      </w:r>
      <w:r>
        <w:t>clause 9.2.3.Y</w:t>
      </w:r>
      <w:r w:rsidRPr="00A5463E">
        <w:t>.</w:t>
      </w:r>
    </w:p>
    <w:p w14:paraId="1AF3DE9C" w14:textId="77777777" w:rsidR="008B7004" w:rsidRPr="00A5463E" w:rsidRDefault="008B7004" w:rsidP="008B7004">
      <w:pPr>
        <w:pStyle w:val="Heading3"/>
      </w:pPr>
      <w:bookmarkStart w:id="2000" w:name="_Toc20208946"/>
      <w:bookmarkStart w:id="2001" w:name="_Toc36045057"/>
      <w:bookmarkStart w:id="2002" w:name="_Toc45216543"/>
      <w:bookmarkStart w:id="2003" w:name="_Toc154408274"/>
      <w:r>
        <w:t>9.2.30</w:t>
      </w:r>
      <w:r w:rsidRPr="00A5463E">
        <w:tab/>
      </w:r>
      <w:r>
        <w:t>Transmission</w:t>
      </w:r>
      <w:r w:rsidRPr="00A5463E">
        <w:t xml:space="preserve"> </w:t>
      </w:r>
      <w:r>
        <w:t>idle</w:t>
      </w:r>
      <w:bookmarkEnd w:id="2000"/>
      <w:bookmarkEnd w:id="2001"/>
      <w:bookmarkEnd w:id="2002"/>
      <w:bookmarkEnd w:id="2003"/>
    </w:p>
    <w:p w14:paraId="18AFD653" w14:textId="77777777" w:rsidR="008B7004" w:rsidRPr="00A5463E" w:rsidRDefault="008B7004" w:rsidP="008B7004">
      <w:r w:rsidRPr="00A5463E">
        <w:t xml:space="preserve">The </w:t>
      </w:r>
      <w:r>
        <w:t>Transmission idle</w:t>
      </w:r>
      <w:r w:rsidRPr="00A5463E">
        <w:t xml:space="preserve"> message is sent from the transmission control server to the transmission control participant.</w:t>
      </w:r>
    </w:p>
    <w:p w14:paraId="2CBDE4DA" w14:textId="77777777" w:rsidR="008B7004" w:rsidRPr="00A5463E" w:rsidRDefault="008B7004" w:rsidP="008B7004">
      <w:r>
        <w:t>Table 9.2.30</w:t>
      </w:r>
      <w:r w:rsidRPr="00A5463E">
        <w:t xml:space="preserve">-1 shows the content of the </w:t>
      </w:r>
      <w:r>
        <w:t>Transmission idle</w:t>
      </w:r>
      <w:r w:rsidRPr="00A5463E">
        <w:t xml:space="preserve"> message.</w:t>
      </w:r>
    </w:p>
    <w:p w14:paraId="0C01499A" w14:textId="77777777" w:rsidR="008B7004" w:rsidRPr="00A5463E" w:rsidRDefault="008B7004" w:rsidP="008B7004">
      <w:pPr>
        <w:pStyle w:val="TH"/>
      </w:pPr>
      <w:r w:rsidRPr="00A5463E">
        <w:t>Table 9.2.</w:t>
      </w:r>
      <w:r>
        <w:t>30</w:t>
      </w:r>
      <w:r w:rsidRPr="00A5463E">
        <w:t xml:space="preserve">-1: </w:t>
      </w:r>
      <w:r>
        <w:t>Transmission idle</w:t>
      </w:r>
      <w:r w:rsidRPr="00A5463E">
        <w:t xml:space="preserve"> message</w:t>
      </w:r>
    </w:p>
    <w:p w14:paraId="28715A96" w14:textId="77777777" w:rsidR="008B7004" w:rsidRPr="00A5463E" w:rsidRDefault="008B7004" w:rsidP="008B7004">
      <w:pPr>
        <w:pStyle w:val="PL"/>
        <w:keepNext/>
        <w:keepLines/>
        <w:jc w:val="center"/>
      </w:pPr>
      <w:bookmarkStart w:id="2004" w:name="_MCCTEMPBM_CRPT38000117___4"/>
      <w:r w:rsidRPr="00A5463E">
        <w:t>0                   1                   2                   3</w:t>
      </w:r>
    </w:p>
    <w:p w14:paraId="1FACE477" w14:textId="77777777" w:rsidR="008B7004" w:rsidRPr="00A5463E" w:rsidRDefault="008B7004" w:rsidP="008B7004">
      <w:pPr>
        <w:pStyle w:val="PL"/>
        <w:keepNext/>
        <w:keepLines/>
        <w:jc w:val="center"/>
      </w:pPr>
      <w:r w:rsidRPr="00A5463E">
        <w:t>0 1 2 3 4 5 6 7 8 9 0 1 2 3 4 5 6 7 8 9 0 1 2 3 4 5 6 7 8 9 0 1</w:t>
      </w:r>
    </w:p>
    <w:p w14:paraId="46C57702" w14:textId="77777777" w:rsidR="008B7004" w:rsidRPr="00A5463E" w:rsidRDefault="008B7004" w:rsidP="008B7004">
      <w:pPr>
        <w:pStyle w:val="PL"/>
        <w:keepNext/>
        <w:keepLines/>
        <w:jc w:val="center"/>
      </w:pPr>
      <w:r w:rsidRPr="00A5463E">
        <w:t>+-+-+-+-+-+-+-+-+-+-+-+-+-+-+-+-+-+-+-+-+-+-+-+-+-+-+-+-+-+-+-+-+</w:t>
      </w:r>
    </w:p>
    <w:p w14:paraId="20735009" w14:textId="77777777" w:rsidR="008B7004" w:rsidRPr="00A5463E" w:rsidRDefault="008B7004" w:rsidP="008B7004">
      <w:pPr>
        <w:pStyle w:val="PL"/>
        <w:keepNext/>
        <w:keepLines/>
        <w:jc w:val="center"/>
      </w:pPr>
      <w:r w:rsidRPr="00A5463E">
        <w:t>|V=2|P| Subtype |   PT=APP=204  |            length             |</w:t>
      </w:r>
    </w:p>
    <w:p w14:paraId="02D2279D" w14:textId="77777777" w:rsidR="008B7004" w:rsidRPr="00A5463E" w:rsidRDefault="008B7004" w:rsidP="008B7004">
      <w:pPr>
        <w:pStyle w:val="PL"/>
        <w:keepNext/>
        <w:keepLines/>
        <w:jc w:val="center"/>
      </w:pPr>
      <w:r w:rsidRPr="00A5463E">
        <w:t>+-+-+-+-+-+-+-+-+-+-+-+-+-+-+-+-+-+-+-+-+-+-+-+-+-+-+-+-+-+-+-+-+</w:t>
      </w:r>
    </w:p>
    <w:p w14:paraId="53466A4E" w14:textId="77777777" w:rsidR="008B7004" w:rsidRPr="00A5463E" w:rsidRDefault="008B7004" w:rsidP="008B7004">
      <w:pPr>
        <w:pStyle w:val="PL"/>
        <w:keepNext/>
        <w:keepLines/>
        <w:jc w:val="center"/>
      </w:pPr>
      <w:r w:rsidRPr="00A5463E">
        <w:t>|               SSRC of transmission control server             |</w:t>
      </w:r>
    </w:p>
    <w:p w14:paraId="4F691BFD" w14:textId="77777777" w:rsidR="008B7004" w:rsidRPr="00A5463E" w:rsidRDefault="008B7004" w:rsidP="008B7004">
      <w:pPr>
        <w:pStyle w:val="PL"/>
        <w:keepNext/>
        <w:keepLines/>
        <w:jc w:val="center"/>
      </w:pPr>
      <w:r w:rsidRPr="00A5463E">
        <w:t>+-+-+-+-+-+-+-+-+-+-+-+-+-+-+-+-+-+-+-+-+-+-+-+-+-+-+-+-+-+-+-+-+</w:t>
      </w:r>
    </w:p>
    <w:p w14:paraId="0E6387BD" w14:textId="77777777" w:rsidR="008B7004" w:rsidRPr="00A5463E" w:rsidRDefault="008B7004" w:rsidP="008B7004">
      <w:pPr>
        <w:pStyle w:val="PL"/>
        <w:keepNext/>
        <w:keepLines/>
        <w:jc w:val="center"/>
      </w:pPr>
      <w:r w:rsidRPr="00A5463E">
        <w:t>|                          name=MCV</w:t>
      </w:r>
      <w:r>
        <w:t>1</w:t>
      </w:r>
      <w:r w:rsidRPr="00A5463E">
        <w:t xml:space="preserve">                            |</w:t>
      </w:r>
    </w:p>
    <w:p w14:paraId="1B5B146F" w14:textId="77777777" w:rsidR="008B7004" w:rsidRPr="00A5463E" w:rsidRDefault="008B7004" w:rsidP="008B7004">
      <w:pPr>
        <w:pStyle w:val="PL"/>
        <w:keepNext/>
        <w:keepLines/>
        <w:jc w:val="center"/>
      </w:pPr>
      <w:r w:rsidRPr="00A5463E">
        <w:t>+-+-+-+-+-+-+-+-+-+-+-+-+-+-+-+-+-+-+-+-+-+-+-+-+-+-+-+-+-+-+-+-+</w:t>
      </w:r>
    </w:p>
    <w:p w14:paraId="102BB7B3" w14:textId="77777777" w:rsidR="008B7004" w:rsidRPr="00A5463E" w:rsidRDefault="008B7004" w:rsidP="008B7004">
      <w:pPr>
        <w:pStyle w:val="PL"/>
        <w:keepNext/>
        <w:keepLines/>
        <w:jc w:val="center"/>
      </w:pPr>
      <w:r w:rsidRPr="00A5463E">
        <w:t>|                 Message Sequence Number field                 |</w:t>
      </w:r>
    </w:p>
    <w:p w14:paraId="78330B8A" w14:textId="77777777" w:rsidR="008B7004" w:rsidRPr="00A5463E" w:rsidRDefault="008B7004" w:rsidP="008B7004">
      <w:pPr>
        <w:pStyle w:val="PL"/>
        <w:keepNext/>
        <w:keepLines/>
        <w:jc w:val="center"/>
      </w:pPr>
      <w:r w:rsidRPr="00A5463E">
        <w:t>+-+-+-+-+-+-+-+-+-+-+-+-+-+-+-+-+-+-+-+-+-+-+-+-+-+-+-+-+-+-+-+-+</w:t>
      </w:r>
    </w:p>
    <w:p w14:paraId="594EB234" w14:textId="77777777" w:rsidR="008B7004" w:rsidRPr="00A5463E" w:rsidRDefault="008B7004" w:rsidP="008B7004">
      <w:pPr>
        <w:pStyle w:val="PL"/>
        <w:keepNext/>
        <w:keepLines/>
        <w:jc w:val="center"/>
      </w:pPr>
      <w:r w:rsidRPr="00A5463E">
        <w:t>|                Transmission Indicator field                   |</w:t>
      </w:r>
    </w:p>
    <w:p w14:paraId="3B176582" w14:textId="77777777" w:rsidR="008B7004" w:rsidRPr="00A5463E" w:rsidRDefault="008B7004" w:rsidP="008B7004">
      <w:pPr>
        <w:pStyle w:val="PL"/>
        <w:keepNext/>
        <w:keepLines/>
        <w:jc w:val="center"/>
      </w:pPr>
      <w:r w:rsidRPr="00A5463E">
        <w:t>+-+-+-+-+-+-+-+-+-+-+-+-+-+-+-+-+-+-+-+-+-+-+-+-+-+-+-+-+-+-+-+-+</w:t>
      </w:r>
    </w:p>
    <w:bookmarkEnd w:id="2004"/>
    <w:p w14:paraId="0B9E064B" w14:textId="77777777" w:rsidR="008B7004" w:rsidRPr="00A5463E" w:rsidRDefault="008B7004" w:rsidP="008B7004"/>
    <w:p w14:paraId="48642B76" w14:textId="77777777" w:rsidR="008B7004" w:rsidRPr="00A5463E" w:rsidRDefault="008B7004" w:rsidP="008B7004">
      <w:r w:rsidRPr="00A5463E">
        <w:t>With the exception of the three first 32-bit w</w:t>
      </w:r>
      <w:r>
        <w:t>ords, the order of the fields is</w:t>
      </w:r>
      <w:r w:rsidRPr="00A5463E">
        <w:t xml:space="preserve"> irrelevant.</w:t>
      </w:r>
    </w:p>
    <w:p w14:paraId="45E41AE5" w14:textId="77777777" w:rsidR="008B7004" w:rsidRPr="00A5463E" w:rsidRDefault="008B7004" w:rsidP="008B7004">
      <w:pPr>
        <w:rPr>
          <w:b/>
          <w:u w:val="single"/>
        </w:rPr>
      </w:pPr>
      <w:r w:rsidRPr="00A5463E">
        <w:rPr>
          <w:b/>
          <w:u w:val="single"/>
        </w:rPr>
        <w:t>Subtype:</w:t>
      </w:r>
    </w:p>
    <w:p w14:paraId="5AE8928A" w14:textId="77777777" w:rsidR="008B7004" w:rsidRPr="00A5463E" w:rsidRDefault="008B7004" w:rsidP="008B7004">
      <w:r w:rsidRPr="00A5463E">
        <w:t>The subtype is coded according to table 9.2.2</w:t>
      </w:r>
      <w:r>
        <w:rPr>
          <w:rFonts w:hint="eastAsia"/>
          <w:lang w:eastAsia="zh-CN"/>
        </w:rPr>
        <w:t>.1</w:t>
      </w:r>
      <w:r w:rsidRPr="00A5463E">
        <w:t>-2.</w:t>
      </w:r>
    </w:p>
    <w:p w14:paraId="274A9FAF" w14:textId="77777777" w:rsidR="008B7004" w:rsidRPr="007C57AC" w:rsidRDefault="008B7004" w:rsidP="008B7004">
      <w:pPr>
        <w:rPr>
          <w:b/>
          <w:u w:val="single"/>
        </w:rPr>
      </w:pPr>
      <w:r w:rsidRPr="007C57AC">
        <w:rPr>
          <w:b/>
          <w:u w:val="single"/>
        </w:rPr>
        <w:t>Length:</w:t>
      </w:r>
    </w:p>
    <w:p w14:paraId="74DCD776" w14:textId="773036FD" w:rsidR="008B7004" w:rsidRPr="00A5463E" w:rsidRDefault="008B7004" w:rsidP="008B7004">
      <w:r w:rsidRPr="00A5463E">
        <w:t xml:space="preserve">The length is coded as specified in to </w:t>
      </w:r>
      <w:r w:rsidR="00BA1F7C">
        <w:t>clause</w:t>
      </w:r>
      <w:r w:rsidRPr="00A5463E">
        <w:t> 9.1.2.</w:t>
      </w:r>
    </w:p>
    <w:p w14:paraId="5742B05E" w14:textId="77777777" w:rsidR="008B7004" w:rsidRPr="00A5463E" w:rsidRDefault="008B7004" w:rsidP="008B7004">
      <w:pPr>
        <w:rPr>
          <w:b/>
          <w:u w:val="single"/>
        </w:rPr>
      </w:pPr>
      <w:r w:rsidRPr="00A5463E">
        <w:rPr>
          <w:b/>
          <w:u w:val="single"/>
        </w:rPr>
        <w:t>SSRC:</w:t>
      </w:r>
    </w:p>
    <w:p w14:paraId="3474F292" w14:textId="77777777" w:rsidR="008B7004" w:rsidRPr="00A5463E" w:rsidRDefault="008B7004" w:rsidP="008B7004">
      <w:r w:rsidRPr="00A5463E">
        <w:t>The SSRC field carries the SSRC of the transmission control server.</w:t>
      </w:r>
    </w:p>
    <w:p w14:paraId="058A9E83" w14:textId="77777777" w:rsidR="008B7004" w:rsidRDefault="008B7004" w:rsidP="008B7004">
      <w:r w:rsidRPr="00A5463E">
        <w:t>The content of the SSRC field is coded as specified in IETF RFC 3550 </w:t>
      </w:r>
      <w:r>
        <w:t>[3]</w:t>
      </w:r>
      <w:r w:rsidRPr="00A5463E">
        <w:t>.</w:t>
      </w:r>
    </w:p>
    <w:p w14:paraId="31EFC867" w14:textId="77777777" w:rsidR="008B7004" w:rsidRPr="00A5463E" w:rsidRDefault="008B7004" w:rsidP="008B7004">
      <w:pPr>
        <w:rPr>
          <w:b/>
          <w:color w:val="000000"/>
          <w:u w:val="single"/>
          <w:lang w:eastAsia="ko-KR"/>
        </w:rPr>
      </w:pPr>
      <w:bookmarkStart w:id="2005" w:name="_MCCTEMPBM_CRPT38000118___5"/>
      <w:r w:rsidRPr="00A5463E">
        <w:rPr>
          <w:b/>
          <w:u w:val="single"/>
        </w:rPr>
        <w:t>Message Sequence Number</w:t>
      </w:r>
      <w:r w:rsidRPr="00A5463E">
        <w:rPr>
          <w:b/>
          <w:color w:val="000000"/>
          <w:u w:val="single"/>
          <w:lang w:eastAsia="ko-KR"/>
        </w:rPr>
        <w:t>:</w:t>
      </w:r>
    </w:p>
    <w:bookmarkEnd w:id="2005"/>
    <w:p w14:paraId="56E7F5D4" w14:textId="005565AF" w:rsidR="008B7004" w:rsidRPr="00A5463E" w:rsidRDefault="008B7004" w:rsidP="008B7004">
      <w:r w:rsidRPr="00A5463E">
        <w:t xml:space="preserve">The Message Sequence Number field is coded as specified in to </w:t>
      </w:r>
      <w:r w:rsidR="00BA1F7C">
        <w:t>clause</w:t>
      </w:r>
      <w:r w:rsidRPr="00A5463E">
        <w:t> 9.2.3.9.</w:t>
      </w:r>
    </w:p>
    <w:p w14:paraId="1BCE9AC3" w14:textId="77777777" w:rsidR="008B7004" w:rsidRPr="00A5463E" w:rsidRDefault="008B7004" w:rsidP="008B7004">
      <w:pPr>
        <w:rPr>
          <w:b/>
          <w:u w:val="single"/>
        </w:rPr>
      </w:pPr>
      <w:r w:rsidRPr="00A5463E">
        <w:rPr>
          <w:b/>
          <w:u w:val="single"/>
        </w:rPr>
        <w:t>Transmission Indicator:</w:t>
      </w:r>
    </w:p>
    <w:p w14:paraId="6013EF06" w14:textId="6A9EF7A4" w:rsidR="008B7004" w:rsidRPr="00A5463E" w:rsidRDefault="008B7004" w:rsidP="008B7004">
      <w:r w:rsidRPr="00A5463E">
        <w:t xml:space="preserve">The Transmission Indicator field is coded as described in </w:t>
      </w:r>
      <w:r w:rsidR="00BA1F7C">
        <w:t>clause</w:t>
      </w:r>
      <w:r w:rsidRPr="00A5463E">
        <w:t> 9.2.3.11.</w:t>
      </w:r>
    </w:p>
    <w:p w14:paraId="77C59E41" w14:textId="77777777" w:rsidR="008B7004" w:rsidRPr="00A5463E" w:rsidRDefault="008B7004" w:rsidP="008B7004">
      <w:pPr>
        <w:pStyle w:val="Heading3"/>
      </w:pPr>
      <w:bookmarkStart w:id="2006" w:name="_Toc20208947"/>
      <w:bookmarkStart w:id="2007" w:name="_Toc36045058"/>
      <w:bookmarkStart w:id="2008" w:name="_Toc45216544"/>
      <w:bookmarkStart w:id="2009" w:name="_Toc154408275"/>
      <w:r>
        <w:t>9.2.31</w:t>
      </w:r>
      <w:r w:rsidRPr="00A5463E">
        <w:tab/>
      </w:r>
      <w:r>
        <w:t>Transmission</w:t>
      </w:r>
      <w:r w:rsidRPr="00A5463E">
        <w:t xml:space="preserve"> </w:t>
      </w:r>
      <w:r>
        <w:t>control ack</w:t>
      </w:r>
      <w:bookmarkEnd w:id="2006"/>
      <w:bookmarkEnd w:id="2007"/>
      <w:bookmarkEnd w:id="2008"/>
      <w:bookmarkEnd w:id="2009"/>
    </w:p>
    <w:p w14:paraId="73552516" w14:textId="77777777" w:rsidR="008B7004" w:rsidRPr="00A5463E" w:rsidRDefault="008B7004" w:rsidP="008B7004">
      <w:r w:rsidRPr="00A5463E">
        <w:t xml:space="preserve">The </w:t>
      </w:r>
      <w:r>
        <w:t>Transmission control ack</w:t>
      </w:r>
      <w:r w:rsidRPr="00A5463E">
        <w:t xml:space="preserve"> message is sent from the transmission control server to the transmission control participant</w:t>
      </w:r>
      <w:r>
        <w:t xml:space="preserve"> and from the transmission control participant to the transmission control server</w:t>
      </w:r>
      <w:r w:rsidRPr="00A5463E">
        <w:t>.</w:t>
      </w:r>
    </w:p>
    <w:p w14:paraId="247CB867" w14:textId="77777777" w:rsidR="008B7004" w:rsidRPr="00A5463E" w:rsidRDefault="008B7004" w:rsidP="008B7004">
      <w:r>
        <w:t>Table 9.2.31</w:t>
      </w:r>
      <w:r w:rsidRPr="00A5463E">
        <w:t xml:space="preserve">-1 shows the content of the </w:t>
      </w:r>
      <w:r>
        <w:t>Transmission control ack</w:t>
      </w:r>
      <w:r w:rsidRPr="00A5463E">
        <w:t xml:space="preserve"> message.</w:t>
      </w:r>
    </w:p>
    <w:p w14:paraId="5FBB0130" w14:textId="77777777" w:rsidR="008B7004" w:rsidRPr="00A5463E" w:rsidRDefault="008B7004" w:rsidP="008B7004">
      <w:pPr>
        <w:pStyle w:val="TH"/>
      </w:pPr>
      <w:r w:rsidRPr="00A5463E">
        <w:lastRenderedPageBreak/>
        <w:t>Table 9.2.</w:t>
      </w:r>
      <w:r>
        <w:t>31</w:t>
      </w:r>
      <w:r w:rsidRPr="00A5463E">
        <w:t xml:space="preserve">-1: </w:t>
      </w:r>
      <w:r>
        <w:t>Transmission control ack</w:t>
      </w:r>
      <w:r w:rsidRPr="00A5463E">
        <w:t xml:space="preserve"> message</w:t>
      </w:r>
    </w:p>
    <w:p w14:paraId="24296A00" w14:textId="77777777" w:rsidR="008B7004" w:rsidRPr="00A5463E" w:rsidRDefault="008B7004" w:rsidP="008B7004">
      <w:pPr>
        <w:pStyle w:val="PL"/>
        <w:keepNext/>
        <w:keepLines/>
        <w:jc w:val="center"/>
      </w:pPr>
      <w:bookmarkStart w:id="2010" w:name="_MCCTEMPBM_CRPT38000119___4"/>
      <w:r w:rsidRPr="00A5463E">
        <w:t>0                   1                   2                   3</w:t>
      </w:r>
    </w:p>
    <w:p w14:paraId="63D45A7D" w14:textId="77777777" w:rsidR="008B7004" w:rsidRPr="00A5463E" w:rsidRDefault="008B7004" w:rsidP="008B7004">
      <w:pPr>
        <w:pStyle w:val="PL"/>
        <w:keepNext/>
        <w:keepLines/>
        <w:jc w:val="center"/>
      </w:pPr>
      <w:r w:rsidRPr="00A5463E">
        <w:t>0 1 2 3 4 5 6 7 8 9 0 1 2 3 4 5 6 7 8 9 0 1 2 3 4 5 6 7 8 9 0 1</w:t>
      </w:r>
    </w:p>
    <w:p w14:paraId="64A05B1A" w14:textId="77777777" w:rsidR="008B7004" w:rsidRPr="00A5463E" w:rsidRDefault="008B7004" w:rsidP="008B7004">
      <w:pPr>
        <w:pStyle w:val="PL"/>
        <w:keepNext/>
        <w:keepLines/>
        <w:jc w:val="center"/>
      </w:pPr>
      <w:r w:rsidRPr="00A5463E">
        <w:t>+-+-+-+-+-+-+-+-+-+-+-+-+-+-+-+-+-+-+-+-+-+-+-+-+-+-+-+-+-+-+-+-+</w:t>
      </w:r>
    </w:p>
    <w:p w14:paraId="76D3F1A6" w14:textId="77777777" w:rsidR="008B7004" w:rsidRPr="00A5463E" w:rsidRDefault="008B7004" w:rsidP="008B7004">
      <w:pPr>
        <w:pStyle w:val="PL"/>
        <w:keepNext/>
        <w:keepLines/>
        <w:jc w:val="center"/>
      </w:pPr>
      <w:r w:rsidRPr="00A5463E">
        <w:t>|V=2|P| Subtype |   PT=APP=204  |            length             |</w:t>
      </w:r>
    </w:p>
    <w:p w14:paraId="3BEA5B26" w14:textId="77777777" w:rsidR="008B7004" w:rsidRPr="00A5463E" w:rsidRDefault="008B7004" w:rsidP="008B7004">
      <w:pPr>
        <w:pStyle w:val="PL"/>
        <w:keepNext/>
        <w:keepLines/>
        <w:jc w:val="center"/>
      </w:pPr>
      <w:r w:rsidRPr="00A5463E">
        <w:t>+-+-+-+-+-+-+-+-+-+-+-+-+-+-+-+-+-+-+-+-+-+-+-+-+-+-+-+-+-+-+-+-+</w:t>
      </w:r>
    </w:p>
    <w:p w14:paraId="28B7A5BC" w14:textId="77777777" w:rsidR="008B7004" w:rsidRPr="00A5463E" w:rsidRDefault="008B7004" w:rsidP="008B7004">
      <w:pPr>
        <w:pStyle w:val="PL"/>
        <w:keepNext/>
        <w:keepLines/>
        <w:jc w:val="center"/>
      </w:pPr>
      <w:r w:rsidRPr="00A5463E">
        <w:t xml:space="preserve">|SSRC of </w:t>
      </w:r>
      <w:r>
        <w:t>the sender (transmission control participant or server)</w:t>
      </w:r>
      <w:r w:rsidRPr="00A5463E">
        <w:t>|</w:t>
      </w:r>
    </w:p>
    <w:p w14:paraId="285DEA7A" w14:textId="77777777" w:rsidR="008B7004" w:rsidRPr="00A5463E" w:rsidRDefault="008B7004" w:rsidP="008B7004">
      <w:pPr>
        <w:pStyle w:val="PL"/>
        <w:keepNext/>
        <w:keepLines/>
        <w:jc w:val="center"/>
      </w:pPr>
      <w:r w:rsidRPr="00A5463E">
        <w:t>+-+-+-+-+-+-+-+-+-+-+-+-+-+-+-+-+-+-+-+-+-+-+-+-+-+-+-+-+-+-+-+-+</w:t>
      </w:r>
    </w:p>
    <w:p w14:paraId="35F9013E" w14:textId="77777777" w:rsidR="008B7004" w:rsidRDefault="008B7004" w:rsidP="008B7004">
      <w:pPr>
        <w:pStyle w:val="PL"/>
        <w:keepNext/>
        <w:keepLines/>
        <w:jc w:val="center"/>
      </w:pPr>
      <w:r w:rsidRPr="00A5463E">
        <w:t>|                          name=MCV</w:t>
      </w:r>
      <w:r>
        <w:t>2</w:t>
      </w:r>
      <w:r w:rsidRPr="00A5463E">
        <w:t xml:space="preserve">                            |</w:t>
      </w:r>
    </w:p>
    <w:p w14:paraId="2CB186D5" w14:textId="77777777" w:rsidR="008B7004" w:rsidRPr="00A5463E" w:rsidRDefault="008B7004" w:rsidP="008B7004">
      <w:pPr>
        <w:pStyle w:val="PL"/>
        <w:keepNext/>
        <w:keepLines/>
        <w:jc w:val="center"/>
      </w:pPr>
      <w:r w:rsidRPr="00A5463E">
        <w:t>+-+-+-+-+-+-+-+-+-+-+-+-+-+-+-+-+-+-+-+-+-+-+-+-+-+-+-+-+-+-+-+-+</w:t>
      </w:r>
    </w:p>
    <w:p w14:paraId="318E7504" w14:textId="77777777" w:rsidR="008B7004" w:rsidRDefault="008B7004" w:rsidP="008B7004">
      <w:pPr>
        <w:pStyle w:val="PL"/>
        <w:keepNext/>
        <w:keepLines/>
        <w:jc w:val="center"/>
      </w:pPr>
      <w:r w:rsidRPr="00A5463E">
        <w:t xml:space="preserve">|         </w:t>
      </w:r>
      <w:r>
        <w:t xml:space="preserve">        </w:t>
      </w:r>
      <w:r w:rsidRPr="00A5463E">
        <w:t xml:space="preserve">   </w:t>
      </w:r>
      <w:r>
        <w:t xml:space="preserve">     Source</w:t>
      </w:r>
      <w:r w:rsidRPr="00A5463E">
        <w:t xml:space="preserve"> field       </w:t>
      </w:r>
      <w:r>
        <w:t xml:space="preserve">   </w:t>
      </w:r>
      <w:r w:rsidRPr="00A5463E">
        <w:t xml:space="preserve">           </w:t>
      </w:r>
      <w:r>
        <w:t xml:space="preserve">     </w:t>
      </w:r>
      <w:r w:rsidRPr="00A5463E">
        <w:t>|</w:t>
      </w:r>
    </w:p>
    <w:p w14:paraId="412BF9E9" w14:textId="77777777" w:rsidR="008B7004" w:rsidRPr="00A5463E" w:rsidRDefault="008B7004" w:rsidP="008B7004">
      <w:pPr>
        <w:pStyle w:val="PL"/>
        <w:keepNext/>
        <w:keepLines/>
        <w:jc w:val="center"/>
      </w:pPr>
      <w:r w:rsidRPr="00A5463E">
        <w:t>+-+-+-+-+-+-+-+-+-+-+-+-+-+-+-+-+-+-+-+-+-+-+-+-+-+-+-+-+-+-+-+-+</w:t>
      </w:r>
    </w:p>
    <w:p w14:paraId="4F1F4938" w14:textId="77777777" w:rsidR="008B7004" w:rsidRPr="00A5463E" w:rsidRDefault="008B7004" w:rsidP="008B7004">
      <w:pPr>
        <w:pStyle w:val="PL"/>
        <w:keepNext/>
        <w:keepLines/>
        <w:jc w:val="center"/>
      </w:pPr>
      <w:r w:rsidRPr="00A5463E">
        <w:t xml:space="preserve">|         </w:t>
      </w:r>
      <w:r>
        <w:t xml:space="preserve">        </w:t>
      </w:r>
      <w:r w:rsidRPr="00A5463E">
        <w:t xml:space="preserve">    </w:t>
      </w:r>
      <w:r>
        <w:t>Message name</w:t>
      </w:r>
      <w:r w:rsidRPr="00A5463E">
        <w:t xml:space="preserve"> field       </w:t>
      </w:r>
      <w:r>
        <w:t xml:space="preserve">   </w:t>
      </w:r>
      <w:r w:rsidRPr="00A5463E">
        <w:t xml:space="preserve">           </w:t>
      </w:r>
      <w:r>
        <w:t xml:space="preserve">   </w:t>
      </w:r>
      <w:r w:rsidRPr="00A5463E">
        <w:t>|</w:t>
      </w:r>
    </w:p>
    <w:p w14:paraId="7E48C08F" w14:textId="77777777" w:rsidR="008B7004" w:rsidRPr="00A5463E" w:rsidRDefault="008B7004" w:rsidP="008B7004">
      <w:pPr>
        <w:pStyle w:val="PL"/>
        <w:keepNext/>
        <w:keepLines/>
        <w:jc w:val="center"/>
      </w:pPr>
      <w:r w:rsidRPr="00A5463E">
        <w:t>+-+-+-+-+-+-+-+-+-+-+-+-+-+-+-+-+-+-+-+-+-+-+-+-+-+-+-+-+-+-+-+-+</w:t>
      </w:r>
    </w:p>
    <w:p w14:paraId="48101846" w14:textId="77777777" w:rsidR="008B7004" w:rsidRPr="00A5463E" w:rsidRDefault="008B7004" w:rsidP="008B7004">
      <w:pPr>
        <w:pStyle w:val="PL"/>
        <w:keepNext/>
        <w:keepLines/>
        <w:jc w:val="center"/>
      </w:pPr>
      <w:r w:rsidRPr="00A5463E">
        <w:t xml:space="preserve">|         </w:t>
      </w:r>
      <w:r>
        <w:t xml:space="preserve">        </w:t>
      </w:r>
      <w:r w:rsidRPr="00A5463E">
        <w:t xml:space="preserve">    </w:t>
      </w:r>
      <w:r>
        <w:t>Message type</w:t>
      </w:r>
      <w:r w:rsidRPr="00A5463E">
        <w:t xml:space="preserve"> field       </w:t>
      </w:r>
      <w:r>
        <w:t xml:space="preserve">   </w:t>
      </w:r>
      <w:r w:rsidRPr="00A5463E">
        <w:t xml:space="preserve">           </w:t>
      </w:r>
      <w:r>
        <w:t xml:space="preserve">   </w:t>
      </w:r>
      <w:r w:rsidRPr="00A5463E">
        <w:t>|</w:t>
      </w:r>
    </w:p>
    <w:p w14:paraId="2C8005AE" w14:textId="77777777" w:rsidR="008B7004" w:rsidRPr="00A5463E" w:rsidRDefault="008B7004" w:rsidP="008B7004">
      <w:pPr>
        <w:pStyle w:val="PL"/>
        <w:keepNext/>
        <w:keepLines/>
        <w:jc w:val="center"/>
      </w:pPr>
      <w:r w:rsidRPr="00A5463E">
        <w:t>+-+-+-+-+-+-+-+-+-+-+-+-+-+-+-+-+-+-+-+-+-+-+-+-+-+-+-+-+-+-+-+-+</w:t>
      </w:r>
    </w:p>
    <w:bookmarkEnd w:id="2010"/>
    <w:p w14:paraId="4666AC4B" w14:textId="77777777" w:rsidR="008B7004" w:rsidRPr="00A5463E" w:rsidRDefault="008B7004" w:rsidP="008B7004"/>
    <w:p w14:paraId="6BEC890B" w14:textId="77777777" w:rsidR="008B7004" w:rsidRPr="00A5463E" w:rsidRDefault="008B7004" w:rsidP="008B7004">
      <w:r w:rsidRPr="00A5463E">
        <w:t>With the exception of the three first 32-bit w</w:t>
      </w:r>
      <w:r>
        <w:t>ords the order of the fields is</w:t>
      </w:r>
      <w:r w:rsidRPr="00A5463E">
        <w:t xml:space="preserve"> irrelevant.</w:t>
      </w:r>
    </w:p>
    <w:p w14:paraId="6C5255FE" w14:textId="77777777" w:rsidR="008B7004" w:rsidRPr="00A5463E" w:rsidRDefault="008B7004" w:rsidP="008B7004">
      <w:pPr>
        <w:rPr>
          <w:b/>
          <w:u w:val="single"/>
        </w:rPr>
      </w:pPr>
      <w:r w:rsidRPr="00A5463E">
        <w:rPr>
          <w:b/>
          <w:u w:val="single"/>
        </w:rPr>
        <w:t>Subtype:</w:t>
      </w:r>
    </w:p>
    <w:p w14:paraId="2DB9D9CD" w14:textId="77777777" w:rsidR="008B7004" w:rsidRPr="00A5463E" w:rsidRDefault="008B7004" w:rsidP="008B7004">
      <w:r w:rsidRPr="00A5463E">
        <w:t>The subtype is coded according to table 9.2.2</w:t>
      </w:r>
      <w:r>
        <w:t>.1</w:t>
      </w:r>
      <w:r w:rsidRPr="00A5463E">
        <w:t>-</w:t>
      </w:r>
      <w:r>
        <w:t>3</w:t>
      </w:r>
      <w:r w:rsidRPr="00A5463E">
        <w:t>.</w:t>
      </w:r>
    </w:p>
    <w:p w14:paraId="4DE54FEF" w14:textId="77777777" w:rsidR="008B7004" w:rsidRPr="007C57AC" w:rsidRDefault="008B7004" w:rsidP="008B7004">
      <w:pPr>
        <w:rPr>
          <w:b/>
          <w:u w:val="single"/>
        </w:rPr>
      </w:pPr>
      <w:r w:rsidRPr="007C57AC">
        <w:rPr>
          <w:b/>
          <w:u w:val="single"/>
        </w:rPr>
        <w:t>Length:</w:t>
      </w:r>
    </w:p>
    <w:p w14:paraId="71386215" w14:textId="6694CE6C" w:rsidR="008B7004" w:rsidRPr="00A5463E" w:rsidRDefault="008B7004" w:rsidP="008B7004">
      <w:r w:rsidRPr="00A5463E">
        <w:t xml:space="preserve">The length is coded as specified in to </w:t>
      </w:r>
      <w:r w:rsidR="00BA1F7C">
        <w:t>clause</w:t>
      </w:r>
      <w:r w:rsidRPr="00A5463E">
        <w:t> 9.1.2.</w:t>
      </w:r>
    </w:p>
    <w:p w14:paraId="1B17ACCD" w14:textId="77777777" w:rsidR="008B7004" w:rsidRPr="00A5463E" w:rsidRDefault="008B7004" w:rsidP="008B7004">
      <w:pPr>
        <w:rPr>
          <w:b/>
          <w:u w:val="single"/>
        </w:rPr>
      </w:pPr>
      <w:r w:rsidRPr="00A5463E">
        <w:rPr>
          <w:b/>
          <w:u w:val="single"/>
        </w:rPr>
        <w:t>SSRC:</w:t>
      </w:r>
    </w:p>
    <w:p w14:paraId="764D00F9" w14:textId="77777777" w:rsidR="008B7004" w:rsidRPr="00A5463E" w:rsidRDefault="008B7004" w:rsidP="008B7004">
      <w:r w:rsidRPr="00A5463E">
        <w:t xml:space="preserve">The SSRC field carries the SSRC of the transmission </w:t>
      </w:r>
      <w:r>
        <w:t>control participant or transmission control server sending the Transmission control ack</w:t>
      </w:r>
      <w:r w:rsidRPr="00A5463E">
        <w:t>.</w:t>
      </w:r>
    </w:p>
    <w:p w14:paraId="032B3BC2" w14:textId="77777777" w:rsidR="008B7004" w:rsidRDefault="008B7004" w:rsidP="008B7004">
      <w:r w:rsidRPr="00A5463E">
        <w:t>The content of the SSRC field is coded as specified in IETF RFC 3550 </w:t>
      </w:r>
      <w:r>
        <w:t>[3]</w:t>
      </w:r>
      <w:r w:rsidRPr="00A5463E">
        <w:t>.</w:t>
      </w:r>
    </w:p>
    <w:p w14:paraId="2CA03926" w14:textId="77777777" w:rsidR="008B7004" w:rsidRDefault="008B7004" w:rsidP="008B7004">
      <w:pPr>
        <w:rPr>
          <w:b/>
          <w:color w:val="000000"/>
          <w:u w:val="single"/>
        </w:rPr>
      </w:pPr>
      <w:bookmarkStart w:id="2011" w:name="_MCCTEMPBM_CRPT38000120___5"/>
      <w:r>
        <w:rPr>
          <w:b/>
          <w:color w:val="000000"/>
          <w:u w:val="single"/>
        </w:rPr>
        <w:t>Source:</w:t>
      </w:r>
    </w:p>
    <w:bookmarkEnd w:id="2011"/>
    <w:p w14:paraId="19BD3F13" w14:textId="60E2BF46" w:rsidR="008B7004" w:rsidRPr="00AE1E8B" w:rsidRDefault="008B7004" w:rsidP="008B7004">
      <w:r w:rsidRPr="00AE1E8B">
        <w:t xml:space="preserve">The Source field contains the source of the message and is coded as described in </w:t>
      </w:r>
      <w:r w:rsidR="00BA1F7C">
        <w:t>clause</w:t>
      </w:r>
      <w:r>
        <w:t> </w:t>
      </w:r>
      <w:r w:rsidRPr="00AE1E8B">
        <w:t>9</w:t>
      </w:r>
      <w:r w:rsidRPr="000B4518">
        <w:t>.2.3.12</w:t>
      </w:r>
      <w:r>
        <w:t>.</w:t>
      </w:r>
    </w:p>
    <w:p w14:paraId="0C298556" w14:textId="77777777" w:rsidR="008B7004" w:rsidRPr="00A5463E" w:rsidRDefault="008B7004" w:rsidP="008B7004">
      <w:pPr>
        <w:rPr>
          <w:b/>
          <w:color w:val="000000"/>
          <w:u w:val="single"/>
        </w:rPr>
      </w:pPr>
      <w:bookmarkStart w:id="2012" w:name="_MCCTEMPBM_CRPT38000121___5"/>
      <w:r>
        <w:rPr>
          <w:b/>
          <w:color w:val="000000"/>
          <w:u w:val="single"/>
        </w:rPr>
        <w:t>Message name</w:t>
      </w:r>
      <w:r w:rsidRPr="00A5463E">
        <w:rPr>
          <w:b/>
          <w:color w:val="000000"/>
          <w:u w:val="single"/>
        </w:rPr>
        <w:t>:</w:t>
      </w:r>
    </w:p>
    <w:bookmarkEnd w:id="2012"/>
    <w:p w14:paraId="2FECE805" w14:textId="6694978F" w:rsidR="008B7004" w:rsidRPr="00A5463E" w:rsidRDefault="008B7004" w:rsidP="008B7004">
      <w:r w:rsidRPr="00A5463E">
        <w:t xml:space="preserve">The Message </w:t>
      </w:r>
      <w:r>
        <w:t>name</w:t>
      </w:r>
      <w:r w:rsidRPr="00A5463E">
        <w:t xml:space="preserve"> field contains the transmission control message </w:t>
      </w:r>
      <w:r>
        <w:t>name</w:t>
      </w:r>
      <w:r w:rsidRPr="00A5463E">
        <w:t xml:space="preserve"> that is</w:t>
      </w:r>
      <w:r>
        <w:t xml:space="preserve"> being</w:t>
      </w:r>
      <w:r w:rsidRPr="00A5463E">
        <w:t xml:space="preserve"> acknowledged and is coded a</w:t>
      </w:r>
      <w:r>
        <w:t>s</w:t>
      </w:r>
      <w:r w:rsidRPr="00AE1E8B">
        <w:t xml:space="preserve">described in </w:t>
      </w:r>
      <w:r w:rsidR="00BA1F7C">
        <w:t>clause</w:t>
      </w:r>
      <w:r>
        <w:t> </w:t>
      </w:r>
      <w:r w:rsidRPr="00AE1E8B">
        <w:t>9</w:t>
      </w:r>
      <w:r w:rsidRPr="000B4518">
        <w:t>.2.3.1</w:t>
      </w:r>
      <w:r>
        <w:t>8</w:t>
      </w:r>
      <w:r w:rsidRPr="00A5463E">
        <w:t>.</w:t>
      </w:r>
    </w:p>
    <w:p w14:paraId="2E8DCF00" w14:textId="77777777" w:rsidR="008B7004" w:rsidRDefault="008B7004" w:rsidP="008B7004">
      <w:pPr>
        <w:rPr>
          <w:b/>
          <w:color w:val="000000"/>
          <w:u w:val="single"/>
        </w:rPr>
      </w:pPr>
      <w:bookmarkStart w:id="2013" w:name="_MCCTEMPBM_CRPT38000122___5"/>
    </w:p>
    <w:p w14:paraId="114AFBE9" w14:textId="77777777" w:rsidR="008B7004" w:rsidRPr="00A5463E" w:rsidRDefault="008B7004" w:rsidP="008B7004">
      <w:pPr>
        <w:rPr>
          <w:b/>
          <w:color w:val="000000"/>
          <w:u w:val="single"/>
        </w:rPr>
      </w:pPr>
      <w:r>
        <w:rPr>
          <w:b/>
          <w:color w:val="000000"/>
          <w:u w:val="single"/>
        </w:rPr>
        <w:t>Message type</w:t>
      </w:r>
      <w:r w:rsidRPr="00A5463E">
        <w:rPr>
          <w:b/>
          <w:color w:val="000000"/>
          <w:u w:val="single"/>
        </w:rPr>
        <w:t>:</w:t>
      </w:r>
    </w:p>
    <w:bookmarkEnd w:id="2013"/>
    <w:p w14:paraId="04AEC302" w14:textId="78C0BDD7" w:rsidR="00123B56" w:rsidRPr="00A5463E" w:rsidRDefault="008B7004" w:rsidP="00123B56">
      <w:r w:rsidRPr="00A5463E">
        <w:t xml:space="preserve">The Message Type field contains the transmission control message </w:t>
      </w:r>
      <w:r>
        <w:t>type</w:t>
      </w:r>
      <w:r w:rsidRPr="00A5463E">
        <w:t xml:space="preserve"> that is</w:t>
      </w:r>
      <w:r>
        <w:t xml:space="preserve"> being</w:t>
      </w:r>
      <w:r w:rsidRPr="00A5463E">
        <w:t xml:space="preserve"> acknowledged and is coded a</w:t>
      </w:r>
      <w:r>
        <w:t xml:space="preserve">s described in </w:t>
      </w:r>
      <w:r w:rsidR="00BA1F7C">
        <w:t>clause</w:t>
      </w:r>
      <w:r>
        <w:t> 9.2.3.10</w:t>
      </w:r>
      <w:r w:rsidRPr="00A5463E">
        <w:t>.</w:t>
      </w:r>
    </w:p>
    <w:p w14:paraId="3F7BE165" w14:textId="77777777" w:rsidR="00D33CAD" w:rsidRPr="00E22A5C" w:rsidRDefault="00D33CAD" w:rsidP="00D33CAD">
      <w:pPr>
        <w:pStyle w:val="Heading2"/>
      </w:pPr>
      <w:bookmarkStart w:id="2014" w:name="_Toc20208948"/>
      <w:bookmarkStart w:id="2015" w:name="_Toc36045059"/>
      <w:bookmarkStart w:id="2016" w:name="_Toc45216545"/>
      <w:bookmarkStart w:id="2017" w:name="_Toc154408276"/>
      <w:r>
        <w:t>9.3</w:t>
      </w:r>
      <w:r w:rsidRPr="00E22A5C">
        <w:tab/>
        <w:t>MBMS subchannel control</w:t>
      </w:r>
      <w:bookmarkEnd w:id="2014"/>
      <w:bookmarkEnd w:id="2015"/>
      <w:bookmarkEnd w:id="2016"/>
      <w:bookmarkEnd w:id="2017"/>
    </w:p>
    <w:p w14:paraId="0E82A5FA" w14:textId="77777777" w:rsidR="00D33CAD" w:rsidRPr="00585C60" w:rsidRDefault="00D33CAD" w:rsidP="00D33CAD">
      <w:pPr>
        <w:pStyle w:val="Heading3"/>
      </w:pPr>
      <w:bookmarkStart w:id="2018" w:name="_Toc20208949"/>
      <w:bookmarkStart w:id="2019" w:name="_Toc36045060"/>
      <w:bookmarkStart w:id="2020" w:name="_Toc45216546"/>
      <w:bookmarkStart w:id="2021" w:name="_Toc154408277"/>
      <w:r>
        <w:t>9.3</w:t>
      </w:r>
      <w:r w:rsidRPr="00585C60">
        <w:t>.1</w:t>
      </w:r>
      <w:r w:rsidRPr="00585C60">
        <w:tab/>
        <w:t>Introduction</w:t>
      </w:r>
      <w:bookmarkEnd w:id="2018"/>
      <w:bookmarkEnd w:id="2019"/>
      <w:bookmarkEnd w:id="2020"/>
      <w:bookmarkEnd w:id="2021"/>
    </w:p>
    <w:p w14:paraId="452629D5" w14:textId="4B8E89A8" w:rsidR="00D33CAD" w:rsidRPr="00F77BFC" w:rsidRDefault="00D33CAD" w:rsidP="00D33CAD">
      <w:r w:rsidRPr="00585C60">
        <w:t xml:space="preserve">The MBMS subchannel control messages shall be coded as described in </w:t>
      </w:r>
      <w:r w:rsidR="00BA1F7C">
        <w:t>clause</w:t>
      </w:r>
      <w:r w:rsidRPr="00F77BFC">
        <w:t> 9.1.2 where the MBMS subchannel control message is part of the application-dependent data.</w:t>
      </w:r>
    </w:p>
    <w:p w14:paraId="641FAB31" w14:textId="77777777" w:rsidR="00D33CAD" w:rsidRPr="009C39D4" w:rsidRDefault="00D33CAD" w:rsidP="00D33CAD">
      <w:r w:rsidRPr="009C39D4">
        <w:t>For the MBMS subchannel control protocol the ASCII name string shall be: MC</w:t>
      </w:r>
      <w:r>
        <w:t>V3</w:t>
      </w:r>
      <w:r w:rsidRPr="009C39D4">
        <w:t>.</w:t>
      </w:r>
    </w:p>
    <w:p w14:paraId="2DF75656" w14:textId="635E0B42" w:rsidR="00D33CAD" w:rsidRPr="003E1C9A" w:rsidRDefault="00D33CAD" w:rsidP="00D33CAD">
      <w:r w:rsidRPr="003E1C9A">
        <w:t xml:space="preserve">The list of MBMS subchannel control messages can be found in the </w:t>
      </w:r>
      <w:r w:rsidR="00BA1F7C">
        <w:t>clause</w:t>
      </w:r>
      <w:r w:rsidRPr="003E1C9A">
        <w:t> </w:t>
      </w:r>
      <w:r>
        <w:t>9.3</w:t>
      </w:r>
      <w:r w:rsidRPr="003E1C9A">
        <w:t>.2.</w:t>
      </w:r>
    </w:p>
    <w:p w14:paraId="04B7EB6D" w14:textId="7C6F38B4" w:rsidR="00D33CAD" w:rsidRPr="00DA0331" w:rsidRDefault="00D33CAD" w:rsidP="00D33CAD">
      <w:r w:rsidRPr="00DA0331">
        <w:t xml:space="preserve">The MBMS subchannel control specific fields are specified in </w:t>
      </w:r>
      <w:r w:rsidR="00BA1F7C">
        <w:t>clause</w:t>
      </w:r>
      <w:r w:rsidRPr="00DA0331">
        <w:t> </w:t>
      </w:r>
      <w:r>
        <w:t>9.3</w:t>
      </w:r>
      <w:r w:rsidRPr="00DA0331">
        <w:t>.3.</w:t>
      </w:r>
    </w:p>
    <w:p w14:paraId="1ECF6155" w14:textId="77777777" w:rsidR="00D33CAD" w:rsidRPr="001A3C73" w:rsidRDefault="00D33CAD" w:rsidP="00D33CAD">
      <w:pPr>
        <w:pStyle w:val="Heading3"/>
      </w:pPr>
      <w:bookmarkStart w:id="2022" w:name="_Toc20208950"/>
      <w:bookmarkStart w:id="2023" w:name="_Toc36045061"/>
      <w:bookmarkStart w:id="2024" w:name="_Toc45216547"/>
      <w:bookmarkStart w:id="2025" w:name="_Toc154408278"/>
      <w:r>
        <w:lastRenderedPageBreak/>
        <w:t>9.3</w:t>
      </w:r>
      <w:r w:rsidRPr="001A3C73">
        <w:t>.2</w:t>
      </w:r>
      <w:r w:rsidRPr="001A3C73">
        <w:tab/>
        <w:t>MBMS subchannel control messages</w:t>
      </w:r>
      <w:bookmarkEnd w:id="2022"/>
      <w:bookmarkEnd w:id="2023"/>
      <w:bookmarkEnd w:id="2024"/>
      <w:bookmarkEnd w:id="2025"/>
    </w:p>
    <w:p w14:paraId="14D5BE37" w14:textId="77777777" w:rsidR="00D33CAD" w:rsidRPr="001A3C73" w:rsidRDefault="00D33CAD" w:rsidP="00D33CAD">
      <w:r w:rsidRPr="001A3C73">
        <w:t>Table </w:t>
      </w:r>
      <w:r>
        <w:t>9.3</w:t>
      </w:r>
      <w:r w:rsidRPr="001A3C73">
        <w:t>.2-1 provides a list of MBMS subchannel control protocol messages.</w:t>
      </w:r>
    </w:p>
    <w:p w14:paraId="66EF10A1" w14:textId="77777777" w:rsidR="00D33CAD" w:rsidRPr="001A3C73" w:rsidRDefault="00D33CAD" w:rsidP="00D33CAD">
      <w:pPr>
        <w:pStyle w:val="TH"/>
      </w:pPr>
      <w:r w:rsidRPr="001A3C73">
        <w:t>Table </w:t>
      </w:r>
      <w:r>
        <w:t>9.3</w:t>
      </w:r>
      <w:r w:rsidRPr="001A3C73">
        <w:t>.2-1: MBMS subchannel control protocol messages</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1"/>
        <w:gridCol w:w="1080"/>
        <w:gridCol w:w="1905"/>
        <w:gridCol w:w="1914"/>
      </w:tblGrid>
      <w:tr w:rsidR="00D33CAD" w:rsidRPr="00E22A5C" w14:paraId="015532C8" w14:textId="77777777" w:rsidTr="00D33CAD">
        <w:trPr>
          <w:cantSplit/>
          <w:trHeight w:val="288"/>
          <w:tblHeader/>
          <w:jc w:val="center"/>
        </w:trPr>
        <w:tc>
          <w:tcPr>
            <w:tcW w:w="3181" w:type="dxa"/>
            <w:shd w:val="clear" w:color="auto" w:fill="CCCCCC"/>
          </w:tcPr>
          <w:p w14:paraId="7C5DE9B8" w14:textId="77777777" w:rsidR="00D33CAD" w:rsidRPr="001A3C73" w:rsidRDefault="00D33CAD" w:rsidP="00D33CAD">
            <w:pPr>
              <w:pStyle w:val="TAH"/>
            </w:pPr>
            <w:r w:rsidRPr="001A3C73">
              <w:t>Message name</w:t>
            </w:r>
          </w:p>
        </w:tc>
        <w:tc>
          <w:tcPr>
            <w:tcW w:w="1080" w:type="dxa"/>
            <w:shd w:val="clear" w:color="auto" w:fill="CCCCCC"/>
          </w:tcPr>
          <w:p w14:paraId="39DC3400" w14:textId="77777777" w:rsidR="00D33CAD" w:rsidRPr="001A3C73" w:rsidRDefault="00D33CAD" w:rsidP="00D33CAD">
            <w:pPr>
              <w:pStyle w:val="TAH"/>
            </w:pPr>
            <w:r w:rsidRPr="001A3C73">
              <w:t>Subtype</w:t>
            </w:r>
          </w:p>
        </w:tc>
        <w:tc>
          <w:tcPr>
            <w:tcW w:w="1905" w:type="dxa"/>
            <w:shd w:val="clear" w:color="auto" w:fill="CCCCCC"/>
          </w:tcPr>
          <w:p w14:paraId="4FC3BD17" w14:textId="77777777" w:rsidR="00D33CAD" w:rsidRPr="003F4C0E" w:rsidRDefault="00D33CAD" w:rsidP="00D33CAD">
            <w:pPr>
              <w:pStyle w:val="TAH"/>
            </w:pPr>
            <w:r w:rsidRPr="003F4C0E">
              <w:t>Reference</w:t>
            </w:r>
          </w:p>
        </w:tc>
        <w:tc>
          <w:tcPr>
            <w:tcW w:w="1914" w:type="dxa"/>
            <w:shd w:val="clear" w:color="auto" w:fill="CCCCCC"/>
          </w:tcPr>
          <w:p w14:paraId="2339F413" w14:textId="77777777" w:rsidR="00D33CAD" w:rsidRPr="00FD4D54" w:rsidRDefault="00D33CAD" w:rsidP="00D33CAD">
            <w:pPr>
              <w:pStyle w:val="TAH"/>
            </w:pPr>
            <w:r w:rsidRPr="00FD4D54">
              <w:t>Direction</w:t>
            </w:r>
          </w:p>
        </w:tc>
      </w:tr>
      <w:tr w:rsidR="00D33CAD" w:rsidRPr="00E22A5C" w14:paraId="208CA116" w14:textId="77777777" w:rsidTr="00D33CAD">
        <w:trPr>
          <w:cantSplit/>
          <w:trHeight w:val="288"/>
          <w:jc w:val="center"/>
        </w:trPr>
        <w:tc>
          <w:tcPr>
            <w:tcW w:w="3181" w:type="dxa"/>
          </w:tcPr>
          <w:p w14:paraId="3C89C6C6" w14:textId="77777777" w:rsidR="00D33CAD" w:rsidRPr="00E22A5C" w:rsidRDefault="00D33CAD" w:rsidP="00D33CAD">
            <w:pPr>
              <w:pStyle w:val="TAL"/>
            </w:pPr>
            <w:r w:rsidRPr="00E22A5C">
              <w:t>Map Group To Bearer</w:t>
            </w:r>
          </w:p>
        </w:tc>
        <w:tc>
          <w:tcPr>
            <w:tcW w:w="1080" w:type="dxa"/>
          </w:tcPr>
          <w:p w14:paraId="0C9B628A" w14:textId="77777777" w:rsidR="00D33CAD" w:rsidRPr="00E22A5C" w:rsidRDefault="00D33CAD" w:rsidP="00D33CAD">
            <w:pPr>
              <w:pStyle w:val="TAL"/>
            </w:pPr>
            <w:r w:rsidRPr="00E22A5C">
              <w:t>00000</w:t>
            </w:r>
          </w:p>
        </w:tc>
        <w:tc>
          <w:tcPr>
            <w:tcW w:w="1905" w:type="dxa"/>
          </w:tcPr>
          <w:p w14:paraId="40200773" w14:textId="7F24A7B8" w:rsidR="00D33CAD" w:rsidRPr="00E22A5C" w:rsidRDefault="00BA1F7C" w:rsidP="00D33CAD">
            <w:pPr>
              <w:pStyle w:val="TAL"/>
            </w:pPr>
            <w:r>
              <w:t>clause</w:t>
            </w:r>
            <w:r w:rsidR="00D33CAD" w:rsidRPr="00E22A5C">
              <w:t> </w:t>
            </w:r>
            <w:r w:rsidR="00D33CAD">
              <w:t>9.3</w:t>
            </w:r>
            <w:r w:rsidR="00D33CAD" w:rsidRPr="00E22A5C">
              <w:t>.4</w:t>
            </w:r>
          </w:p>
        </w:tc>
        <w:tc>
          <w:tcPr>
            <w:tcW w:w="1914" w:type="dxa"/>
          </w:tcPr>
          <w:p w14:paraId="27CA8CE9" w14:textId="77777777" w:rsidR="00D33CAD" w:rsidRPr="00E22A5C" w:rsidRDefault="00D33CAD" w:rsidP="00D33CAD">
            <w:pPr>
              <w:pStyle w:val="TAL"/>
            </w:pPr>
            <w:r w:rsidRPr="00E22A5C">
              <w:t xml:space="preserve">Server </w:t>
            </w:r>
            <w:r w:rsidRPr="00E22A5C">
              <w:sym w:font="Wingdings" w:char="F0E0"/>
            </w:r>
            <w:r w:rsidRPr="00E22A5C">
              <w:t xml:space="preserve"> client</w:t>
            </w:r>
          </w:p>
        </w:tc>
      </w:tr>
      <w:tr w:rsidR="00D33CAD" w:rsidRPr="00E22A5C" w14:paraId="18E1AF0E" w14:textId="77777777" w:rsidTr="00D33CAD">
        <w:trPr>
          <w:cantSplit/>
          <w:trHeight w:val="288"/>
          <w:jc w:val="center"/>
        </w:trPr>
        <w:tc>
          <w:tcPr>
            <w:tcW w:w="3181" w:type="dxa"/>
          </w:tcPr>
          <w:p w14:paraId="4E0C85AF" w14:textId="77777777" w:rsidR="00D33CAD" w:rsidRPr="00E22A5C" w:rsidRDefault="00D33CAD" w:rsidP="00D33CAD">
            <w:pPr>
              <w:pStyle w:val="TAL"/>
            </w:pPr>
            <w:r w:rsidRPr="00E22A5C">
              <w:t>Unmap Group To Bearer</w:t>
            </w:r>
          </w:p>
        </w:tc>
        <w:tc>
          <w:tcPr>
            <w:tcW w:w="1080" w:type="dxa"/>
          </w:tcPr>
          <w:p w14:paraId="5171695C" w14:textId="77777777" w:rsidR="00D33CAD" w:rsidRPr="00E22A5C" w:rsidRDefault="00D33CAD" w:rsidP="00D33CAD">
            <w:pPr>
              <w:pStyle w:val="TAL"/>
            </w:pPr>
            <w:r w:rsidRPr="00E22A5C">
              <w:t>00001</w:t>
            </w:r>
          </w:p>
        </w:tc>
        <w:tc>
          <w:tcPr>
            <w:tcW w:w="1905" w:type="dxa"/>
          </w:tcPr>
          <w:p w14:paraId="06E3BFA6" w14:textId="793D54DC" w:rsidR="00D33CAD" w:rsidRPr="00E22A5C" w:rsidRDefault="00BA1F7C" w:rsidP="00D33CAD">
            <w:pPr>
              <w:pStyle w:val="TAL"/>
            </w:pPr>
            <w:r>
              <w:t>clause</w:t>
            </w:r>
            <w:r w:rsidR="00D33CAD" w:rsidRPr="00E22A5C">
              <w:t> </w:t>
            </w:r>
            <w:r w:rsidR="00D33CAD">
              <w:t>9.3</w:t>
            </w:r>
            <w:r w:rsidR="00D33CAD" w:rsidRPr="00E22A5C">
              <w:t>.5</w:t>
            </w:r>
          </w:p>
        </w:tc>
        <w:tc>
          <w:tcPr>
            <w:tcW w:w="1914" w:type="dxa"/>
          </w:tcPr>
          <w:p w14:paraId="6A3BF2E2" w14:textId="77777777" w:rsidR="00D33CAD" w:rsidRPr="00E22A5C" w:rsidRDefault="00D33CAD" w:rsidP="00D33CAD">
            <w:pPr>
              <w:pStyle w:val="TAL"/>
            </w:pPr>
            <w:r w:rsidRPr="00E22A5C">
              <w:t xml:space="preserve">Server </w:t>
            </w:r>
            <w:r w:rsidRPr="00E22A5C">
              <w:sym w:font="Wingdings" w:char="F0E0"/>
            </w:r>
            <w:r w:rsidRPr="00E22A5C">
              <w:t xml:space="preserve"> client</w:t>
            </w:r>
          </w:p>
        </w:tc>
      </w:tr>
      <w:tr w:rsidR="009559DD" w:rsidRPr="00E22A5C" w14:paraId="59E199BE" w14:textId="77777777" w:rsidTr="009A485E">
        <w:trPr>
          <w:cantSplit/>
          <w:trHeight w:val="288"/>
          <w:jc w:val="center"/>
        </w:trPr>
        <w:tc>
          <w:tcPr>
            <w:tcW w:w="3181" w:type="dxa"/>
          </w:tcPr>
          <w:p w14:paraId="25057598" w14:textId="77777777" w:rsidR="009559DD" w:rsidRPr="00E22A5C" w:rsidRDefault="009559DD" w:rsidP="009A485E">
            <w:pPr>
              <w:pStyle w:val="TAL"/>
            </w:pPr>
            <w:r>
              <w:t>Application Paging</w:t>
            </w:r>
          </w:p>
        </w:tc>
        <w:tc>
          <w:tcPr>
            <w:tcW w:w="1080" w:type="dxa"/>
          </w:tcPr>
          <w:p w14:paraId="5D7D02F6" w14:textId="77777777" w:rsidR="009559DD" w:rsidRPr="00E22A5C" w:rsidRDefault="009559DD" w:rsidP="009A485E">
            <w:pPr>
              <w:pStyle w:val="TAL"/>
            </w:pPr>
            <w:r>
              <w:t>00010</w:t>
            </w:r>
          </w:p>
        </w:tc>
        <w:tc>
          <w:tcPr>
            <w:tcW w:w="1905" w:type="dxa"/>
          </w:tcPr>
          <w:p w14:paraId="1FE780CB" w14:textId="72F33B9B" w:rsidR="009559DD" w:rsidRPr="00E22A5C" w:rsidRDefault="00BA1F7C" w:rsidP="009A485E">
            <w:pPr>
              <w:pStyle w:val="TAL"/>
            </w:pPr>
            <w:r>
              <w:t>clause</w:t>
            </w:r>
            <w:r w:rsidR="009559DD">
              <w:t> 9.3.6</w:t>
            </w:r>
          </w:p>
        </w:tc>
        <w:tc>
          <w:tcPr>
            <w:tcW w:w="1914" w:type="dxa"/>
          </w:tcPr>
          <w:p w14:paraId="0F44B507" w14:textId="77777777" w:rsidR="009559DD" w:rsidRPr="00E22A5C" w:rsidRDefault="009559DD" w:rsidP="009A485E">
            <w:pPr>
              <w:pStyle w:val="TAL"/>
            </w:pPr>
            <w:r>
              <w:t xml:space="preserve">Server </w:t>
            </w:r>
            <w:r>
              <w:sym w:font="Wingdings" w:char="F0E0"/>
            </w:r>
            <w:r>
              <w:t xml:space="preserve"> client</w:t>
            </w:r>
          </w:p>
        </w:tc>
      </w:tr>
      <w:tr w:rsidR="009559DD" w:rsidRPr="00E22A5C" w14:paraId="781851C2" w14:textId="77777777" w:rsidTr="009A485E">
        <w:trPr>
          <w:cantSplit/>
          <w:trHeight w:val="288"/>
          <w:jc w:val="center"/>
        </w:trPr>
        <w:tc>
          <w:tcPr>
            <w:tcW w:w="3181" w:type="dxa"/>
          </w:tcPr>
          <w:p w14:paraId="3ED403D0" w14:textId="77777777" w:rsidR="009559DD" w:rsidRPr="00E22A5C" w:rsidRDefault="009559DD" w:rsidP="009A485E">
            <w:pPr>
              <w:pStyle w:val="TAL"/>
            </w:pPr>
            <w:r>
              <w:t>Bearer Announcement</w:t>
            </w:r>
          </w:p>
        </w:tc>
        <w:tc>
          <w:tcPr>
            <w:tcW w:w="1080" w:type="dxa"/>
          </w:tcPr>
          <w:p w14:paraId="66A30AB7" w14:textId="77777777" w:rsidR="009559DD" w:rsidRPr="00E22A5C" w:rsidRDefault="009559DD" w:rsidP="009A485E">
            <w:pPr>
              <w:pStyle w:val="TAL"/>
            </w:pPr>
            <w:r>
              <w:t>a</w:t>
            </w:r>
          </w:p>
        </w:tc>
        <w:tc>
          <w:tcPr>
            <w:tcW w:w="1905" w:type="dxa"/>
          </w:tcPr>
          <w:p w14:paraId="17DF0B9D" w14:textId="2F9C01DB" w:rsidR="009559DD" w:rsidRPr="009559DD" w:rsidRDefault="00BA1F7C" w:rsidP="009A485E">
            <w:pPr>
              <w:pStyle w:val="TAL"/>
              <w:rPr>
                <w:lang w:val="fr-FR"/>
              </w:rPr>
            </w:pPr>
            <w:r>
              <w:t>clause</w:t>
            </w:r>
            <w:r w:rsidR="009559DD">
              <w:t> 9.3.</w:t>
            </w:r>
            <w:r w:rsidR="009559DD">
              <w:rPr>
                <w:lang w:val="fr-FR"/>
              </w:rPr>
              <w:t>7</w:t>
            </w:r>
          </w:p>
        </w:tc>
        <w:tc>
          <w:tcPr>
            <w:tcW w:w="1914" w:type="dxa"/>
          </w:tcPr>
          <w:p w14:paraId="62CD468C" w14:textId="77777777" w:rsidR="009559DD" w:rsidRPr="00E22A5C" w:rsidRDefault="009559DD" w:rsidP="009A485E">
            <w:pPr>
              <w:pStyle w:val="TAL"/>
            </w:pPr>
            <w:r>
              <w:t xml:space="preserve">Server </w:t>
            </w:r>
            <w:r>
              <w:sym w:font="Wingdings" w:char="F0E0"/>
            </w:r>
            <w:r>
              <w:t xml:space="preserve"> client</w:t>
            </w:r>
          </w:p>
        </w:tc>
      </w:tr>
      <w:tr w:rsidR="00D33CAD" w:rsidRPr="00E22A5C" w14:paraId="61F53683" w14:textId="77777777" w:rsidTr="00D33CAD">
        <w:trPr>
          <w:cantSplit/>
          <w:trHeight w:val="288"/>
          <w:jc w:val="center"/>
        </w:trPr>
        <w:tc>
          <w:tcPr>
            <w:tcW w:w="8080" w:type="dxa"/>
            <w:gridSpan w:val="4"/>
          </w:tcPr>
          <w:p w14:paraId="580564B4" w14:textId="77777777" w:rsidR="00D33CAD" w:rsidRPr="00E22A5C" w:rsidRDefault="00D33CAD" w:rsidP="00D33CAD">
            <w:pPr>
              <w:pStyle w:val="TAN"/>
            </w:pPr>
            <w:r w:rsidRPr="00E22A5C">
              <w:t>NOTE:</w:t>
            </w:r>
            <w:r w:rsidRPr="00E22A5C">
              <w:tab/>
              <w:t>The participating MCVideo function is the server and the MCVideo client is the client.</w:t>
            </w:r>
          </w:p>
        </w:tc>
      </w:tr>
    </w:tbl>
    <w:p w14:paraId="173939BA" w14:textId="77777777" w:rsidR="00D33CAD" w:rsidRPr="00E22A5C" w:rsidRDefault="00D33CAD" w:rsidP="00D33CAD"/>
    <w:p w14:paraId="09684AE6" w14:textId="77777777" w:rsidR="00D33CAD" w:rsidRPr="00E22A5C" w:rsidRDefault="00D33CAD" w:rsidP="00D33CAD">
      <w:pPr>
        <w:pStyle w:val="Heading3"/>
      </w:pPr>
      <w:bookmarkStart w:id="2026" w:name="_Toc20208951"/>
      <w:bookmarkStart w:id="2027" w:name="_Toc36045062"/>
      <w:bookmarkStart w:id="2028" w:name="_Toc45216548"/>
      <w:bookmarkStart w:id="2029" w:name="_Toc154408279"/>
      <w:r>
        <w:t>9.3</w:t>
      </w:r>
      <w:r w:rsidRPr="00E22A5C">
        <w:t>.3</w:t>
      </w:r>
      <w:r w:rsidRPr="00E22A5C">
        <w:tab/>
        <w:t>MBMS subchannel control specific fields</w:t>
      </w:r>
      <w:bookmarkEnd w:id="2026"/>
      <w:bookmarkEnd w:id="2027"/>
      <w:bookmarkEnd w:id="2028"/>
      <w:bookmarkEnd w:id="2029"/>
    </w:p>
    <w:p w14:paraId="010E011F" w14:textId="77777777" w:rsidR="00D33CAD" w:rsidRPr="00E22A5C" w:rsidRDefault="00D33CAD" w:rsidP="00D33CAD">
      <w:pPr>
        <w:pStyle w:val="Heading4"/>
      </w:pPr>
      <w:bookmarkStart w:id="2030" w:name="_Toc20208952"/>
      <w:bookmarkStart w:id="2031" w:name="_Toc36045063"/>
      <w:bookmarkStart w:id="2032" w:name="_Toc45216549"/>
      <w:bookmarkStart w:id="2033" w:name="_Toc154408280"/>
      <w:r>
        <w:t>9.3</w:t>
      </w:r>
      <w:r w:rsidRPr="00E22A5C">
        <w:t>.3.1</w:t>
      </w:r>
      <w:r w:rsidRPr="00E22A5C">
        <w:tab/>
        <w:t>Introduction</w:t>
      </w:r>
      <w:bookmarkEnd w:id="2030"/>
      <w:bookmarkEnd w:id="2031"/>
      <w:bookmarkEnd w:id="2032"/>
      <w:bookmarkEnd w:id="2033"/>
    </w:p>
    <w:p w14:paraId="114DB225" w14:textId="0AAEB803" w:rsidR="00D33CAD" w:rsidRPr="00E22A5C" w:rsidRDefault="00D33CAD" w:rsidP="00D33CAD">
      <w:r w:rsidRPr="00E22A5C">
        <w:t xml:space="preserve">This </w:t>
      </w:r>
      <w:r w:rsidR="00BA1F7C">
        <w:t>clause</w:t>
      </w:r>
      <w:r w:rsidRPr="00E22A5C">
        <w:t xml:space="preserve"> describes the MBMS subchannel control specific data fields.</w:t>
      </w:r>
    </w:p>
    <w:p w14:paraId="6CB7EB8A" w14:textId="0CFE020E" w:rsidR="00D33CAD" w:rsidRPr="00E22A5C" w:rsidRDefault="00D33CAD" w:rsidP="00D33CAD">
      <w:r w:rsidRPr="00E22A5C">
        <w:t xml:space="preserve">The MBMS subchannel control specific data fields are contained in the application-dependent data of the MBMS subchannel control message. The MBMS subchannel control specific data fields follow the syntax specified in </w:t>
      </w:r>
      <w:r w:rsidR="00BA1F7C">
        <w:t>clause</w:t>
      </w:r>
      <w:r w:rsidRPr="00E22A5C">
        <w:t> 9.1.3.</w:t>
      </w:r>
    </w:p>
    <w:p w14:paraId="66D3F804" w14:textId="77777777" w:rsidR="00D33CAD" w:rsidRPr="00E94F72" w:rsidRDefault="00D33CAD" w:rsidP="00D33CAD">
      <w:r w:rsidRPr="00E22A5C">
        <w:t>Table </w:t>
      </w:r>
      <w:r>
        <w:t>9.3</w:t>
      </w:r>
      <w:r w:rsidRPr="00E22A5C">
        <w:t>.3.1-</w:t>
      </w:r>
      <w:r>
        <w:t>1</w:t>
      </w:r>
      <w:r w:rsidRPr="00E94F72">
        <w:t xml:space="preserve"> lists the available fields including the assigned Field ID.</w:t>
      </w:r>
    </w:p>
    <w:p w14:paraId="6CDEA2D1" w14:textId="77777777" w:rsidR="00D33CAD" w:rsidRPr="00E94F72" w:rsidRDefault="00D33CAD" w:rsidP="00D33CAD">
      <w:pPr>
        <w:pStyle w:val="TH"/>
      </w:pPr>
      <w:r w:rsidRPr="00E94F72">
        <w:t>Table </w:t>
      </w:r>
      <w:r>
        <w:t>9.3</w:t>
      </w:r>
      <w:r w:rsidRPr="00E94F72">
        <w:t>.3.1-</w:t>
      </w:r>
      <w:r>
        <w:t>1</w:t>
      </w:r>
      <w:r w:rsidRPr="00E94F72">
        <w:t>: MBMS subchannel control specific data fields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1014"/>
        <w:gridCol w:w="1890"/>
        <w:gridCol w:w="2946"/>
      </w:tblGrid>
      <w:tr w:rsidR="00D33CAD" w:rsidRPr="00E22A5C" w14:paraId="1B160E10" w14:textId="77777777" w:rsidTr="00D33CAD">
        <w:trPr>
          <w:cantSplit/>
          <w:trHeight w:val="144"/>
          <w:tblHeader/>
          <w:jc w:val="center"/>
        </w:trPr>
        <w:tc>
          <w:tcPr>
            <w:tcW w:w="2692" w:type="dxa"/>
            <w:vMerge w:val="restart"/>
            <w:shd w:val="clear" w:color="auto" w:fill="CCCCCC"/>
          </w:tcPr>
          <w:p w14:paraId="34192550" w14:textId="77777777" w:rsidR="00D33CAD" w:rsidRPr="001A26E3" w:rsidRDefault="00D33CAD" w:rsidP="00D33CAD">
            <w:pPr>
              <w:pStyle w:val="TAH"/>
            </w:pPr>
            <w:r w:rsidRPr="001A26E3">
              <w:t>Field name</w:t>
            </w:r>
          </w:p>
        </w:tc>
        <w:tc>
          <w:tcPr>
            <w:tcW w:w="2904" w:type="dxa"/>
            <w:gridSpan w:val="2"/>
            <w:tcBorders>
              <w:bottom w:val="single" w:sz="4" w:space="0" w:color="auto"/>
            </w:tcBorders>
            <w:shd w:val="clear" w:color="auto" w:fill="CCCCCC"/>
          </w:tcPr>
          <w:p w14:paraId="43B92B6E" w14:textId="77777777" w:rsidR="00D33CAD" w:rsidRPr="00E22A5C" w:rsidRDefault="00D33CAD" w:rsidP="00D33CAD">
            <w:pPr>
              <w:pStyle w:val="TAH"/>
            </w:pPr>
            <w:r w:rsidRPr="00E22A5C">
              <w:t>Field ID</w:t>
            </w:r>
          </w:p>
          <w:p w14:paraId="31C3EBBC" w14:textId="77777777" w:rsidR="00D33CAD" w:rsidRPr="00E22A5C" w:rsidRDefault="00D33CAD" w:rsidP="00D33CAD">
            <w:pPr>
              <w:pStyle w:val="TAH"/>
            </w:pPr>
          </w:p>
        </w:tc>
        <w:tc>
          <w:tcPr>
            <w:tcW w:w="2946" w:type="dxa"/>
            <w:vMerge w:val="restart"/>
            <w:shd w:val="clear" w:color="auto" w:fill="CCCCCC"/>
          </w:tcPr>
          <w:p w14:paraId="44375DCB" w14:textId="77777777" w:rsidR="00D33CAD" w:rsidRPr="00E22A5C" w:rsidRDefault="00D33CAD" w:rsidP="00D33CAD">
            <w:pPr>
              <w:pStyle w:val="TAH"/>
            </w:pPr>
            <w:r w:rsidRPr="00E22A5C">
              <w:t>Description</w:t>
            </w:r>
          </w:p>
        </w:tc>
      </w:tr>
      <w:tr w:rsidR="00D33CAD" w:rsidRPr="00E22A5C" w14:paraId="28A5C987" w14:textId="77777777" w:rsidTr="00D33CAD">
        <w:trPr>
          <w:cantSplit/>
          <w:trHeight w:val="144"/>
          <w:tblHeader/>
          <w:jc w:val="center"/>
        </w:trPr>
        <w:tc>
          <w:tcPr>
            <w:tcW w:w="2692" w:type="dxa"/>
            <w:vMerge/>
            <w:tcBorders>
              <w:bottom w:val="single" w:sz="4" w:space="0" w:color="auto"/>
            </w:tcBorders>
            <w:shd w:val="clear" w:color="auto" w:fill="CCCCCC"/>
          </w:tcPr>
          <w:p w14:paraId="38264312" w14:textId="77777777" w:rsidR="00D33CAD" w:rsidRPr="00E22A5C" w:rsidRDefault="00D33CAD" w:rsidP="00D33CAD">
            <w:pPr>
              <w:pStyle w:val="TAH"/>
            </w:pPr>
          </w:p>
        </w:tc>
        <w:tc>
          <w:tcPr>
            <w:tcW w:w="1014" w:type="dxa"/>
            <w:tcBorders>
              <w:bottom w:val="single" w:sz="4" w:space="0" w:color="auto"/>
            </w:tcBorders>
            <w:shd w:val="clear" w:color="auto" w:fill="CCCCCC"/>
          </w:tcPr>
          <w:p w14:paraId="2EE7D96A" w14:textId="77777777" w:rsidR="00D33CAD" w:rsidRPr="00E22A5C" w:rsidRDefault="00D33CAD" w:rsidP="00D33CAD">
            <w:pPr>
              <w:pStyle w:val="TAH"/>
            </w:pPr>
            <w:r w:rsidRPr="00E22A5C">
              <w:t>Decimal</w:t>
            </w:r>
          </w:p>
        </w:tc>
        <w:tc>
          <w:tcPr>
            <w:tcW w:w="1890" w:type="dxa"/>
            <w:tcBorders>
              <w:bottom w:val="single" w:sz="4" w:space="0" w:color="auto"/>
            </w:tcBorders>
            <w:shd w:val="clear" w:color="auto" w:fill="CCCCCC"/>
          </w:tcPr>
          <w:p w14:paraId="0F8C831D" w14:textId="77777777" w:rsidR="00D33CAD" w:rsidRPr="00E22A5C" w:rsidRDefault="00D33CAD" w:rsidP="00D33CAD">
            <w:pPr>
              <w:pStyle w:val="TAH"/>
            </w:pPr>
            <w:r w:rsidRPr="00E22A5C">
              <w:t>Binary</w:t>
            </w:r>
          </w:p>
        </w:tc>
        <w:tc>
          <w:tcPr>
            <w:tcW w:w="2946" w:type="dxa"/>
            <w:vMerge/>
            <w:tcBorders>
              <w:bottom w:val="single" w:sz="4" w:space="0" w:color="auto"/>
            </w:tcBorders>
            <w:shd w:val="clear" w:color="auto" w:fill="CCCCCC"/>
          </w:tcPr>
          <w:p w14:paraId="1C8EAD94" w14:textId="77777777" w:rsidR="00D33CAD" w:rsidRPr="00E22A5C" w:rsidRDefault="00D33CAD" w:rsidP="00D33CAD">
            <w:pPr>
              <w:pStyle w:val="TAH"/>
            </w:pPr>
          </w:p>
        </w:tc>
      </w:tr>
      <w:tr w:rsidR="00D33CAD" w:rsidRPr="00E22A5C" w14:paraId="2776A336" w14:textId="77777777" w:rsidTr="00D33CAD">
        <w:trPr>
          <w:cantSplit/>
          <w:trHeight w:val="144"/>
          <w:tblHeader/>
          <w:jc w:val="center"/>
        </w:trPr>
        <w:tc>
          <w:tcPr>
            <w:tcW w:w="2692" w:type="dxa"/>
            <w:shd w:val="clear" w:color="auto" w:fill="auto"/>
          </w:tcPr>
          <w:p w14:paraId="7B3113CF" w14:textId="77777777" w:rsidR="00D33CAD" w:rsidRPr="00E22A5C" w:rsidRDefault="00D33CAD" w:rsidP="00D33CAD">
            <w:pPr>
              <w:pStyle w:val="TAL"/>
            </w:pPr>
            <w:r w:rsidRPr="00E22A5C">
              <w:t>MBMS Subchannel</w:t>
            </w:r>
          </w:p>
        </w:tc>
        <w:tc>
          <w:tcPr>
            <w:tcW w:w="1014" w:type="dxa"/>
            <w:shd w:val="clear" w:color="auto" w:fill="auto"/>
          </w:tcPr>
          <w:p w14:paraId="24D1EF40" w14:textId="77777777" w:rsidR="00D33CAD" w:rsidRPr="00E22A5C" w:rsidRDefault="00D33CAD" w:rsidP="00D33CAD">
            <w:pPr>
              <w:pStyle w:val="TAL"/>
            </w:pPr>
            <w:r w:rsidRPr="00E22A5C">
              <w:t>000</w:t>
            </w:r>
          </w:p>
        </w:tc>
        <w:tc>
          <w:tcPr>
            <w:tcW w:w="1890" w:type="dxa"/>
            <w:shd w:val="clear" w:color="auto" w:fill="auto"/>
          </w:tcPr>
          <w:p w14:paraId="24D43841" w14:textId="77777777" w:rsidR="00D33CAD" w:rsidRPr="00E22A5C" w:rsidRDefault="00D33CAD" w:rsidP="00D33CAD">
            <w:pPr>
              <w:pStyle w:val="TAL"/>
            </w:pPr>
            <w:r w:rsidRPr="00E22A5C">
              <w:t>00000000</w:t>
            </w:r>
          </w:p>
        </w:tc>
        <w:tc>
          <w:tcPr>
            <w:tcW w:w="2946" w:type="dxa"/>
            <w:shd w:val="clear" w:color="auto" w:fill="auto"/>
          </w:tcPr>
          <w:p w14:paraId="7C7ECC75" w14:textId="5D4EF5FB" w:rsidR="00D33CAD" w:rsidRPr="00E22A5C" w:rsidRDefault="00BA1F7C" w:rsidP="00D33CAD">
            <w:pPr>
              <w:pStyle w:val="TAL"/>
            </w:pPr>
            <w:r>
              <w:t>Clause</w:t>
            </w:r>
            <w:r w:rsidR="00D33CAD" w:rsidRPr="00E22A5C">
              <w:t> </w:t>
            </w:r>
            <w:r w:rsidR="00D33CAD">
              <w:t>9.3</w:t>
            </w:r>
            <w:r w:rsidR="00D33CAD" w:rsidRPr="00E22A5C">
              <w:t>.3.3</w:t>
            </w:r>
          </w:p>
        </w:tc>
      </w:tr>
      <w:tr w:rsidR="00D33CAD" w:rsidRPr="00E22A5C" w14:paraId="4DD0F9D0" w14:textId="77777777" w:rsidTr="00D33CAD">
        <w:trPr>
          <w:cantSplit/>
          <w:trHeight w:val="144"/>
          <w:tblHeader/>
          <w:jc w:val="center"/>
        </w:trPr>
        <w:tc>
          <w:tcPr>
            <w:tcW w:w="2692" w:type="dxa"/>
            <w:shd w:val="clear" w:color="auto" w:fill="auto"/>
          </w:tcPr>
          <w:p w14:paraId="0D600817" w14:textId="77777777" w:rsidR="00D33CAD" w:rsidRPr="00E22A5C" w:rsidRDefault="00D33CAD" w:rsidP="00D33CAD">
            <w:pPr>
              <w:pStyle w:val="TAL"/>
            </w:pPr>
            <w:r w:rsidRPr="00E22A5C">
              <w:t>TMGI</w:t>
            </w:r>
          </w:p>
        </w:tc>
        <w:tc>
          <w:tcPr>
            <w:tcW w:w="1014" w:type="dxa"/>
            <w:shd w:val="clear" w:color="auto" w:fill="auto"/>
          </w:tcPr>
          <w:p w14:paraId="38231A0C" w14:textId="77777777" w:rsidR="00D33CAD" w:rsidRPr="00E22A5C" w:rsidRDefault="00D33CAD" w:rsidP="00D33CAD">
            <w:pPr>
              <w:pStyle w:val="TAL"/>
            </w:pPr>
            <w:r w:rsidRPr="00E22A5C">
              <w:t>001</w:t>
            </w:r>
          </w:p>
        </w:tc>
        <w:tc>
          <w:tcPr>
            <w:tcW w:w="1890" w:type="dxa"/>
            <w:shd w:val="clear" w:color="auto" w:fill="auto"/>
          </w:tcPr>
          <w:p w14:paraId="35AB00F9" w14:textId="77777777" w:rsidR="00D33CAD" w:rsidRPr="00E22A5C" w:rsidRDefault="00D33CAD" w:rsidP="00D33CAD">
            <w:pPr>
              <w:pStyle w:val="TAL"/>
            </w:pPr>
            <w:r w:rsidRPr="00E22A5C">
              <w:t>00000001</w:t>
            </w:r>
          </w:p>
        </w:tc>
        <w:tc>
          <w:tcPr>
            <w:tcW w:w="2946" w:type="dxa"/>
            <w:shd w:val="clear" w:color="auto" w:fill="auto"/>
          </w:tcPr>
          <w:p w14:paraId="7C511649" w14:textId="534E0B74" w:rsidR="00D33CAD" w:rsidRPr="00E22A5C" w:rsidRDefault="00BA1F7C" w:rsidP="00D33CAD">
            <w:pPr>
              <w:pStyle w:val="TAL"/>
            </w:pPr>
            <w:r>
              <w:t>Clause</w:t>
            </w:r>
            <w:r w:rsidR="00D33CAD" w:rsidRPr="00E22A5C">
              <w:t> </w:t>
            </w:r>
            <w:r w:rsidR="00D33CAD">
              <w:t>9.3</w:t>
            </w:r>
            <w:r w:rsidR="00D33CAD" w:rsidRPr="00E22A5C">
              <w:t>.3.4.</w:t>
            </w:r>
          </w:p>
        </w:tc>
      </w:tr>
      <w:tr w:rsidR="00D33CAD" w:rsidRPr="00E22A5C" w14:paraId="739657CB" w14:textId="77777777" w:rsidTr="00D33CAD">
        <w:trPr>
          <w:cantSplit/>
          <w:trHeight w:val="144"/>
          <w:tblHeader/>
          <w:jc w:val="center"/>
        </w:trPr>
        <w:tc>
          <w:tcPr>
            <w:tcW w:w="2692" w:type="dxa"/>
            <w:shd w:val="clear" w:color="auto" w:fill="auto"/>
          </w:tcPr>
          <w:p w14:paraId="650C6DD0" w14:textId="77777777" w:rsidR="00D33CAD" w:rsidRPr="00E22A5C" w:rsidRDefault="00D33CAD" w:rsidP="00D33CAD">
            <w:pPr>
              <w:pStyle w:val="TAL"/>
            </w:pPr>
            <w:r w:rsidRPr="00E22A5C">
              <w:t>MCVideo Group ID</w:t>
            </w:r>
          </w:p>
        </w:tc>
        <w:tc>
          <w:tcPr>
            <w:tcW w:w="1014" w:type="dxa"/>
            <w:shd w:val="clear" w:color="auto" w:fill="auto"/>
          </w:tcPr>
          <w:p w14:paraId="28DDA8D1" w14:textId="77777777" w:rsidR="00D33CAD" w:rsidRPr="00E22A5C" w:rsidRDefault="00D33CAD" w:rsidP="00D33CAD">
            <w:pPr>
              <w:pStyle w:val="TAL"/>
            </w:pPr>
            <w:r w:rsidRPr="00E22A5C">
              <w:t>002</w:t>
            </w:r>
          </w:p>
        </w:tc>
        <w:tc>
          <w:tcPr>
            <w:tcW w:w="1890" w:type="dxa"/>
            <w:shd w:val="clear" w:color="auto" w:fill="auto"/>
          </w:tcPr>
          <w:p w14:paraId="5AA2351D" w14:textId="77777777" w:rsidR="00D33CAD" w:rsidRPr="00E22A5C" w:rsidRDefault="00D33CAD" w:rsidP="00D33CAD">
            <w:pPr>
              <w:pStyle w:val="TAL"/>
            </w:pPr>
            <w:r w:rsidRPr="00E22A5C">
              <w:t>00000010</w:t>
            </w:r>
          </w:p>
        </w:tc>
        <w:tc>
          <w:tcPr>
            <w:tcW w:w="2946" w:type="dxa"/>
            <w:shd w:val="clear" w:color="auto" w:fill="auto"/>
          </w:tcPr>
          <w:p w14:paraId="1BDC758D" w14:textId="2F43EA9D" w:rsidR="00D33CAD" w:rsidRPr="00E22A5C" w:rsidRDefault="00BA1F7C" w:rsidP="00D33CAD">
            <w:pPr>
              <w:pStyle w:val="TAL"/>
            </w:pPr>
            <w:r>
              <w:t>Clause</w:t>
            </w:r>
            <w:r w:rsidR="00D33CAD" w:rsidRPr="00E22A5C">
              <w:t> </w:t>
            </w:r>
            <w:r w:rsidR="00D33CAD">
              <w:t>9.3</w:t>
            </w:r>
            <w:r w:rsidR="00D33CAD" w:rsidRPr="00E22A5C">
              <w:t>.3.2</w:t>
            </w:r>
          </w:p>
        </w:tc>
      </w:tr>
      <w:tr w:rsidR="009559DD" w:rsidRPr="00E22A5C" w14:paraId="6AEAB194" w14:textId="77777777" w:rsidTr="009A485E">
        <w:trPr>
          <w:cantSplit/>
          <w:trHeight w:val="144"/>
          <w:tblHeader/>
          <w:jc w:val="center"/>
        </w:trPr>
        <w:tc>
          <w:tcPr>
            <w:tcW w:w="2692" w:type="dxa"/>
            <w:shd w:val="clear" w:color="auto" w:fill="auto"/>
          </w:tcPr>
          <w:p w14:paraId="69B30213" w14:textId="77777777" w:rsidR="009559DD" w:rsidRPr="00E22A5C" w:rsidRDefault="009559DD" w:rsidP="009A485E">
            <w:pPr>
              <w:pStyle w:val="TAL"/>
            </w:pPr>
            <w:r>
              <w:t>Monitoring state</w:t>
            </w:r>
          </w:p>
        </w:tc>
        <w:tc>
          <w:tcPr>
            <w:tcW w:w="1014" w:type="dxa"/>
            <w:shd w:val="clear" w:color="auto" w:fill="auto"/>
          </w:tcPr>
          <w:p w14:paraId="13639282" w14:textId="77777777" w:rsidR="009559DD" w:rsidRPr="00E22A5C" w:rsidRDefault="009559DD" w:rsidP="009A485E">
            <w:pPr>
              <w:pStyle w:val="TAL"/>
            </w:pPr>
            <w:r>
              <w:t>b</w:t>
            </w:r>
          </w:p>
        </w:tc>
        <w:tc>
          <w:tcPr>
            <w:tcW w:w="1890" w:type="dxa"/>
            <w:shd w:val="clear" w:color="auto" w:fill="auto"/>
          </w:tcPr>
          <w:p w14:paraId="6DF84583" w14:textId="77777777" w:rsidR="009559DD" w:rsidRPr="00E22A5C" w:rsidRDefault="009559DD" w:rsidP="009A485E">
            <w:pPr>
              <w:pStyle w:val="TAL"/>
            </w:pPr>
            <w:r>
              <w:t>b</w:t>
            </w:r>
          </w:p>
        </w:tc>
        <w:tc>
          <w:tcPr>
            <w:tcW w:w="2946" w:type="dxa"/>
            <w:shd w:val="clear" w:color="auto" w:fill="auto"/>
          </w:tcPr>
          <w:p w14:paraId="688FACF2" w14:textId="30F11D1F" w:rsidR="009559DD" w:rsidRPr="00E22A5C" w:rsidRDefault="00BA1F7C" w:rsidP="009A485E">
            <w:pPr>
              <w:pStyle w:val="TAL"/>
            </w:pPr>
            <w:r>
              <w:t>Clause</w:t>
            </w:r>
            <w:r w:rsidR="009559DD">
              <w:t> 9.3.3.5</w:t>
            </w:r>
          </w:p>
        </w:tc>
      </w:tr>
    </w:tbl>
    <w:p w14:paraId="48AB69A9" w14:textId="77777777" w:rsidR="00D33CAD" w:rsidRPr="00E22A5C" w:rsidRDefault="00D33CAD" w:rsidP="00D33CAD"/>
    <w:p w14:paraId="73014BA3" w14:textId="77777777" w:rsidR="00D33CAD" w:rsidRPr="00E22A5C" w:rsidRDefault="00D33CAD" w:rsidP="00D33CAD">
      <w:pPr>
        <w:pStyle w:val="Heading4"/>
      </w:pPr>
      <w:bookmarkStart w:id="2034" w:name="_Toc20208953"/>
      <w:bookmarkStart w:id="2035" w:name="_Toc36045064"/>
      <w:bookmarkStart w:id="2036" w:name="_Toc45216550"/>
      <w:bookmarkStart w:id="2037" w:name="_Toc154408281"/>
      <w:r>
        <w:t>9.3</w:t>
      </w:r>
      <w:r w:rsidRPr="00E22A5C">
        <w:t>.3.2</w:t>
      </w:r>
      <w:r w:rsidRPr="00E22A5C">
        <w:tab/>
        <w:t>MCVideo Group ID field</w:t>
      </w:r>
      <w:bookmarkEnd w:id="2034"/>
      <w:bookmarkEnd w:id="2035"/>
      <w:bookmarkEnd w:id="2036"/>
      <w:bookmarkEnd w:id="2037"/>
    </w:p>
    <w:p w14:paraId="13BFA4DA" w14:textId="77777777" w:rsidR="00D33CAD" w:rsidRPr="00E22A5C" w:rsidRDefault="00D33CAD" w:rsidP="00D33CAD">
      <w:pPr>
        <w:rPr>
          <w:lang w:eastAsia="x-none"/>
        </w:rPr>
      </w:pPr>
      <w:r w:rsidRPr="00E22A5C">
        <w:rPr>
          <w:lang w:eastAsia="x-none"/>
        </w:rPr>
        <w:t>The MCVideo Group ID field contains a URI identifying the MCVideo group for which media and transmission control messages are going to be broadcasted over a MBMS subchannel.</w:t>
      </w:r>
    </w:p>
    <w:p w14:paraId="3A2403C1" w14:textId="281F2D96" w:rsidR="00D33CAD" w:rsidRPr="00E22A5C" w:rsidRDefault="00D33CAD" w:rsidP="00D33CAD">
      <w:pPr>
        <w:rPr>
          <w:lang w:eastAsia="x-none"/>
        </w:rPr>
      </w:pPr>
      <w:r w:rsidRPr="00E22A5C">
        <w:rPr>
          <w:lang w:eastAsia="x-none"/>
        </w:rPr>
        <w:t xml:space="preserve">The MCVideo Group ID field is coded as the MCVideo Group Identity field specified in </w:t>
      </w:r>
      <w:r w:rsidR="00BA1F7C">
        <w:rPr>
          <w:lang w:eastAsia="x-none"/>
        </w:rPr>
        <w:t>clause</w:t>
      </w:r>
      <w:r w:rsidRPr="00E22A5C">
        <w:rPr>
          <w:lang w:eastAsia="x-none"/>
        </w:rPr>
        <w:t> 9.2.3.</w:t>
      </w:r>
      <w:r w:rsidR="009559DD">
        <w:rPr>
          <w:lang w:eastAsia="x-none"/>
        </w:rPr>
        <w:t>20</w:t>
      </w:r>
      <w:r w:rsidRPr="00E22A5C">
        <w:rPr>
          <w:lang w:eastAsia="x-none"/>
        </w:rPr>
        <w:t>.</w:t>
      </w:r>
    </w:p>
    <w:p w14:paraId="12B0E4AC" w14:textId="77777777" w:rsidR="00D33CAD" w:rsidRPr="00E22A5C" w:rsidRDefault="00D33CAD" w:rsidP="00D33CAD">
      <w:pPr>
        <w:pStyle w:val="Heading4"/>
      </w:pPr>
      <w:bookmarkStart w:id="2038" w:name="_Toc20208954"/>
      <w:bookmarkStart w:id="2039" w:name="_Toc36045065"/>
      <w:bookmarkStart w:id="2040" w:name="_Toc45216551"/>
      <w:bookmarkStart w:id="2041" w:name="_Toc154408282"/>
      <w:r>
        <w:t>9.3</w:t>
      </w:r>
      <w:r w:rsidRPr="00E22A5C">
        <w:t>.3.3</w:t>
      </w:r>
      <w:r w:rsidRPr="00E22A5C">
        <w:tab/>
        <w:t>MBMS Subchannel field</w:t>
      </w:r>
      <w:bookmarkEnd w:id="2038"/>
      <w:bookmarkEnd w:id="2039"/>
      <w:bookmarkEnd w:id="2040"/>
      <w:bookmarkEnd w:id="2041"/>
    </w:p>
    <w:p w14:paraId="274160FE" w14:textId="77777777" w:rsidR="00D33CAD" w:rsidRPr="00E22A5C" w:rsidRDefault="00D33CAD" w:rsidP="00D33CAD">
      <w:r w:rsidRPr="00E22A5C">
        <w:t xml:space="preserve">The MBMS Subchannel field describes which MBMS subchannel to use for media and for </w:t>
      </w:r>
      <w:r w:rsidRPr="00E22A5C">
        <w:rPr>
          <w:lang w:eastAsia="x-none"/>
        </w:rPr>
        <w:t xml:space="preserve">transmission </w:t>
      </w:r>
      <w:r w:rsidRPr="00E22A5C">
        <w:t>control.</w:t>
      </w:r>
    </w:p>
    <w:p w14:paraId="1232C732" w14:textId="77777777" w:rsidR="00D33CAD" w:rsidRPr="00E22A5C" w:rsidRDefault="00D33CAD" w:rsidP="00D33CAD">
      <w:r w:rsidRPr="00E22A5C">
        <w:t>Table </w:t>
      </w:r>
      <w:r>
        <w:t>9.3</w:t>
      </w:r>
      <w:r w:rsidRPr="00E22A5C">
        <w:t>.3.3-1 describes the coding of the MBMS Subchannel field.</w:t>
      </w:r>
    </w:p>
    <w:p w14:paraId="41107140" w14:textId="77777777" w:rsidR="00D33CAD" w:rsidRPr="00E22A5C" w:rsidRDefault="00D33CAD" w:rsidP="00D33CAD">
      <w:pPr>
        <w:pStyle w:val="TH"/>
      </w:pPr>
      <w:r w:rsidRPr="00E22A5C">
        <w:lastRenderedPageBreak/>
        <w:t>Table </w:t>
      </w:r>
      <w:r>
        <w:t>9.3</w:t>
      </w:r>
      <w:r w:rsidRPr="00E22A5C">
        <w:t>.3.3-1: MBMS Subchannel field coding</w:t>
      </w:r>
    </w:p>
    <w:p w14:paraId="2ED584E9" w14:textId="77777777" w:rsidR="00D33CAD" w:rsidRPr="00450F86" w:rsidRDefault="00D33CAD" w:rsidP="00D33CAD">
      <w:pPr>
        <w:pStyle w:val="PL"/>
        <w:keepNext/>
        <w:keepLines/>
        <w:jc w:val="center"/>
      </w:pPr>
      <w:bookmarkStart w:id="2042" w:name="_MCCTEMPBM_CRPT38000123___4"/>
      <w:r w:rsidRPr="00E22A5C">
        <w:t xml:space="preserve">0                   1   </w:t>
      </w:r>
      <w:r>
        <w:t xml:space="preserve">  </w:t>
      </w:r>
      <w:r w:rsidRPr="00450F86">
        <w:t xml:space="preserve">                2                   3</w:t>
      </w:r>
    </w:p>
    <w:p w14:paraId="50589E42" w14:textId="77777777" w:rsidR="00D33CAD" w:rsidRPr="00450F86" w:rsidRDefault="00D33CAD" w:rsidP="00D33CAD">
      <w:pPr>
        <w:pStyle w:val="PL"/>
        <w:keepNext/>
        <w:keepLines/>
        <w:jc w:val="center"/>
      </w:pPr>
      <w:r w:rsidRPr="00450F86">
        <w:t>0 1 2 3 4 5 6 7 8 9 0 1 2 3 4 5 6 7 8 9 0 1 2 3 4 5 6 7 8 9 0 1</w:t>
      </w:r>
    </w:p>
    <w:p w14:paraId="72BC2BFB" w14:textId="77777777" w:rsidR="00D33CAD" w:rsidRPr="009E4791" w:rsidRDefault="00D33CAD" w:rsidP="00D33CAD">
      <w:pPr>
        <w:pStyle w:val="PL"/>
        <w:keepNext/>
        <w:keepLines/>
        <w:jc w:val="center"/>
      </w:pPr>
      <w:r w:rsidRPr="009E4791">
        <w:t>+-+-+-+-+-+-+-+-+-+-+-+-+-+-+-+-+-+-+-+-+-+-+-+-+-+-+-+-+-+-+-+-+</w:t>
      </w:r>
    </w:p>
    <w:p w14:paraId="37F02C80" w14:textId="77777777" w:rsidR="00D33CAD" w:rsidRPr="009E4791" w:rsidRDefault="00D33CAD" w:rsidP="00D33CAD">
      <w:pPr>
        <w:pStyle w:val="PL"/>
        <w:keepNext/>
        <w:keepLines/>
        <w:jc w:val="center"/>
      </w:pPr>
      <w:r w:rsidRPr="009E4791">
        <w:t>|MBMS Subchannel|</w:t>
      </w:r>
      <w:r>
        <w:t xml:space="preserve">MBMS </w:t>
      </w:r>
      <w:r w:rsidRPr="009E4791">
        <w:t>Subch</w:t>
      </w:r>
      <w:r>
        <w:t>annel</w:t>
      </w:r>
      <w:r w:rsidRPr="009E4791">
        <w:t>|Video  |Audio  |Control|FEC    |</w:t>
      </w:r>
    </w:p>
    <w:p w14:paraId="13E80F22" w14:textId="77777777" w:rsidR="00D33CAD" w:rsidRPr="009E4791" w:rsidRDefault="00D33CAD" w:rsidP="00D33CAD">
      <w:pPr>
        <w:pStyle w:val="PL"/>
        <w:keepNext/>
        <w:keepLines/>
        <w:jc w:val="center"/>
      </w:pPr>
      <w:r w:rsidRPr="009E4791">
        <w:t xml:space="preserve">|field ID value |length </w:t>
      </w:r>
      <w:r>
        <w:t xml:space="preserve">value   </w:t>
      </w:r>
      <w:r w:rsidRPr="009E4791">
        <w:t>|m-line |m-line |m-line |m-line |</w:t>
      </w:r>
    </w:p>
    <w:p w14:paraId="48993CA7" w14:textId="77777777" w:rsidR="00D33CAD" w:rsidRPr="009E4791" w:rsidRDefault="00D33CAD" w:rsidP="00D33CAD">
      <w:pPr>
        <w:pStyle w:val="PL"/>
        <w:keepNext/>
        <w:keepLines/>
        <w:jc w:val="center"/>
      </w:pPr>
      <w:r w:rsidRPr="009E4791">
        <w:t>|               |</w:t>
      </w:r>
      <w:r>
        <w:t xml:space="preserve">              </w:t>
      </w:r>
      <w:r w:rsidRPr="009E4791">
        <w:t xml:space="preserve"> |Number |Number |Number |Number |</w:t>
      </w:r>
    </w:p>
    <w:p w14:paraId="39B8C070" w14:textId="77777777" w:rsidR="00D33CAD" w:rsidRPr="00BB73A8" w:rsidRDefault="00D33CAD" w:rsidP="00D33CAD">
      <w:pPr>
        <w:pStyle w:val="PL"/>
        <w:keepNext/>
        <w:keepLines/>
        <w:jc w:val="center"/>
      </w:pPr>
      <w:r w:rsidRPr="00BB73A8">
        <w:t>+-+-+-+-+-+-+-+-+-+-+-+-+-+-+-+-+-+-+-+-+-+-+-+-+-+-+-+-+-+-+-+-+</w:t>
      </w:r>
    </w:p>
    <w:p w14:paraId="7FBB667F" w14:textId="77777777" w:rsidR="00D33CAD" w:rsidRPr="009E4791" w:rsidRDefault="00D33CAD" w:rsidP="00D33CAD">
      <w:pPr>
        <w:pStyle w:val="PL"/>
        <w:keepNext/>
        <w:keepLines/>
        <w:jc w:val="center"/>
      </w:pPr>
      <w:r w:rsidRPr="009E4791">
        <w:t>| IP    |</w:t>
      </w:r>
      <w:r>
        <w:t xml:space="preserve">     Spare                                             |</w:t>
      </w:r>
    </w:p>
    <w:p w14:paraId="5357FFDC" w14:textId="77777777" w:rsidR="00D33CAD" w:rsidRPr="00BB73A8" w:rsidRDefault="00D33CAD" w:rsidP="00D33CAD">
      <w:pPr>
        <w:pStyle w:val="PL"/>
        <w:keepNext/>
        <w:keepLines/>
        <w:jc w:val="center"/>
      </w:pPr>
      <w:r w:rsidRPr="009E4791">
        <w:t>|</w:t>
      </w:r>
      <w:r w:rsidRPr="00BB73A8">
        <w:t>Version|</w:t>
      </w:r>
      <w:r>
        <w:t xml:space="preserve">                                                       |</w:t>
      </w:r>
    </w:p>
    <w:p w14:paraId="71FF8026" w14:textId="77777777" w:rsidR="00D33CAD" w:rsidRPr="009E4791" w:rsidRDefault="00D33CAD" w:rsidP="00D33CAD">
      <w:pPr>
        <w:pStyle w:val="PL"/>
        <w:keepNext/>
        <w:keepLines/>
        <w:jc w:val="center"/>
      </w:pPr>
      <w:r w:rsidRPr="009E4791">
        <w:t>+-+-+-+-+-+-+-+-+-+-+-+-+-+-+-+-+-+-+-+-+-+-+-+-+-+-+-+-+-+-+-+-+</w:t>
      </w:r>
    </w:p>
    <w:p w14:paraId="71E41ADA" w14:textId="77777777" w:rsidR="00D33CAD" w:rsidRPr="009E4791" w:rsidRDefault="00D33CAD" w:rsidP="00D33CAD">
      <w:pPr>
        <w:pStyle w:val="PL"/>
        <w:keepNext/>
        <w:keepLines/>
        <w:jc w:val="center"/>
      </w:pPr>
      <w:r w:rsidRPr="009E4791">
        <w:t>|            Transmission control Port Number                   |</w:t>
      </w:r>
      <w:r w:rsidRPr="009E4791">
        <w:softHyphen/>
        <w:t xml:space="preserve"> </w:t>
      </w:r>
    </w:p>
    <w:p w14:paraId="56E71082" w14:textId="77777777" w:rsidR="00D33CAD" w:rsidRPr="009E4791" w:rsidRDefault="00D33CAD" w:rsidP="00D33CAD">
      <w:pPr>
        <w:pStyle w:val="PL"/>
        <w:keepNext/>
        <w:keepLines/>
        <w:jc w:val="center"/>
      </w:pPr>
      <w:r w:rsidRPr="009E4791">
        <w:t>+-+-+-+-+-+-+-+-+-+-+-+-+-+-+-+-+-+-+-+-+-+-+-+-+-+-+-+-+-+-+-+-+</w:t>
      </w:r>
    </w:p>
    <w:p w14:paraId="79713A0B" w14:textId="77777777" w:rsidR="00D33CAD" w:rsidRPr="009E4791" w:rsidRDefault="00D33CAD" w:rsidP="00D33CAD">
      <w:pPr>
        <w:pStyle w:val="PL"/>
        <w:keepNext/>
        <w:keepLines/>
        <w:jc w:val="center"/>
      </w:pPr>
      <w:r w:rsidRPr="009E4791">
        <w:t>|             Video Media Port Number                           |</w:t>
      </w:r>
    </w:p>
    <w:p w14:paraId="07CCAAA4" w14:textId="77777777" w:rsidR="00D33CAD" w:rsidRPr="009E4791" w:rsidRDefault="00D33CAD" w:rsidP="00D33CAD">
      <w:pPr>
        <w:pStyle w:val="PL"/>
        <w:keepNext/>
        <w:keepLines/>
        <w:jc w:val="center"/>
      </w:pPr>
      <w:r w:rsidRPr="009E4791">
        <w:t>+-+-+-+-+-+-+-+-+-+-+-+-+-+-+-+-+-+-+-+-+-+-+-+-+-+-+-+-+-+-+-+-+</w:t>
      </w:r>
    </w:p>
    <w:p w14:paraId="51BB05C2" w14:textId="77777777" w:rsidR="00D33CAD" w:rsidRPr="009E4791" w:rsidRDefault="00D33CAD" w:rsidP="00D33CAD">
      <w:pPr>
        <w:pStyle w:val="PL"/>
        <w:keepNext/>
        <w:keepLines/>
        <w:jc w:val="center"/>
      </w:pPr>
      <w:r w:rsidRPr="009E4791">
        <w:t>|             Audio Media Port Number                           |</w:t>
      </w:r>
    </w:p>
    <w:p w14:paraId="0ED8B574" w14:textId="77777777" w:rsidR="00D33CAD" w:rsidRPr="009E4791" w:rsidRDefault="00D33CAD" w:rsidP="00D33CAD">
      <w:pPr>
        <w:pStyle w:val="PL"/>
        <w:keepNext/>
        <w:keepLines/>
        <w:jc w:val="center"/>
      </w:pPr>
      <w:r w:rsidRPr="009E4791">
        <w:t>+-+-+-+-+-+-+-+-+-+-+-+-+-+-+-+-+-+-+-+-+-+-+-+-+-+-+-+-+-+-+-+-+</w:t>
      </w:r>
    </w:p>
    <w:p w14:paraId="2AB5CBAE" w14:textId="77777777" w:rsidR="00D33CAD" w:rsidRPr="009E4791" w:rsidRDefault="00D33CAD" w:rsidP="00D33CAD">
      <w:pPr>
        <w:pStyle w:val="PL"/>
        <w:keepNext/>
        <w:keepLines/>
        <w:jc w:val="center"/>
      </w:pPr>
      <w:r w:rsidRPr="009E4791">
        <w:t>|             FEC Port Number                                   |</w:t>
      </w:r>
    </w:p>
    <w:p w14:paraId="1B538FF4" w14:textId="77777777" w:rsidR="00D33CAD" w:rsidRPr="009E4791" w:rsidRDefault="00D33CAD" w:rsidP="00D33CAD">
      <w:pPr>
        <w:pStyle w:val="PL"/>
        <w:keepNext/>
        <w:keepLines/>
        <w:jc w:val="center"/>
      </w:pPr>
      <w:r w:rsidRPr="009E4791">
        <w:t>+-+-+-+-+-+-+-+-+-+-+-+-+-+-+-+-+-+-+-+-+-+-+-+-+-+-+-+-+-+-+-+-+</w:t>
      </w:r>
    </w:p>
    <w:p w14:paraId="6FC650E4" w14:textId="77777777" w:rsidR="00D33CAD" w:rsidRPr="009E4791" w:rsidRDefault="00D33CAD" w:rsidP="00D33CAD">
      <w:pPr>
        <w:pStyle w:val="PL"/>
        <w:keepNext/>
        <w:keepLines/>
        <w:jc w:val="center"/>
      </w:pPr>
      <w:r w:rsidRPr="009E4791">
        <w:t>:             IP Address                                        :</w:t>
      </w:r>
    </w:p>
    <w:p w14:paraId="261A1F16" w14:textId="77777777" w:rsidR="00D33CAD" w:rsidRPr="009E4791" w:rsidRDefault="00D33CAD" w:rsidP="00D33CAD">
      <w:pPr>
        <w:pStyle w:val="PL"/>
        <w:keepNext/>
        <w:keepLines/>
        <w:jc w:val="center"/>
      </w:pPr>
      <w:r w:rsidRPr="009E4791">
        <w:t>+-+-+-+-+-+-+-+-+-+-+-+-+-+-+-+-+-+-+-+-+-+-+-+-+-+-+-+-+-+-+-+-+</w:t>
      </w:r>
    </w:p>
    <w:bookmarkEnd w:id="2042"/>
    <w:p w14:paraId="532743F7" w14:textId="77777777" w:rsidR="00D33CAD" w:rsidRPr="009E4791" w:rsidRDefault="00D33CAD" w:rsidP="00D33CAD"/>
    <w:p w14:paraId="246744AE" w14:textId="77777777" w:rsidR="00D33CAD" w:rsidRPr="00A023A3" w:rsidRDefault="00D33CAD" w:rsidP="00D33CAD">
      <w:r w:rsidRPr="009E4791">
        <w:t>The &lt;MBMS Subchannel field ID&gt; value is a binary value and shall be set according to table </w:t>
      </w:r>
      <w:r>
        <w:t>9.3</w:t>
      </w:r>
      <w:r w:rsidRPr="009E4791">
        <w:t>.3.</w:t>
      </w:r>
      <w:r>
        <w:t>3</w:t>
      </w:r>
      <w:r w:rsidRPr="00A023A3">
        <w:t>-</w:t>
      </w:r>
      <w:r>
        <w:t>1</w:t>
      </w:r>
      <w:r w:rsidRPr="00A023A3">
        <w:t>.</w:t>
      </w:r>
    </w:p>
    <w:p w14:paraId="28C29AE8" w14:textId="77777777" w:rsidR="00D33CAD" w:rsidRPr="00A023A3" w:rsidRDefault="00D33CAD" w:rsidP="00D33CAD">
      <w:r w:rsidRPr="00A023A3">
        <w:t>The &lt;MBMS Subch</w:t>
      </w:r>
      <w:r>
        <w:t>annel</w:t>
      </w:r>
      <w:r w:rsidRPr="00A023A3">
        <w:t xml:space="preserve"> length&gt; value is a binary value indicating the total length in octets of the &lt;Video m-line Number&gt; value, &lt;Audio m-line Number&gt; value, &lt;Audio m-line Number&gt; value, &lt;Control m-line Number&gt; value, &lt;FEC m-line Number&gt; value, &lt;IP Version&gt; value, </w:t>
      </w:r>
      <w:r>
        <w:t xml:space="preserve">spare, </w:t>
      </w:r>
      <w:r w:rsidRPr="00A023A3">
        <w:t>port number values and &lt;IP address&gt; items.</w:t>
      </w:r>
    </w:p>
    <w:p w14:paraId="4CBD8C00" w14:textId="77777777" w:rsidR="00D33CAD" w:rsidRPr="00E22A5C" w:rsidRDefault="00D33CAD" w:rsidP="00D33CAD">
      <w:r w:rsidRPr="00A023A3">
        <w:t>The &lt;Video m-line Number&gt; value shall consist of 4 bit parameter giving the number of the" m=video" m-line in the SIP MESSAGE r</w:t>
      </w:r>
      <w:r w:rsidRPr="00CC615F">
        <w:t>equest announcing the MBMS bearer described in 3GPP TS 24.281 [</w:t>
      </w:r>
      <w:r w:rsidRPr="00E22A5C">
        <w:t>2].</w:t>
      </w:r>
    </w:p>
    <w:p w14:paraId="1EB0AE0D" w14:textId="77777777" w:rsidR="00D33CAD" w:rsidRPr="00E22A5C" w:rsidRDefault="00D33CAD" w:rsidP="00D33CAD">
      <w:r w:rsidRPr="00E22A5C">
        <w:t>The &lt;Audio m-line Number&gt; value shall consist of 4 bit parameter giving the number of the" m=audio" m-line in the SIP MESSAGE request announcing the MBMS bearer described in 3GPP TS 24.281 [2]. The &lt;Audio m-line Number&gt; value is set to "0" when audio is combined with video.</w:t>
      </w:r>
    </w:p>
    <w:p w14:paraId="7B11D839" w14:textId="77777777" w:rsidR="00D33CAD" w:rsidRPr="00E22A5C" w:rsidRDefault="00D33CAD" w:rsidP="00D33CAD">
      <w:r w:rsidRPr="00E22A5C">
        <w:t>The &lt;Control m-line Number&gt; value shall consist of 4 bit parameter giving the number of the "m=application" m-line in the SIP MESSAGE request announcing the MBMS bearer described in 3GPP TS 24.281 </w:t>
      </w:r>
      <w:r w:rsidRPr="00585C60">
        <w:t>[</w:t>
      </w:r>
      <w:r w:rsidRPr="00E22A5C">
        <w:t>2].</w:t>
      </w:r>
    </w:p>
    <w:p w14:paraId="76A1090D" w14:textId="77777777" w:rsidR="00D33CAD" w:rsidRPr="00E22A5C" w:rsidRDefault="00D33CAD" w:rsidP="00D33CAD">
      <w:r w:rsidRPr="00E22A5C">
        <w:t>The &lt;FEC m-line Number&gt; value shall consist of 4 bit parameter giving the number of the "m=application" m-line in the SIP MESSAGE request announcing the MBMS bearer described in 3GPP TS 24.281 [2]. The &lt;FEC m-line Number&gt; value is set to "0" when the media is not protected by FEC.</w:t>
      </w:r>
    </w:p>
    <w:p w14:paraId="1AE52BCA" w14:textId="77777777" w:rsidR="00D33CAD" w:rsidRPr="00E22A5C" w:rsidRDefault="00D33CAD" w:rsidP="00D33CAD">
      <w:pPr>
        <w:tabs>
          <w:tab w:val="left" w:pos="6984"/>
        </w:tabs>
      </w:pPr>
      <w:r w:rsidRPr="00E22A5C">
        <w:t>The &lt;IP version&gt; value indicates the IP version:</w:t>
      </w:r>
      <w:r w:rsidRPr="00E22A5C">
        <w:tab/>
      </w:r>
    </w:p>
    <w:p w14:paraId="64CDA5CB" w14:textId="77777777" w:rsidR="00D33CAD" w:rsidRPr="00E22A5C" w:rsidRDefault="00D33CAD" w:rsidP="00D33CAD">
      <w:pPr>
        <w:pStyle w:val="B1"/>
        <w:rPr>
          <w:lang w:val="fr-FR"/>
        </w:rPr>
      </w:pPr>
      <w:r w:rsidRPr="00E22A5C">
        <w:rPr>
          <w:lang w:val="fr-FR"/>
        </w:rPr>
        <w:t>'0'</w:t>
      </w:r>
      <w:r w:rsidRPr="00E22A5C">
        <w:rPr>
          <w:lang w:val="fr-FR"/>
        </w:rPr>
        <w:tab/>
        <w:t>IP version 4</w:t>
      </w:r>
    </w:p>
    <w:p w14:paraId="405E4C8A" w14:textId="77777777" w:rsidR="00D33CAD" w:rsidRPr="00E22A5C" w:rsidRDefault="00D33CAD" w:rsidP="00D33CAD">
      <w:pPr>
        <w:pStyle w:val="B1"/>
        <w:rPr>
          <w:lang w:val="fr-FR"/>
        </w:rPr>
      </w:pPr>
      <w:r w:rsidRPr="00E22A5C">
        <w:rPr>
          <w:lang w:val="fr-FR"/>
        </w:rPr>
        <w:t>'1'</w:t>
      </w:r>
      <w:r w:rsidRPr="00E22A5C">
        <w:rPr>
          <w:lang w:val="fr-FR"/>
        </w:rPr>
        <w:tab/>
        <w:t>IP version 6</w:t>
      </w:r>
    </w:p>
    <w:p w14:paraId="7CAB2445" w14:textId="77777777" w:rsidR="00D33CAD" w:rsidRPr="00585C60" w:rsidRDefault="00D33CAD" w:rsidP="00D33CAD">
      <w:pPr>
        <w:pStyle w:val="B1"/>
      </w:pPr>
      <w:r w:rsidRPr="00585C60">
        <w:t>All other values are reserved for future use.</w:t>
      </w:r>
    </w:p>
    <w:p w14:paraId="4C9B589C" w14:textId="77777777" w:rsidR="00D33CAD" w:rsidRPr="009C39D4" w:rsidRDefault="00D33CAD" w:rsidP="00D33CAD">
      <w:r w:rsidRPr="00F77BFC">
        <w:t>The &lt;T</w:t>
      </w:r>
      <w:r>
        <w:t>ransmission</w:t>
      </w:r>
      <w:r w:rsidRPr="00F77BFC">
        <w:t xml:space="preserve"> Control Port Number&gt; value is a 32-bit binary value giving the port to be used if the&lt;Control m-line Number&gt; value is greater than '0'. If the &lt;Control m-line Number&gt; value is equal to '0', the &lt; T</w:t>
      </w:r>
      <w:r>
        <w:t xml:space="preserve">ransmission </w:t>
      </w:r>
      <w:r w:rsidRPr="00F77BFC">
        <w:t>Contr</w:t>
      </w:r>
      <w:r w:rsidRPr="009C39D4">
        <w:t>ol Port Number&gt; value is not included in the MBMS Subchannel field.</w:t>
      </w:r>
    </w:p>
    <w:p w14:paraId="7EA34816" w14:textId="77777777" w:rsidR="00D33CAD" w:rsidRPr="003E1C9A" w:rsidRDefault="00D33CAD" w:rsidP="00D33CAD">
      <w:r w:rsidRPr="003E1C9A">
        <w:t>The &lt;Video Media Port Number&gt; value is a 32-bit binary value giving the port to be used.</w:t>
      </w:r>
    </w:p>
    <w:p w14:paraId="59117804" w14:textId="77777777" w:rsidR="00D33CAD" w:rsidRPr="003E1C9A" w:rsidRDefault="00D33CAD" w:rsidP="00D33CAD">
      <w:r w:rsidRPr="003E1C9A">
        <w:t>The &lt;Audio Media Port Number&gt; value is a 32-bit binary value giving the port to be used. If the &lt;Audio m-line Number&gt; value is equal to '0', the &lt; Audio Port Number&gt; value is not included in the MBMS Subchannel field.</w:t>
      </w:r>
    </w:p>
    <w:p w14:paraId="0E360D65" w14:textId="77777777" w:rsidR="00D33CAD" w:rsidRPr="001A3C73" w:rsidRDefault="00D33CAD" w:rsidP="00D33CAD">
      <w:r w:rsidRPr="00DA0331">
        <w:t>.The &lt;FEC Port Number&gt; value is a 32-bit binary value giving the port to be used. If the &lt;FEC m-line Number&gt; value is equal to '0', the &lt;</w:t>
      </w:r>
      <w:r w:rsidRPr="001A3C73">
        <w:t xml:space="preserve"> FEC Port Number&gt; value is not included in the MBMS Subchannel field.</w:t>
      </w:r>
    </w:p>
    <w:p w14:paraId="4AAC8A4C" w14:textId="77777777" w:rsidR="00D33CAD" w:rsidRPr="001A3C73" w:rsidRDefault="00D33CAD" w:rsidP="00D33CAD">
      <w:r w:rsidRPr="001A3C73">
        <w:t>.The &lt;IP Address&gt; value is:</w:t>
      </w:r>
    </w:p>
    <w:p w14:paraId="58425EB3" w14:textId="77777777" w:rsidR="00D33CAD" w:rsidRPr="001A3C73" w:rsidRDefault="00D33CAD" w:rsidP="00D33CAD">
      <w:pPr>
        <w:pStyle w:val="B1"/>
      </w:pPr>
      <w:r w:rsidRPr="001A3C73">
        <w:t>1.</w:t>
      </w:r>
      <w:r w:rsidRPr="001A3C73">
        <w:tab/>
        <w:t>a 32 bit binary value containing the IP v4 address if the &lt;IP version&gt; indicates that the &lt;IP Address&gt; value is a IP v4 Address; or</w:t>
      </w:r>
    </w:p>
    <w:p w14:paraId="0537D1BF" w14:textId="77777777" w:rsidR="00D33CAD" w:rsidRPr="001A3C73" w:rsidRDefault="00D33CAD" w:rsidP="00D33CAD">
      <w:pPr>
        <w:pStyle w:val="B1"/>
      </w:pPr>
      <w:r w:rsidRPr="001A3C73">
        <w:lastRenderedPageBreak/>
        <w:t>2.</w:t>
      </w:r>
      <w:r w:rsidRPr="001A3C73">
        <w:tab/>
        <w:t>four 32-bit words that together forms a 128 bit binary value representing the IP v6 address, if the &lt;IP version&gt; indicates that the &lt;IP Address&gt; value is a IP v6 Address.</w:t>
      </w:r>
    </w:p>
    <w:p w14:paraId="49764243" w14:textId="77777777" w:rsidR="00D33CAD" w:rsidRPr="001A3C73" w:rsidRDefault="00D33CAD" w:rsidP="00D33CAD">
      <w:pPr>
        <w:pStyle w:val="Heading4"/>
      </w:pPr>
      <w:bookmarkStart w:id="2043" w:name="_Toc20208955"/>
      <w:bookmarkStart w:id="2044" w:name="_Toc36045066"/>
      <w:bookmarkStart w:id="2045" w:name="_Toc45216552"/>
      <w:bookmarkStart w:id="2046" w:name="_Toc154408283"/>
      <w:r>
        <w:t>9.3</w:t>
      </w:r>
      <w:r w:rsidRPr="001A3C73">
        <w:t>.3.4</w:t>
      </w:r>
      <w:r w:rsidRPr="001A3C73">
        <w:tab/>
        <w:t>TMGI field</w:t>
      </w:r>
      <w:bookmarkEnd w:id="2043"/>
      <w:bookmarkEnd w:id="2044"/>
      <w:bookmarkEnd w:id="2045"/>
      <w:bookmarkEnd w:id="2046"/>
    </w:p>
    <w:p w14:paraId="58D8CED1" w14:textId="77777777" w:rsidR="00D33CAD" w:rsidRPr="003F4C0E" w:rsidRDefault="00D33CAD" w:rsidP="00D33CAD">
      <w:r w:rsidRPr="003F4C0E">
        <w:t>Table </w:t>
      </w:r>
      <w:r>
        <w:t>9.3</w:t>
      </w:r>
      <w:r w:rsidRPr="003F4C0E">
        <w:t>.3.4-1 describes the coding of the TMGI field.</w:t>
      </w:r>
    </w:p>
    <w:p w14:paraId="108316E6" w14:textId="77777777" w:rsidR="00D33CAD" w:rsidRPr="00FD4D54" w:rsidRDefault="00D33CAD" w:rsidP="00D33CAD">
      <w:pPr>
        <w:pStyle w:val="TH"/>
      </w:pPr>
      <w:r w:rsidRPr="00FD4D54">
        <w:t>Table </w:t>
      </w:r>
      <w:r>
        <w:t>9.3</w:t>
      </w:r>
      <w:r w:rsidRPr="00FD4D54">
        <w:t>.3.4-1: TMGI field coding</w:t>
      </w:r>
    </w:p>
    <w:p w14:paraId="10122969" w14:textId="77777777" w:rsidR="00D33CAD" w:rsidRPr="005A476D" w:rsidRDefault="00D33CAD" w:rsidP="00D33CAD">
      <w:pPr>
        <w:pStyle w:val="PL"/>
        <w:keepNext/>
        <w:keepLines/>
        <w:jc w:val="center"/>
      </w:pPr>
      <w:bookmarkStart w:id="2047" w:name="_MCCTEMPBM_CRPT38000124___4"/>
      <w:r w:rsidRPr="005A476D">
        <w:t>0                   1                   2                   3</w:t>
      </w:r>
    </w:p>
    <w:p w14:paraId="23CB48EF" w14:textId="77777777" w:rsidR="00D33CAD" w:rsidRPr="00B33831" w:rsidRDefault="00D33CAD" w:rsidP="00D33CAD">
      <w:pPr>
        <w:pStyle w:val="PL"/>
        <w:keepNext/>
        <w:keepLines/>
        <w:jc w:val="center"/>
      </w:pPr>
      <w:r w:rsidRPr="00B33831">
        <w:t>0 1 2 3 4 5 6 7 8 9 0 1 2 3 4 5 6 7 8 9 0 1 2 3 4 5 6 7 8 9 0 1</w:t>
      </w:r>
    </w:p>
    <w:p w14:paraId="48B9BD9C" w14:textId="77777777" w:rsidR="00D33CAD" w:rsidRPr="00B33831" w:rsidRDefault="00D33CAD" w:rsidP="00D33CAD">
      <w:pPr>
        <w:pStyle w:val="PL"/>
        <w:keepNext/>
        <w:keepLines/>
        <w:jc w:val="center"/>
      </w:pPr>
      <w:r w:rsidRPr="00B33831">
        <w:t>+-+-+-+-+-+-+-+-+-+-+-+-+-+-+-+-+-+-+-+-+-+-+-+-+-+-+-+-+-+-+-+-+</w:t>
      </w:r>
    </w:p>
    <w:p w14:paraId="18ABD9C6" w14:textId="77777777" w:rsidR="00D33CAD" w:rsidRPr="00110F4D" w:rsidRDefault="00D33CAD" w:rsidP="00D33CAD">
      <w:pPr>
        <w:pStyle w:val="PL"/>
        <w:keepNext/>
        <w:keepLines/>
        <w:jc w:val="center"/>
      </w:pPr>
      <w:r w:rsidRPr="00110F4D">
        <w:t>|TMGI           |TMGI           |TMGI                           |</w:t>
      </w:r>
    </w:p>
    <w:p w14:paraId="13CE3B14" w14:textId="77777777" w:rsidR="00D33CAD" w:rsidRPr="00035F32" w:rsidRDefault="00D33CAD" w:rsidP="00D33CAD">
      <w:pPr>
        <w:pStyle w:val="PL"/>
        <w:keepNext/>
        <w:keepLines/>
        <w:jc w:val="center"/>
      </w:pPr>
      <w:r w:rsidRPr="00035F32">
        <w:t>|ID             |length         |                               |</w:t>
      </w:r>
    </w:p>
    <w:p w14:paraId="69BD1FF1" w14:textId="77777777" w:rsidR="00D33CAD" w:rsidRPr="00E51710" w:rsidRDefault="00D33CAD" w:rsidP="00D33CAD">
      <w:pPr>
        <w:pStyle w:val="PL"/>
        <w:keepNext/>
        <w:keepLines/>
        <w:jc w:val="center"/>
      </w:pPr>
      <w:r w:rsidRPr="00E51710">
        <w:t>+-+-+-+-+-+-+-+-+-+-+-+-+-+-+-+-+                               :</w:t>
      </w:r>
    </w:p>
    <w:p w14:paraId="177F4ACD" w14:textId="77777777" w:rsidR="00D33CAD" w:rsidRPr="00D7327E" w:rsidRDefault="00D33CAD" w:rsidP="00D33CAD">
      <w:pPr>
        <w:pStyle w:val="PL"/>
        <w:keepNext/>
        <w:keepLines/>
        <w:jc w:val="center"/>
      </w:pPr>
      <w:r w:rsidRPr="00D7327E">
        <w:t>:                                            (Padding)          :</w:t>
      </w:r>
    </w:p>
    <w:p w14:paraId="096563AE" w14:textId="77777777" w:rsidR="00D33CAD" w:rsidRPr="00D7327E" w:rsidRDefault="00D33CAD" w:rsidP="00D33CAD">
      <w:pPr>
        <w:pStyle w:val="PL"/>
        <w:keepNext/>
        <w:keepLines/>
        <w:jc w:val="center"/>
      </w:pPr>
      <w:r w:rsidRPr="00D7327E">
        <w:t>+-+-+-+-+-+-+-+-+-+-+-+-+-+-+-+-+-+-+-+-+-+-+-+-+-+-+-+-+-+-+-+-+</w:t>
      </w:r>
    </w:p>
    <w:bookmarkEnd w:id="2047"/>
    <w:p w14:paraId="11ADCF73" w14:textId="77777777" w:rsidR="00D33CAD" w:rsidRPr="003C7EE2" w:rsidRDefault="00D33CAD" w:rsidP="00D33CAD">
      <w:pPr>
        <w:rPr>
          <w:lang w:eastAsia="x-none"/>
        </w:rPr>
      </w:pPr>
    </w:p>
    <w:p w14:paraId="53FC1BF5" w14:textId="39127B37" w:rsidR="00D33CAD" w:rsidRPr="00FA4166" w:rsidRDefault="00D33CAD" w:rsidP="00D33CAD">
      <w:r w:rsidRPr="00FA4166">
        <w:t xml:space="preserve">The &lt;TMGI ID&gt; value is a binary value and shall be set according to </w:t>
      </w:r>
      <w:r w:rsidR="00D560DD">
        <w:t xml:space="preserve">Field ID value for TMGI in </w:t>
      </w:r>
      <w:r w:rsidRPr="00FA4166">
        <w:t>table </w:t>
      </w:r>
      <w:r>
        <w:t>9.3</w:t>
      </w:r>
      <w:r w:rsidRPr="00FA4166">
        <w:t>.3.1-</w:t>
      </w:r>
      <w:r w:rsidR="00D560DD">
        <w:t>1</w:t>
      </w:r>
      <w:r w:rsidRPr="00FA4166">
        <w:t>.</w:t>
      </w:r>
    </w:p>
    <w:p w14:paraId="09C97427" w14:textId="77777777" w:rsidR="00D33CAD" w:rsidRPr="00FA4166" w:rsidRDefault="00D33CAD" w:rsidP="00D33CAD">
      <w:r w:rsidRPr="00FA4166">
        <w:t>The &lt;TMGI length&gt; value is a binary value indicating the length in octets of the &lt;TMGI&gt; value item.</w:t>
      </w:r>
    </w:p>
    <w:p w14:paraId="1079B019" w14:textId="4BBDF16E" w:rsidR="00D33CAD" w:rsidRPr="00A023A3" w:rsidRDefault="00D33CAD" w:rsidP="00D33CAD">
      <w:r w:rsidRPr="00FA4166">
        <w:rPr>
          <w:lang w:eastAsia="x-none"/>
        </w:rPr>
        <w:t>The &lt;TMGI&gt; value is coded as described in 3GPP TS 24.008 [</w:t>
      </w:r>
      <w:r w:rsidR="00D560DD">
        <w:rPr>
          <w:lang w:eastAsia="x-none"/>
        </w:rPr>
        <w:t>14</w:t>
      </w:r>
      <w:r w:rsidRPr="00FA4166">
        <w:rPr>
          <w:lang w:eastAsia="x-none"/>
        </w:rPr>
        <w:t xml:space="preserve">] </w:t>
      </w:r>
      <w:r w:rsidR="00BA1F7C">
        <w:rPr>
          <w:lang w:eastAsia="x-none"/>
        </w:rPr>
        <w:t>clause</w:t>
      </w:r>
      <w:r w:rsidRPr="00FA4166">
        <w:rPr>
          <w:lang w:eastAsia="x-none"/>
        </w:rPr>
        <w:t> </w:t>
      </w:r>
      <w:r w:rsidRPr="00FA4166">
        <w:t>10.5.6.13 excluding the Temporary Mobile Group Identity IEI and Length of Temporary Mobil</w:t>
      </w:r>
      <w:r w:rsidRPr="0081417F">
        <w:t xml:space="preserve">e Group Identity contents (octet 1 and octet 2 in </w:t>
      </w:r>
      <w:r w:rsidRPr="00A023A3">
        <w:rPr>
          <w:lang w:eastAsia="x-none"/>
        </w:rPr>
        <w:t>3GPP TS 24.008 [</w:t>
      </w:r>
      <w:r w:rsidR="00D560DD">
        <w:rPr>
          <w:lang w:eastAsia="x-none"/>
        </w:rPr>
        <w:t>14</w:t>
      </w:r>
      <w:r w:rsidRPr="00A023A3">
        <w:rPr>
          <w:lang w:eastAsia="x-none"/>
        </w:rPr>
        <w:t xml:space="preserve">] </w:t>
      </w:r>
      <w:r w:rsidR="00BA1F7C">
        <w:rPr>
          <w:lang w:eastAsia="x-none"/>
        </w:rPr>
        <w:t>clause</w:t>
      </w:r>
      <w:r w:rsidRPr="00A023A3">
        <w:rPr>
          <w:lang w:eastAsia="x-none"/>
        </w:rPr>
        <w:t> </w:t>
      </w:r>
      <w:r w:rsidRPr="00A023A3">
        <w:t>10.5.6.13).</w:t>
      </w:r>
    </w:p>
    <w:p w14:paraId="27655DD7" w14:textId="77777777" w:rsidR="00D33CAD" w:rsidRPr="00337FBB" w:rsidRDefault="00D33CAD" w:rsidP="00D33CAD">
      <w:r w:rsidRPr="008261FE">
        <w:t>If the length of the &lt;TMGI&gt; value is not (2 + multiple of 4) bytes, the &lt;TMGI&gt; value shall be padded to (2 + multiple of 4) bytes. The value of the padding bytes sh</w:t>
      </w:r>
      <w:r w:rsidRPr="00337FBB">
        <w:t>ould be set to zero. The padding bytes shall be ignored.</w:t>
      </w:r>
    </w:p>
    <w:p w14:paraId="76CDC1C4" w14:textId="77777777" w:rsidR="009559DD" w:rsidRDefault="009559DD" w:rsidP="009559DD">
      <w:pPr>
        <w:pStyle w:val="Heading4"/>
      </w:pPr>
      <w:bookmarkStart w:id="2048" w:name="_Toc20208956"/>
      <w:bookmarkStart w:id="2049" w:name="_Toc36045067"/>
      <w:bookmarkStart w:id="2050" w:name="_Toc45216553"/>
      <w:bookmarkStart w:id="2051" w:name="_Toc154408284"/>
      <w:r>
        <w:t>9.3.3.5</w:t>
      </w:r>
      <w:r>
        <w:tab/>
        <w:t>Monitoring state</w:t>
      </w:r>
      <w:bookmarkEnd w:id="2048"/>
      <w:bookmarkEnd w:id="2049"/>
      <w:bookmarkEnd w:id="2050"/>
      <w:bookmarkEnd w:id="2051"/>
    </w:p>
    <w:p w14:paraId="4E8F730A" w14:textId="77777777" w:rsidR="009559DD" w:rsidRPr="000B4518" w:rsidRDefault="009559DD" w:rsidP="009559DD">
      <w:r w:rsidRPr="000B4518">
        <w:t>Table </w:t>
      </w:r>
      <w:r>
        <w:t>9.3.3.5</w:t>
      </w:r>
      <w:r w:rsidRPr="000B4518">
        <w:t xml:space="preserve">-1 describes the coding of the </w:t>
      </w:r>
      <w:r>
        <w:t>Monitoring State</w:t>
      </w:r>
      <w:r w:rsidRPr="000C3959">
        <w:t xml:space="preserve"> field</w:t>
      </w:r>
      <w:r w:rsidRPr="000B4518">
        <w:t>.</w:t>
      </w:r>
    </w:p>
    <w:p w14:paraId="703D23C4" w14:textId="77777777" w:rsidR="009559DD" w:rsidRPr="000B4518" w:rsidRDefault="009559DD" w:rsidP="009559DD">
      <w:pPr>
        <w:pStyle w:val="TH"/>
      </w:pPr>
      <w:r w:rsidRPr="000B4518">
        <w:t>Table </w:t>
      </w:r>
      <w:r>
        <w:t>9.3.3.5</w:t>
      </w:r>
      <w:r w:rsidRPr="000B4518">
        <w:t xml:space="preserve">-1: </w:t>
      </w:r>
      <w:r>
        <w:t>Monitoring State</w:t>
      </w:r>
      <w:r w:rsidRPr="000B4518">
        <w:t xml:space="preserve"> field coding</w:t>
      </w:r>
    </w:p>
    <w:p w14:paraId="74920DF0" w14:textId="77777777" w:rsidR="009559DD" w:rsidRPr="000B4518" w:rsidRDefault="009559DD" w:rsidP="009559DD">
      <w:pPr>
        <w:pStyle w:val="PL"/>
        <w:keepNext/>
        <w:keepLines/>
        <w:jc w:val="center"/>
      </w:pPr>
      <w:bookmarkStart w:id="2052" w:name="_MCCTEMPBM_CRPT38000125___4"/>
      <w:r w:rsidRPr="000B4518">
        <w:t>0                   1                   2                   3</w:t>
      </w:r>
    </w:p>
    <w:p w14:paraId="222D9438" w14:textId="77777777" w:rsidR="009559DD" w:rsidRPr="000B4518" w:rsidRDefault="009559DD" w:rsidP="009559DD">
      <w:pPr>
        <w:pStyle w:val="PL"/>
        <w:keepNext/>
        <w:keepLines/>
        <w:jc w:val="center"/>
      </w:pPr>
      <w:r w:rsidRPr="000B4518">
        <w:t>0 1 2 3 4 5 6 7 8 9 0 1 2 3 4 5 6 7 8 9 0 1 2 3 4 5 6 7 8 9 0 1</w:t>
      </w:r>
    </w:p>
    <w:p w14:paraId="499BEEB3" w14:textId="77777777" w:rsidR="009559DD" w:rsidRPr="000B4518" w:rsidRDefault="009559DD" w:rsidP="009559DD">
      <w:pPr>
        <w:pStyle w:val="PL"/>
        <w:keepNext/>
        <w:keepLines/>
        <w:jc w:val="center"/>
      </w:pPr>
      <w:r w:rsidRPr="000B4518">
        <w:t>+-+-+-+-+-+-+-+-+-+-+-+-+-+-+-+-+-+-+-+-+-+-+-+-+-+-+-+-+-+-+-+-+</w:t>
      </w:r>
    </w:p>
    <w:p w14:paraId="7E21385E" w14:textId="77777777" w:rsidR="009559DD" w:rsidRPr="000B4518" w:rsidRDefault="009559DD" w:rsidP="009559DD">
      <w:pPr>
        <w:pStyle w:val="PL"/>
        <w:keepNext/>
        <w:keepLines/>
        <w:jc w:val="center"/>
      </w:pPr>
      <w:r w:rsidRPr="000B4518">
        <w:t>|</w:t>
      </w:r>
      <w:r>
        <w:t xml:space="preserve">Monitoring     </w:t>
      </w:r>
      <w:r w:rsidRPr="000B4518">
        <w:t>|</w:t>
      </w:r>
      <w:r>
        <w:t>length=1</w:t>
      </w:r>
      <w:r w:rsidRPr="000B4518">
        <w:t xml:space="preserve">       </w:t>
      </w:r>
      <w:r>
        <w:t xml:space="preserve">|Monitoring    </w:t>
      </w:r>
      <w:r w:rsidRPr="000B4518">
        <w:t xml:space="preserve"> </w:t>
      </w:r>
      <w:r>
        <w:t>|Spare</w:t>
      </w:r>
      <w:r w:rsidRPr="000B4518">
        <w:t xml:space="preserve">  </w:t>
      </w:r>
      <w:r>
        <w:t xml:space="preserve"> </w:t>
      </w:r>
      <w:r w:rsidRPr="000B4518">
        <w:t xml:space="preserve">       |</w:t>
      </w:r>
    </w:p>
    <w:p w14:paraId="5B7C6B34" w14:textId="77777777" w:rsidR="009559DD" w:rsidRPr="000B4518" w:rsidRDefault="009559DD" w:rsidP="009559DD">
      <w:pPr>
        <w:pStyle w:val="PL"/>
        <w:keepNext/>
        <w:keepLines/>
        <w:jc w:val="center"/>
      </w:pPr>
      <w:r w:rsidRPr="000B4518">
        <w:t>|</w:t>
      </w:r>
      <w:r>
        <w:t xml:space="preserve">State ID       </w:t>
      </w:r>
      <w:r w:rsidRPr="000B4518">
        <w:t>|</w:t>
      </w:r>
      <w:r>
        <w:t xml:space="preserve">  </w:t>
      </w:r>
      <w:r w:rsidRPr="000B4518">
        <w:t xml:space="preserve"> </w:t>
      </w:r>
      <w:r>
        <w:t xml:space="preserve">       </w:t>
      </w:r>
      <w:r w:rsidRPr="000B4518">
        <w:t xml:space="preserve">     </w:t>
      </w:r>
      <w:r>
        <w:t>|State          |</w:t>
      </w:r>
      <w:r w:rsidRPr="000B4518">
        <w:t xml:space="preserve">       </w:t>
      </w:r>
      <w:r>
        <w:t xml:space="preserve"> </w:t>
      </w:r>
      <w:r w:rsidRPr="000B4518">
        <w:t xml:space="preserve">       |</w:t>
      </w:r>
    </w:p>
    <w:p w14:paraId="4F2989E0" w14:textId="77777777" w:rsidR="009559DD" w:rsidRPr="000B4518" w:rsidRDefault="009559DD" w:rsidP="009559DD">
      <w:pPr>
        <w:pStyle w:val="PL"/>
        <w:keepNext/>
        <w:keepLines/>
        <w:jc w:val="center"/>
      </w:pPr>
      <w:r w:rsidRPr="000B4518">
        <w:t>+-+-+-+-+-+-+-+-+-+-+-+-+-+-+-+-+-+-+-+-+-+-+-+-+-+-+-+-+-+-+-+-+</w:t>
      </w:r>
    </w:p>
    <w:bookmarkEnd w:id="2052"/>
    <w:p w14:paraId="079B2401" w14:textId="77777777" w:rsidR="009559DD" w:rsidRPr="000B4518" w:rsidRDefault="009559DD" w:rsidP="009559DD">
      <w:pPr>
        <w:rPr>
          <w:lang w:eastAsia="x-none"/>
        </w:rPr>
      </w:pPr>
    </w:p>
    <w:p w14:paraId="65C0F4BB" w14:textId="77777777" w:rsidR="009559DD" w:rsidRPr="000B4518" w:rsidRDefault="009559DD" w:rsidP="009559DD">
      <w:r w:rsidRPr="000B4518">
        <w:t>The &lt;</w:t>
      </w:r>
      <w:r>
        <w:t>Monitoring State</w:t>
      </w:r>
      <w:r w:rsidRPr="000B4518">
        <w:t xml:space="preserve"> field ID&gt; value is a binary value and shall be set according to table </w:t>
      </w:r>
      <w:r w:rsidRPr="00CE0DCD">
        <w:t>9.3.3.1-1</w:t>
      </w:r>
      <w:r w:rsidRPr="000B4518">
        <w:t>.</w:t>
      </w:r>
    </w:p>
    <w:p w14:paraId="367996E1" w14:textId="77777777" w:rsidR="009559DD" w:rsidRPr="000C3959" w:rsidRDefault="009559DD" w:rsidP="009559DD">
      <w:r w:rsidRPr="000B4518">
        <w:t>The &lt;</w:t>
      </w:r>
      <w:r>
        <w:t>Monitoring State</w:t>
      </w:r>
      <w:r w:rsidRPr="000B4518">
        <w:t xml:space="preserve"> length&gt; value is a binary value indicating the length in octets of the &lt;</w:t>
      </w:r>
      <w:r>
        <w:t>Monitoring State</w:t>
      </w:r>
      <w:r w:rsidRPr="000B4518">
        <w:t xml:space="preserve">&gt; value </w:t>
      </w:r>
      <w:r w:rsidRPr="000C3959">
        <w:t>item.</w:t>
      </w:r>
    </w:p>
    <w:p w14:paraId="719E139F" w14:textId="77777777" w:rsidR="009559DD" w:rsidRDefault="009559DD" w:rsidP="009559DD">
      <w:pPr>
        <w:rPr>
          <w:lang w:eastAsia="x-none"/>
        </w:rPr>
      </w:pPr>
      <w:r w:rsidRPr="000B4518">
        <w:rPr>
          <w:lang w:eastAsia="x-none"/>
        </w:rPr>
        <w:t>The &lt;</w:t>
      </w:r>
      <w:r>
        <w:rPr>
          <w:lang w:eastAsia="x-none"/>
        </w:rPr>
        <w:t>Monitoring State</w:t>
      </w:r>
      <w:r w:rsidRPr="000B4518">
        <w:rPr>
          <w:lang w:eastAsia="x-none"/>
        </w:rPr>
        <w:t xml:space="preserve">&gt; value is </w:t>
      </w:r>
      <w:r>
        <w:rPr>
          <w:lang w:eastAsia="x-none"/>
        </w:rPr>
        <w:t>a binary value where the following values are defined:</w:t>
      </w:r>
    </w:p>
    <w:p w14:paraId="5863AB74" w14:textId="77777777" w:rsidR="009559DD" w:rsidRPr="009559DD" w:rsidRDefault="009559DD" w:rsidP="009559DD">
      <w:pPr>
        <w:pStyle w:val="B1"/>
      </w:pPr>
      <w:r w:rsidRPr="009559DD">
        <w:t>'0'</w:t>
      </w:r>
      <w:r w:rsidRPr="009559DD">
        <w:tab/>
        <w:t>Monitoring is inactive</w:t>
      </w:r>
    </w:p>
    <w:p w14:paraId="02B5622D" w14:textId="77777777" w:rsidR="009559DD" w:rsidRPr="009559DD" w:rsidRDefault="009559DD" w:rsidP="009559DD">
      <w:pPr>
        <w:pStyle w:val="B1"/>
      </w:pPr>
      <w:r w:rsidRPr="009559DD">
        <w:t>'1'</w:t>
      </w:r>
      <w:r w:rsidRPr="009559DD">
        <w:tab/>
        <w:t>Monitoring is active</w:t>
      </w:r>
    </w:p>
    <w:p w14:paraId="03841472" w14:textId="77777777" w:rsidR="009559DD" w:rsidRDefault="009559DD" w:rsidP="009559DD">
      <w:pPr>
        <w:pStyle w:val="B1"/>
      </w:pPr>
      <w:r w:rsidRPr="000B4518">
        <w:t>All other values are reserved for future use.</w:t>
      </w:r>
    </w:p>
    <w:p w14:paraId="7D110073" w14:textId="77777777" w:rsidR="009559DD" w:rsidRPr="000B4518" w:rsidRDefault="009559DD" w:rsidP="009559DD">
      <w:pPr>
        <w:pStyle w:val="B1"/>
      </w:pPr>
      <w:r>
        <w:t>The spare bits are set to zero</w:t>
      </w:r>
    </w:p>
    <w:p w14:paraId="104B44F7" w14:textId="77777777" w:rsidR="00D33CAD" w:rsidRPr="00337FBB" w:rsidRDefault="00D33CAD" w:rsidP="00D33CAD">
      <w:pPr>
        <w:pStyle w:val="Heading3"/>
      </w:pPr>
      <w:bookmarkStart w:id="2053" w:name="_Toc20208957"/>
      <w:bookmarkStart w:id="2054" w:name="_Toc36045068"/>
      <w:bookmarkStart w:id="2055" w:name="_Toc45216554"/>
      <w:bookmarkStart w:id="2056" w:name="_Toc154408285"/>
      <w:r>
        <w:t>9.3</w:t>
      </w:r>
      <w:r w:rsidRPr="00337FBB">
        <w:t>.4</w:t>
      </w:r>
      <w:r w:rsidRPr="00337FBB">
        <w:tab/>
        <w:t>Map Group To Bearer message</w:t>
      </w:r>
      <w:bookmarkEnd w:id="2053"/>
      <w:bookmarkEnd w:id="2054"/>
      <w:bookmarkEnd w:id="2055"/>
      <w:bookmarkEnd w:id="2056"/>
    </w:p>
    <w:p w14:paraId="32A17267" w14:textId="77777777" w:rsidR="00D33CAD" w:rsidRPr="00D61B6E" w:rsidRDefault="00D33CAD" w:rsidP="00D33CAD">
      <w:r w:rsidRPr="00D841CE">
        <w:t xml:space="preserve">The Map Group To Bearer message is sent by the participating function when a </w:t>
      </w:r>
      <w:r>
        <w:t>transmission</w:t>
      </w:r>
      <w:r w:rsidRPr="00D61B6E">
        <w:t xml:space="preserve"> is started.</w:t>
      </w:r>
    </w:p>
    <w:p w14:paraId="76AE9582" w14:textId="77777777" w:rsidR="00D33CAD" w:rsidRPr="00337FBB" w:rsidRDefault="00D33CAD" w:rsidP="00D33CAD">
      <w:r w:rsidRPr="00337FBB">
        <w:t>Table </w:t>
      </w:r>
      <w:r>
        <w:t>9.3</w:t>
      </w:r>
      <w:r w:rsidRPr="00337FBB">
        <w:t>.4-1 shows the content of the Map Group To Bearer message.</w:t>
      </w:r>
    </w:p>
    <w:p w14:paraId="22AA8FFE" w14:textId="77777777" w:rsidR="00D33CAD" w:rsidRPr="00337FBB" w:rsidRDefault="00D33CAD" w:rsidP="00D33CAD">
      <w:pPr>
        <w:pStyle w:val="TH"/>
      </w:pPr>
      <w:r w:rsidRPr="00337FBB">
        <w:lastRenderedPageBreak/>
        <w:t>Table </w:t>
      </w:r>
      <w:r>
        <w:t>9.3</w:t>
      </w:r>
      <w:r w:rsidRPr="00337FBB">
        <w:t>.4-1: Map Group To Bearer message</w:t>
      </w:r>
    </w:p>
    <w:p w14:paraId="0462CF2E" w14:textId="77777777" w:rsidR="00D33CAD" w:rsidRPr="00D841CE" w:rsidRDefault="00D33CAD" w:rsidP="00D33CAD">
      <w:pPr>
        <w:pStyle w:val="PL"/>
        <w:keepNext/>
        <w:keepLines/>
        <w:jc w:val="center"/>
      </w:pPr>
      <w:bookmarkStart w:id="2057" w:name="_MCCTEMPBM_CRPT38000126___4"/>
      <w:r w:rsidRPr="00D841CE">
        <w:t>0                   1                   2                   3</w:t>
      </w:r>
    </w:p>
    <w:p w14:paraId="5DB2CB43" w14:textId="77777777" w:rsidR="00D33CAD" w:rsidRPr="00450F86" w:rsidRDefault="00D33CAD" w:rsidP="00D33CAD">
      <w:pPr>
        <w:pStyle w:val="PL"/>
        <w:keepNext/>
        <w:keepLines/>
        <w:jc w:val="center"/>
      </w:pPr>
      <w:r w:rsidRPr="00450F86">
        <w:t>0 1 2 3 4 5 6 7 8 9 0 1 2 3 4 5 6 7 8 9 0 1 2 3 4 5 6 7 8 9 0 1</w:t>
      </w:r>
    </w:p>
    <w:p w14:paraId="2F2CA1FB" w14:textId="77777777" w:rsidR="00D33CAD" w:rsidRPr="007D0B5F" w:rsidRDefault="00D33CAD" w:rsidP="00D33CAD">
      <w:pPr>
        <w:pStyle w:val="PL"/>
        <w:keepNext/>
        <w:keepLines/>
        <w:jc w:val="center"/>
      </w:pPr>
      <w:r w:rsidRPr="007D0B5F">
        <w:t>+-+-+-+-+-+-+-+-+-+-+-+-+-+-+-+-+-+-+-+-+-+-+-+-+-+-+-+-+-+-+-+-+</w:t>
      </w:r>
    </w:p>
    <w:p w14:paraId="5E4EEF73" w14:textId="77777777" w:rsidR="00D33CAD" w:rsidRPr="007D0B5F" w:rsidRDefault="00D33CAD" w:rsidP="00D33CAD">
      <w:pPr>
        <w:pStyle w:val="PL"/>
        <w:keepNext/>
        <w:keepLines/>
        <w:jc w:val="center"/>
      </w:pPr>
      <w:r w:rsidRPr="007D0B5F">
        <w:t>|V=2|P| Subtype|   PT=APP=204  |          Length                |</w:t>
      </w:r>
    </w:p>
    <w:p w14:paraId="154503BE" w14:textId="77777777" w:rsidR="00D33CAD" w:rsidRPr="00A14321" w:rsidRDefault="00D33CAD" w:rsidP="00D33CAD">
      <w:pPr>
        <w:pStyle w:val="PL"/>
        <w:keepNext/>
        <w:keepLines/>
        <w:jc w:val="center"/>
      </w:pPr>
      <w:r w:rsidRPr="00A14321">
        <w:t>+-+-+-+-+-+-+-+-+-+-+-+-+-+-+-+-+-+-+-+-+-+-+-+-+-+-+-+-+-+-+-+-+</w:t>
      </w:r>
    </w:p>
    <w:p w14:paraId="13AD5842" w14:textId="77777777" w:rsidR="00D33CAD" w:rsidRPr="00A14321" w:rsidRDefault="00D33CAD" w:rsidP="00D33CAD">
      <w:pPr>
        <w:pStyle w:val="PL"/>
        <w:keepNext/>
        <w:keepLines/>
        <w:jc w:val="center"/>
      </w:pPr>
      <w:r w:rsidRPr="00A14321">
        <w:t>|               SSRC of participating MCVideo function          |</w:t>
      </w:r>
    </w:p>
    <w:p w14:paraId="7C1F9358" w14:textId="77777777" w:rsidR="00D33CAD" w:rsidRPr="00A14321" w:rsidRDefault="00D33CAD" w:rsidP="00D33CAD">
      <w:pPr>
        <w:pStyle w:val="PL"/>
        <w:keepNext/>
        <w:keepLines/>
        <w:jc w:val="center"/>
      </w:pPr>
      <w:r w:rsidRPr="00A14321">
        <w:t>+-+-+-+-+-+-+-+-+-+-+-+-+-+-+-+-+-+-+-+-+-+-+-+-+-+-+-+-+-+-+-+-+</w:t>
      </w:r>
    </w:p>
    <w:p w14:paraId="6264A016" w14:textId="77777777" w:rsidR="00D33CAD" w:rsidRPr="00FA4166" w:rsidRDefault="00D33CAD" w:rsidP="00D33CAD">
      <w:pPr>
        <w:pStyle w:val="PL"/>
        <w:keepNext/>
        <w:keepLines/>
        <w:jc w:val="center"/>
      </w:pPr>
      <w:r w:rsidRPr="003E687E">
        <w:t>|                          name=MC</w:t>
      </w:r>
      <w:r>
        <w:t>V3</w:t>
      </w:r>
      <w:r w:rsidRPr="00FA4166">
        <w:t xml:space="preserve">                           |</w:t>
      </w:r>
    </w:p>
    <w:p w14:paraId="495E556B" w14:textId="77777777" w:rsidR="00D33CAD" w:rsidRPr="00FA4166" w:rsidRDefault="00D33CAD" w:rsidP="00D33CAD">
      <w:pPr>
        <w:pStyle w:val="PL"/>
        <w:keepNext/>
        <w:keepLines/>
        <w:jc w:val="center"/>
      </w:pPr>
      <w:r w:rsidRPr="00FA4166">
        <w:t>+-+-+-+-+-+-+-+-+-+-+-+-+-+-+-+-+-+-+-+-+-+-+-+-+-+-+-+-+-+-+-+-+</w:t>
      </w:r>
    </w:p>
    <w:p w14:paraId="42FFB327" w14:textId="77777777" w:rsidR="00D33CAD" w:rsidRPr="00FA4166" w:rsidRDefault="00D33CAD" w:rsidP="00D33CAD">
      <w:pPr>
        <w:pStyle w:val="PL"/>
        <w:keepNext/>
        <w:keepLines/>
        <w:jc w:val="center"/>
      </w:pPr>
      <w:r w:rsidRPr="00FA4166">
        <w:t>|                       MCVideo Group ID field                  |</w:t>
      </w:r>
    </w:p>
    <w:p w14:paraId="6688AB5E" w14:textId="77777777" w:rsidR="00D33CAD" w:rsidRPr="0081417F" w:rsidRDefault="00D33CAD" w:rsidP="00D33CAD">
      <w:pPr>
        <w:pStyle w:val="PL"/>
        <w:keepNext/>
        <w:keepLines/>
        <w:jc w:val="center"/>
      </w:pPr>
      <w:r w:rsidRPr="0081417F">
        <w:t>+-+-+-+-+-+-+-+-+-+-+-+-+-+-+-+-+-+-+-+-+-+-+-+-+-+-+-+-+-+-+-+-+</w:t>
      </w:r>
    </w:p>
    <w:p w14:paraId="24232AF0" w14:textId="77777777" w:rsidR="00D33CAD" w:rsidRPr="00A023A3" w:rsidRDefault="00D33CAD" w:rsidP="00D33CAD">
      <w:pPr>
        <w:pStyle w:val="PL"/>
        <w:keepNext/>
        <w:keepLines/>
        <w:jc w:val="center"/>
      </w:pPr>
      <w:r w:rsidRPr="00A023A3">
        <w:t>|                           TMGI field                          |</w:t>
      </w:r>
    </w:p>
    <w:p w14:paraId="74330157" w14:textId="77777777" w:rsidR="00D33CAD" w:rsidRPr="008261FE" w:rsidRDefault="00D33CAD" w:rsidP="00D33CAD">
      <w:pPr>
        <w:pStyle w:val="PL"/>
        <w:keepNext/>
        <w:keepLines/>
        <w:jc w:val="center"/>
      </w:pPr>
      <w:r w:rsidRPr="008261FE">
        <w:t>+-+-+-+-+-+-+-+-+-+-+-+-+-+-+-+-+-+-+-+-+-+-+-+-+-+-+-+-+-+-+-+-+</w:t>
      </w:r>
    </w:p>
    <w:p w14:paraId="63C763BC" w14:textId="77777777" w:rsidR="00D33CAD" w:rsidRPr="00337FBB" w:rsidRDefault="00D33CAD" w:rsidP="00D33CAD">
      <w:pPr>
        <w:pStyle w:val="PL"/>
        <w:keepNext/>
        <w:keepLines/>
        <w:jc w:val="center"/>
      </w:pPr>
      <w:r w:rsidRPr="00337FBB">
        <w:t>|                        MBMS Subchannel field                  |</w:t>
      </w:r>
    </w:p>
    <w:p w14:paraId="734A0A52" w14:textId="77777777" w:rsidR="00D33CAD" w:rsidRPr="00337FBB" w:rsidRDefault="00D33CAD" w:rsidP="00D33CAD">
      <w:pPr>
        <w:pStyle w:val="PL"/>
        <w:keepNext/>
        <w:keepLines/>
        <w:jc w:val="center"/>
      </w:pPr>
      <w:r w:rsidRPr="00337FBB">
        <w:t>+-+-+-+-+-+-+-+-+-+-+-+-+-+-+-+-+-+-+-+-+-+-+-+-+-+-+-+-+-+-+-+-+</w:t>
      </w:r>
    </w:p>
    <w:bookmarkEnd w:id="2057"/>
    <w:p w14:paraId="7A7AE29F" w14:textId="77777777" w:rsidR="00D33CAD" w:rsidRPr="00D841CE" w:rsidRDefault="00D33CAD" w:rsidP="00D33CAD">
      <w:pPr>
        <w:keepNext/>
        <w:keepLines/>
      </w:pPr>
    </w:p>
    <w:p w14:paraId="5754F143" w14:textId="77777777" w:rsidR="00D33CAD" w:rsidRPr="00450F86" w:rsidRDefault="00D33CAD" w:rsidP="00D33CAD">
      <w:r w:rsidRPr="00450F86">
        <w:t>With the exception of the three first 32-bit words, the order of the fields are irrelevant.</w:t>
      </w:r>
    </w:p>
    <w:p w14:paraId="70B868C9" w14:textId="77777777" w:rsidR="00D33CAD" w:rsidRPr="00450F86" w:rsidRDefault="00D33CAD" w:rsidP="00D33CAD">
      <w:pPr>
        <w:rPr>
          <w:b/>
          <w:u w:val="single"/>
        </w:rPr>
      </w:pPr>
      <w:r w:rsidRPr="00450F86">
        <w:rPr>
          <w:b/>
          <w:u w:val="single"/>
        </w:rPr>
        <w:t>Subtype:</w:t>
      </w:r>
    </w:p>
    <w:p w14:paraId="6D98D1DD" w14:textId="77777777" w:rsidR="00D33CAD" w:rsidRPr="007D0B5F" w:rsidRDefault="00D33CAD" w:rsidP="00D33CAD">
      <w:r w:rsidRPr="007D0B5F">
        <w:t>The subtype shall be coded according to table </w:t>
      </w:r>
      <w:r>
        <w:t>9.3</w:t>
      </w:r>
      <w:r w:rsidRPr="007D0B5F">
        <w:t>.2-1.</w:t>
      </w:r>
    </w:p>
    <w:p w14:paraId="1AB80C64" w14:textId="77777777" w:rsidR="00D33CAD" w:rsidRPr="007D0B5F" w:rsidRDefault="00D33CAD" w:rsidP="00D33CAD">
      <w:pPr>
        <w:rPr>
          <w:b/>
          <w:u w:val="single"/>
        </w:rPr>
      </w:pPr>
      <w:r w:rsidRPr="007D0B5F">
        <w:rPr>
          <w:b/>
          <w:u w:val="single"/>
        </w:rPr>
        <w:t>Length:</w:t>
      </w:r>
    </w:p>
    <w:p w14:paraId="21C00A9B" w14:textId="6908F70A" w:rsidR="00D33CAD" w:rsidRPr="00A14321" w:rsidRDefault="00D33CAD" w:rsidP="00D33CAD">
      <w:r w:rsidRPr="00A14321">
        <w:t xml:space="preserve">The length shall be coded as specified in </w:t>
      </w:r>
      <w:r w:rsidR="00BA1F7C">
        <w:t>clause</w:t>
      </w:r>
      <w:r w:rsidRPr="00A14321">
        <w:t> 8.1.2.</w:t>
      </w:r>
    </w:p>
    <w:p w14:paraId="5F63B193" w14:textId="77777777" w:rsidR="00D33CAD" w:rsidRPr="00A14321" w:rsidRDefault="00D33CAD" w:rsidP="00D33CAD">
      <w:pPr>
        <w:rPr>
          <w:b/>
          <w:u w:val="single"/>
        </w:rPr>
      </w:pPr>
      <w:r w:rsidRPr="00A14321">
        <w:rPr>
          <w:b/>
          <w:u w:val="single"/>
        </w:rPr>
        <w:t>SSRC:</w:t>
      </w:r>
    </w:p>
    <w:p w14:paraId="0EA0495E" w14:textId="77777777" w:rsidR="00D33CAD" w:rsidRPr="00A14321" w:rsidRDefault="00D33CAD" w:rsidP="00D33CAD">
      <w:r w:rsidRPr="00A14321">
        <w:t>The SSRC field shall carry the SSRC of the participating MCVideo function.</w:t>
      </w:r>
    </w:p>
    <w:p w14:paraId="362B6361" w14:textId="77777777" w:rsidR="00D33CAD" w:rsidRPr="00E22A5C" w:rsidRDefault="00D33CAD" w:rsidP="00D33CAD">
      <w:r w:rsidRPr="003E687E">
        <w:t>The SSRC field shall be coded as specified in IETF RFC 3550 [</w:t>
      </w:r>
      <w:r w:rsidRPr="00E22A5C">
        <w:t>3].</w:t>
      </w:r>
    </w:p>
    <w:p w14:paraId="39905DF9" w14:textId="77777777" w:rsidR="00D33CAD" w:rsidRPr="00585C60" w:rsidRDefault="00D33CAD" w:rsidP="00D33CAD">
      <w:pPr>
        <w:rPr>
          <w:b/>
          <w:u w:val="single"/>
        </w:rPr>
      </w:pPr>
      <w:r w:rsidRPr="00585C60">
        <w:rPr>
          <w:b/>
          <w:u w:val="single"/>
        </w:rPr>
        <w:t>MCVideo Group ID:</w:t>
      </w:r>
    </w:p>
    <w:p w14:paraId="7271FC36" w14:textId="75E972D3" w:rsidR="00D33CAD" w:rsidRPr="00F77BFC" w:rsidRDefault="00D33CAD" w:rsidP="00D33CAD">
      <w:r w:rsidRPr="00585C60">
        <w:t xml:space="preserve">The </w:t>
      </w:r>
      <w:r w:rsidRPr="00F77BFC">
        <w:t xml:space="preserve">MCVideo Group ID field is coded as described in </w:t>
      </w:r>
      <w:r w:rsidR="00BA1F7C">
        <w:t>clause</w:t>
      </w:r>
      <w:r w:rsidRPr="00F77BFC">
        <w:t> </w:t>
      </w:r>
      <w:r>
        <w:t>9.3</w:t>
      </w:r>
      <w:r w:rsidRPr="00F77BFC">
        <w:t>.3.2.</w:t>
      </w:r>
    </w:p>
    <w:p w14:paraId="19E58CE5" w14:textId="77777777" w:rsidR="00D33CAD" w:rsidRPr="009C39D4" w:rsidRDefault="00D33CAD" w:rsidP="00D33CAD">
      <w:pPr>
        <w:rPr>
          <w:b/>
          <w:u w:val="single"/>
        </w:rPr>
      </w:pPr>
      <w:r w:rsidRPr="009C39D4">
        <w:rPr>
          <w:b/>
          <w:u w:val="single"/>
        </w:rPr>
        <w:t>TMGI:</w:t>
      </w:r>
    </w:p>
    <w:p w14:paraId="165AE89D" w14:textId="145FD5EA" w:rsidR="00D33CAD" w:rsidRPr="003E1C9A" w:rsidRDefault="00D33CAD" w:rsidP="00D33CAD">
      <w:r w:rsidRPr="003E1C9A">
        <w:t xml:space="preserve">The TMGI field is coded as described in </w:t>
      </w:r>
      <w:r w:rsidR="00BA1F7C">
        <w:t>clause</w:t>
      </w:r>
      <w:r w:rsidRPr="003E1C9A">
        <w:t> </w:t>
      </w:r>
      <w:r>
        <w:t>9.3</w:t>
      </w:r>
      <w:r w:rsidRPr="003E1C9A">
        <w:t>.3.4.</w:t>
      </w:r>
    </w:p>
    <w:p w14:paraId="389A8416" w14:textId="77777777" w:rsidR="00D33CAD" w:rsidRPr="00DA0331" w:rsidRDefault="00D33CAD" w:rsidP="00D33CAD">
      <w:pPr>
        <w:rPr>
          <w:b/>
          <w:u w:val="single"/>
        </w:rPr>
      </w:pPr>
      <w:r w:rsidRPr="00DA0331">
        <w:rPr>
          <w:b/>
          <w:u w:val="single"/>
        </w:rPr>
        <w:t>MBMS Subchannel:</w:t>
      </w:r>
    </w:p>
    <w:p w14:paraId="1ACA0A8C" w14:textId="3CF13924" w:rsidR="00D33CAD" w:rsidRPr="001A3C73" w:rsidRDefault="00D33CAD" w:rsidP="00D33CAD">
      <w:r w:rsidRPr="001A3C73">
        <w:t xml:space="preserve">The MBMS Subchannel field is coded as described in </w:t>
      </w:r>
      <w:r w:rsidR="00BA1F7C">
        <w:t>clause</w:t>
      </w:r>
      <w:r w:rsidRPr="001A3C73">
        <w:t> </w:t>
      </w:r>
      <w:r>
        <w:t>9.3</w:t>
      </w:r>
      <w:r w:rsidRPr="001A3C73">
        <w:t>.3.3.</w:t>
      </w:r>
    </w:p>
    <w:p w14:paraId="54036C6F" w14:textId="77777777" w:rsidR="00D33CAD" w:rsidRPr="001A3C73" w:rsidRDefault="00D33CAD" w:rsidP="00D33CAD">
      <w:pPr>
        <w:pStyle w:val="Heading3"/>
      </w:pPr>
      <w:bookmarkStart w:id="2058" w:name="_Toc20208958"/>
      <w:bookmarkStart w:id="2059" w:name="_Toc36045069"/>
      <w:bookmarkStart w:id="2060" w:name="_Toc45216555"/>
      <w:bookmarkStart w:id="2061" w:name="_Toc154408286"/>
      <w:r>
        <w:t>9.3</w:t>
      </w:r>
      <w:r w:rsidRPr="001A3C73">
        <w:t>.5</w:t>
      </w:r>
      <w:r w:rsidRPr="001A3C73">
        <w:tab/>
        <w:t>Unmap Group To Bearer message</w:t>
      </w:r>
      <w:bookmarkEnd w:id="2058"/>
      <w:bookmarkEnd w:id="2059"/>
      <w:bookmarkEnd w:id="2060"/>
      <w:bookmarkEnd w:id="2061"/>
    </w:p>
    <w:p w14:paraId="2263B46B" w14:textId="77777777" w:rsidR="00D33CAD" w:rsidRPr="001A3C73" w:rsidRDefault="00D33CAD" w:rsidP="00D33CAD">
      <w:r w:rsidRPr="001A3C73">
        <w:t xml:space="preserve">The Unmap Group To Bearer message is sent by the participating function when a </w:t>
      </w:r>
      <w:r>
        <w:t>transmission</w:t>
      </w:r>
      <w:r w:rsidRPr="001A3C73">
        <w:t xml:space="preserve"> is ended.</w:t>
      </w:r>
    </w:p>
    <w:p w14:paraId="660D3B65" w14:textId="77777777" w:rsidR="00D33CAD" w:rsidRPr="001A3C73" w:rsidRDefault="00D33CAD" w:rsidP="00D33CAD">
      <w:r w:rsidRPr="001A3C73">
        <w:t>Table </w:t>
      </w:r>
      <w:r>
        <w:t>9.3</w:t>
      </w:r>
      <w:r w:rsidRPr="001A3C73">
        <w:t>.5-1 shows the content of the Unmap Group To Bearer message.</w:t>
      </w:r>
    </w:p>
    <w:p w14:paraId="24AC7952" w14:textId="77777777" w:rsidR="00D33CAD" w:rsidRPr="001A3C73" w:rsidRDefault="00D33CAD" w:rsidP="00D33CAD">
      <w:pPr>
        <w:pStyle w:val="TH"/>
      </w:pPr>
      <w:r w:rsidRPr="001A3C73">
        <w:t>Table </w:t>
      </w:r>
      <w:r>
        <w:t>9.3</w:t>
      </w:r>
      <w:r w:rsidRPr="001A3C73">
        <w:t>.5-1: Unmap Group To Bearer message</w:t>
      </w:r>
    </w:p>
    <w:p w14:paraId="07B6FA49" w14:textId="77777777" w:rsidR="00D33CAD" w:rsidRPr="003F4C0E" w:rsidRDefault="00D33CAD" w:rsidP="00D33CAD">
      <w:pPr>
        <w:pStyle w:val="PL"/>
        <w:keepNext/>
        <w:keepLines/>
        <w:jc w:val="center"/>
      </w:pPr>
      <w:bookmarkStart w:id="2062" w:name="_MCCTEMPBM_CRPT38000127___4"/>
      <w:r w:rsidRPr="003F4C0E">
        <w:t>0                   1                   2                   3</w:t>
      </w:r>
    </w:p>
    <w:p w14:paraId="11AC7E8A" w14:textId="77777777" w:rsidR="00D33CAD" w:rsidRPr="00FD4D54" w:rsidRDefault="00D33CAD" w:rsidP="00D33CAD">
      <w:pPr>
        <w:pStyle w:val="PL"/>
        <w:keepNext/>
        <w:keepLines/>
        <w:jc w:val="center"/>
      </w:pPr>
      <w:r w:rsidRPr="00FD4D54">
        <w:t>0 1 2 3 4 5 6 7 8 9 0 1 2 3 4 5 6 7 8 9 0 1 2 3 4 5 6 7 8 9 0 1</w:t>
      </w:r>
    </w:p>
    <w:p w14:paraId="217F3A91" w14:textId="77777777" w:rsidR="00D33CAD" w:rsidRPr="005A476D" w:rsidRDefault="00D33CAD" w:rsidP="00D33CAD">
      <w:pPr>
        <w:pStyle w:val="PL"/>
        <w:keepNext/>
        <w:keepLines/>
        <w:jc w:val="center"/>
      </w:pPr>
      <w:r w:rsidRPr="005A476D">
        <w:t>+-+-+-+-+-+-+-+-+-+-+-+-+-+-+-+-+-+-+-+-+-+-+-+-+-+-+-+-+-+-+-+-+</w:t>
      </w:r>
    </w:p>
    <w:p w14:paraId="28F69CA0" w14:textId="77777777" w:rsidR="00D33CAD" w:rsidRPr="00B33831" w:rsidRDefault="00D33CAD" w:rsidP="00D33CAD">
      <w:pPr>
        <w:pStyle w:val="PL"/>
        <w:keepNext/>
        <w:keepLines/>
        <w:jc w:val="center"/>
      </w:pPr>
      <w:r w:rsidRPr="00B33831">
        <w:t>|V=2|P| Subtype |   PT=APP=204  |          length=3             |</w:t>
      </w:r>
    </w:p>
    <w:p w14:paraId="17E378B3" w14:textId="77777777" w:rsidR="00D33CAD" w:rsidRPr="00110F4D" w:rsidRDefault="00D33CAD" w:rsidP="00D33CAD">
      <w:pPr>
        <w:pStyle w:val="PL"/>
        <w:keepNext/>
        <w:keepLines/>
        <w:jc w:val="center"/>
      </w:pPr>
      <w:r w:rsidRPr="00110F4D">
        <w:t>+-+-+-+-+-+-+-+-+-+-+-+-+-+-+-+-+-+-+-+-+-+-+-+-+-+-+-+-+-+-+-+-+</w:t>
      </w:r>
    </w:p>
    <w:p w14:paraId="0C9A24F3" w14:textId="77777777" w:rsidR="00D33CAD" w:rsidRPr="00035F32" w:rsidRDefault="00D33CAD" w:rsidP="00D33CAD">
      <w:pPr>
        <w:pStyle w:val="PL"/>
        <w:keepNext/>
        <w:keepLines/>
        <w:jc w:val="center"/>
      </w:pPr>
      <w:r w:rsidRPr="00035F32">
        <w:t>|               SSRC of participating MCVideo function          |</w:t>
      </w:r>
    </w:p>
    <w:p w14:paraId="1088416B" w14:textId="77777777" w:rsidR="00D33CAD" w:rsidRPr="00E51710" w:rsidRDefault="00D33CAD" w:rsidP="00D33CAD">
      <w:pPr>
        <w:pStyle w:val="PL"/>
        <w:keepNext/>
        <w:keepLines/>
        <w:jc w:val="center"/>
      </w:pPr>
      <w:r w:rsidRPr="00E51710">
        <w:t>+-+-+-+-+-+-+-+-+-+-+-+-+-+-+-+-+-+-+-+-+-+-+-+-+-+-+-+-+-+-+-+-+</w:t>
      </w:r>
    </w:p>
    <w:p w14:paraId="56424FC1" w14:textId="77777777" w:rsidR="00D33CAD" w:rsidRPr="00D7327E" w:rsidRDefault="00D33CAD" w:rsidP="00D33CAD">
      <w:pPr>
        <w:pStyle w:val="PL"/>
        <w:keepNext/>
        <w:keepLines/>
        <w:jc w:val="center"/>
      </w:pPr>
      <w:r w:rsidRPr="00D7327E">
        <w:t>|                          name=MC</w:t>
      </w:r>
      <w:r>
        <w:t>V3</w:t>
      </w:r>
      <w:r w:rsidRPr="00D7327E">
        <w:t xml:space="preserve">                            |</w:t>
      </w:r>
    </w:p>
    <w:p w14:paraId="48FA8D8F" w14:textId="77777777" w:rsidR="00D33CAD" w:rsidRPr="00D7327E" w:rsidRDefault="00D33CAD" w:rsidP="00D33CAD">
      <w:pPr>
        <w:pStyle w:val="PL"/>
        <w:keepNext/>
        <w:keepLines/>
        <w:jc w:val="center"/>
      </w:pPr>
      <w:r w:rsidRPr="00D7327E">
        <w:t>+-+-+-+-+-+-+-+-+-+-+-+-+-+-+-+-+-+-+-+-+-+-+-+-+-+-+-+-+-+-+-+-+</w:t>
      </w:r>
    </w:p>
    <w:p w14:paraId="4F1576BF" w14:textId="77777777" w:rsidR="00D33CAD" w:rsidRPr="003C7EE2" w:rsidRDefault="00D33CAD" w:rsidP="00D33CAD">
      <w:pPr>
        <w:pStyle w:val="PL"/>
        <w:keepNext/>
        <w:keepLines/>
        <w:jc w:val="center"/>
      </w:pPr>
      <w:r w:rsidRPr="003C7EE2">
        <w:t>|                       MCVideo Group ID field                  |</w:t>
      </w:r>
    </w:p>
    <w:p w14:paraId="05796863" w14:textId="77777777" w:rsidR="00D33CAD" w:rsidRPr="00FA4166" w:rsidRDefault="00D33CAD" w:rsidP="00D33CAD">
      <w:pPr>
        <w:pStyle w:val="PL"/>
        <w:keepNext/>
        <w:keepLines/>
        <w:jc w:val="center"/>
      </w:pPr>
      <w:r w:rsidRPr="00FA4166">
        <w:t>+-+-+-+-+-+-+-+-+-+-+-+-+-+-+-+-+-+-+-+-+-+-+-+-+-+-+-+-+-+-+-+-+</w:t>
      </w:r>
    </w:p>
    <w:bookmarkEnd w:id="2062"/>
    <w:p w14:paraId="1DA66021" w14:textId="77777777" w:rsidR="00D33CAD" w:rsidRPr="00FA4166" w:rsidRDefault="00D33CAD" w:rsidP="00D33CAD"/>
    <w:p w14:paraId="12C29461" w14:textId="77777777" w:rsidR="00D33CAD" w:rsidRPr="00FA4166" w:rsidRDefault="00D33CAD" w:rsidP="00D33CAD">
      <w:r w:rsidRPr="00FA4166">
        <w:t>With the exception of the three first 32-bit words, the order of the fields are irrelevant.</w:t>
      </w:r>
    </w:p>
    <w:p w14:paraId="4DC2FE2A" w14:textId="77777777" w:rsidR="00D33CAD" w:rsidRPr="00FA4166" w:rsidRDefault="00D33CAD" w:rsidP="00D33CAD">
      <w:pPr>
        <w:rPr>
          <w:b/>
          <w:u w:val="single"/>
        </w:rPr>
      </w:pPr>
      <w:r w:rsidRPr="00FA4166">
        <w:rPr>
          <w:b/>
          <w:u w:val="single"/>
        </w:rPr>
        <w:t>Subtype:</w:t>
      </w:r>
    </w:p>
    <w:p w14:paraId="4C9D828D" w14:textId="77777777" w:rsidR="00D33CAD" w:rsidRPr="00C272BE" w:rsidRDefault="00D33CAD" w:rsidP="00D33CAD">
      <w:r w:rsidRPr="00C272BE">
        <w:lastRenderedPageBreak/>
        <w:t>The subtype shall be coded according to table </w:t>
      </w:r>
      <w:r>
        <w:t>9.3</w:t>
      </w:r>
      <w:r w:rsidRPr="00C272BE">
        <w:t>.2-1.</w:t>
      </w:r>
    </w:p>
    <w:p w14:paraId="51A62746" w14:textId="77777777" w:rsidR="00D33CAD" w:rsidRPr="0081417F" w:rsidRDefault="00D33CAD" w:rsidP="00D33CAD">
      <w:pPr>
        <w:rPr>
          <w:b/>
          <w:u w:val="single"/>
        </w:rPr>
      </w:pPr>
      <w:r w:rsidRPr="0081417F">
        <w:rPr>
          <w:b/>
          <w:u w:val="single"/>
        </w:rPr>
        <w:t>Length:</w:t>
      </w:r>
    </w:p>
    <w:p w14:paraId="6E3D9047" w14:textId="1E7964CB" w:rsidR="00D33CAD" w:rsidRPr="00A023A3" w:rsidRDefault="00D33CAD" w:rsidP="00D33CAD">
      <w:r w:rsidRPr="00A023A3">
        <w:t xml:space="preserve">The length shall be coded as specified in </w:t>
      </w:r>
      <w:r w:rsidR="00BA1F7C">
        <w:t>clause</w:t>
      </w:r>
      <w:r w:rsidRPr="00A023A3">
        <w:t> 8.1.2.</w:t>
      </w:r>
    </w:p>
    <w:p w14:paraId="4AD4EA8E" w14:textId="77777777" w:rsidR="00D33CAD" w:rsidRPr="008261FE" w:rsidRDefault="00D33CAD" w:rsidP="00D33CAD">
      <w:pPr>
        <w:rPr>
          <w:b/>
          <w:u w:val="single"/>
        </w:rPr>
      </w:pPr>
      <w:r w:rsidRPr="008261FE">
        <w:rPr>
          <w:b/>
          <w:u w:val="single"/>
        </w:rPr>
        <w:t>SSRC:</w:t>
      </w:r>
    </w:p>
    <w:p w14:paraId="65371FAD" w14:textId="77777777" w:rsidR="00D33CAD" w:rsidRPr="00337FBB" w:rsidRDefault="00D33CAD" w:rsidP="00D33CAD">
      <w:r w:rsidRPr="00337FBB">
        <w:t>The SSRC field shall carry the SSRC of the participating MCVideo function.</w:t>
      </w:r>
    </w:p>
    <w:p w14:paraId="0EC724BD" w14:textId="77777777" w:rsidR="00D33CAD" w:rsidRPr="00E22A5C" w:rsidRDefault="00D33CAD" w:rsidP="00D33CAD">
      <w:r w:rsidRPr="00337FBB">
        <w:t>The SSRC field shall be coded as specified in IETF RFC 3550 [</w:t>
      </w:r>
      <w:r w:rsidRPr="00E22A5C">
        <w:t>3].</w:t>
      </w:r>
    </w:p>
    <w:p w14:paraId="08D927ED" w14:textId="77777777" w:rsidR="00D33CAD" w:rsidRPr="00585C60" w:rsidRDefault="00D33CAD" w:rsidP="00D33CAD">
      <w:pPr>
        <w:rPr>
          <w:b/>
          <w:u w:val="single"/>
        </w:rPr>
      </w:pPr>
      <w:r w:rsidRPr="00585C60">
        <w:rPr>
          <w:b/>
          <w:u w:val="single"/>
        </w:rPr>
        <w:t>MCVideo Group ID:</w:t>
      </w:r>
    </w:p>
    <w:p w14:paraId="0DDD6A98" w14:textId="0C2ED8D6" w:rsidR="00D33CAD" w:rsidRPr="000B4518" w:rsidRDefault="00D33CAD" w:rsidP="00D33CAD">
      <w:r w:rsidRPr="00585C60">
        <w:t xml:space="preserve">The MCVideo Group ID field is coded as described in </w:t>
      </w:r>
      <w:r w:rsidR="00BA1F7C">
        <w:t>clause</w:t>
      </w:r>
      <w:r w:rsidRPr="00585C60">
        <w:t> </w:t>
      </w:r>
      <w:r>
        <w:t>9.3</w:t>
      </w:r>
      <w:r w:rsidRPr="00585C60">
        <w:t>.3.2.</w:t>
      </w:r>
    </w:p>
    <w:p w14:paraId="024F053E" w14:textId="77777777" w:rsidR="009559DD" w:rsidRPr="000B4518" w:rsidRDefault="009559DD" w:rsidP="009559DD">
      <w:pPr>
        <w:pStyle w:val="Heading3"/>
      </w:pPr>
      <w:bookmarkStart w:id="2063" w:name="_Toc20208959"/>
      <w:bookmarkStart w:id="2064" w:name="_Toc36045070"/>
      <w:bookmarkStart w:id="2065" w:name="_Toc45216556"/>
      <w:bookmarkStart w:id="2066" w:name="_Toc154408287"/>
      <w:r>
        <w:t>9</w:t>
      </w:r>
      <w:r w:rsidRPr="000B4518">
        <w:t>.</w:t>
      </w:r>
      <w:r>
        <w:t>3</w:t>
      </w:r>
      <w:r w:rsidRPr="000B4518">
        <w:t>.</w:t>
      </w:r>
      <w:r>
        <w:t>6</w:t>
      </w:r>
      <w:r w:rsidRPr="000B4518">
        <w:tab/>
      </w:r>
      <w:r>
        <w:t>Application Paging</w:t>
      </w:r>
      <w:r w:rsidRPr="000B4518">
        <w:t xml:space="preserve"> message</w:t>
      </w:r>
      <w:bookmarkEnd w:id="2063"/>
      <w:bookmarkEnd w:id="2064"/>
      <w:bookmarkEnd w:id="2065"/>
      <w:bookmarkEnd w:id="2066"/>
    </w:p>
    <w:p w14:paraId="2C88BB98" w14:textId="77777777" w:rsidR="009559DD" w:rsidRPr="000B4518" w:rsidRDefault="009559DD" w:rsidP="009559DD">
      <w:r w:rsidRPr="000B4518">
        <w:t xml:space="preserve">The </w:t>
      </w:r>
      <w:r>
        <w:t>Application Paging</w:t>
      </w:r>
      <w:r w:rsidRPr="000B4518">
        <w:t xml:space="preserve"> message is sent by the participating function when a</w:t>
      </w:r>
      <w:r>
        <w:t>n existing</w:t>
      </w:r>
      <w:r w:rsidRPr="000B4518">
        <w:t xml:space="preserve"> conversation </w:t>
      </w:r>
      <w:r>
        <w:t>is to be moved to unicast bearers or a new conversation is to be started on unicast bearers</w:t>
      </w:r>
      <w:r w:rsidRPr="000B4518">
        <w:t>.</w:t>
      </w:r>
    </w:p>
    <w:p w14:paraId="1491862C" w14:textId="77777777" w:rsidR="009559DD" w:rsidRPr="000B4518" w:rsidRDefault="009559DD" w:rsidP="009559DD">
      <w:r w:rsidRPr="000B4518">
        <w:t>Table </w:t>
      </w:r>
      <w:r>
        <w:t>9</w:t>
      </w:r>
      <w:r w:rsidRPr="000B4518">
        <w:t>.</w:t>
      </w:r>
      <w:r>
        <w:t>3</w:t>
      </w:r>
      <w:r w:rsidRPr="000B4518">
        <w:t>.</w:t>
      </w:r>
      <w:r>
        <w:t>6</w:t>
      </w:r>
      <w:r w:rsidRPr="000B4518">
        <w:t xml:space="preserve">-1 shows the content of the </w:t>
      </w:r>
      <w:r>
        <w:t>Application Paging</w:t>
      </w:r>
      <w:r w:rsidRPr="000B4518">
        <w:t xml:space="preserve"> message.</w:t>
      </w:r>
    </w:p>
    <w:p w14:paraId="2DD50932" w14:textId="77777777" w:rsidR="009559DD" w:rsidRPr="000B4518" w:rsidRDefault="009559DD" w:rsidP="009559DD">
      <w:pPr>
        <w:pStyle w:val="TH"/>
      </w:pPr>
      <w:r>
        <w:t>Table 9</w:t>
      </w:r>
      <w:r w:rsidRPr="000B4518">
        <w:t>.</w:t>
      </w:r>
      <w:r>
        <w:t>3</w:t>
      </w:r>
      <w:r w:rsidRPr="000B4518">
        <w:t>.</w:t>
      </w:r>
      <w:r>
        <w:t>6</w:t>
      </w:r>
      <w:r w:rsidRPr="000B4518">
        <w:t xml:space="preserve">-1: </w:t>
      </w:r>
      <w:r>
        <w:t>Application Paging</w:t>
      </w:r>
      <w:r w:rsidRPr="000B4518">
        <w:t xml:space="preserve"> message</w:t>
      </w:r>
    </w:p>
    <w:p w14:paraId="60CE9A61" w14:textId="77777777" w:rsidR="009559DD" w:rsidRPr="000B4518" w:rsidRDefault="009559DD" w:rsidP="009559DD">
      <w:pPr>
        <w:pStyle w:val="PL"/>
        <w:keepNext/>
        <w:keepLines/>
        <w:jc w:val="center"/>
      </w:pPr>
      <w:bookmarkStart w:id="2067" w:name="_MCCTEMPBM_CRPT38000128___4"/>
      <w:r w:rsidRPr="000B4518">
        <w:t>0                   1                   2                   3</w:t>
      </w:r>
    </w:p>
    <w:p w14:paraId="7105658F" w14:textId="77777777" w:rsidR="009559DD" w:rsidRPr="000B4518" w:rsidRDefault="009559DD" w:rsidP="009559DD">
      <w:pPr>
        <w:pStyle w:val="PL"/>
        <w:keepNext/>
        <w:keepLines/>
        <w:jc w:val="center"/>
      </w:pPr>
      <w:r w:rsidRPr="000B4518">
        <w:t>0 1 2 3 4 5 6 7 8 9 0 1 2 3 4 5 6 7 8 9 0 1 2 3 4 5 6 7 8 9 0 1</w:t>
      </w:r>
    </w:p>
    <w:p w14:paraId="7716157C" w14:textId="77777777" w:rsidR="009559DD" w:rsidRPr="000B4518" w:rsidRDefault="009559DD" w:rsidP="009559DD">
      <w:pPr>
        <w:pStyle w:val="PL"/>
        <w:keepNext/>
        <w:keepLines/>
        <w:jc w:val="center"/>
      </w:pPr>
      <w:r w:rsidRPr="000B4518">
        <w:t>+-+-+-+-+-+-+-+-+-+-+-+-+-+-+-+-+-+-+-+-+-+-+-+-+-+-+-+-+-+-+-+-+</w:t>
      </w:r>
    </w:p>
    <w:p w14:paraId="25431DAD" w14:textId="77777777" w:rsidR="009559DD" w:rsidRPr="000B4518" w:rsidRDefault="009559DD" w:rsidP="009559DD">
      <w:pPr>
        <w:pStyle w:val="PL"/>
        <w:keepNext/>
        <w:keepLines/>
        <w:jc w:val="center"/>
      </w:pPr>
      <w:r w:rsidRPr="000B4518">
        <w:t>|V=2|P|</w:t>
      </w:r>
      <w:r>
        <w:t xml:space="preserve"> Subtype </w:t>
      </w:r>
      <w:r w:rsidRPr="000B4518">
        <w:t>|   PT=APP=204  |          length=3             |</w:t>
      </w:r>
    </w:p>
    <w:p w14:paraId="1AD6316B" w14:textId="77777777" w:rsidR="009559DD" w:rsidRPr="000B4518" w:rsidRDefault="009559DD" w:rsidP="009559DD">
      <w:pPr>
        <w:pStyle w:val="PL"/>
        <w:keepNext/>
        <w:keepLines/>
        <w:jc w:val="center"/>
      </w:pPr>
      <w:r w:rsidRPr="000B4518">
        <w:t>+-+-+-+-+-+-+-+-+-+-+-+-+-+-+-+-+-+-+-+-+-+-+-+-+-+-+-+-+-+-+-+-+</w:t>
      </w:r>
    </w:p>
    <w:p w14:paraId="263298DC" w14:textId="77777777" w:rsidR="009559DD" w:rsidRPr="000B4518" w:rsidRDefault="009559DD" w:rsidP="009559DD">
      <w:pPr>
        <w:pStyle w:val="PL"/>
        <w:keepNext/>
        <w:keepLines/>
        <w:jc w:val="center"/>
      </w:pPr>
      <w:r w:rsidRPr="000B4518">
        <w:t xml:space="preserve">|        </w:t>
      </w:r>
      <w:r>
        <w:t xml:space="preserve">      SSRC of participating MCVideo</w:t>
      </w:r>
      <w:r w:rsidRPr="000B4518">
        <w:t xml:space="preserve"> function           |</w:t>
      </w:r>
    </w:p>
    <w:p w14:paraId="7E1EF23B" w14:textId="77777777" w:rsidR="009559DD" w:rsidRPr="000B4518" w:rsidRDefault="009559DD" w:rsidP="009559DD">
      <w:pPr>
        <w:pStyle w:val="PL"/>
        <w:keepNext/>
        <w:keepLines/>
        <w:jc w:val="center"/>
      </w:pPr>
      <w:r w:rsidRPr="000B4518">
        <w:t>+-+-+-+-+-+-+-+-+-+-+-+-+-+-+-+-+-+-+-+-+-+-+-+-+-+-+-+-+-+-+-+-+</w:t>
      </w:r>
    </w:p>
    <w:p w14:paraId="043FB820" w14:textId="77777777" w:rsidR="009559DD" w:rsidRPr="000B4518" w:rsidRDefault="009559DD" w:rsidP="009559DD">
      <w:pPr>
        <w:pStyle w:val="PL"/>
        <w:keepNext/>
        <w:keepLines/>
        <w:jc w:val="center"/>
      </w:pPr>
      <w:r w:rsidRPr="000B4518">
        <w:t>|                          name=MC</w:t>
      </w:r>
      <w:r>
        <w:t>V3</w:t>
      </w:r>
      <w:r w:rsidRPr="000B4518">
        <w:t xml:space="preserve">                            |</w:t>
      </w:r>
    </w:p>
    <w:p w14:paraId="1B874C50" w14:textId="77777777" w:rsidR="009559DD" w:rsidRPr="000B4518" w:rsidRDefault="009559DD" w:rsidP="009559DD">
      <w:pPr>
        <w:pStyle w:val="PL"/>
        <w:keepNext/>
        <w:keepLines/>
        <w:jc w:val="center"/>
      </w:pPr>
      <w:r w:rsidRPr="000B4518">
        <w:t>+-+-+-+-+-+-+-+-+-+-+-+-+-+-+-+-+-+-+-+-+-+-+-+-+-+-+-+-+-+-+-+-+</w:t>
      </w:r>
    </w:p>
    <w:p w14:paraId="308764BE" w14:textId="77777777" w:rsidR="009559DD" w:rsidRPr="000B4518" w:rsidRDefault="009559DD" w:rsidP="009559DD">
      <w:pPr>
        <w:pStyle w:val="PL"/>
        <w:keepNext/>
        <w:keepLines/>
        <w:jc w:val="center"/>
      </w:pPr>
      <w:r>
        <w:t xml:space="preserve">|                      MCVideo </w:t>
      </w:r>
      <w:r w:rsidRPr="000B4518">
        <w:t xml:space="preserve">Group ID </w:t>
      </w:r>
      <w:r>
        <w:t xml:space="preserve">     </w:t>
      </w:r>
      <w:r w:rsidRPr="000B4518">
        <w:t xml:space="preserve">                   |</w:t>
      </w:r>
    </w:p>
    <w:p w14:paraId="55309208" w14:textId="77777777" w:rsidR="009559DD" w:rsidRPr="000B4518" w:rsidRDefault="009559DD" w:rsidP="009559DD">
      <w:pPr>
        <w:pStyle w:val="PL"/>
        <w:keepNext/>
        <w:keepLines/>
        <w:jc w:val="center"/>
      </w:pPr>
      <w:r w:rsidRPr="000B4518">
        <w:t>+-+-+-+-+-+-+-+-+-+-+-+-+-+-+-+-+-+-+-+-+-+-+-+-+-+-+-+-+-+-+-+-+</w:t>
      </w:r>
    </w:p>
    <w:bookmarkEnd w:id="2067"/>
    <w:p w14:paraId="435F21E9" w14:textId="77777777" w:rsidR="009559DD" w:rsidRPr="000B4518" w:rsidRDefault="009559DD" w:rsidP="009559DD"/>
    <w:p w14:paraId="33A4BBCA" w14:textId="77777777" w:rsidR="009559DD" w:rsidRPr="000B4518" w:rsidRDefault="009559DD" w:rsidP="009559DD">
      <w:r w:rsidRPr="000B4518">
        <w:t>With the exception of the three first 32-bit words</w:t>
      </w:r>
      <w:r>
        <w:t>,</w:t>
      </w:r>
      <w:r w:rsidRPr="000B4518">
        <w:t xml:space="preserve"> the order of the fields </w:t>
      </w:r>
      <w:r>
        <w:t>is</w:t>
      </w:r>
      <w:r w:rsidRPr="000B4518">
        <w:t xml:space="preserve"> irrelevant.</w:t>
      </w:r>
    </w:p>
    <w:p w14:paraId="51C50D8C" w14:textId="77777777" w:rsidR="009559DD" w:rsidRPr="000B4518" w:rsidRDefault="009559DD" w:rsidP="009559DD">
      <w:pPr>
        <w:rPr>
          <w:b/>
          <w:u w:val="single"/>
        </w:rPr>
      </w:pPr>
      <w:r w:rsidRPr="000B4518">
        <w:rPr>
          <w:b/>
          <w:u w:val="single"/>
        </w:rPr>
        <w:t>Subtype:</w:t>
      </w:r>
    </w:p>
    <w:p w14:paraId="0FA5938C" w14:textId="77777777" w:rsidR="009559DD" w:rsidRPr="000B4518" w:rsidRDefault="009559DD" w:rsidP="009559DD">
      <w:r w:rsidRPr="000B4518">
        <w:t>The subtype shall be coded according to table </w:t>
      </w:r>
      <w:r>
        <w:t>9.3</w:t>
      </w:r>
      <w:r w:rsidRPr="000B4518">
        <w:t>.2-1.</w:t>
      </w:r>
    </w:p>
    <w:p w14:paraId="5E1A139C" w14:textId="77777777" w:rsidR="009559DD" w:rsidRPr="000B4518" w:rsidRDefault="009559DD" w:rsidP="009559DD">
      <w:pPr>
        <w:rPr>
          <w:b/>
          <w:u w:val="single"/>
        </w:rPr>
      </w:pPr>
      <w:r w:rsidRPr="000B4518">
        <w:rPr>
          <w:b/>
          <w:u w:val="single"/>
        </w:rPr>
        <w:t>Length:</w:t>
      </w:r>
    </w:p>
    <w:p w14:paraId="296F38E4" w14:textId="6BCE166C" w:rsidR="009559DD" w:rsidRPr="000B4518" w:rsidRDefault="009559DD" w:rsidP="009559DD">
      <w:r w:rsidRPr="000B4518">
        <w:t xml:space="preserve">The length shall be coded as specified in </w:t>
      </w:r>
      <w:r w:rsidR="00BA1F7C">
        <w:t>clause</w:t>
      </w:r>
      <w:r w:rsidRPr="000B4518">
        <w:t> </w:t>
      </w:r>
      <w:r>
        <w:t>9</w:t>
      </w:r>
      <w:r w:rsidRPr="000B4518">
        <w:t>.1.2.</w:t>
      </w:r>
    </w:p>
    <w:p w14:paraId="2AE647EA" w14:textId="77777777" w:rsidR="009559DD" w:rsidRPr="000B4518" w:rsidRDefault="009559DD" w:rsidP="009559DD">
      <w:pPr>
        <w:rPr>
          <w:b/>
          <w:u w:val="single"/>
        </w:rPr>
      </w:pPr>
      <w:r w:rsidRPr="000B4518">
        <w:rPr>
          <w:b/>
          <w:u w:val="single"/>
        </w:rPr>
        <w:t>SSRC:</w:t>
      </w:r>
    </w:p>
    <w:p w14:paraId="5F61A19D" w14:textId="77777777" w:rsidR="009559DD" w:rsidRPr="000B4518" w:rsidRDefault="009559DD" w:rsidP="009559DD">
      <w:r w:rsidRPr="000B4518">
        <w:t>The SSRC</w:t>
      </w:r>
      <w:r>
        <w:t xml:space="preserve"> </w:t>
      </w:r>
      <w:r w:rsidRPr="000B4518">
        <w:t>field shall carry the SSRC of the participating MC</w:t>
      </w:r>
      <w:r>
        <w:t>Video</w:t>
      </w:r>
      <w:r w:rsidRPr="000B4518">
        <w:t xml:space="preserve"> function.</w:t>
      </w:r>
    </w:p>
    <w:p w14:paraId="3F81FA6C" w14:textId="77777777" w:rsidR="009559DD" w:rsidRPr="000B4518" w:rsidRDefault="009559DD" w:rsidP="009559DD">
      <w:r w:rsidRPr="000B4518">
        <w:t>The SSRC</w:t>
      </w:r>
      <w:r>
        <w:t xml:space="preserve"> </w:t>
      </w:r>
      <w:r w:rsidRPr="000B4518">
        <w:t>field shall be coded as specified in IETF RFC 3550 [3].</w:t>
      </w:r>
    </w:p>
    <w:p w14:paraId="7870DAC5" w14:textId="77777777" w:rsidR="009559DD" w:rsidRPr="000B4518" w:rsidRDefault="009559DD" w:rsidP="009559DD">
      <w:pPr>
        <w:rPr>
          <w:b/>
          <w:u w:val="single"/>
        </w:rPr>
      </w:pPr>
      <w:r w:rsidRPr="000B4518">
        <w:rPr>
          <w:b/>
          <w:u w:val="single"/>
        </w:rPr>
        <w:t>MC</w:t>
      </w:r>
      <w:r>
        <w:rPr>
          <w:b/>
          <w:u w:val="single"/>
        </w:rPr>
        <w:t>Video</w:t>
      </w:r>
      <w:r w:rsidRPr="000B4518">
        <w:rPr>
          <w:b/>
          <w:u w:val="single"/>
        </w:rPr>
        <w:t xml:space="preserve"> Group ID:</w:t>
      </w:r>
    </w:p>
    <w:p w14:paraId="1C85BA18" w14:textId="7B7D58EF" w:rsidR="009559DD" w:rsidRPr="000B4518" w:rsidRDefault="009559DD" w:rsidP="009559DD">
      <w:r w:rsidRPr="000B4518">
        <w:t>The MC</w:t>
      </w:r>
      <w:r>
        <w:t>Video</w:t>
      </w:r>
      <w:r w:rsidRPr="000B4518">
        <w:t xml:space="preserve"> Group ID field is c</w:t>
      </w:r>
      <w:r>
        <w:t xml:space="preserve">oded as described in </w:t>
      </w:r>
      <w:r w:rsidR="00BA1F7C">
        <w:t>clause</w:t>
      </w:r>
      <w:r>
        <w:t> 9</w:t>
      </w:r>
      <w:r w:rsidRPr="000B4518">
        <w:t>.</w:t>
      </w:r>
      <w:r>
        <w:t>3</w:t>
      </w:r>
      <w:r w:rsidRPr="000B4518">
        <w:t>.3.2.</w:t>
      </w:r>
    </w:p>
    <w:p w14:paraId="5140EE61" w14:textId="77777777" w:rsidR="009559DD" w:rsidRDefault="009559DD" w:rsidP="009559DD">
      <w:pPr>
        <w:pStyle w:val="Heading3"/>
      </w:pPr>
      <w:bookmarkStart w:id="2068" w:name="_Toc20208960"/>
      <w:bookmarkStart w:id="2069" w:name="_Toc36045071"/>
      <w:bookmarkStart w:id="2070" w:name="_Toc45216557"/>
      <w:bookmarkStart w:id="2071" w:name="_Toc154408288"/>
      <w:r>
        <w:t>9.3.</w:t>
      </w:r>
      <w:r w:rsidRPr="009559DD">
        <w:t>7</w:t>
      </w:r>
      <w:r w:rsidRPr="009559DD">
        <w:tab/>
      </w:r>
      <w:r>
        <w:t>Bearer Announcement message</w:t>
      </w:r>
      <w:bookmarkEnd w:id="2068"/>
      <w:bookmarkEnd w:id="2069"/>
      <w:bookmarkEnd w:id="2070"/>
      <w:bookmarkEnd w:id="2071"/>
    </w:p>
    <w:p w14:paraId="4305D9E7" w14:textId="77777777" w:rsidR="009559DD" w:rsidRPr="000B4518" w:rsidRDefault="009559DD" w:rsidP="009559DD">
      <w:r w:rsidRPr="000B4518">
        <w:t xml:space="preserve">The </w:t>
      </w:r>
      <w:r>
        <w:t>Bearer Announcement</w:t>
      </w:r>
      <w:r w:rsidRPr="000B4518">
        <w:t xml:space="preserve"> message is sent by the participating function </w:t>
      </w:r>
      <w:r>
        <w:t>on an MBMS bearer for application control messages</w:t>
      </w:r>
      <w:r w:rsidRPr="000B4518">
        <w:t>.</w:t>
      </w:r>
      <w:r>
        <w:t xml:space="preserve"> It may be sent by the participating function in order to achieve a faster setup of the MBMS bearer</w:t>
      </w:r>
    </w:p>
    <w:p w14:paraId="52854484" w14:textId="77777777" w:rsidR="009559DD" w:rsidRPr="000B4518" w:rsidRDefault="009559DD" w:rsidP="009559DD">
      <w:r w:rsidRPr="000B4518">
        <w:t>Table </w:t>
      </w:r>
      <w:r>
        <w:t>9.3</w:t>
      </w:r>
      <w:r w:rsidRPr="000B4518">
        <w:t>.</w:t>
      </w:r>
      <w:r>
        <w:t>7</w:t>
      </w:r>
      <w:r w:rsidRPr="000B4518">
        <w:t xml:space="preserve">-1 shows the content of the </w:t>
      </w:r>
      <w:r>
        <w:t>Bearer Announcement</w:t>
      </w:r>
      <w:r w:rsidRPr="000B4518">
        <w:t xml:space="preserve"> message.</w:t>
      </w:r>
    </w:p>
    <w:p w14:paraId="5DA24E5F" w14:textId="77777777" w:rsidR="009559DD" w:rsidRPr="000B4518" w:rsidRDefault="009559DD" w:rsidP="009559DD">
      <w:pPr>
        <w:pStyle w:val="TH"/>
      </w:pPr>
      <w:r w:rsidRPr="000B4518">
        <w:lastRenderedPageBreak/>
        <w:t>Table </w:t>
      </w:r>
      <w:r>
        <w:t>9.3</w:t>
      </w:r>
      <w:r w:rsidRPr="000B4518">
        <w:t>.</w:t>
      </w:r>
      <w:r w:rsidRPr="000E47E7">
        <w:t>7</w:t>
      </w:r>
      <w:r w:rsidRPr="000B4518">
        <w:t xml:space="preserve">-1: </w:t>
      </w:r>
      <w:r>
        <w:t>Bearer Announcement</w:t>
      </w:r>
      <w:r w:rsidRPr="000B4518">
        <w:t xml:space="preserve"> message</w:t>
      </w:r>
    </w:p>
    <w:p w14:paraId="36A58B39" w14:textId="77777777" w:rsidR="009559DD" w:rsidRPr="000B4518" w:rsidRDefault="009559DD" w:rsidP="009559DD">
      <w:pPr>
        <w:pStyle w:val="PL"/>
        <w:keepNext/>
        <w:keepLines/>
        <w:jc w:val="center"/>
      </w:pPr>
      <w:bookmarkStart w:id="2072" w:name="_MCCTEMPBM_CRPT38000129___4"/>
      <w:r w:rsidRPr="000B4518">
        <w:t>0                   1                   2                   3</w:t>
      </w:r>
    </w:p>
    <w:p w14:paraId="07DAD517" w14:textId="77777777" w:rsidR="009559DD" w:rsidRPr="000B4518" w:rsidRDefault="009559DD" w:rsidP="009559DD">
      <w:pPr>
        <w:pStyle w:val="PL"/>
        <w:keepNext/>
        <w:keepLines/>
        <w:jc w:val="center"/>
      </w:pPr>
      <w:r w:rsidRPr="000B4518">
        <w:t>0 1 2 3 4 5 6 7 8 9 0 1 2 3 4 5 6 7 8 9 0 1 2 3 4 5 6 7 8 9 0 1</w:t>
      </w:r>
    </w:p>
    <w:p w14:paraId="712D7C7D" w14:textId="77777777" w:rsidR="009559DD" w:rsidRPr="000B4518" w:rsidRDefault="009559DD" w:rsidP="009559DD">
      <w:pPr>
        <w:pStyle w:val="PL"/>
        <w:keepNext/>
        <w:keepLines/>
        <w:jc w:val="center"/>
      </w:pPr>
      <w:r w:rsidRPr="000B4518">
        <w:t>+-+-+-+-+-+-+-+-+-+-+-+-+-+-+-+-+-+-+-+-+-+-+-+-+-+-+-+-+-+-+-+-+</w:t>
      </w:r>
    </w:p>
    <w:p w14:paraId="790DBCE5" w14:textId="77777777" w:rsidR="009559DD" w:rsidRPr="000B4518" w:rsidRDefault="009559DD" w:rsidP="009559DD">
      <w:pPr>
        <w:pStyle w:val="PL"/>
        <w:keepNext/>
        <w:keepLines/>
        <w:jc w:val="center"/>
      </w:pPr>
      <w:r w:rsidRPr="000B4518">
        <w:t>|V=2|P|</w:t>
      </w:r>
      <w:r>
        <w:t xml:space="preserve"> Subtype </w:t>
      </w:r>
      <w:r w:rsidRPr="000B4518">
        <w:t>|   PT=APP=204  |          length</w:t>
      </w:r>
      <w:r>
        <w:t xml:space="preserve">  </w:t>
      </w:r>
      <w:r w:rsidRPr="000B4518">
        <w:t xml:space="preserve">             |</w:t>
      </w:r>
    </w:p>
    <w:p w14:paraId="1F149634" w14:textId="77777777" w:rsidR="009559DD" w:rsidRPr="000B4518" w:rsidRDefault="009559DD" w:rsidP="009559DD">
      <w:pPr>
        <w:pStyle w:val="PL"/>
        <w:keepNext/>
        <w:keepLines/>
        <w:jc w:val="center"/>
      </w:pPr>
      <w:r w:rsidRPr="000B4518">
        <w:t>+-+-+-+-+-+-+-+-+-+-+-+-+-+-+-+-+-+-+-+-+-+-+-+-+-+-+-+-+-+-+-+-+</w:t>
      </w:r>
    </w:p>
    <w:p w14:paraId="73D309DA" w14:textId="77777777" w:rsidR="009559DD" w:rsidRPr="000B4518" w:rsidRDefault="009559DD" w:rsidP="009559DD">
      <w:pPr>
        <w:pStyle w:val="PL"/>
        <w:keepNext/>
        <w:keepLines/>
        <w:jc w:val="center"/>
      </w:pPr>
      <w:r w:rsidRPr="000B4518">
        <w:t>|                          name=MC</w:t>
      </w:r>
      <w:r>
        <w:t>M</w:t>
      </w:r>
      <w:r w:rsidRPr="000B4518">
        <w:t>C                            |</w:t>
      </w:r>
    </w:p>
    <w:p w14:paraId="022DDC8C" w14:textId="77777777" w:rsidR="009559DD" w:rsidRPr="000B4518" w:rsidRDefault="009559DD" w:rsidP="009559DD">
      <w:pPr>
        <w:pStyle w:val="PL"/>
        <w:keepNext/>
        <w:keepLines/>
        <w:jc w:val="center"/>
      </w:pPr>
      <w:r w:rsidRPr="000B4518">
        <w:t>+-+-+-+-+-+-+-+-+-+-+-+-+-+-+-+-+-+-+-+-+-+-+-+-+-+-+-+-+-+-+-+-+</w:t>
      </w:r>
    </w:p>
    <w:p w14:paraId="34728D26" w14:textId="77777777" w:rsidR="009559DD" w:rsidRPr="000B4518" w:rsidRDefault="009559DD" w:rsidP="009559DD">
      <w:pPr>
        <w:pStyle w:val="PL"/>
        <w:keepNext/>
        <w:keepLines/>
        <w:jc w:val="center"/>
      </w:pPr>
      <w:r w:rsidRPr="000B4518">
        <w:t xml:space="preserve">|                </w:t>
      </w:r>
      <w:r>
        <w:t xml:space="preserve">   </w:t>
      </w:r>
      <w:r w:rsidRPr="000B4518">
        <w:t xml:space="preserve">           TMGI </w:t>
      </w:r>
      <w:r>
        <w:t xml:space="preserve">  </w:t>
      </w:r>
      <w:r w:rsidRPr="000B4518">
        <w:t xml:space="preserve">                          |</w:t>
      </w:r>
    </w:p>
    <w:p w14:paraId="299DBDAE" w14:textId="77777777" w:rsidR="009559DD" w:rsidRPr="000B4518" w:rsidRDefault="009559DD" w:rsidP="009559DD">
      <w:pPr>
        <w:pStyle w:val="PL"/>
        <w:keepNext/>
        <w:keepLines/>
        <w:jc w:val="center"/>
      </w:pPr>
      <w:r w:rsidRPr="000B4518">
        <w:t>+-+-+-+-+-+-+-+-+-+-+-+-+-+-+-+-+-+-+-+-+-+-+-+-+-+-+-+-+-+-+-+-+</w:t>
      </w:r>
    </w:p>
    <w:p w14:paraId="238282A5" w14:textId="77777777" w:rsidR="009559DD" w:rsidRPr="000B4518" w:rsidRDefault="009559DD" w:rsidP="009559DD">
      <w:pPr>
        <w:pStyle w:val="PL"/>
        <w:keepNext/>
        <w:keepLines/>
        <w:jc w:val="center"/>
      </w:pPr>
      <w:r w:rsidRPr="000B4518">
        <w:t xml:space="preserve">|                    </w:t>
      </w:r>
      <w:r>
        <w:t>Alternative</w:t>
      </w:r>
      <w:r w:rsidRPr="000B4518">
        <w:t xml:space="preserve"> TMGI field</w:t>
      </w:r>
      <w:r>
        <w:t>s</w:t>
      </w:r>
      <w:r w:rsidRPr="000B4518">
        <w:t xml:space="preserve">                    |</w:t>
      </w:r>
    </w:p>
    <w:p w14:paraId="60DAC3E3" w14:textId="77777777" w:rsidR="009559DD" w:rsidRPr="000B4518" w:rsidRDefault="009559DD" w:rsidP="009559DD">
      <w:pPr>
        <w:pStyle w:val="PL"/>
        <w:keepNext/>
        <w:keepLines/>
        <w:jc w:val="center"/>
      </w:pPr>
      <w:r w:rsidRPr="000B4518">
        <w:t>+-+-+-+-+-+-+-+-+-+-+-+-+-+-+-+-+-+-+-+-+-+-+-+-+-+-+-+-+-+-+-+-+</w:t>
      </w:r>
    </w:p>
    <w:p w14:paraId="4399D466" w14:textId="77777777" w:rsidR="009559DD" w:rsidRPr="000B4518" w:rsidRDefault="009559DD" w:rsidP="009559DD">
      <w:pPr>
        <w:pStyle w:val="PL"/>
        <w:keepNext/>
        <w:keepLines/>
        <w:jc w:val="center"/>
      </w:pPr>
      <w:r w:rsidRPr="000B4518">
        <w:t xml:space="preserve">|          </w:t>
      </w:r>
      <w:r>
        <w:t xml:space="preserve">  </w:t>
      </w:r>
      <w:r w:rsidRPr="000B4518">
        <w:t xml:space="preserve">       </w:t>
      </w:r>
      <w:r>
        <w:t xml:space="preserve"> </w:t>
      </w:r>
      <w:r w:rsidRPr="000B4518">
        <w:t xml:space="preserve">   </w:t>
      </w:r>
      <w:r>
        <w:t xml:space="preserve">Monitoring State </w:t>
      </w:r>
      <w:r w:rsidRPr="000B4518">
        <w:t xml:space="preserve">   </w:t>
      </w:r>
      <w:r>
        <w:t xml:space="preserve">   </w:t>
      </w:r>
      <w:r w:rsidRPr="000B4518">
        <w:t xml:space="preserve">                 |</w:t>
      </w:r>
    </w:p>
    <w:p w14:paraId="7F762D56" w14:textId="77777777" w:rsidR="009559DD" w:rsidRPr="000B4518" w:rsidRDefault="009559DD" w:rsidP="009559DD">
      <w:pPr>
        <w:pStyle w:val="PL"/>
        <w:keepNext/>
        <w:keepLines/>
        <w:jc w:val="center"/>
      </w:pPr>
      <w:r w:rsidRPr="000B4518">
        <w:t>+-+-+-+-+-+-+-+-+-+-+-+-+-+-+-+-+-+-+-+-+-+-+-+-+-+-+-+-+-+-+-+-+</w:t>
      </w:r>
    </w:p>
    <w:bookmarkEnd w:id="2072"/>
    <w:p w14:paraId="73B625BD" w14:textId="77777777" w:rsidR="009559DD" w:rsidRPr="000B4518" w:rsidRDefault="009559DD" w:rsidP="009559DD"/>
    <w:p w14:paraId="2DD2BA46" w14:textId="77777777" w:rsidR="009559DD" w:rsidRPr="000B4518" w:rsidRDefault="009559DD" w:rsidP="009559DD">
      <w:r w:rsidRPr="000B4518">
        <w:t xml:space="preserve">With the exception of the </w:t>
      </w:r>
      <w:r>
        <w:t>three</w:t>
      </w:r>
      <w:r w:rsidRPr="000B4518">
        <w:t xml:space="preserve"> first 32-bit words</w:t>
      </w:r>
      <w:r>
        <w:t xml:space="preserve"> and the internal order of the TMGI field and the Alternative TMGI fields,</w:t>
      </w:r>
      <w:r w:rsidRPr="000B4518">
        <w:t xml:space="preserve"> the order of the fields </w:t>
      </w:r>
      <w:r>
        <w:t>is</w:t>
      </w:r>
      <w:r w:rsidRPr="000B4518">
        <w:t xml:space="preserve"> irrelevant.</w:t>
      </w:r>
    </w:p>
    <w:p w14:paraId="0840D797" w14:textId="77777777" w:rsidR="009559DD" w:rsidRPr="000B4518" w:rsidRDefault="009559DD" w:rsidP="009559DD">
      <w:pPr>
        <w:rPr>
          <w:b/>
          <w:u w:val="single"/>
        </w:rPr>
      </w:pPr>
      <w:r w:rsidRPr="000B4518">
        <w:rPr>
          <w:b/>
          <w:u w:val="single"/>
        </w:rPr>
        <w:t>Subtype:</w:t>
      </w:r>
    </w:p>
    <w:p w14:paraId="3A9B6C43" w14:textId="77777777" w:rsidR="009559DD" w:rsidRPr="000B4518" w:rsidRDefault="009559DD" w:rsidP="009559DD">
      <w:r w:rsidRPr="000B4518">
        <w:t>The subtype shall be coded according to table </w:t>
      </w:r>
      <w:r>
        <w:t>9.3</w:t>
      </w:r>
      <w:r w:rsidRPr="000B4518">
        <w:t>.2-1.</w:t>
      </w:r>
    </w:p>
    <w:p w14:paraId="779506DA" w14:textId="77777777" w:rsidR="009559DD" w:rsidRPr="000B4518" w:rsidRDefault="009559DD" w:rsidP="009559DD">
      <w:pPr>
        <w:rPr>
          <w:b/>
          <w:u w:val="single"/>
        </w:rPr>
      </w:pPr>
      <w:r w:rsidRPr="000B4518">
        <w:rPr>
          <w:b/>
          <w:u w:val="single"/>
        </w:rPr>
        <w:t>Length:</w:t>
      </w:r>
    </w:p>
    <w:p w14:paraId="2B34C219" w14:textId="640C2DE0" w:rsidR="009559DD" w:rsidRPr="000B4518" w:rsidRDefault="009559DD" w:rsidP="009559DD">
      <w:r w:rsidRPr="000B4518">
        <w:t xml:space="preserve">The length shall be coded as specified in </w:t>
      </w:r>
      <w:r w:rsidR="00BA1F7C">
        <w:t>clause</w:t>
      </w:r>
      <w:r w:rsidRPr="000B4518">
        <w:t> </w:t>
      </w:r>
      <w:r>
        <w:t>9</w:t>
      </w:r>
      <w:r w:rsidRPr="000B4518">
        <w:t>.1.2.</w:t>
      </w:r>
    </w:p>
    <w:p w14:paraId="2206F7F3" w14:textId="77777777" w:rsidR="009559DD" w:rsidRPr="000B4518" w:rsidRDefault="009559DD" w:rsidP="009559DD">
      <w:pPr>
        <w:rPr>
          <w:b/>
          <w:u w:val="single"/>
        </w:rPr>
      </w:pPr>
      <w:r w:rsidRPr="000B4518">
        <w:rPr>
          <w:b/>
          <w:u w:val="single"/>
        </w:rPr>
        <w:t>TMGI:</w:t>
      </w:r>
    </w:p>
    <w:p w14:paraId="0062E7F8" w14:textId="7E205231" w:rsidR="009559DD" w:rsidRPr="000B4518" w:rsidRDefault="009559DD" w:rsidP="009559DD">
      <w:r w:rsidRPr="000B4518">
        <w:t xml:space="preserve">The TMGI field is coded as described in </w:t>
      </w:r>
      <w:r w:rsidR="00BA1F7C">
        <w:t>clause</w:t>
      </w:r>
      <w:r w:rsidRPr="000B4518">
        <w:t> </w:t>
      </w:r>
      <w:r>
        <w:t>9.3</w:t>
      </w:r>
      <w:r w:rsidRPr="000B4518">
        <w:t>.3.4.</w:t>
      </w:r>
      <w:r>
        <w:t xml:space="preserve"> This field is mandatory.</w:t>
      </w:r>
    </w:p>
    <w:p w14:paraId="6D69BB88" w14:textId="77777777" w:rsidR="009559DD" w:rsidRPr="000B4518" w:rsidRDefault="009559DD" w:rsidP="009559DD">
      <w:pPr>
        <w:rPr>
          <w:b/>
          <w:u w:val="single"/>
        </w:rPr>
      </w:pPr>
      <w:r>
        <w:rPr>
          <w:b/>
          <w:u w:val="single"/>
        </w:rPr>
        <w:t xml:space="preserve">Alternative </w:t>
      </w:r>
      <w:r w:rsidRPr="000B4518">
        <w:rPr>
          <w:b/>
          <w:u w:val="single"/>
        </w:rPr>
        <w:t>TMGI:</w:t>
      </w:r>
    </w:p>
    <w:p w14:paraId="0C4C3138" w14:textId="0577540D" w:rsidR="009559DD" w:rsidRDefault="009559DD" w:rsidP="009559DD">
      <w:r>
        <w:t>Zero or more alternative</w:t>
      </w:r>
      <w:r w:rsidRPr="000B4518">
        <w:t xml:space="preserve"> TMGI field</w:t>
      </w:r>
      <w:r>
        <w:t>s</w:t>
      </w:r>
      <w:r w:rsidRPr="000B4518">
        <w:t xml:space="preserve"> </w:t>
      </w:r>
      <w:r>
        <w:t>are</w:t>
      </w:r>
      <w:r w:rsidRPr="000B4518">
        <w:t xml:space="preserve"> coded as described in </w:t>
      </w:r>
      <w:r w:rsidR="00BA1F7C">
        <w:t>clause</w:t>
      </w:r>
      <w:r w:rsidRPr="000B4518">
        <w:t> </w:t>
      </w:r>
      <w:r>
        <w:t>9.3</w:t>
      </w:r>
      <w:r w:rsidRPr="000B4518">
        <w:t>.3.</w:t>
      </w:r>
      <w:r>
        <w:t>4. This field is coded immediately after the TMGI field.</w:t>
      </w:r>
    </w:p>
    <w:p w14:paraId="6208E6EA" w14:textId="77777777" w:rsidR="009559DD" w:rsidRPr="00431D0F" w:rsidRDefault="009559DD" w:rsidP="009559DD">
      <w:pPr>
        <w:rPr>
          <w:b/>
        </w:rPr>
      </w:pPr>
      <w:r w:rsidRPr="00431D0F">
        <w:rPr>
          <w:b/>
        </w:rPr>
        <w:t>Monitoring State:</w:t>
      </w:r>
    </w:p>
    <w:p w14:paraId="0A8F9A58" w14:textId="2D21484B" w:rsidR="009559DD" w:rsidRPr="000B4518" w:rsidRDefault="009559DD" w:rsidP="009559DD">
      <w:r>
        <w:t xml:space="preserve">The monitoring state field is coded as described in </w:t>
      </w:r>
      <w:r w:rsidR="00BA1F7C">
        <w:t>clause</w:t>
      </w:r>
      <w:r>
        <w:t> 9.3.3.5.</w:t>
      </w:r>
    </w:p>
    <w:p w14:paraId="4220D4B2" w14:textId="77777777" w:rsidR="00D03A83" w:rsidRDefault="00D03A83" w:rsidP="000E47E7">
      <w:pPr>
        <w:pStyle w:val="Heading2"/>
      </w:pPr>
      <w:bookmarkStart w:id="2073" w:name="_Toc20208961"/>
      <w:bookmarkStart w:id="2074" w:name="_Toc36045072"/>
      <w:bookmarkStart w:id="2075" w:name="_Toc45216558"/>
      <w:bookmarkStart w:id="2076" w:name="_Toc154408289"/>
      <w:r>
        <w:t>9.4</w:t>
      </w:r>
      <w:r>
        <w:tab/>
        <w:t>MBMS notifications</w:t>
      </w:r>
      <w:bookmarkEnd w:id="2073"/>
      <w:bookmarkEnd w:id="2074"/>
      <w:bookmarkEnd w:id="2075"/>
      <w:bookmarkEnd w:id="2076"/>
    </w:p>
    <w:p w14:paraId="008C8962" w14:textId="77777777" w:rsidR="00D03A83" w:rsidRPr="000B4518" w:rsidRDefault="00D03A83" w:rsidP="00D03A83">
      <w:pPr>
        <w:pStyle w:val="Heading3"/>
      </w:pPr>
      <w:bookmarkStart w:id="2077" w:name="_Toc20208962"/>
      <w:bookmarkStart w:id="2078" w:name="_Toc36045073"/>
      <w:bookmarkStart w:id="2079" w:name="_Toc45216559"/>
      <w:bookmarkStart w:id="2080" w:name="_Toc154408290"/>
      <w:r>
        <w:t>9.4</w:t>
      </w:r>
      <w:r w:rsidRPr="000B4518">
        <w:t>.1</w:t>
      </w:r>
      <w:r w:rsidRPr="000B4518">
        <w:tab/>
        <w:t>Introduction</w:t>
      </w:r>
      <w:bookmarkEnd w:id="2077"/>
      <w:bookmarkEnd w:id="2078"/>
      <w:bookmarkEnd w:id="2079"/>
      <w:bookmarkEnd w:id="2080"/>
    </w:p>
    <w:p w14:paraId="2A7F2A7A" w14:textId="3E396F89" w:rsidR="00D03A83" w:rsidRPr="000B4518" w:rsidRDefault="00D03A83" w:rsidP="00D03A83">
      <w:r w:rsidRPr="000B4518">
        <w:t xml:space="preserve">The MBMS </w:t>
      </w:r>
      <w:r>
        <w:t>notifications</w:t>
      </w:r>
      <w:r w:rsidRPr="000B4518">
        <w:t xml:space="preserve"> messages shall be coded as described in </w:t>
      </w:r>
      <w:r w:rsidR="00BA1F7C">
        <w:t>clause</w:t>
      </w:r>
      <w:r w:rsidRPr="000B4518">
        <w:t xml:space="preserve"> 8.1.2 where the MBMS </w:t>
      </w:r>
      <w:r>
        <w:t>notifications</w:t>
      </w:r>
      <w:r w:rsidRPr="000B4518">
        <w:t xml:space="preserve"> message is part of the application-dependent data.</w:t>
      </w:r>
    </w:p>
    <w:p w14:paraId="6B8D54CC" w14:textId="77777777" w:rsidR="00D03A83" w:rsidRPr="000B4518" w:rsidRDefault="00D03A83" w:rsidP="00D03A83">
      <w:r w:rsidRPr="000B4518">
        <w:t xml:space="preserve">For the MBMS </w:t>
      </w:r>
      <w:r>
        <w:t>notifications</w:t>
      </w:r>
      <w:r w:rsidRPr="000B4518">
        <w:t xml:space="preserve"> protocol the ASCII name string shall be: MC</w:t>
      </w:r>
      <w:r>
        <w:t>N</w:t>
      </w:r>
      <w:r w:rsidRPr="000B4518">
        <w:t>C.</w:t>
      </w:r>
    </w:p>
    <w:p w14:paraId="27FB1095" w14:textId="7FAF7F94" w:rsidR="00D03A83" w:rsidRPr="000B4518" w:rsidRDefault="00D03A83" w:rsidP="00D03A83">
      <w:r w:rsidRPr="000B4518">
        <w:t xml:space="preserve">The list of MBMS </w:t>
      </w:r>
      <w:r>
        <w:t>notifications</w:t>
      </w:r>
      <w:r w:rsidRPr="000B4518">
        <w:t xml:space="preserve"> messages can be found in the </w:t>
      </w:r>
      <w:r w:rsidR="00BA1F7C">
        <w:t>clause</w:t>
      </w:r>
      <w:r w:rsidRPr="000B4518">
        <w:t> </w:t>
      </w:r>
      <w:r>
        <w:t>9.4</w:t>
      </w:r>
      <w:r w:rsidRPr="000B4518">
        <w:t>.2.</w:t>
      </w:r>
    </w:p>
    <w:p w14:paraId="65B7E6BD" w14:textId="42ADC669" w:rsidR="00D03A83" w:rsidRPr="000B4518" w:rsidRDefault="00D03A83" w:rsidP="00D03A83">
      <w:r w:rsidRPr="000B4518">
        <w:t xml:space="preserve">The MBMS </w:t>
      </w:r>
      <w:r>
        <w:t>notifications</w:t>
      </w:r>
      <w:r w:rsidRPr="000B4518">
        <w:t xml:space="preserve"> specific fields are specified in </w:t>
      </w:r>
      <w:r w:rsidR="00BA1F7C">
        <w:t>clause</w:t>
      </w:r>
      <w:r w:rsidRPr="000B4518">
        <w:t> </w:t>
      </w:r>
      <w:r>
        <w:t>9.4</w:t>
      </w:r>
      <w:r w:rsidRPr="000B4518">
        <w:t>.3.</w:t>
      </w:r>
    </w:p>
    <w:p w14:paraId="5B1BCCDB" w14:textId="77777777" w:rsidR="00D03A83" w:rsidRPr="000B4518" w:rsidRDefault="00D03A83" w:rsidP="00D03A83">
      <w:pPr>
        <w:pStyle w:val="Heading3"/>
      </w:pPr>
      <w:bookmarkStart w:id="2081" w:name="_Toc20208963"/>
      <w:bookmarkStart w:id="2082" w:name="_Toc36045074"/>
      <w:bookmarkStart w:id="2083" w:name="_Toc45216560"/>
      <w:bookmarkStart w:id="2084" w:name="_Toc154408291"/>
      <w:r>
        <w:t>9.4</w:t>
      </w:r>
      <w:r w:rsidRPr="000B4518">
        <w:t>.2</w:t>
      </w:r>
      <w:r w:rsidRPr="000B4518">
        <w:tab/>
        <w:t xml:space="preserve">MBMS </w:t>
      </w:r>
      <w:r>
        <w:t>notifications</w:t>
      </w:r>
      <w:r w:rsidRPr="000B4518">
        <w:t xml:space="preserve"> </w:t>
      </w:r>
      <w:r>
        <w:t xml:space="preserve">control </w:t>
      </w:r>
      <w:r w:rsidRPr="000B4518">
        <w:t>messages</w:t>
      </w:r>
      <w:bookmarkEnd w:id="2081"/>
      <w:bookmarkEnd w:id="2082"/>
      <w:bookmarkEnd w:id="2083"/>
      <w:bookmarkEnd w:id="2084"/>
    </w:p>
    <w:p w14:paraId="548ED27C" w14:textId="77777777" w:rsidR="00D03A83" w:rsidRPr="000B4518" w:rsidRDefault="00D03A83" w:rsidP="00D03A83">
      <w:r w:rsidRPr="000B4518">
        <w:t>Table </w:t>
      </w:r>
      <w:r>
        <w:t>9.4</w:t>
      </w:r>
      <w:r w:rsidRPr="000B4518">
        <w:t xml:space="preserve">.2-1 provides a list of MBMS </w:t>
      </w:r>
      <w:r>
        <w:t>notifications</w:t>
      </w:r>
      <w:r w:rsidRPr="000B4518">
        <w:t xml:space="preserve"> protocol messages.</w:t>
      </w:r>
    </w:p>
    <w:p w14:paraId="062DD297" w14:textId="77777777" w:rsidR="00D03A83" w:rsidRPr="000B4518" w:rsidRDefault="00D03A83" w:rsidP="00D03A83">
      <w:pPr>
        <w:pStyle w:val="TH"/>
      </w:pPr>
      <w:r w:rsidRPr="000B4518">
        <w:t>Table </w:t>
      </w:r>
      <w:r>
        <w:t>9.4</w:t>
      </w:r>
      <w:r w:rsidRPr="000B4518">
        <w:t xml:space="preserve">.2-1: MBMS </w:t>
      </w:r>
      <w:r>
        <w:t>notifications</w:t>
      </w:r>
      <w:r w:rsidRPr="000B4518">
        <w:t xml:space="preserve"> protocol messages</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1"/>
        <w:gridCol w:w="1080"/>
        <w:gridCol w:w="1905"/>
        <w:gridCol w:w="1914"/>
      </w:tblGrid>
      <w:tr w:rsidR="00D03A83" w:rsidRPr="000B4518" w14:paraId="77C47810" w14:textId="77777777" w:rsidTr="00F74BD1">
        <w:trPr>
          <w:cantSplit/>
          <w:trHeight w:val="288"/>
          <w:tblHeader/>
          <w:jc w:val="center"/>
        </w:trPr>
        <w:tc>
          <w:tcPr>
            <w:tcW w:w="3181" w:type="dxa"/>
            <w:shd w:val="clear" w:color="auto" w:fill="CCCCCC"/>
          </w:tcPr>
          <w:p w14:paraId="26F4A1C8" w14:textId="77777777" w:rsidR="00D03A83" w:rsidRPr="000B4518" w:rsidRDefault="00D03A83" w:rsidP="00F74BD1">
            <w:pPr>
              <w:pStyle w:val="TAH"/>
            </w:pPr>
            <w:r w:rsidRPr="000B4518">
              <w:t>Message name</w:t>
            </w:r>
          </w:p>
        </w:tc>
        <w:tc>
          <w:tcPr>
            <w:tcW w:w="1080" w:type="dxa"/>
            <w:shd w:val="clear" w:color="auto" w:fill="CCCCCC"/>
          </w:tcPr>
          <w:p w14:paraId="11EF2E9B" w14:textId="77777777" w:rsidR="00D03A83" w:rsidRPr="000B4518" w:rsidRDefault="00D03A83" w:rsidP="00F74BD1">
            <w:pPr>
              <w:pStyle w:val="TAH"/>
            </w:pPr>
            <w:r w:rsidRPr="000B4518">
              <w:t>Subtype</w:t>
            </w:r>
          </w:p>
        </w:tc>
        <w:tc>
          <w:tcPr>
            <w:tcW w:w="1905" w:type="dxa"/>
            <w:shd w:val="clear" w:color="auto" w:fill="CCCCCC"/>
          </w:tcPr>
          <w:p w14:paraId="1FDBA596" w14:textId="77777777" w:rsidR="00D03A83" w:rsidRPr="000B4518" w:rsidRDefault="00D03A83" w:rsidP="00F74BD1">
            <w:pPr>
              <w:pStyle w:val="TAH"/>
            </w:pPr>
            <w:r w:rsidRPr="000B4518">
              <w:t>Reference</w:t>
            </w:r>
          </w:p>
        </w:tc>
        <w:tc>
          <w:tcPr>
            <w:tcW w:w="1914" w:type="dxa"/>
            <w:shd w:val="clear" w:color="auto" w:fill="CCCCCC"/>
          </w:tcPr>
          <w:p w14:paraId="486C2496" w14:textId="77777777" w:rsidR="00D03A83" w:rsidRPr="000B4518" w:rsidRDefault="00D03A83" w:rsidP="00F74BD1">
            <w:pPr>
              <w:pStyle w:val="TAH"/>
            </w:pPr>
            <w:r w:rsidRPr="000B4518">
              <w:t>Direction</w:t>
            </w:r>
          </w:p>
        </w:tc>
      </w:tr>
      <w:tr w:rsidR="00D03A83" w:rsidRPr="000B4518" w14:paraId="5D77DA0C" w14:textId="77777777" w:rsidTr="00F74BD1">
        <w:trPr>
          <w:cantSplit/>
          <w:trHeight w:val="288"/>
          <w:jc w:val="center"/>
        </w:trPr>
        <w:tc>
          <w:tcPr>
            <w:tcW w:w="3181" w:type="dxa"/>
          </w:tcPr>
          <w:p w14:paraId="473EFB64" w14:textId="77777777" w:rsidR="00D03A83" w:rsidRPr="000B4518" w:rsidRDefault="00D03A83" w:rsidP="00F74BD1">
            <w:pPr>
              <w:pStyle w:val="TAL"/>
            </w:pPr>
            <w:r>
              <w:t>Group Dynamic Data Notify</w:t>
            </w:r>
          </w:p>
        </w:tc>
        <w:tc>
          <w:tcPr>
            <w:tcW w:w="1080" w:type="dxa"/>
          </w:tcPr>
          <w:p w14:paraId="563F15A6" w14:textId="77777777" w:rsidR="00D03A83" w:rsidRPr="000B4518" w:rsidRDefault="00D03A83" w:rsidP="00F74BD1">
            <w:pPr>
              <w:pStyle w:val="TAL"/>
            </w:pPr>
            <w:r w:rsidRPr="000B4518">
              <w:t>00000</w:t>
            </w:r>
          </w:p>
        </w:tc>
        <w:tc>
          <w:tcPr>
            <w:tcW w:w="1905" w:type="dxa"/>
          </w:tcPr>
          <w:p w14:paraId="4D2E77D7" w14:textId="105A22DB" w:rsidR="00D03A83" w:rsidRPr="000B4518" w:rsidRDefault="00BA1F7C" w:rsidP="00F74BD1">
            <w:pPr>
              <w:pStyle w:val="TAL"/>
            </w:pPr>
            <w:r>
              <w:t>clause</w:t>
            </w:r>
            <w:r w:rsidR="00D03A83">
              <w:t> 9.4</w:t>
            </w:r>
            <w:r w:rsidR="00D03A83" w:rsidRPr="000B4518">
              <w:t>.4</w:t>
            </w:r>
          </w:p>
        </w:tc>
        <w:tc>
          <w:tcPr>
            <w:tcW w:w="1914" w:type="dxa"/>
          </w:tcPr>
          <w:p w14:paraId="0AB85A96" w14:textId="77777777" w:rsidR="00D03A83" w:rsidRPr="000B4518" w:rsidRDefault="00D03A83" w:rsidP="00F74BD1">
            <w:pPr>
              <w:pStyle w:val="TAL"/>
            </w:pPr>
            <w:r w:rsidRPr="000B4518">
              <w:t xml:space="preserve">Server </w:t>
            </w:r>
            <w:r w:rsidRPr="000B4518">
              <w:sym w:font="Wingdings" w:char="F0E0"/>
            </w:r>
            <w:r w:rsidRPr="000B4518">
              <w:t xml:space="preserve"> client</w:t>
            </w:r>
          </w:p>
        </w:tc>
      </w:tr>
      <w:tr w:rsidR="00D03A83" w:rsidRPr="000B4518" w14:paraId="239AD13B" w14:textId="77777777" w:rsidTr="00F74BD1">
        <w:trPr>
          <w:cantSplit/>
          <w:trHeight w:val="288"/>
          <w:jc w:val="center"/>
        </w:trPr>
        <w:tc>
          <w:tcPr>
            <w:tcW w:w="8080" w:type="dxa"/>
            <w:gridSpan w:val="4"/>
          </w:tcPr>
          <w:p w14:paraId="59F4E8FB" w14:textId="77777777" w:rsidR="00D03A83" w:rsidRPr="000B4518" w:rsidRDefault="00D03A83" w:rsidP="00F74BD1">
            <w:pPr>
              <w:pStyle w:val="TAN"/>
            </w:pPr>
            <w:r w:rsidRPr="000B4518">
              <w:t>NOTE:</w:t>
            </w:r>
            <w:r w:rsidRPr="000B4518">
              <w:tab/>
              <w:t>The participating MC</w:t>
            </w:r>
            <w:r>
              <w:t>Video</w:t>
            </w:r>
            <w:r w:rsidRPr="000B4518">
              <w:t xml:space="preserve"> function is the server and the MC</w:t>
            </w:r>
            <w:r>
              <w:t>Video</w:t>
            </w:r>
            <w:r w:rsidRPr="000B4518">
              <w:t xml:space="preserve"> client is the client.</w:t>
            </w:r>
          </w:p>
        </w:tc>
      </w:tr>
    </w:tbl>
    <w:p w14:paraId="05599B6E" w14:textId="77777777" w:rsidR="00D03A83" w:rsidRDefault="00D03A83" w:rsidP="000E47E7"/>
    <w:p w14:paraId="59AC7A04" w14:textId="77777777" w:rsidR="00D03A83" w:rsidRDefault="00D03A83" w:rsidP="000E47E7">
      <w:pPr>
        <w:pStyle w:val="Heading3"/>
      </w:pPr>
      <w:bookmarkStart w:id="2085" w:name="_Toc20208964"/>
      <w:bookmarkStart w:id="2086" w:name="_Toc36045075"/>
      <w:bookmarkStart w:id="2087" w:name="_Toc45216561"/>
      <w:bookmarkStart w:id="2088" w:name="_Toc154408292"/>
      <w:r>
        <w:lastRenderedPageBreak/>
        <w:t>9.4.3</w:t>
      </w:r>
      <w:r>
        <w:tab/>
        <w:t>MBMS notifications control specific fields</w:t>
      </w:r>
      <w:bookmarkEnd w:id="2085"/>
      <w:bookmarkEnd w:id="2086"/>
      <w:bookmarkEnd w:id="2087"/>
      <w:bookmarkEnd w:id="2088"/>
    </w:p>
    <w:p w14:paraId="48D1C7FD" w14:textId="77777777" w:rsidR="00D03A83" w:rsidRDefault="00D03A83" w:rsidP="000E47E7">
      <w:pPr>
        <w:pStyle w:val="Heading4"/>
      </w:pPr>
      <w:bookmarkStart w:id="2089" w:name="_Toc20208965"/>
      <w:bookmarkStart w:id="2090" w:name="_Toc36045076"/>
      <w:bookmarkStart w:id="2091" w:name="_Toc45216562"/>
      <w:bookmarkStart w:id="2092" w:name="_Toc154408293"/>
      <w:r>
        <w:t>9.4.3.1</w:t>
      </w:r>
      <w:r>
        <w:tab/>
        <w:t>Introduction</w:t>
      </w:r>
      <w:bookmarkEnd w:id="2089"/>
      <w:bookmarkEnd w:id="2090"/>
      <w:bookmarkEnd w:id="2091"/>
      <w:bookmarkEnd w:id="2092"/>
    </w:p>
    <w:p w14:paraId="32F21B43" w14:textId="7AFADC09" w:rsidR="00D03A83" w:rsidRDefault="00D03A83" w:rsidP="00D03A83">
      <w:pPr>
        <w:rPr>
          <w:lang w:eastAsia="x-none"/>
        </w:rPr>
      </w:pPr>
      <w:r>
        <w:rPr>
          <w:lang w:eastAsia="x-none"/>
        </w:rPr>
        <w:t xml:space="preserve">This </w:t>
      </w:r>
      <w:r w:rsidR="00BA1F7C">
        <w:rPr>
          <w:lang w:eastAsia="x-none"/>
        </w:rPr>
        <w:t>clause</w:t>
      </w:r>
      <w:r>
        <w:rPr>
          <w:lang w:eastAsia="x-none"/>
        </w:rPr>
        <w:t xml:space="preserve"> describes the MBMS notifications control specific data fields.</w:t>
      </w:r>
    </w:p>
    <w:p w14:paraId="0D0CB7D4" w14:textId="7633589E" w:rsidR="00D03A83" w:rsidRPr="000B4518" w:rsidRDefault="00D03A83" w:rsidP="00D03A83">
      <w:r w:rsidRPr="000B4518">
        <w:t xml:space="preserve">The MBMS </w:t>
      </w:r>
      <w:r>
        <w:t>notifications control</w:t>
      </w:r>
      <w:r w:rsidRPr="000B4518">
        <w:t xml:space="preserve"> specific </w:t>
      </w:r>
      <w:r>
        <w:t xml:space="preserve">data </w:t>
      </w:r>
      <w:r w:rsidRPr="000B4518">
        <w:t xml:space="preserve">fields are contained in the application-dependent data of the MBMS </w:t>
      </w:r>
      <w:r>
        <w:t>notifications control</w:t>
      </w:r>
      <w:r w:rsidRPr="000B4518">
        <w:t xml:space="preserve"> message.</w:t>
      </w:r>
      <w:r w:rsidRPr="008114F4">
        <w:t xml:space="preserve"> </w:t>
      </w:r>
      <w:r>
        <w:t xml:space="preserve">The </w:t>
      </w:r>
      <w:r w:rsidRPr="008114F4">
        <w:t xml:space="preserve">MBMS </w:t>
      </w:r>
      <w:r>
        <w:t>notifications control</w:t>
      </w:r>
      <w:r w:rsidRPr="008114F4">
        <w:t xml:space="preserve"> specific data fields follow the syntax specified in </w:t>
      </w:r>
      <w:r w:rsidR="00BA1F7C">
        <w:t>clause</w:t>
      </w:r>
      <w:r w:rsidRPr="008114F4">
        <w:t> </w:t>
      </w:r>
      <w:r>
        <w:t>8.1.3</w:t>
      </w:r>
      <w:r w:rsidRPr="008114F4">
        <w:t>.</w:t>
      </w:r>
    </w:p>
    <w:p w14:paraId="3BF4F55D" w14:textId="77777777" w:rsidR="00D03A83" w:rsidRPr="000B4518" w:rsidRDefault="00D03A83" w:rsidP="00D03A83">
      <w:r w:rsidRPr="000B4518">
        <w:t>Table </w:t>
      </w:r>
      <w:r>
        <w:t>9.4.3.1-1</w:t>
      </w:r>
      <w:r w:rsidRPr="000B4518">
        <w:t xml:space="preserve"> lists the available fields including the assigned Field ID.</w:t>
      </w:r>
    </w:p>
    <w:p w14:paraId="3F75D736" w14:textId="77777777" w:rsidR="00D03A83" w:rsidRPr="000B4518" w:rsidRDefault="00D03A83" w:rsidP="00D03A83">
      <w:pPr>
        <w:pStyle w:val="TH"/>
      </w:pPr>
      <w:r w:rsidRPr="000B4518">
        <w:t>Table </w:t>
      </w:r>
      <w:r>
        <w:t>9.4.3.1-1</w:t>
      </w:r>
      <w:r w:rsidRPr="000B4518">
        <w:t xml:space="preserve">: MBMS </w:t>
      </w:r>
      <w:r>
        <w:t>notifications control</w:t>
      </w:r>
      <w:r w:rsidRPr="000B4518">
        <w:t xml:space="preserve"> specific </w:t>
      </w:r>
      <w:r>
        <w:t xml:space="preserve">data </w:t>
      </w:r>
      <w:r w:rsidRPr="000B4518">
        <w:t>fields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
        <w:gridCol w:w="2366"/>
        <w:gridCol w:w="326"/>
        <w:gridCol w:w="688"/>
        <w:gridCol w:w="326"/>
        <w:gridCol w:w="1564"/>
        <w:gridCol w:w="326"/>
        <w:gridCol w:w="2620"/>
        <w:gridCol w:w="326"/>
      </w:tblGrid>
      <w:tr w:rsidR="00D03A83" w:rsidRPr="000B4518" w14:paraId="7A11F369" w14:textId="77777777" w:rsidTr="00F74BD1">
        <w:trPr>
          <w:gridAfter w:val="1"/>
          <w:wAfter w:w="326" w:type="dxa"/>
          <w:cantSplit/>
          <w:trHeight w:val="144"/>
          <w:tblHeader/>
          <w:jc w:val="center"/>
        </w:trPr>
        <w:tc>
          <w:tcPr>
            <w:tcW w:w="2692" w:type="dxa"/>
            <w:gridSpan w:val="2"/>
            <w:vMerge w:val="restart"/>
            <w:shd w:val="clear" w:color="auto" w:fill="CCCCCC"/>
          </w:tcPr>
          <w:p w14:paraId="26CE1812" w14:textId="77777777" w:rsidR="00D03A83" w:rsidRPr="000B4518" w:rsidRDefault="00D03A83" w:rsidP="00F74BD1">
            <w:pPr>
              <w:pStyle w:val="TAH"/>
            </w:pPr>
            <w:r w:rsidRPr="000B4518">
              <w:t>Field name</w:t>
            </w:r>
          </w:p>
        </w:tc>
        <w:tc>
          <w:tcPr>
            <w:tcW w:w="2904" w:type="dxa"/>
            <w:gridSpan w:val="4"/>
            <w:tcBorders>
              <w:bottom w:val="single" w:sz="4" w:space="0" w:color="auto"/>
            </w:tcBorders>
            <w:shd w:val="clear" w:color="auto" w:fill="CCCCCC"/>
          </w:tcPr>
          <w:p w14:paraId="4B7E4221" w14:textId="77777777" w:rsidR="00D03A83" w:rsidRPr="000B4518" w:rsidRDefault="00D03A83" w:rsidP="00F74BD1">
            <w:pPr>
              <w:pStyle w:val="TAH"/>
            </w:pPr>
            <w:r w:rsidRPr="000B4518">
              <w:t>Field ID</w:t>
            </w:r>
          </w:p>
          <w:p w14:paraId="45BBD2CA" w14:textId="77777777" w:rsidR="00D03A83" w:rsidRPr="000B4518" w:rsidRDefault="00D03A83" w:rsidP="00F74BD1">
            <w:pPr>
              <w:pStyle w:val="TAH"/>
            </w:pPr>
          </w:p>
        </w:tc>
        <w:tc>
          <w:tcPr>
            <w:tcW w:w="2946" w:type="dxa"/>
            <w:gridSpan w:val="2"/>
            <w:vMerge w:val="restart"/>
            <w:shd w:val="clear" w:color="auto" w:fill="CCCCCC"/>
          </w:tcPr>
          <w:p w14:paraId="51927150" w14:textId="77777777" w:rsidR="00D03A83" w:rsidRPr="000B4518" w:rsidRDefault="00D03A83" w:rsidP="00F74BD1">
            <w:pPr>
              <w:pStyle w:val="TAH"/>
            </w:pPr>
            <w:r w:rsidRPr="000B4518">
              <w:t>Description</w:t>
            </w:r>
          </w:p>
        </w:tc>
      </w:tr>
      <w:tr w:rsidR="00D03A83" w:rsidRPr="000B4518" w14:paraId="1F47FFB3" w14:textId="77777777" w:rsidTr="00F74BD1">
        <w:trPr>
          <w:gridAfter w:val="1"/>
          <w:wAfter w:w="326" w:type="dxa"/>
          <w:cantSplit/>
          <w:trHeight w:val="144"/>
          <w:tblHeader/>
          <w:jc w:val="center"/>
        </w:trPr>
        <w:tc>
          <w:tcPr>
            <w:tcW w:w="2692" w:type="dxa"/>
            <w:gridSpan w:val="2"/>
            <w:vMerge/>
            <w:tcBorders>
              <w:bottom w:val="single" w:sz="4" w:space="0" w:color="auto"/>
            </w:tcBorders>
            <w:shd w:val="clear" w:color="auto" w:fill="CCCCCC"/>
          </w:tcPr>
          <w:p w14:paraId="1DB3EBD2" w14:textId="77777777" w:rsidR="00D03A83" w:rsidRPr="000B4518" w:rsidRDefault="00D03A83" w:rsidP="00F74BD1">
            <w:pPr>
              <w:pStyle w:val="TAH"/>
            </w:pPr>
          </w:p>
        </w:tc>
        <w:tc>
          <w:tcPr>
            <w:tcW w:w="1014" w:type="dxa"/>
            <w:gridSpan w:val="2"/>
            <w:tcBorders>
              <w:bottom w:val="single" w:sz="4" w:space="0" w:color="auto"/>
            </w:tcBorders>
            <w:shd w:val="clear" w:color="auto" w:fill="CCCCCC"/>
          </w:tcPr>
          <w:p w14:paraId="1A6AA7B1" w14:textId="77777777" w:rsidR="00D03A83" w:rsidRPr="000B4518" w:rsidRDefault="00D03A83" w:rsidP="00F74BD1">
            <w:pPr>
              <w:pStyle w:val="TAH"/>
            </w:pPr>
            <w:r>
              <w:t>Decimal</w:t>
            </w:r>
          </w:p>
        </w:tc>
        <w:tc>
          <w:tcPr>
            <w:tcW w:w="1890" w:type="dxa"/>
            <w:gridSpan w:val="2"/>
            <w:tcBorders>
              <w:bottom w:val="single" w:sz="4" w:space="0" w:color="auto"/>
            </w:tcBorders>
            <w:shd w:val="clear" w:color="auto" w:fill="CCCCCC"/>
          </w:tcPr>
          <w:p w14:paraId="08AFE0F5" w14:textId="77777777" w:rsidR="00D03A83" w:rsidRPr="000B4518" w:rsidRDefault="00D03A83" w:rsidP="00F74BD1">
            <w:pPr>
              <w:pStyle w:val="TAH"/>
            </w:pPr>
            <w:r>
              <w:t>Binary</w:t>
            </w:r>
          </w:p>
        </w:tc>
        <w:tc>
          <w:tcPr>
            <w:tcW w:w="2946" w:type="dxa"/>
            <w:gridSpan w:val="2"/>
            <w:vMerge/>
            <w:tcBorders>
              <w:bottom w:val="single" w:sz="4" w:space="0" w:color="auto"/>
            </w:tcBorders>
            <w:shd w:val="clear" w:color="auto" w:fill="CCCCCC"/>
          </w:tcPr>
          <w:p w14:paraId="5E55DE8F" w14:textId="77777777" w:rsidR="00D03A83" w:rsidRPr="000B4518" w:rsidRDefault="00D03A83" w:rsidP="00F74BD1">
            <w:pPr>
              <w:pStyle w:val="TAH"/>
            </w:pPr>
          </w:p>
        </w:tc>
      </w:tr>
      <w:tr w:rsidR="00D03A83" w:rsidRPr="000B4518" w14:paraId="2657E7A7" w14:textId="77777777" w:rsidTr="00F74BD1">
        <w:trPr>
          <w:gridAfter w:val="1"/>
          <w:wAfter w:w="326" w:type="dxa"/>
          <w:cantSplit/>
          <w:trHeight w:val="144"/>
          <w:tblHeader/>
          <w:jc w:val="center"/>
        </w:trPr>
        <w:tc>
          <w:tcPr>
            <w:tcW w:w="2692" w:type="dxa"/>
            <w:gridSpan w:val="2"/>
            <w:shd w:val="clear" w:color="auto" w:fill="auto"/>
          </w:tcPr>
          <w:p w14:paraId="28293126" w14:textId="77777777" w:rsidR="00D03A83" w:rsidRPr="000B4518" w:rsidRDefault="00D03A83" w:rsidP="00F74BD1">
            <w:pPr>
              <w:pStyle w:val="TAL"/>
            </w:pPr>
            <w:r>
              <w:t>Status</w:t>
            </w:r>
          </w:p>
        </w:tc>
        <w:tc>
          <w:tcPr>
            <w:tcW w:w="1014" w:type="dxa"/>
            <w:gridSpan w:val="2"/>
            <w:shd w:val="clear" w:color="auto" w:fill="auto"/>
          </w:tcPr>
          <w:p w14:paraId="4F4F3E58" w14:textId="77777777" w:rsidR="00D03A83" w:rsidRPr="000B4518" w:rsidRDefault="00D03A83" w:rsidP="00F74BD1">
            <w:pPr>
              <w:pStyle w:val="TAL"/>
            </w:pPr>
            <w:r w:rsidRPr="000B4518">
              <w:t>000</w:t>
            </w:r>
          </w:p>
        </w:tc>
        <w:tc>
          <w:tcPr>
            <w:tcW w:w="1890" w:type="dxa"/>
            <w:gridSpan w:val="2"/>
            <w:shd w:val="clear" w:color="auto" w:fill="auto"/>
          </w:tcPr>
          <w:p w14:paraId="2E179102" w14:textId="77777777" w:rsidR="00D03A83" w:rsidRPr="000B4518" w:rsidRDefault="00D03A83" w:rsidP="00F74BD1">
            <w:pPr>
              <w:pStyle w:val="TAL"/>
            </w:pPr>
            <w:r w:rsidRPr="000B4518">
              <w:t>00000000</w:t>
            </w:r>
          </w:p>
        </w:tc>
        <w:tc>
          <w:tcPr>
            <w:tcW w:w="2946" w:type="dxa"/>
            <w:gridSpan w:val="2"/>
            <w:shd w:val="clear" w:color="auto" w:fill="auto"/>
          </w:tcPr>
          <w:p w14:paraId="5922C7CD" w14:textId="45C649A1" w:rsidR="00D03A83" w:rsidRPr="000B4518" w:rsidRDefault="00BA1F7C" w:rsidP="00F74BD1">
            <w:pPr>
              <w:pStyle w:val="TAL"/>
            </w:pPr>
            <w:r>
              <w:t>Clause</w:t>
            </w:r>
            <w:r w:rsidR="00D03A83">
              <w:t> 9.4.3.2</w:t>
            </w:r>
          </w:p>
        </w:tc>
      </w:tr>
      <w:tr w:rsidR="00D03A83" w:rsidRPr="000B4518" w14:paraId="26C068E6" w14:textId="77777777" w:rsidTr="00F74BD1">
        <w:trPr>
          <w:gridAfter w:val="1"/>
          <w:wAfter w:w="326" w:type="dxa"/>
          <w:cantSplit/>
          <w:trHeight w:val="144"/>
          <w:tblHeader/>
          <w:jc w:val="center"/>
        </w:trPr>
        <w:tc>
          <w:tcPr>
            <w:tcW w:w="2692" w:type="dxa"/>
            <w:gridSpan w:val="2"/>
            <w:shd w:val="clear" w:color="auto" w:fill="auto"/>
          </w:tcPr>
          <w:p w14:paraId="155EC5E4" w14:textId="77777777" w:rsidR="00D03A83" w:rsidRDefault="00D03A83" w:rsidP="00F74BD1">
            <w:pPr>
              <w:pStyle w:val="TAL"/>
            </w:pPr>
            <w:r>
              <w:t>Status changing MCVideo User Identity</w:t>
            </w:r>
          </w:p>
        </w:tc>
        <w:tc>
          <w:tcPr>
            <w:tcW w:w="1014" w:type="dxa"/>
            <w:gridSpan w:val="2"/>
            <w:shd w:val="clear" w:color="auto" w:fill="auto"/>
          </w:tcPr>
          <w:p w14:paraId="6FDA7598" w14:textId="77777777" w:rsidR="00D03A83" w:rsidRPr="000B4518" w:rsidRDefault="00D03A83" w:rsidP="00F74BD1">
            <w:pPr>
              <w:pStyle w:val="TAL"/>
            </w:pPr>
            <w:r>
              <w:t>001</w:t>
            </w:r>
          </w:p>
        </w:tc>
        <w:tc>
          <w:tcPr>
            <w:tcW w:w="1890" w:type="dxa"/>
            <w:gridSpan w:val="2"/>
            <w:shd w:val="clear" w:color="auto" w:fill="auto"/>
          </w:tcPr>
          <w:p w14:paraId="2ADE4A25" w14:textId="77777777" w:rsidR="00D03A83" w:rsidRPr="000B4518" w:rsidRDefault="00D03A83" w:rsidP="00F74BD1">
            <w:pPr>
              <w:pStyle w:val="TAL"/>
            </w:pPr>
            <w:r w:rsidRPr="000B4518">
              <w:t>00000001</w:t>
            </w:r>
          </w:p>
        </w:tc>
        <w:tc>
          <w:tcPr>
            <w:tcW w:w="2946" w:type="dxa"/>
            <w:gridSpan w:val="2"/>
            <w:shd w:val="clear" w:color="auto" w:fill="auto"/>
          </w:tcPr>
          <w:p w14:paraId="2CCF4615" w14:textId="16F3B9CE" w:rsidR="00D03A83" w:rsidRDefault="00BA1F7C" w:rsidP="00F74BD1">
            <w:pPr>
              <w:pStyle w:val="TAL"/>
            </w:pPr>
            <w:r>
              <w:t>Clause</w:t>
            </w:r>
            <w:r w:rsidR="00D03A83">
              <w:t> 9.4.3.3</w:t>
            </w:r>
          </w:p>
        </w:tc>
      </w:tr>
      <w:tr w:rsidR="00D03A83" w:rsidRPr="000B4518" w14:paraId="2D177BF5" w14:textId="77777777" w:rsidTr="00F74BD1">
        <w:trPr>
          <w:gridAfter w:val="1"/>
          <w:wAfter w:w="326" w:type="dxa"/>
          <w:cantSplit/>
          <w:trHeight w:val="144"/>
          <w:tblHeader/>
          <w:jc w:val="center"/>
        </w:trPr>
        <w:tc>
          <w:tcPr>
            <w:tcW w:w="2692" w:type="dxa"/>
            <w:gridSpan w:val="2"/>
            <w:shd w:val="clear" w:color="auto" w:fill="auto"/>
          </w:tcPr>
          <w:p w14:paraId="3E850E28" w14:textId="77777777" w:rsidR="00D03A83" w:rsidRPr="000B4518" w:rsidRDefault="00D03A83" w:rsidP="00F74BD1">
            <w:pPr>
              <w:pStyle w:val="TAL"/>
            </w:pPr>
            <w:r>
              <w:t>Group call ongoing</w:t>
            </w:r>
          </w:p>
        </w:tc>
        <w:tc>
          <w:tcPr>
            <w:tcW w:w="1014" w:type="dxa"/>
            <w:gridSpan w:val="2"/>
            <w:shd w:val="clear" w:color="auto" w:fill="auto"/>
          </w:tcPr>
          <w:p w14:paraId="117CDCC4" w14:textId="77777777" w:rsidR="00D03A83" w:rsidRPr="000B4518" w:rsidRDefault="00D03A83" w:rsidP="00F74BD1">
            <w:pPr>
              <w:pStyle w:val="TAL"/>
            </w:pPr>
            <w:r>
              <w:t>002</w:t>
            </w:r>
          </w:p>
        </w:tc>
        <w:tc>
          <w:tcPr>
            <w:tcW w:w="1890" w:type="dxa"/>
            <w:gridSpan w:val="2"/>
            <w:shd w:val="clear" w:color="auto" w:fill="auto"/>
          </w:tcPr>
          <w:p w14:paraId="7E2E0292" w14:textId="77777777" w:rsidR="00D03A83" w:rsidRPr="000B4518" w:rsidRDefault="00D03A83" w:rsidP="00F74BD1">
            <w:pPr>
              <w:pStyle w:val="TAL"/>
            </w:pPr>
            <w:r>
              <w:t>00000010</w:t>
            </w:r>
          </w:p>
        </w:tc>
        <w:tc>
          <w:tcPr>
            <w:tcW w:w="2946" w:type="dxa"/>
            <w:gridSpan w:val="2"/>
            <w:shd w:val="clear" w:color="auto" w:fill="auto"/>
          </w:tcPr>
          <w:p w14:paraId="4625A428" w14:textId="6E44F153" w:rsidR="00D03A83" w:rsidRPr="000B4518" w:rsidRDefault="00BA1F7C" w:rsidP="00F74BD1">
            <w:pPr>
              <w:pStyle w:val="TAL"/>
            </w:pPr>
            <w:r>
              <w:t>Clause</w:t>
            </w:r>
            <w:r w:rsidR="00D03A83">
              <w:t> 9.4.3.4</w:t>
            </w:r>
          </w:p>
        </w:tc>
      </w:tr>
      <w:tr w:rsidR="00D03A83" w14:paraId="588FD362" w14:textId="77777777" w:rsidTr="00F74BD1">
        <w:trPr>
          <w:gridBefore w:val="1"/>
          <w:wBefore w:w="326" w:type="dxa"/>
          <w:cantSplit/>
          <w:trHeight w:val="144"/>
          <w:tblHeader/>
          <w:jc w:val="center"/>
        </w:trPr>
        <w:tc>
          <w:tcPr>
            <w:tcW w:w="2692" w:type="dxa"/>
            <w:gridSpan w:val="2"/>
            <w:tcBorders>
              <w:top w:val="single" w:sz="4" w:space="0" w:color="auto"/>
              <w:left w:val="single" w:sz="4" w:space="0" w:color="auto"/>
              <w:bottom w:val="single" w:sz="4" w:space="0" w:color="auto"/>
              <w:right w:val="single" w:sz="4" w:space="0" w:color="auto"/>
            </w:tcBorders>
            <w:hideMark/>
          </w:tcPr>
          <w:p w14:paraId="78FB2F48" w14:textId="77777777" w:rsidR="00D03A83" w:rsidRDefault="00D03A83" w:rsidP="00F74BD1">
            <w:pPr>
              <w:pStyle w:val="TAL"/>
            </w:pPr>
            <w:r>
              <w:t>Group broadcast alias</w:t>
            </w:r>
          </w:p>
        </w:tc>
        <w:tc>
          <w:tcPr>
            <w:tcW w:w="1014" w:type="dxa"/>
            <w:gridSpan w:val="2"/>
            <w:tcBorders>
              <w:top w:val="single" w:sz="4" w:space="0" w:color="auto"/>
              <w:left w:val="single" w:sz="4" w:space="0" w:color="auto"/>
              <w:bottom w:val="single" w:sz="4" w:space="0" w:color="auto"/>
              <w:right w:val="single" w:sz="4" w:space="0" w:color="auto"/>
            </w:tcBorders>
            <w:hideMark/>
          </w:tcPr>
          <w:p w14:paraId="5751CFB8" w14:textId="77777777" w:rsidR="00D03A83" w:rsidRDefault="00D03A83" w:rsidP="00F74BD1">
            <w:pPr>
              <w:pStyle w:val="TAL"/>
            </w:pPr>
            <w:r>
              <w:t>003</w:t>
            </w:r>
          </w:p>
        </w:tc>
        <w:tc>
          <w:tcPr>
            <w:tcW w:w="1890" w:type="dxa"/>
            <w:gridSpan w:val="2"/>
            <w:tcBorders>
              <w:top w:val="single" w:sz="4" w:space="0" w:color="auto"/>
              <w:left w:val="single" w:sz="4" w:space="0" w:color="auto"/>
              <w:bottom w:val="single" w:sz="4" w:space="0" w:color="auto"/>
              <w:right w:val="single" w:sz="4" w:space="0" w:color="auto"/>
            </w:tcBorders>
            <w:hideMark/>
          </w:tcPr>
          <w:p w14:paraId="789ABBB4" w14:textId="77777777" w:rsidR="00D03A83" w:rsidRDefault="00D03A83" w:rsidP="00F74BD1">
            <w:pPr>
              <w:pStyle w:val="TAL"/>
            </w:pPr>
            <w:r>
              <w:t>00000011</w:t>
            </w:r>
          </w:p>
        </w:tc>
        <w:tc>
          <w:tcPr>
            <w:tcW w:w="2946" w:type="dxa"/>
            <w:gridSpan w:val="2"/>
            <w:tcBorders>
              <w:top w:val="single" w:sz="4" w:space="0" w:color="auto"/>
              <w:left w:val="single" w:sz="4" w:space="0" w:color="auto"/>
              <w:bottom w:val="single" w:sz="4" w:space="0" w:color="auto"/>
              <w:right w:val="single" w:sz="4" w:space="0" w:color="auto"/>
            </w:tcBorders>
            <w:hideMark/>
          </w:tcPr>
          <w:p w14:paraId="631FDDE0" w14:textId="030EFD7F" w:rsidR="00D03A83" w:rsidRDefault="00BA1F7C" w:rsidP="00F74BD1">
            <w:pPr>
              <w:pStyle w:val="TAL"/>
            </w:pPr>
            <w:r>
              <w:t>Clause</w:t>
            </w:r>
            <w:r w:rsidR="00D03A83">
              <w:t> 9.4.3.5</w:t>
            </w:r>
          </w:p>
        </w:tc>
      </w:tr>
      <w:tr w:rsidR="00D03A83" w14:paraId="7D4CE900" w14:textId="77777777" w:rsidTr="00F74BD1">
        <w:trPr>
          <w:gridBefore w:val="1"/>
          <w:wBefore w:w="326" w:type="dxa"/>
          <w:cantSplit/>
          <w:trHeight w:val="144"/>
          <w:tblHeader/>
          <w:jc w:val="center"/>
        </w:trPr>
        <w:tc>
          <w:tcPr>
            <w:tcW w:w="2692" w:type="dxa"/>
            <w:gridSpan w:val="2"/>
            <w:tcBorders>
              <w:top w:val="single" w:sz="4" w:space="0" w:color="auto"/>
              <w:left w:val="single" w:sz="4" w:space="0" w:color="auto"/>
              <w:bottom w:val="single" w:sz="4" w:space="0" w:color="auto"/>
              <w:right w:val="single" w:sz="4" w:space="0" w:color="auto"/>
            </w:tcBorders>
            <w:hideMark/>
          </w:tcPr>
          <w:p w14:paraId="20AD3DDB" w14:textId="77777777" w:rsidR="00D03A83" w:rsidRDefault="00D03A83" w:rsidP="00F74BD1">
            <w:pPr>
              <w:pStyle w:val="TAL"/>
            </w:pPr>
            <w:r>
              <w:t>Group regroup alias</w:t>
            </w:r>
          </w:p>
        </w:tc>
        <w:tc>
          <w:tcPr>
            <w:tcW w:w="1014" w:type="dxa"/>
            <w:gridSpan w:val="2"/>
            <w:tcBorders>
              <w:top w:val="single" w:sz="4" w:space="0" w:color="auto"/>
              <w:left w:val="single" w:sz="4" w:space="0" w:color="auto"/>
              <w:bottom w:val="single" w:sz="4" w:space="0" w:color="auto"/>
              <w:right w:val="single" w:sz="4" w:space="0" w:color="auto"/>
            </w:tcBorders>
            <w:hideMark/>
          </w:tcPr>
          <w:p w14:paraId="312AB993" w14:textId="77777777" w:rsidR="00D03A83" w:rsidRDefault="00D03A83" w:rsidP="00F74BD1">
            <w:pPr>
              <w:pStyle w:val="TAL"/>
            </w:pPr>
            <w:r>
              <w:t>004</w:t>
            </w:r>
          </w:p>
        </w:tc>
        <w:tc>
          <w:tcPr>
            <w:tcW w:w="1890" w:type="dxa"/>
            <w:gridSpan w:val="2"/>
            <w:tcBorders>
              <w:top w:val="single" w:sz="4" w:space="0" w:color="auto"/>
              <w:left w:val="single" w:sz="4" w:space="0" w:color="auto"/>
              <w:bottom w:val="single" w:sz="4" w:space="0" w:color="auto"/>
              <w:right w:val="single" w:sz="4" w:space="0" w:color="auto"/>
            </w:tcBorders>
            <w:hideMark/>
          </w:tcPr>
          <w:p w14:paraId="4F1E0D06" w14:textId="77777777" w:rsidR="00D03A83" w:rsidRDefault="00D03A83" w:rsidP="00F74BD1">
            <w:pPr>
              <w:pStyle w:val="TAL"/>
            </w:pPr>
            <w:r>
              <w:t>00000100</w:t>
            </w:r>
          </w:p>
        </w:tc>
        <w:tc>
          <w:tcPr>
            <w:tcW w:w="2946" w:type="dxa"/>
            <w:gridSpan w:val="2"/>
            <w:tcBorders>
              <w:top w:val="single" w:sz="4" w:space="0" w:color="auto"/>
              <w:left w:val="single" w:sz="4" w:space="0" w:color="auto"/>
              <w:bottom w:val="single" w:sz="4" w:space="0" w:color="auto"/>
              <w:right w:val="single" w:sz="4" w:space="0" w:color="auto"/>
            </w:tcBorders>
            <w:hideMark/>
          </w:tcPr>
          <w:p w14:paraId="4EE68A1A" w14:textId="66260AC4" w:rsidR="00D03A83" w:rsidRDefault="00BA1F7C" w:rsidP="00F74BD1">
            <w:pPr>
              <w:pStyle w:val="TAL"/>
            </w:pPr>
            <w:r>
              <w:t>Clause</w:t>
            </w:r>
            <w:r w:rsidR="00D03A83">
              <w:t> 9.4.3.6</w:t>
            </w:r>
          </w:p>
        </w:tc>
      </w:tr>
    </w:tbl>
    <w:p w14:paraId="0A9391E0" w14:textId="77777777" w:rsidR="00D03A83" w:rsidRPr="000B4518" w:rsidRDefault="00D03A83" w:rsidP="00D03A83"/>
    <w:p w14:paraId="5A4FEF01" w14:textId="77777777" w:rsidR="00D03A83" w:rsidRDefault="00D03A83" w:rsidP="00D03A83">
      <w:pPr>
        <w:pStyle w:val="Heading4"/>
      </w:pPr>
      <w:bookmarkStart w:id="2093" w:name="_Toc20208966"/>
      <w:bookmarkStart w:id="2094" w:name="_Toc36045077"/>
      <w:bookmarkStart w:id="2095" w:name="_Toc45216563"/>
      <w:bookmarkStart w:id="2096" w:name="_Toc154408294"/>
      <w:r>
        <w:t>9.4.3.2</w:t>
      </w:r>
      <w:r>
        <w:tab/>
        <w:t>Status field</w:t>
      </w:r>
      <w:bookmarkEnd w:id="2093"/>
      <w:bookmarkEnd w:id="2094"/>
      <w:bookmarkEnd w:id="2095"/>
      <w:bookmarkEnd w:id="2096"/>
    </w:p>
    <w:p w14:paraId="4790CEC8" w14:textId="77777777" w:rsidR="00D03A83" w:rsidRDefault="00D03A83" w:rsidP="00D03A83">
      <w:pPr>
        <w:rPr>
          <w:lang w:eastAsia="x-none"/>
        </w:rPr>
      </w:pPr>
      <w:r>
        <w:rPr>
          <w:lang w:eastAsia="x-none"/>
        </w:rPr>
        <w:t>The Status field indicates the indication of the status of the group and also includes the MCVideo ID of the user that last changed the status of the group.</w:t>
      </w:r>
    </w:p>
    <w:p w14:paraId="1959AB32" w14:textId="77777777" w:rsidR="00D03A83" w:rsidRPr="00EF532A" w:rsidRDefault="00D03A83" w:rsidP="00D03A83">
      <w:pPr>
        <w:rPr>
          <w:lang w:eastAsia="x-none"/>
        </w:rPr>
      </w:pPr>
      <w:r>
        <w:rPr>
          <w:lang w:eastAsia="x-none"/>
        </w:rPr>
        <w:t>Table </w:t>
      </w:r>
      <w:r>
        <w:t>9.4</w:t>
      </w:r>
      <w:r w:rsidRPr="000B4518">
        <w:t>.3.2-1</w:t>
      </w:r>
      <w:r>
        <w:t xml:space="preserve"> describes the coding of the Status field.</w:t>
      </w:r>
    </w:p>
    <w:p w14:paraId="20095D28" w14:textId="77777777" w:rsidR="00D03A83" w:rsidRPr="000B4518" w:rsidRDefault="00D03A83" w:rsidP="00D03A83">
      <w:pPr>
        <w:pStyle w:val="TH"/>
      </w:pPr>
      <w:r w:rsidRPr="000B4518">
        <w:t>Table </w:t>
      </w:r>
      <w:r>
        <w:t>9.4</w:t>
      </w:r>
      <w:r w:rsidRPr="000B4518">
        <w:t xml:space="preserve">.3.2-1: </w:t>
      </w:r>
      <w:r>
        <w:t>Status</w:t>
      </w:r>
      <w:r w:rsidRPr="000B4518">
        <w:t xml:space="preserve"> field coding</w:t>
      </w:r>
    </w:p>
    <w:p w14:paraId="22477FA8" w14:textId="77777777" w:rsidR="00D03A83" w:rsidRPr="000B4518" w:rsidRDefault="00D03A83" w:rsidP="00D03A83">
      <w:pPr>
        <w:pStyle w:val="PL"/>
        <w:keepNext/>
        <w:keepLines/>
        <w:jc w:val="center"/>
      </w:pPr>
      <w:bookmarkStart w:id="2097" w:name="_MCCTEMPBM_CRPT38000130___4"/>
      <w:r w:rsidRPr="000B4518">
        <w:t>0                   1                   2                   3</w:t>
      </w:r>
    </w:p>
    <w:p w14:paraId="2BF90562" w14:textId="77777777" w:rsidR="00D03A83" w:rsidRPr="000B4518" w:rsidRDefault="00D03A83" w:rsidP="00D03A83">
      <w:pPr>
        <w:pStyle w:val="PL"/>
        <w:keepNext/>
        <w:keepLines/>
        <w:jc w:val="center"/>
      </w:pPr>
      <w:r w:rsidRPr="000B4518">
        <w:t>0 1 2 3 4 5 6 7 8 9 0 1 2 3 4 5 6 7 8 9 0 1 2 3 4 5 6 7 8 9 0 1</w:t>
      </w:r>
    </w:p>
    <w:p w14:paraId="0B5040AB" w14:textId="77777777" w:rsidR="00D03A83" w:rsidRPr="000B4518" w:rsidRDefault="00D03A83" w:rsidP="00D03A83">
      <w:pPr>
        <w:pStyle w:val="PL"/>
        <w:keepNext/>
        <w:keepLines/>
        <w:jc w:val="center"/>
      </w:pPr>
      <w:r w:rsidRPr="000B4518">
        <w:t>+-+-+-+-+-+-+-+-+-+-+-+-+-+-+-+-+-+-+-+-+-+-+-+-+-+-+-+-+-+-+-+-+</w:t>
      </w:r>
    </w:p>
    <w:p w14:paraId="20CD9F37" w14:textId="77777777" w:rsidR="00D03A83" w:rsidRPr="000B4518" w:rsidRDefault="00D03A83" w:rsidP="00D03A83">
      <w:pPr>
        <w:pStyle w:val="PL"/>
        <w:jc w:val="center"/>
      </w:pPr>
      <w:r w:rsidRPr="0012300F">
        <w:t>|</w:t>
      </w:r>
      <w:r>
        <w:t>Status</w:t>
      </w:r>
      <w:r w:rsidRPr="0012300F">
        <w:t xml:space="preserve">      </w:t>
      </w:r>
      <w:r w:rsidRPr="000B4518">
        <w:t xml:space="preserve">   |</w:t>
      </w:r>
      <w:r>
        <w:t xml:space="preserve">Status </w:t>
      </w:r>
      <w:r w:rsidRPr="000B4518">
        <w:t xml:space="preserve">        | </w:t>
      </w:r>
      <w:r w:rsidRPr="000B4518">
        <w:rPr>
          <w:lang w:eastAsia="ko-KR"/>
        </w:rPr>
        <w:t xml:space="preserve">         </w:t>
      </w:r>
      <w:r>
        <w:t>Status</w:t>
      </w:r>
      <w:r>
        <w:rPr>
          <w:lang w:eastAsia="ko-KR"/>
        </w:rPr>
        <w:t xml:space="preserve">      </w:t>
      </w:r>
      <w:r w:rsidRPr="000B4518">
        <w:rPr>
          <w:lang w:eastAsia="ko-KR"/>
        </w:rPr>
        <w:t xml:space="preserve">         </w:t>
      </w:r>
      <w:r w:rsidRPr="000B4518">
        <w:t>|</w:t>
      </w:r>
    </w:p>
    <w:p w14:paraId="0B61B236" w14:textId="77777777" w:rsidR="00D03A83" w:rsidRPr="000B4518" w:rsidRDefault="00D03A83" w:rsidP="00D03A83">
      <w:pPr>
        <w:pStyle w:val="PL"/>
        <w:jc w:val="center"/>
      </w:pPr>
      <w:r>
        <w:t xml:space="preserve">|field ID      </w:t>
      </w:r>
      <w:r w:rsidRPr="000B4518">
        <w:t xml:space="preserve"> |l</w:t>
      </w:r>
      <w:r>
        <w:t xml:space="preserve">ength      </w:t>
      </w:r>
      <w:r w:rsidRPr="000B4518">
        <w:t xml:space="preserve">   |                               |</w:t>
      </w:r>
    </w:p>
    <w:p w14:paraId="3DFE820E" w14:textId="77777777" w:rsidR="00D03A83" w:rsidRPr="0012300F" w:rsidRDefault="00D03A83" w:rsidP="00D03A83">
      <w:pPr>
        <w:pStyle w:val="PL"/>
        <w:jc w:val="center"/>
      </w:pPr>
      <w:r w:rsidRPr="000B4518">
        <w:t>+-+-+-+-+-+-+-+-+-+-+-+-+-+-+-+-+-+-+-+-+-+-+-+-+-+-+-+-+-+-+-+-</w:t>
      </w:r>
      <w:r w:rsidRPr="0012300F">
        <w:t>+</w:t>
      </w:r>
    </w:p>
    <w:p w14:paraId="67D03504" w14:textId="77777777" w:rsidR="00D03A83" w:rsidRPr="000B4518" w:rsidRDefault="00D03A83" w:rsidP="00D03A83">
      <w:pPr>
        <w:pStyle w:val="PL"/>
        <w:jc w:val="center"/>
      </w:pPr>
      <w:r>
        <w:t>:User ID                                                        :</w:t>
      </w:r>
    </w:p>
    <w:p w14:paraId="398EC3CE" w14:textId="77777777" w:rsidR="00D03A83" w:rsidRPr="0012300F" w:rsidRDefault="00D03A83" w:rsidP="00D03A83">
      <w:pPr>
        <w:pStyle w:val="PL"/>
        <w:jc w:val="center"/>
      </w:pPr>
      <w:r w:rsidRPr="000B4518">
        <w:t>+-+-+-+-+-+-+-+-+-+-+-+-+-+-+-+-+-+-+-+-+-+-+-+-+-+-+-+-+-+-+-+-</w:t>
      </w:r>
      <w:r w:rsidRPr="0012300F">
        <w:t>+</w:t>
      </w:r>
    </w:p>
    <w:bookmarkEnd w:id="2097"/>
    <w:p w14:paraId="34FA7826" w14:textId="77777777" w:rsidR="00D03A83" w:rsidRPr="000B4518" w:rsidRDefault="00D03A83" w:rsidP="00D03A83"/>
    <w:p w14:paraId="07E01A22" w14:textId="77777777" w:rsidR="00D03A83" w:rsidRDefault="00D03A83" w:rsidP="00D03A83">
      <w:r w:rsidRPr="000B4518">
        <w:t>The &lt;</w:t>
      </w:r>
      <w:r>
        <w:t>Status</w:t>
      </w:r>
      <w:r w:rsidRPr="000C3959">
        <w:t xml:space="preserve"> </w:t>
      </w:r>
      <w:r w:rsidRPr="000B4518">
        <w:t xml:space="preserve">field ID&gt; value is a binary value and </w:t>
      </w:r>
      <w:r>
        <w:t>is</w:t>
      </w:r>
      <w:r w:rsidRPr="000B4518">
        <w:t xml:space="preserve"> set according to table </w:t>
      </w:r>
      <w:r>
        <w:t>9.4.3.1-1</w:t>
      </w:r>
      <w:r w:rsidRPr="000B4518">
        <w:t>.</w:t>
      </w:r>
    </w:p>
    <w:p w14:paraId="3B57330A" w14:textId="77777777" w:rsidR="00D03A83" w:rsidRPr="000B4518" w:rsidRDefault="00D03A83" w:rsidP="00D03A83">
      <w:r w:rsidRPr="000B4518">
        <w:t>The &lt;</w:t>
      </w:r>
      <w:r>
        <w:t>Status</w:t>
      </w:r>
      <w:r w:rsidRPr="000B4518">
        <w:t xml:space="preserve"> length&gt;</w:t>
      </w:r>
      <w:r w:rsidRPr="000C3959">
        <w:t xml:space="preserve"> value is a binary value </w:t>
      </w:r>
      <w:r>
        <w:t>and shall have the value '2'</w:t>
      </w:r>
      <w:r w:rsidRPr="00F8313B">
        <w:t xml:space="preserve"> </w:t>
      </w:r>
      <w:r w:rsidRPr="000C3959">
        <w:t xml:space="preserve">indicating the total length in octets of the </w:t>
      </w:r>
      <w:r>
        <w:t>&lt;Status&gt; value item</w:t>
      </w:r>
      <w:r w:rsidRPr="000B4518">
        <w:t>.</w:t>
      </w:r>
    </w:p>
    <w:p w14:paraId="1B4DD250" w14:textId="77777777" w:rsidR="00D03A83" w:rsidRPr="000B4518" w:rsidRDefault="00D03A83" w:rsidP="00D03A83">
      <w:r w:rsidRPr="000B4518">
        <w:t>The &lt;</w:t>
      </w:r>
      <w:r>
        <w:t>Status</w:t>
      </w:r>
      <w:r w:rsidRPr="000B4518">
        <w:t>&gt; value is a 16 bit binary value where:</w:t>
      </w:r>
    </w:p>
    <w:p w14:paraId="138A0C13" w14:textId="77777777" w:rsidR="00D03A83" w:rsidRPr="000B4518" w:rsidRDefault="00D03A83" w:rsidP="00D03A83">
      <w:pPr>
        <w:pStyle w:val="B1"/>
      </w:pPr>
      <w:r>
        <w:t>'</w:t>
      </w:r>
      <w:r w:rsidRPr="000B4518">
        <w:t>0</w:t>
      </w:r>
      <w:r>
        <w:t>'</w:t>
      </w:r>
      <w:r w:rsidRPr="000B4518">
        <w:tab/>
      </w:r>
      <w:r>
        <w:t>emergency</w:t>
      </w:r>
    </w:p>
    <w:p w14:paraId="31FDF38B" w14:textId="77777777" w:rsidR="00D03A83" w:rsidRPr="000B4518" w:rsidRDefault="00D03A83" w:rsidP="00D03A83">
      <w:pPr>
        <w:pStyle w:val="B1"/>
      </w:pPr>
      <w:r>
        <w:t>'</w:t>
      </w:r>
      <w:r w:rsidRPr="000B4518">
        <w:t>1</w:t>
      </w:r>
      <w:r>
        <w:t>'</w:t>
      </w:r>
      <w:r w:rsidRPr="000B4518">
        <w:tab/>
      </w:r>
      <w:r>
        <w:t>in-peril</w:t>
      </w:r>
    </w:p>
    <w:p w14:paraId="7674EFA3" w14:textId="77777777" w:rsidR="00D03A83" w:rsidRDefault="00D03A83" w:rsidP="00D03A83">
      <w:r w:rsidRPr="000B4518">
        <w:t>All other values are reserved for future use.</w:t>
      </w:r>
    </w:p>
    <w:p w14:paraId="7F1A3FBD" w14:textId="77777777" w:rsidR="00D03A83" w:rsidRDefault="00D03A83" w:rsidP="000E47E7">
      <w:pPr>
        <w:pStyle w:val="Heading4"/>
      </w:pPr>
      <w:bookmarkStart w:id="2098" w:name="_Toc20208967"/>
      <w:bookmarkStart w:id="2099" w:name="_Toc36045078"/>
      <w:bookmarkStart w:id="2100" w:name="_Toc45216564"/>
      <w:bookmarkStart w:id="2101" w:name="_Toc154408295"/>
      <w:r>
        <w:t>9.4.3.3</w:t>
      </w:r>
      <w:r>
        <w:tab/>
        <w:t>Status changing MCVideo User Identity field</w:t>
      </w:r>
      <w:bookmarkEnd w:id="2098"/>
      <w:bookmarkEnd w:id="2099"/>
      <w:bookmarkEnd w:id="2100"/>
      <w:bookmarkEnd w:id="2101"/>
    </w:p>
    <w:p w14:paraId="2D0C3BDC" w14:textId="77777777" w:rsidR="00D03A83" w:rsidRPr="000B4518" w:rsidRDefault="00D03A83" w:rsidP="00D03A83">
      <w:pPr>
        <w:rPr>
          <w:lang w:eastAsia="x-none"/>
        </w:rPr>
      </w:pPr>
      <w:r w:rsidRPr="000B4518">
        <w:rPr>
          <w:lang w:eastAsia="x-none"/>
        </w:rPr>
        <w:t xml:space="preserve">The </w:t>
      </w:r>
      <w:r>
        <w:t>Status changing MCVideo</w:t>
      </w:r>
      <w:r w:rsidRPr="000B4518">
        <w:t xml:space="preserve"> User Identity</w:t>
      </w:r>
      <w:r w:rsidRPr="000B4518">
        <w:rPr>
          <w:lang w:eastAsia="x-none"/>
        </w:rPr>
        <w:t xml:space="preserve"> field contains the MC</w:t>
      </w:r>
      <w:r>
        <w:t>Video</w:t>
      </w:r>
      <w:r w:rsidRPr="000B4518">
        <w:rPr>
          <w:lang w:eastAsia="x-none"/>
        </w:rPr>
        <w:t xml:space="preserve"> ID identifying the </w:t>
      </w:r>
      <w:r>
        <w:rPr>
          <w:lang w:eastAsia="x-none"/>
        </w:rPr>
        <w:t>Status changing MC</w:t>
      </w:r>
      <w:r>
        <w:t>Video</w:t>
      </w:r>
      <w:r w:rsidRPr="000B4518">
        <w:rPr>
          <w:lang w:eastAsia="x-none"/>
        </w:rPr>
        <w:t xml:space="preserve"> user.</w:t>
      </w:r>
    </w:p>
    <w:p w14:paraId="496126B0" w14:textId="77777777" w:rsidR="00D03A83" w:rsidRPr="000B4518" w:rsidRDefault="00D03A83" w:rsidP="00D03A83">
      <w:r w:rsidRPr="000B4518">
        <w:t>Table </w:t>
      </w:r>
      <w:r>
        <w:t>9.4.3.3</w:t>
      </w:r>
      <w:r w:rsidRPr="000B4518">
        <w:t xml:space="preserve">-1 describes the coding of the </w:t>
      </w:r>
      <w:r>
        <w:t>Status changing MCVideo</w:t>
      </w:r>
      <w:r w:rsidRPr="000B4518">
        <w:t xml:space="preserve"> User Identity</w:t>
      </w:r>
      <w:r w:rsidRPr="000C3959">
        <w:t xml:space="preserve"> field</w:t>
      </w:r>
      <w:r w:rsidRPr="000B4518">
        <w:t>.</w:t>
      </w:r>
    </w:p>
    <w:p w14:paraId="2F15F785" w14:textId="77777777" w:rsidR="00D03A83" w:rsidRPr="000B4518" w:rsidRDefault="00D03A83" w:rsidP="00D03A83">
      <w:pPr>
        <w:pStyle w:val="TH"/>
      </w:pPr>
      <w:r w:rsidRPr="000B4518">
        <w:lastRenderedPageBreak/>
        <w:t>Table </w:t>
      </w:r>
      <w:r>
        <w:t>9.4.3.3</w:t>
      </w:r>
      <w:r w:rsidRPr="000B4518">
        <w:t xml:space="preserve">-1: </w:t>
      </w:r>
      <w:r>
        <w:t>Status changing MCVideo</w:t>
      </w:r>
      <w:r w:rsidRPr="000B4518">
        <w:t xml:space="preserve"> User Identity field coding</w:t>
      </w:r>
    </w:p>
    <w:p w14:paraId="78C56B06" w14:textId="77777777" w:rsidR="00D03A83" w:rsidRPr="000B4518" w:rsidRDefault="00D03A83" w:rsidP="00D03A83">
      <w:pPr>
        <w:pStyle w:val="PL"/>
        <w:keepNext/>
        <w:keepLines/>
        <w:jc w:val="center"/>
      </w:pPr>
      <w:bookmarkStart w:id="2102" w:name="_MCCTEMPBM_CRPT38000131___4"/>
      <w:r w:rsidRPr="000B4518">
        <w:t>0                   1                   2                   3</w:t>
      </w:r>
    </w:p>
    <w:p w14:paraId="48A7D0D9" w14:textId="77777777" w:rsidR="00D03A83" w:rsidRPr="000B4518" w:rsidRDefault="00D03A83" w:rsidP="00D03A83">
      <w:pPr>
        <w:pStyle w:val="PL"/>
        <w:keepNext/>
        <w:keepLines/>
        <w:jc w:val="center"/>
      </w:pPr>
      <w:r w:rsidRPr="000B4518">
        <w:t>0 1 2 3 4 5 6 7 8 9 0 1 2 3 4 5 6 7 8 9 0 1 2 3 4 5 6 7 8 9 0 1</w:t>
      </w:r>
    </w:p>
    <w:p w14:paraId="6903DE7C" w14:textId="77777777" w:rsidR="00D03A83" w:rsidRPr="000B4518" w:rsidRDefault="00D03A83" w:rsidP="00D03A83">
      <w:pPr>
        <w:pStyle w:val="PL"/>
        <w:keepNext/>
        <w:keepLines/>
        <w:jc w:val="center"/>
      </w:pPr>
      <w:r w:rsidRPr="000B4518">
        <w:t>+-+-+-+-+-+-+-+-+-+-+-+-+-+-+-+-+-+-+-+-+-+-+-+-+-+-+-+-+-+-+-+-+</w:t>
      </w:r>
    </w:p>
    <w:p w14:paraId="547B2A17" w14:textId="77777777" w:rsidR="00D03A83" w:rsidRPr="000B4518" w:rsidRDefault="00D03A83" w:rsidP="00D03A83">
      <w:pPr>
        <w:pStyle w:val="PL"/>
        <w:keepNext/>
        <w:keepLines/>
        <w:jc w:val="center"/>
      </w:pPr>
      <w:r w:rsidRPr="000B4518">
        <w:t>|</w:t>
      </w:r>
      <w:r>
        <w:t>Status changing</w:t>
      </w:r>
      <w:r w:rsidRPr="000B4518">
        <w:t>|</w:t>
      </w:r>
      <w:r>
        <w:t>Status changing</w:t>
      </w:r>
      <w:r w:rsidRPr="000B4518">
        <w:t>|</w:t>
      </w:r>
      <w:r>
        <w:t xml:space="preserve">Status changing MCVideo       </w:t>
      </w:r>
      <w:r w:rsidRPr="000B4518">
        <w:t xml:space="preserve"> |</w:t>
      </w:r>
    </w:p>
    <w:p w14:paraId="140A958A" w14:textId="77777777" w:rsidR="00D03A83" w:rsidRPr="00C05A0D" w:rsidRDefault="00D03A83" w:rsidP="00D03A83">
      <w:pPr>
        <w:pStyle w:val="PL"/>
        <w:keepNext/>
        <w:keepLines/>
        <w:jc w:val="center"/>
      </w:pPr>
      <w:r w:rsidRPr="00C05A0D">
        <w:t>|</w:t>
      </w:r>
      <w:r>
        <w:t xml:space="preserve">MCVideo </w:t>
      </w:r>
      <w:r w:rsidRPr="00C05A0D">
        <w:t>User</w:t>
      </w:r>
      <w:r>
        <w:t xml:space="preserve"> </w:t>
      </w:r>
      <w:r w:rsidRPr="00C05A0D">
        <w:t xml:space="preserve">  |</w:t>
      </w:r>
      <w:r>
        <w:t>MCVideo</w:t>
      </w:r>
      <w:r w:rsidRPr="000B4518">
        <w:t xml:space="preserve"> </w:t>
      </w:r>
      <w:r w:rsidRPr="00C05A0D">
        <w:t xml:space="preserve">User </w:t>
      </w:r>
      <w:r>
        <w:t xml:space="preserve"> </w:t>
      </w:r>
      <w:r w:rsidRPr="00C05A0D">
        <w:t xml:space="preserve"> |</w:t>
      </w:r>
      <w:r w:rsidRPr="000B4518">
        <w:t>User Identity</w:t>
      </w:r>
      <w:r>
        <w:t xml:space="preserve">   </w:t>
      </w:r>
      <w:r w:rsidRPr="00C05A0D">
        <w:t xml:space="preserve">               |</w:t>
      </w:r>
    </w:p>
    <w:p w14:paraId="75179929" w14:textId="77777777" w:rsidR="00D03A83" w:rsidRPr="000B4518" w:rsidRDefault="00D03A83" w:rsidP="00D03A83">
      <w:pPr>
        <w:pStyle w:val="PL"/>
        <w:keepNext/>
        <w:keepLines/>
        <w:jc w:val="center"/>
      </w:pPr>
      <w:r w:rsidRPr="000B4518">
        <w:t>|</w:t>
      </w:r>
      <w:r>
        <w:t>Identity</w:t>
      </w:r>
      <w:r w:rsidRPr="000B4518">
        <w:t xml:space="preserve"> f</w:t>
      </w:r>
      <w:r>
        <w:t xml:space="preserve">ield </w:t>
      </w:r>
      <w:r w:rsidRPr="000B4518">
        <w:t>|</w:t>
      </w:r>
      <w:r w:rsidRPr="00C05A0D">
        <w:t>Identity</w:t>
      </w:r>
      <w:r w:rsidRPr="000B4518">
        <w:t xml:space="preserve"> length|                               |</w:t>
      </w:r>
    </w:p>
    <w:p w14:paraId="255BA56B" w14:textId="77777777" w:rsidR="00D03A83" w:rsidRPr="000B4518" w:rsidRDefault="00D03A83" w:rsidP="00D03A83">
      <w:pPr>
        <w:pStyle w:val="PL"/>
        <w:keepNext/>
        <w:keepLines/>
        <w:jc w:val="center"/>
      </w:pPr>
      <w:r w:rsidRPr="000B4518">
        <w:t xml:space="preserve">|ID </w:t>
      </w:r>
      <w:r>
        <w:t xml:space="preserve">     </w:t>
      </w:r>
      <w:r w:rsidRPr="000B4518">
        <w:t xml:space="preserve"> </w:t>
      </w:r>
      <w:r>
        <w:t xml:space="preserve">     </w:t>
      </w:r>
      <w:r w:rsidRPr="000B4518">
        <w:t xml:space="preserve"> |</w:t>
      </w:r>
      <w:r>
        <w:t xml:space="preserve">               </w:t>
      </w:r>
      <w:r w:rsidRPr="000B4518">
        <w:t>|                               |</w:t>
      </w:r>
    </w:p>
    <w:p w14:paraId="47E5C686" w14:textId="77777777" w:rsidR="00D03A83" w:rsidRPr="000B4518" w:rsidRDefault="00D03A83" w:rsidP="00D03A83">
      <w:pPr>
        <w:pStyle w:val="PL"/>
        <w:keepNext/>
        <w:keepLines/>
        <w:jc w:val="center"/>
      </w:pPr>
      <w:r w:rsidRPr="000B4518">
        <w:t>+-+-+-+-+-+-+-+-+-+-+-+-+-+-+-+-+                               :</w:t>
      </w:r>
    </w:p>
    <w:p w14:paraId="54FDD58D" w14:textId="77777777" w:rsidR="00D03A83" w:rsidRPr="000B4518" w:rsidRDefault="00D03A83" w:rsidP="00D03A83">
      <w:pPr>
        <w:pStyle w:val="PL"/>
        <w:keepNext/>
        <w:keepLines/>
        <w:jc w:val="center"/>
      </w:pPr>
      <w:r w:rsidRPr="000B4518">
        <w:t>:                                             (Padding)         :</w:t>
      </w:r>
    </w:p>
    <w:p w14:paraId="28F65804" w14:textId="77777777" w:rsidR="00D03A83" w:rsidRPr="000B4518" w:rsidRDefault="00D03A83" w:rsidP="00D03A83">
      <w:pPr>
        <w:pStyle w:val="PL"/>
        <w:keepNext/>
        <w:keepLines/>
        <w:jc w:val="center"/>
      </w:pPr>
      <w:r w:rsidRPr="000B4518">
        <w:t>+-+-+-+-+-+-+-+-+-+-+-+-+-+-+-+-+-+-+-+-+-+-+-+-+-+-+-+-+-+-+-+-+</w:t>
      </w:r>
    </w:p>
    <w:bookmarkEnd w:id="2102"/>
    <w:p w14:paraId="0D9B6A79" w14:textId="77777777" w:rsidR="00D03A83" w:rsidRPr="000B4518" w:rsidRDefault="00D03A83" w:rsidP="00D03A83">
      <w:pPr>
        <w:rPr>
          <w:lang w:eastAsia="x-none"/>
        </w:rPr>
      </w:pPr>
    </w:p>
    <w:p w14:paraId="1E504F58" w14:textId="77777777" w:rsidR="00D03A83" w:rsidRPr="000B4518" w:rsidRDefault="00D03A83" w:rsidP="00D03A83">
      <w:r w:rsidRPr="000B4518">
        <w:t>The &lt;</w:t>
      </w:r>
      <w:r>
        <w:t>Status changing MCVideo</w:t>
      </w:r>
      <w:r w:rsidRPr="000B4518">
        <w:t xml:space="preserve"> User Identity field ID&gt; value is a binary value and shall be set according to table </w:t>
      </w:r>
      <w:r>
        <w:t>9.4.3.1-1</w:t>
      </w:r>
      <w:r w:rsidRPr="000B4518">
        <w:t>.</w:t>
      </w:r>
    </w:p>
    <w:p w14:paraId="0A009CF8" w14:textId="77777777" w:rsidR="00D03A83" w:rsidRPr="000C3959" w:rsidRDefault="00D03A83" w:rsidP="00D03A83">
      <w:r w:rsidRPr="000B4518">
        <w:t>The &lt;</w:t>
      </w:r>
      <w:r>
        <w:t>Status changing MCVideo</w:t>
      </w:r>
      <w:r w:rsidRPr="000B4518">
        <w:t xml:space="preserve"> User Identity</w:t>
      </w:r>
      <w:r w:rsidRPr="000C3959">
        <w:t xml:space="preserve"> length&gt; value is a binary value indicating the length in octets of the </w:t>
      </w:r>
      <w:r w:rsidRPr="000B4518">
        <w:t>&lt;MC</w:t>
      </w:r>
      <w:r>
        <w:t>Video</w:t>
      </w:r>
      <w:r w:rsidRPr="000B4518">
        <w:t xml:space="preserve"> Group Identity&gt; value </w:t>
      </w:r>
      <w:r w:rsidRPr="000C3959">
        <w:t>item</w:t>
      </w:r>
      <w:r>
        <w:t xml:space="preserve"> except padding</w:t>
      </w:r>
      <w:r w:rsidRPr="000C3959">
        <w:t>.</w:t>
      </w:r>
    </w:p>
    <w:p w14:paraId="549279D5" w14:textId="50E3DADB" w:rsidR="00D03A83" w:rsidRPr="000B4518" w:rsidRDefault="00D03A83" w:rsidP="00D03A83">
      <w:r w:rsidRPr="000B4518">
        <w:t>The &lt;</w:t>
      </w:r>
      <w:r>
        <w:t>Status changing MCVideo</w:t>
      </w:r>
      <w:r w:rsidRPr="000B4518">
        <w:t xml:space="preserve"> User Identity&gt; value contains </w:t>
      </w:r>
      <w:r>
        <w:t>the MCVideo ID of</w:t>
      </w:r>
      <w:r w:rsidRPr="000B4518">
        <w:t xml:space="preserve"> the </w:t>
      </w:r>
      <w:r>
        <w:t>Status changing MCVideo</w:t>
      </w:r>
      <w:r w:rsidRPr="000B4518">
        <w:t xml:space="preserve"> user. The &lt;</w:t>
      </w:r>
      <w:r>
        <w:t>Status changing MCVideo</w:t>
      </w:r>
      <w:r w:rsidRPr="000B4518">
        <w:t xml:space="preserve"> User Identity&gt; value shall be coded as specified in the table </w:t>
      </w:r>
      <w:r>
        <w:t>9.4.3.3</w:t>
      </w:r>
      <w:r w:rsidRPr="000B4518">
        <w:t>-2.</w:t>
      </w:r>
      <w:r>
        <w:t xml:space="preserve"> The MCVideo ID is specified in 3GPP TS 24.</w:t>
      </w:r>
      <w:r w:rsidR="00B445E6">
        <w:t>281 </w:t>
      </w:r>
      <w:r>
        <w:t>[2].</w:t>
      </w:r>
    </w:p>
    <w:p w14:paraId="1258D2DF" w14:textId="77777777" w:rsidR="00D03A83" w:rsidRPr="000B4518" w:rsidRDefault="00D03A83" w:rsidP="00D03A83">
      <w:pPr>
        <w:pStyle w:val="TH"/>
      </w:pPr>
      <w:r w:rsidRPr="000B4518">
        <w:t>Table </w:t>
      </w:r>
      <w:r>
        <w:t>9.4.3.3</w:t>
      </w:r>
      <w:r w:rsidRPr="000B4518">
        <w:t>-2: ABNF syntax of string values of the &lt;</w:t>
      </w:r>
      <w:r>
        <w:t>Status changing MCVideo</w:t>
      </w:r>
      <w:r w:rsidRPr="000B4518">
        <w:t xml:space="preserve"> User Identity&gt; value</w:t>
      </w:r>
    </w:p>
    <w:p w14:paraId="749E7D77" w14:textId="77777777" w:rsidR="00D03A83" w:rsidRPr="000B4518" w:rsidRDefault="00D03A83" w:rsidP="00D03A83">
      <w:pPr>
        <w:pStyle w:val="PL"/>
        <w:pBdr>
          <w:top w:val="single" w:sz="4" w:space="1" w:color="auto"/>
          <w:left w:val="single" w:sz="4" w:space="4" w:color="auto"/>
          <w:bottom w:val="single" w:sz="4" w:space="1" w:color="auto"/>
          <w:right w:val="single" w:sz="4" w:space="4" w:color="auto"/>
        </w:pBdr>
      </w:pPr>
      <w:r>
        <w:t>status-changing</w:t>
      </w:r>
      <w:r w:rsidRPr="000B4518">
        <w:t>-mc</w:t>
      </w:r>
      <w:r>
        <w:t>video</w:t>
      </w:r>
      <w:r w:rsidRPr="000B4518">
        <w:t>-user-identity = URI</w:t>
      </w:r>
    </w:p>
    <w:p w14:paraId="7F4030DE" w14:textId="77777777" w:rsidR="00D03A83" w:rsidRPr="000B4518" w:rsidRDefault="00D03A83" w:rsidP="00D03A83"/>
    <w:p w14:paraId="5C9FB18D" w14:textId="77777777" w:rsidR="00D03A83" w:rsidRPr="000B4518" w:rsidRDefault="00D03A83" w:rsidP="00D03A83">
      <w:r w:rsidRPr="000B4518">
        <w:t>If the length of the &lt;</w:t>
      </w:r>
      <w:r>
        <w:t>Status changing MCVideo</w:t>
      </w:r>
      <w:r w:rsidRPr="000B4518">
        <w:t xml:space="preserve"> </w:t>
      </w:r>
      <w:r>
        <w:t>User</w:t>
      </w:r>
      <w:r w:rsidRPr="000B4518">
        <w:t xml:space="preserve"> Identity&gt; value is not </w:t>
      </w:r>
      <w:r>
        <w:t>(2 + </w:t>
      </w:r>
      <w:r w:rsidRPr="000B4518">
        <w:t>multiple</w:t>
      </w:r>
      <w:r>
        <w:t> </w:t>
      </w:r>
      <w:r w:rsidRPr="000B4518">
        <w:t>of</w:t>
      </w:r>
      <w:r>
        <w:t> </w:t>
      </w:r>
      <w:r w:rsidRPr="000B4518">
        <w:t>4</w:t>
      </w:r>
      <w:r>
        <w:t>)</w:t>
      </w:r>
      <w:r w:rsidRPr="000B4518">
        <w:t xml:space="preserve"> bytes, the </w:t>
      </w:r>
      <w:r>
        <w:t>&lt;Status changing MCVideo</w:t>
      </w:r>
      <w:r w:rsidRPr="000B4518">
        <w:t xml:space="preserve"> User Identity</w:t>
      </w:r>
      <w:r>
        <w:t>&gt;</w:t>
      </w:r>
      <w:r w:rsidRPr="000B4518">
        <w:rPr>
          <w:lang w:eastAsia="x-none"/>
        </w:rPr>
        <w:t xml:space="preserve"> </w:t>
      </w:r>
      <w:r>
        <w:t>value</w:t>
      </w:r>
      <w:r w:rsidRPr="000B4518">
        <w:t xml:space="preserve"> shall be padded to </w:t>
      </w:r>
      <w:r>
        <w:t>(2 + </w:t>
      </w:r>
      <w:r w:rsidRPr="000B4518">
        <w:t>multiple</w:t>
      </w:r>
      <w:r>
        <w:t> </w:t>
      </w:r>
      <w:r w:rsidRPr="000B4518">
        <w:t>of</w:t>
      </w:r>
      <w:r>
        <w:t> </w:t>
      </w:r>
      <w:r w:rsidRPr="000B4518">
        <w:t>4</w:t>
      </w:r>
      <w:r>
        <w:t>)</w:t>
      </w:r>
      <w:r w:rsidRPr="000B4518">
        <w:t xml:space="preserve"> bytes. The value of the padding bytes should be set to zero. The padding bytes shall be ignored.</w:t>
      </w:r>
    </w:p>
    <w:p w14:paraId="756B66A1" w14:textId="77777777" w:rsidR="00D03A83" w:rsidRPr="000E47E7" w:rsidRDefault="00D03A83" w:rsidP="000E47E7">
      <w:pPr>
        <w:pStyle w:val="Heading4"/>
        <w:rPr>
          <w:lang w:eastAsia="x-none"/>
        </w:rPr>
      </w:pPr>
      <w:bookmarkStart w:id="2103" w:name="_Toc20208968"/>
      <w:bookmarkStart w:id="2104" w:name="_Toc36045079"/>
      <w:bookmarkStart w:id="2105" w:name="_Toc45216565"/>
      <w:bookmarkStart w:id="2106" w:name="_Toc154408296"/>
      <w:r>
        <w:t>9.4.3.4</w:t>
      </w:r>
      <w:r>
        <w:tab/>
        <w:t>Group call ongoing field</w:t>
      </w:r>
      <w:bookmarkEnd w:id="2103"/>
      <w:bookmarkEnd w:id="2104"/>
      <w:bookmarkEnd w:id="2105"/>
      <w:bookmarkEnd w:id="2106"/>
    </w:p>
    <w:p w14:paraId="344D2AB8" w14:textId="77777777" w:rsidR="00D03A83" w:rsidRPr="000B4518" w:rsidRDefault="00D03A83" w:rsidP="00D03A83">
      <w:r w:rsidRPr="000B4518">
        <w:t>Table </w:t>
      </w:r>
      <w:r>
        <w:t>9.4.3.4</w:t>
      </w:r>
      <w:r w:rsidRPr="000B4518">
        <w:t xml:space="preserve">-1 describes the coding of the </w:t>
      </w:r>
      <w:r>
        <w:t>Monitoring State</w:t>
      </w:r>
      <w:r w:rsidRPr="000C3959">
        <w:t xml:space="preserve"> field</w:t>
      </w:r>
      <w:r w:rsidRPr="000B4518">
        <w:t>.</w:t>
      </w:r>
    </w:p>
    <w:p w14:paraId="0F6CB4FB" w14:textId="77777777" w:rsidR="00D03A83" w:rsidRPr="000B4518" w:rsidRDefault="00D03A83" w:rsidP="00D03A83">
      <w:pPr>
        <w:pStyle w:val="TH"/>
      </w:pPr>
      <w:r w:rsidRPr="000B4518">
        <w:t>Table </w:t>
      </w:r>
      <w:r>
        <w:t>9.4.3.4</w:t>
      </w:r>
      <w:r w:rsidRPr="000B4518">
        <w:t xml:space="preserve">-1: </w:t>
      </w:r>
      <w:r>
        <w:t>Group call ongoing</w:t>
      </w:r>
      <w:r w:rsidRPr="000B4518">
        <w:t xml:space="preserve"> field coding</w:t>
      </w:r>
    </w:p>
    <w:p w14:paraId="5867B662" w14:textId="77777777" w:rsidR="00D03A83" w:rsidRPr="000B4518" w:rsidRDefault="00D03A83" w:rsidP="00D03A83">
      <w:pPr>
        <w:pStyle w:val="PL"/>
        <w:keepNext/>
        <w:keepLines/>
        <w:jc w:val="center"/>
      </w:pPr>
      <w:bookmarkStart w:id="2107" w:name="_MCCTEMPBM_CRPT38000132___4"/>
      <w:r w:rsidRPr="000B4518">
        <w:t>0                   1                   2                   3</w:t>
      </w:r>
    </w:p>
    <w:p w14:paraId="1DCCA618" w14:textId="77777777" w:rsidR="00D03A83" w:rsidRPr="000B4518" w:rsidRDefault="00D03A83" w:rsidP="00D03A83">
      <w:pPr>
        <w:pStyle w:val="PL"/>
        <w:keepNext/>
        <w:keepLines/>
        <w:jc w:val="center"/>
      </w:pPr>
      <w:r w:rsidRPr="000B4518">
        <w:t>0 1 2 3 4 5 6 7 8 9 0 1 2 3 4 5 6 7 8 9 0 1 2 3 4 5 6 7 8 9 0 1</w:t>
      </w:r>
    </w:p>
    <w:p w14:paraId="4F0CAE0D" w14:textId="77777777" w:rsidR="00D03A83" w:rsidRPr="000B4518" w:rsidRDefault="00D03A83" w:rsidP="00D03A83">
      <w:pPr>
        <w:pStyle w:val="PL"/>
        <w:keepNext/>
        <w:keepLines/>
        <w:jc w:val="center"/>
      </w:pPr>
      <w:r w:rsidRPr="000B4518">
        <w:t>+-+-+-+-+-+-+-+-+-+-+-+-+-+-+-+-+-+-+-+-+-+-+-+-+-+-+-+-+-+-+-+-+</w:t>
      </w:r>
    </w:p>
    <w:p w14:paraId="347DFF91" w14:textId="77777777" w:rsidR="00D03A83" w:rsidRPr="000B4518" w:rsidRDefault="00D03A83" w:rsidP="00D03A83">
      <w:pPr>
        <w:pStyle w:val="PL"/>
        <w:keepNext/>
        <w:keepLines/>
        <w:jc w:val="center"/>
      </w:pPr>
      <w:r w:rsidRPr="000B4518">
        <w:t>|</w:t>
      </w:r>
      <w:r>
        <w:t xml:space="preserve">Group call     </w:t>
      </w:r>
      <w:r w:rsidRPr="000B4518">
        <w:t>|</w:t>
      </w:r>
      <w:r>
        <w:t>length=1</w:t>
      </w:r>
      <w:r w:rsidRPr="000B4518">
        <w:t xml:space="preserve">       </w:t>
      </w:r>
      <w:r>
        <w:t xml:space="preserve">|Group call    </w:t>
      </w:r>
      <w:r w:rsidRPr="000B4518">
        <w:t xml:space="preserve"> </w:t>
      </w:r>
      <w:r>
        <w:t>|Spare</w:t>
      </w:r>
      <w:r w:rsidRPr="000B4518">
        <w:t xml:space="preserve">  </w:t>
      </w:r>
      <w:r>
        <w:t xml:space="preserve"> </w:t>
      </w:r>
      <w:r w:rsidRPr="000B4518">
        <w:t xml:space="preserve">       |</w:t>
      </w:r>
    </w:p>
    <w:p w14:paraId="60C22528" w14:textId="77777777" w:rsidR="00D03A83" w:rsidRPr="000B4518" w:rsidRDefault="00D03A83" w:rsidP="00D03A83">
      <w:pPr>
        <w:pStyle w:val="PL"/>
        <w:keepNext/>
        <w:keepLines/>
        <w:jc w:val="center"/>
      </w:pPr>
      <w:r w:rsidRPr="000B4518">
        <w:t>|</w:t>
      </w:r>
      <w:r>
        <w:t xml:space="preserve">ongoing ID     </w:t>
      </w:r>
      <w:r w:rsidRPr="000B4518">
        <w:t>|</w:t>
      </w:r>
      <w:r>
        <w:t xml:space="preserve">  </w:t>
      </w:r>
      <w:r w:rsidRPr="000B4518">
        <w:t xml:space="preserve"> </w:t>
      </w:r>
      <w:r>
        <w:t xml:space="preserve">       </w:t>
      </w:r>
      <w:r w:rsidRPr="000B4518">
        <w:t xml:space="preserve">     </w:t>
      </w:r>
      <w:r>
        <w:t>|ongoing        |</w:t>
      </w:r>
      <w:r w:rsidRPr="000B4518">
        <w:t xml:space="preserve">       </w:t>
      </w:r>
      <w:r>
        <w:t xml:space="preserve"> </w:t>
      </w:r>
      <w:r w:rsidRPr="000B4518">
        <w:t xml:space="preserve">       |</w:t>
      </w:r>
    </w:p>
    <w:p w14:paraId="13185450" w14:textId="77777777" w:rsidR="00D03A83" w:rsidRPr="000B4518" w:rsidRDefault="00D03A83" w:rsidP="00D03A83">
      <w:pPr>
        <w:pStyle w:val="PL"/>
        <w:keepNext/>
        <w:keepLines/>
        <w:jc w:val="center"/>
      </w:pPr>
      <w:r w:rsidRPr="000B4518">
        <w:t>+-+-+-+-+-+-+-+-+-+-+-+-+-+-+-+-+-+-+-+-+-+-+-+-+-+-+-+-+-+-+-+-+</w:t>
      </w:r>
    </w:p>
    <w:bookmarkEnd w:id="2107"/>
    <w:p w14:paraId="2767404E" w14:textId="77777777" w:rsidR="00D03A83" w:rsidRPr="000B4518" w:rsidRDefault="00D03A83" w:rsidP="00D03A83">
      <w:pPr>
        <w:rPr>
          <w:lang w:eastAsia="x-none"/>
        </w:rPr>
      </w:pPr>
    </w:p>
    <w:p w14:paraId="3F1AAF80" w14:textId="77777777" w:rsidR="00D03A83" w:rsidRPr="000B4518" w:rsidRDefault="00D03A83" w:rsidP="00D03A83">
      <w:r w:rsidRPr="000B4518">
        <w:t>The &lt;</w:t>
      </w:r>
      <w:r w:rsidRPr="00412B2D">
        <w:t xml:space="preserve"> </w:t>
      </w:r>
      <w:r>
        <w:t>Group call ongoing</w:t>
      </w:r>
      <w:r w:rsidRPr="000B4518">
        <w:t xml:space="preserve"> field ID&gt; value is a binary value and shall be s</w:t>
      </w:r>
      <w:r>
        <w:t>et according to table 9.4.3.1-1</w:t>
      </w:r>
      <w:r w:rsidRPr="000B4518">
        <w:t>.</w:t>
      </w:r>
    </w:p>
    <w:p w14:paraId="7DCBA00E" w14:textId="77777777" w:rsidR="00D03A83" w:rsidRPr="000C3959" w:rsidRDefault="00D03A83" w:rsidP="00D03A83">
      <w:r w:rsidRPr="000B4518">
        <w:t>The &lt;length&gt; value is a binary value indicating the length in octets of the &lt;</w:t>
      </w:r>
      <w:r>
        <w:t>Group call ongoing</w:t>
      </w:r>
      <w:r w:rsidRPr="000B4518">
        <w:t xml:space="preserve">&gt; value </w:t>
      </w:r>
      <w:r w:rsidRPr="000C3959">
        <w:t>item</w:t>
      </w:r>
      <w:r>
        <w:t xml:space="preserve"> and is set to '1'</w:t>
      </w:r>
      <w:r w:rsidRPr="000C3959">
        <w:t>.</w:t>
      </w:r>
    </w:p>
    <w:p w14:paraId="07C84222" w14:textId="77777777" w:rsidR="00D03A83" w:rsidRDefault="00D03A83" w:rsidP="00D03A83">
      <w:pPr>
        <w:rPr>
          <w:lang w:eastAsia="x-none"/>
        </w:rPr>
      </w:pPr>
      <w:r w:rsidRPr="000B4518">
        <w:rPr>
          <w:lang w:eastAsia="x-none"/>
        </w:rPr>
        <w:t>The &lt;</w:t>
      </w:r>
      <w:r>
        <w:t>Group call ongoing</w:t>
      </w:r>
      <w:r w:rsidRPr="000B4518">
        <w:rPr>
          <w:lang w:eastAsia="x-none"/>
        </w:rPr>
        <w:t xml:space="preserve">&gt; value is </w:t>
      </w:r>
      <w:r>
        <w:rPr>
          <w:lang w:eastAsia="x-none"/>
        </w:rPr>
        <w:t>a binary value where the following values are defined:</w:t>
      </w:r>
    </w:p>
    <w:p w14:paraId="289DCE5F" w14:textId="77777777" w:rsidR="00D03A83" w:rsidRPr="005E13E1" w:rsidRDefault="00D03A83" w:rsidP="00D03A83">
      <w:pPr>
        <w:pStyle w:val="B1"/>
      </w:pPr>
      <w:r w:rsidRPr="005E13E1">
        <w:t>'0'</w:t>
      </w:r>
      <w:r w:rsidRPr="005E13E1">
        <w:tab/>
      </w:r>
      <w:r>
        <w:t>No Group call ongoing</w:t>
      </w:r>
    </w:p>
    <w:p w14:paraId="4902D8F2" w14:textId="77777777" w:rsidR="00D03A83" w:rsidRPr="005E13E1" w:rsidRDefault="00D03A83" w:rsidP="00D03A83">
      <w:pPr>
        <w:pStyle w:val="B1"/>
      </w:pPr>
      <w:r w:rsidRPr="005E13E1">
        <w:t>'1'</w:t>
      </w:r>
      <w:r w:rsidRPr="005E13E1">
        <w:tab/>
      </w:r>
      <w:r>
        <w:t>Group call ongoing</w:t>
      </w:r>
    </w:p>
    <w:p w14:paraId="0D498BDE" w14:textId="77777777" w:rsidR="00D03A83" w:rsidRDefault="00D03A83" w:rsidP="00D03A83">
      <w:pPr>
        <w:pStyle w:val="B1"/>
      </w:pPr>
      <w:r w:rsidRPr="000B4518">
        <w:t>All other values are reserved for future use.</w:t>
      </w:r>
    </w:p>
    <w:p w14:paraId="59876FDB" w14:textId="77777777" w:rsidR="00D03A83" w:rsidRDefault="00D03A83" w:rsidP="00D03A83">
      <w:pPr>
        <w:pStyle w:val="B1"/>
      </w:pPr>
      <w:r>
        <w:t>The spare bits are set to zero</w:t>
      </w:r>
    </w:p>
    <w:p w14:paraId="3BDB04D8" w14:textId="77777777" w:rsidR="00D03A83" w:rsidRDefault="00D03A83" w:rsidP="00D03A83">
      <w:pPr>
        <w:pStyle w:val="Heading4"/>
      </w:pPr>
      <w:bookmarkStart w:id="2108" w:name="_Toc20208969"/>
      <w:bookmarkStart w:id="2109" w:name="_Toc36045080"/>
      <w:bookmarkStart w:id="2110" w:name="_Toc45216566"/>
      <w:bookmarkStart w:id="2111" w:name="_Toc154408297"/>
      <w:r>
        <w:t>9.4.3.5</w:t>
      </w:r>
      <w:r>
        <w:tab/>
        <w:t>Group broadcast alias field</w:t>
      </w:r>
      <w:bookmarkEnd w:id="2108"/>
      <w:bookmarkEnd w:id="2109"/>
      <w:bookmarkEnd w:id="2110"/>
      <w:bookmarkEnd w:id="2111"/>
    </w:p>
    <w:p w14:paraId="5C55959A" w14:textId="77777777" w:rsidR="00D03A83" w:rsidRDefault="00D03A83" w:rsidP="00D03A83">
      <w:pPr>
        <w:rPr>
          <w:lang w:eastAsia="x-none"/>
        </w:rPr>
      </w:pPr>
      <w:r>
        <w:rPr>
          <w:lang w:eastAsia="x-none"/>
        </w:rPr>
        <w:t xml:space="preserve">The </w:t>
      </w:r>
      <w:r>
        <w:t>Group broadcast alias</w:t>
      </w:r>
      <w:r>
        <w:rPr>
          <w:lang w:eastAsia="x-none"/>
        </w:rPr>
        <w:t xml:space="preserve"> field contains the URI identifying the </w:t>
      </w:r>
      <w:r>
        <w:t>Group broadcast alias</w:t>
      </w:r>
      <w:r>
        <w:rPr>
          <w:lang w:eastAsia="x-none"/>
        </w:rPr>
        <w:t>.</w:t>
      </w:r>
    </w:p>
    <w:p w14:paraId="5A592B8E" w14:textId="77777777" w:rsidR="00D03A83" w:rsidRDefault="00D03A83" w:rsidP="00D03A83">
      <w:r>
        <w:t>Table 9.4.3.5-1 describes the coding of the Group broadcast alias field.</w:t>
      </w:r>
    </w:p>
    <w:p w14:paraId="29E8D508" w14:textId="77777777" w:rsidR="00D03A83" w:rsidRDefault="00D03A83" w:rsidP="00D03A83">
      <w:pPr>
        <w:pStyle w:val="TH"/>
      </w:pPr>
      <w:r>
        <w:lastRenderedPageBreak/>
        <w:t>Table 9.4.3.5-1: Group broadcast alias field coding</w:t>
      </w:r>
    </w:p>
    <w:p w14:paraId="644163B4" w14:textId="77777777" w:rsidR="00D03A83" w:rsidRDefault="00D03A83" w:rsidP="00D03A83">
      <w:pPr>
        <w:pStyle w:val="PL"/>
        <w:keepNext/>
        <w:keepLines/>
        <w:jc w:val="center"/>
      </w:pPr>
      <w:bookmarkStart w:id="2112" w:name="_MCCTEMPBM_CRPT38000133___4"/>
      <w:r>
        <w:t>0                   1                   2                   3</w:t>
      </w:r>
    </w:p>
    <w:p w14:paraId="3B9ADB64" w14:textId="77777777" w:rsidR="00D03A83" w:rsidRDefault="00D03A83" w:rsidP="00D03A83">
      <w:pPr>
        <w:pStyle w:val="PL"/>
        <w:keepNext/>
        <w:keepLines/>
        <w:jc w:val="center"/>
      </w:pPr>
      <w:r>
        <w:t>0 1 2 3 4 5 6 7 8 9 0 1 2 3 4 5 6 7 8 9 0 1 2 3 4 5 6 7 8 9 0 1</w:t>
      </w:r>
    </w:p>
    <w:p w14:paraId="3EDF4D7D" w14:textId="77777777" w:rsidR="00D03A83" w:rsidRDefault="00D03A83" w:rsidP="00D03A83">
      <w:pPr>
        <w:pStyle w:val="PL"/>
        <w:keepNext/>
        <w:keepLines/>
        <w:jc w:val="center"/>
      </w:pPr>
      <w:r>
        <w:t>+-+-+-+-+-+-+-+-+-+-+-+-+-+-+-+-+-+-+-+-+-+-+-+-+-+-+-+-+-+-+-+-+</w:t>
      </w:r>
    </w:p>
    <w:p w14:paraId="17AC9D2A" w14:textId="77777777" w:rsidR="00D03A83" w:rsidRDefault="00D03A83" w:rsidP="00D03A83">
      <w:pPr>
        <w:pStyle w:val="PL"/>
        <w:keepNext/>
        <w:keepLines/>
        <w:jc w:val="center"/>
      </w:pPr>
      <w:r>
        <w:t>|Group Broadcast|Group Broadcast|Group Broadcast alias          |</w:t>
      </w:r>
    </w:p>
    <w:p w14:paraId="5416052F" w14:textId="77777777" w:rsidR="00D03A83" w:rsidRDefault="00D03A83" w:rsidP="00D03A83">
      <w:pPr>
        <w:pStyle w:val="PL"/>
        <w:keepNext/>
        <w:keepLines/>
        <w:jc w:val="center"/>
      </w:pPr>
      <w:r>
        <w:t>|alias field ID |alias field    |                               |</w:t>
      </w:r>
    </w:p>
    <w:p w14:paraId="6BD1CD5D" w14:textId="77777777" w:rsidR="00D03A83" w:rsidRDefault="00D03A83" w:rsidP="00D03A83">
      <w:pPr>
        <w:pStyle w:val="PL"/>
        <w:keepNext/>
        <w:keepLines/>
        <w:jc w:val="center"/>
      </w:pPr>
      <w:r>
        <w:t>|               |length         |                               |</w:t>
      </w:r>
    </w:p>
    <w:p w14:paraId="6AC05B33" w14:textId="77777777" w:rsidR="00D03A83" w:rsidRDefault="00D03A83" w:rsidP="00D03A83">
      <w:pPr>
        <w:pStyle w:val="PL"/>
        <w:keepNext/>
        <w:keepLines/>
        <w:jc w:val="center"/>
      </w:pPr>
      <w:r>
        <w:t>+-+-+-+-+-+-+-+-+-+-+-+-+-+-+-+-+                               :</w:t>
      </w:r>
    </w:p>
    <w:p w14:paraId="70779B73" w14:textId="77777777" w:rsidR="00D03A83" w:rsidRDefault="00D03A83" w:rsidP="00D03A83">
      <w:pPr>
        <w:pStyle w:val="PL"/>
        <w:keepNext/>
        <w:keepLines/>
        <w:jc w:val="center"/>
      </w:pPr>
      <w:r>
        <w:t>:                                             (Padding)         :</w:t>
      </w:r>
    </w:p>
    <w:p w14:paraId="37938882" w14:textId="77777777" w:rsidR="00D03A83" w:rsidRDefault="00D03A83" w:rsidP="00D03A83">
      <w:pPr>
        <w:pStyle w:val="PL"/>
        <w:keepNext/>
        <w:keepLines/>
        <w:jc w:val="center"/>
      </w:pPr>
      <w:r>
        <w:t>+-+-+-+-+-+-+-+-+-+-+-+-+-+-+-+-+-+-+-+-+-+-+-+-+-+-+-+-+-+-+-+-+</w:t>
      </w:r>
    </w:p>
    <w:bookmarkEnd w:id="2112"/>
    <w:p w14:paraId="31E8B546" w14:textId="77777777" w:rsidR="00D03A83" w:rsidRDefault="00D03A83" w:rsidP="00D03A83">
      <w:pPr>
        <w:rPr>
          <w:lang w:eastAsia="x-none"/>
        </w:rPr>
      </w:pPr>
    </w:p>
    <w:p w14:paraId="477F144C" w14:textId="77777777" w:rsidR="00D03A83" w:rsidRDefault="00D03A83" w:rsidP="00D03A83">
      <w:r>
        <w:t>The &lt;Group broadcast alias field ID&gt; value is a binary value and shall be set according to table 9.4.3.1-1.</w:t>
      </w:r>
    </w:p>
    <w:p w14:paraId="713A8797" w14:textId="0EFBB889" w:rsidR="00D03A83" w:rsidRDefault="00D03A83" w:rsidP="00D03A83">
      <w:r>
        <w:t xml:space="preserve">The &lt;Group broadcast alias </w:t>
      </w:r>
      <w:r w:rsidR="0021125A">
        <w:t xml:space="preserve">field </w:t>
      </w:r>
      <w:r>
        <w:t>length&gt; value is a binary value indicating the length in octets of the &lt;Group broadcast alias&gt; value item except padding.</w:t>
      </w:r>
    </w:p>
    <w:p w14:paraId="6D709FD8" w14:textId="504FF1DA" w:rsidR="00D03A83" w:rsidRDefault="00D03A83" w:rsidP="00D03A83">
      <w:r>
        <w:t>The &lt;Group broadcast alias&gt; value contains the URI of the group broadcast alias. The &lt;Group broadcast alias&gt; value shall be coded as specified in the table 9.4.3.5-2. The group broadcast alias is specified in 3GPP TS 23.280 [</w:t>
      </w:r>
      <w:r w:rsidR="0021125A">
        <w:t>12</w:t>
      </w:r>
      <w:r>
        <w:t>].</w:t>
      </w:r>
    </w:p>
    <w:p w14:paraId="14B10234" w14:textId="77777777" w:rsidR="00D03A83" w:rsidRDefault="00D03A83" w:rsidP="00D03A83">
      <w:pPr>
        <w:pStyle w:val="TH"/>
      </w:pPr>
      <w:r>
        <w:t>Table 9.4.3.5-2: ABNF syntax of string values of the &lt;Group broadcast alias&gt; value</w:t>
      </w:r>
    </w:p>
    <w:p w14:paraId="65AE4B8C" w14:textId="77777777" w:rsidR="00D03A83" w:rsidRDefault="00D03A83" w:rsidP="00D03A83">
      <w:pPr>
        <w:pStyle w:val="PL"/>
        <w:pBdr>
          <w:top w:val="single" w:sz="4" w:space="1" w:color="auto"/>
          <w:left w:val="single" w:sz="4" w:space="4" w:color="auto"/>
          <w:bottom w:val="single" w:sz="4" w:space="1" w:color="auto"/>
          <w:right w:val="single" w:sz="4" w:space="4" w:color="auto"/>
        </w:pBdr>
      </w:pPr>
      <w:r>
        <w:t>group-broadcast-alias = URI</w:t>
      </w:r>
    </w:p>
    <w:p w14:paraId="6A951EB6" w14:textId="77777777" w:rsidR="00D03A83" w:rsidRDefault="00D03A83" w:rsidP="00D03A83"/>
    <w:p w14:paraId="75C818AF" w14:textId="77777777" w:rsidR="00D03A83" w:rsidRDefault="00D03A83" w:rsidP="00D03A83">
      <w:r>
        <w:t>If the length of the &lt;Group broadcast alias&gt; value is not (2 + multiple of 4) bytes, the &lt;Group broadcast alias&gt;</w:t>
      </w:r>
      <w:r>
        <w:rPr>
          <w:lang w:eastAsia="x-none"/>
        </w:rPr>
        <w:t xml:space="preserve"> </w:t>
      </w:r>
      <w:r>
        <w:t>value shall be padded to (2 + multiple of 4) bytes. The value of the padding bytes should be set to zero. The padding bytes shall be ignored.</w:t>
      </w:r>
    </w:p>
    <w:p w14:paraId="1867F959" w14:textId="77777777" w:rsidR="00D03A83" w:rsidRDefault="00D03A83" w:rsidP="00D03A83">
      <w:pPr>
        <w:pStyle w:val="Heading4"/>
      </w:pPr>
      <w:bookmarkStart w:id="2113" w:name="_Toc20208970"/>
      <w:bookmarkStart w:id="2114" w:name="_Toc36045081"/>
      <w:bookmarkStart w:id="2115" w:name="_Toc45216567"/>
      <w:bookmarkStart w:id="2116" w:name="_Toc154408298"/>
      <w:r>
        <w:t>9.4.3.6</w:t>
      </w:r>
      <w:r>
        <w:tab/>
        <w:t>Group regroup alias field</w:t>
      </w:r>
      <w:bookmarkEnd w:id="2113"/>
      <w:bookmarkEnd w:id="2114"/>
      <w:bookmarkEnd w:id="2115"/>
      <w:bookmarkEnd w:id="2116"/>
    </w:p>
    <w:p w14:paraId="67D583E7" w14:textId="77777777" w:rsidR="00D03A83" w:rsidRDefault="00D03A83" w:rsidP="00D03A83">
      <w:pPr>
        <w:rPr>
          <w:lang w:eastAsia="x-none"/>
        </w:rPr>
      </w:pPr>
      <w:r>
        <w:rPr>
          <w:lang w:eastAsia="x-none"/>
        </w:rPr>
        <w:t xml:space="preserve">The </w:t>
      </w:r>
      <w:r>
        <w:t>Group regroup alias</w:t>
      </w:r>
      <w:r>
        <w:rPr>
          <w:lang w:eastAsia="x-none"/>
        </w:rPr>
        <w:t xml:space="preserve"> field contains the URI identifying the </w:t>
      </w:r>
      <w:r>
        <w:t>Group regroup alias</w:t>
      </w:r>
      <w:r>
        <w:rPr>
          <w:lang w:eastAsia="x-none"/>
        </w:rPr>
        <w:t>.</w:t>
      </w:r>
    </w:p>
    <w:p w14:paraId="05321415" w14:textId="77777777" w:rsidR="00D03A83" w:rsidRDefault="00D03A83" w:rsidP="00D03A83">
      <w:r>
        <w:t>Table 9.4.3.6-1 describes the coding of the Group regroup alias field.</w:t>
      </w:r>
    </w:p>
    <w:p w14:paraId="6D3910F7" w14:textId="77777777" w:rsidR="00D03A83" w:rsidRDefault="00D03A83" w:rsidP="00D03A83">
      <w:pPr>
        <w:pStyle w:val="TH"/>
      </w:pPr>
      <w:r>
        <w:t>Table 9.4.3.6-1: Group regroup alias field coding</w:t>
      </w:r>
    </w:p>
    <w:p w14:paraId="414CBB6E" w14:textId="77777777" w:rsidR="00D03A83" w:rsidRDefault="00D03A83" w:rsidP="00D03A83">
      <w:pPr>
        <w:pStyle w:val="PL"/>
        <w:keepNext/>
        <w:keepLines/>
        <w:jc w:val="center"/>
      </w:pPr>
      <w:bookmarkStart w:id="2117" w:name="_MCCTEMPBM_CRPT38000134___4"/>
      <w:r>
        <w:t>0                   1                   2                   3</w:t>
      </w:r>
    </w:p>
    <w:p w14:paraId="37BF53C9" w14:textId="77777777" w:rsidR="00D03A83" w:rsidRDefault="00D03A83" w:rsidP="00D03A83">
      <w:pPr>
        <w:pStyle w:val="PL"/>
        <w:keepNext/>
        <w:keepLines/>
        <w:jc w:val="center"/>
      </w:pPr>
      <w:r>
        <w:t>0 1 2 3 4 5 6 7 8 9 0 1 2 3 4 5 6 7 8 9 0 1 2 3 4 5 6 7 8 9 0 1</w:t>
      </w:r>
    </w:p>
    <w:p w14:paraId="41FE2448" w14:textId="77777777" w:rsidR="00D03A83" w:rsidRDefault="00D03A83" w:rsidP="00D03A83">
      <w:pPr>
        <w:pStyle w:val="PL"/>
        <w:keepNext/>
        <w:keepLines/>
        <w:jc w:val="center"/>
      </w:pPr>
      <w:r>
        <w:t>+-+-+-+-+-+-+-+-+-+-+-+-+-+-+-+-+-+-+-+-+-+-+-+-+-+-+-+-+-+-+-+-+</w:t>
      </w:r>
    </w:p>
    <w:p w14:paraId="4DC2A4F7" w14:textId="77777777" w:rsidR="00D03A83" w:rsidRDefault="00D03A83" w:rsidP="00D03A83">
      <w:pPr>
        <w:pStyle w:val="PL"/>
        <w:keepNext/>
        <w:keepLines/>
        <w:jc w:val="center"/>
      </w:pPr>
      <w:r>
        <w:t>|Group regroup  |Group regroup  |Group regroup alias            |</w:t>
      </w:r>
    </w:p>
    <w:p w14:paraId="3F3F6428" w14:textId="77777777" w:rsidR="00D03A83" w:rsidRDefault="00D03A83" w:rsidP="00D03A83">
      <w:pPr>
        <w:pStyle w:val="PL"/>
        <w:keepNext/>
        <w:keepLines/>
        <w:jc w:val="center"/>
      </w:pPr>
      <w:r>
        <w:t>|alias field    |alias field    |                               |</w:t>
      </w:r>
    </w:p>
    <w:p w14:paraId="7DF236DB" w14:textId="77777777" w:rsidR="00D03A83" w:rsidRDefault="00D03A83" w:rsidP="00D03A83">
      <w:pPr>
        <w:pStyle w:val="PL"/>
        <w:keepNext/>
        <w:keepLines/>
        <w:jc w:val="center"/>
      </w:pPr>
      <w:r>
        <w:t>|ID             |length         |                               |</w:t>
      </w:r>
    </w:p>
    <w:p w14:paraId="502F7814" w14:textId="77777777" w:rsidR="00D03A83" w:rsidRDefault="00D03A83" w:rsidP="00D03A83">
      <w:pPr>
        <w:pStyle w:val="PL"/>
        <w:keepNext/>
        <w:keepLines/>
        <w:jc w:val="center"/>
      </w:pPr>
      <w:r>
        <w:t>+-+-+-+-+-+-+-+-+-+-+-+-+-+-+-+-+                               :</w:t>
      </w:r>
    </w:p>
    <w:p w14:paraId="481E6F4E" w14:textId="77777777" w:rsidR="00D03A83" w:rsidRDefault="00D03A83" w:rsidP="00D03A83">
      <w:pPr>
        <w:pStyle w:val="PL"/>
        <w:keepNext/>
        <w:keepLines/>
        <w:jc w:val="center"/>
      </w:pPr>
      <w:r>
        <w:t>:                                             (Padding)         :</w:t>
      </w:r>
    </w:p>
    <w:p w14:paraId="52A0ED95" w14:textId="77777777" w:rsidR="00D03A83" w:rsidRDefault="00D03A83" w:rsidP="00D03A83">
      <w:pPr>
        <w:pStyle w:val="PL"/>
        <w:keepNext/>
        <w:keepLines/>
        <w:jc w:val="center"/>
      </w:pPr>
      <w:r>
        <w:t>+-+-+-+-+-+-+-+-+-+-+-+-+-+-+-+-+-+-+-+-+-+-+-+-+-+-+-+-+-+-+-+-+</w:t>
      </w:r>
    </w:p>
    <w:bookmarkEnd w:id="2117"/>
    <w:p w14:paraId="02C75CB4" w14:textId="77777777" w:rsidR="00D03A83" w:rsidRDefault="00D03A83" w:rsidP="00D03A83">
      <w:pPr>
        <w:rPr>
          <w:lang w:eastAsia="x-none"/>
        </w:rPr>
      </w:pPr>
    </w:p>
    <w:p w14:paraId="353C0443" w14:textId="77777777" w:rsidR="00D03A83" w:rsidRDefault="00D03A83" w:rsidP="00D03A83">
      <w:r>
        <w:t>The &lt;Group regroup alias field ID&gt; value is a binary value and shall be set according to table 9.4.3.1-1.</w:t>
      </w:r>
    </w:p>
    <w:p w14:paraId="5A7C51E3" w14:textId="0C926F49" w:rsidR="00D03A83" w:rsidRDefault="00D03A83" w:rsidP="00D03A83">
      <w:r>
        <w:t xml:space="preserve">The &lt;Group regroup alias </w:t>
      </w:r>
      <w:r w:rsidR="0021125A">
        <w:t xml:space="preserve">field </w:t>
      </w:r>
      <w:r>
        <w:t>length&gt; value is a binary value indicating the length in octets of the &lt;Group regroup alias&gt; value item except padding.</w:t>
      </w:r>
    </w:p>
    <w:p w14:paraId="6E5E503F" w14:textId="25FE206C" w:rsidR="00D03A83" w:rsidRDefault="00D03A83" w:rsidP="00D03A83">
      <w:r>
        <w:t>The &lt;Group regroup alias&gt; value contains the URI of the group regroup alias. The &lt;Group regroup alias&gt; value shall be coded as specified in the table 9.4.3.6-2. The Group regroup alias is specified in 3GPP TS 23.280 [</w:t>
      </w:r>
      <w:r w:rsidR="0021125A">
        <w:t>12</w:t>
      </w:r>
      <w:r>
        <w:t>].</w:t>
      </w:r>
    </w:p>
    <w:p w14:paraId="33397879" w14:textId="77777777" w:rsidR="00D03A83" w:rsidRDefault="00D03A83" w:rsidP="00D03A83">
      <w:pPr>
        <w:pStyle w:val="TH"/>
      </w:pPr>
      <w:r>
        <w:t>Table 9.4.3.6-2: ABNF syntax of string values of the &lt;Group regroup alias&gt; value</w:t>
      </w:r>
    </w:p>
    <w:p w14:paraId="3ECF8FE6" w14:textId="77777777" w:rsidR="00D03A83" w:rsidRDefault="00D03A83" w:rsidP="00D03A83">
      <w:pPr>
        <w:pStyle w:val="PL"/>
        <w:pBdr>
          <w:top w:val="single" w:sz="4" w:space="1" w:color="auto"/>
          <w:left w:val="single" w:sz="4" w:space="4" w:color="auto"/>
          <w:bottom w:val="single" w:sz="4" w:space="1" w:color="auto"/>
          <w:right w:val="single" w:sz="4" w:space="4" w:color="auto"/>
        </w:pBdr>
      </w:pPr>
      <w:r>
        <w:t>group-regroup-alias = URI</w:t>
      </w:r>
    </w:p>
    <w:p w14:paraId="3BD05182" w14:textId="77777777" w:rsidR="00D03A83" w:rsidRDefault="00D03A83" w:rsidP="00D03A83"/>
    <w:p w14:paraId="41D3B1BB" w14:textId="77777777" w:rsidR="00D03A83" w:rsidRDefault="00D03A83" w:rsidP="00D03A83">
      <w:r>
        <w:t>If the length of the &lt;Group regroup alias&gt; value is not (2 + multiple of 4) bytes, the &lt;Group regroup alias&gt;</w:t>
      </w:r>
      <w:r>
        <w:rPr>
          <w:lang w:eastAsia="x-none"/>
        </w:rPr>
        <w:t xml:space="preserve"> </w:t>
      </w:r>
      <w:r>
        <w:t>value shall be padded to (2 + multiple of 4) bytes. The value of the padding bytes should be set to zero. The padding bytes shall be ignored.</w:t>
      </w:r>
    </w:p>
    <w:p w14:paraId="7156340A" w14:textId="77777777" w:rsidR="00D03A83" w:rsidRDefault="00D03A83" w:rsidP="000E47E7">
      <w:pPr>
        <w:pStyle w:val="Heading3"/>
      </w:pPr>
      <w:bookmarkStart w:id="2118" w:name="_Toc20208971"/>
      <w:bookmarkStart w:id="2119" w:name="_Toc36045082"/>
      <w:bookmarkStart w:id="2120" w:name="_Toc45216568"/>
      <w:bookmarkStart w:id="2121" w:name="_Toc154408299"/>
      <w:r>
        <w:lastRenderedPageBreak/>
        <w:t>9.4.4</w:t>
      </w:r>
      <w:r>
        <w:tab/>
        <w:t>Group Dynamic Data Notify message</w:t>
      </w:r>
      <w:bookmarkEnd w:id="2118"/>
      <w:bookmarkEnd w:id="2119"/>
      <w:bookmarkEnd w:id="2120"/>
      <w:bookmarkEnd w:id="2121"/>
    </w:p>
    <w:p w14:paraId="13174D0F" w14:textId="77777777" w:rsidR="00D03A83" w:rsidRPr="000B4518" w:rsidRDefault="00D03A83" w:rsidP="00D03A83">
      <w:r w:rsidRPr="000B4518">
        <w:t xml:space="preserve">The </w:t>
      </w:r>
      <w:r>
        <w:t>Group Dynamic Data Notify</w:t>
      </w:r>
      <w:r w:rsidRPr="000B4518">
        <w:t xml:space="preserve"> message is sent by the participating function when a conversation is started.</w:t>
      </w:r>
    </w:p>
    <w:p w14:paraId="7FF401CD" w14:textId="77777777" w:rsidR="00D03A83" w:rsidRPr="000B4518" w:rsidRDefault="00D03A83" w:rsidP="00D03A83">
      <w:r>
        <w:t>Table 9.4</w:t>
      </w:r>
      <w:r w:rsidRPr="000B4518">
        <w:t xml:space="preserve">.4-1 shows the content of the </w:t>
      </w:r>
      <w:r>
        <w:t>Group Dynamic Data Notify</w:t>
      </w:r>
      <w:r w:rsidRPr="000B4518">
        <w:t xml:space="preserve"> message.</w:t>
      </w:r>
    </w:p>
    <w:p w14:paraId="4EF60F01" w14:textId="77777777" w:rsidR="00D03A83" w:rsidRPr="000B4518" w:rsidRDefault="00D03A83" w:rsidP="00D03A83">
      <w:pPr>
        <w:pStyle w:val="TH"/>
      </w:pPr>
      <w:r>
        <w:t>Table 9.4</w:t>
      </w:r>
      <w:r w:rsidRPr="000B4518">
        <w:t xml:space="preserve">.4-1: </w:t>
      </w:r>
      <w:r>
        <w:t>Group Dynamic Data Notify</w:t>
      </w:r>
      <w:r w:rsidRPr="000B4518">
        <w:t xml:space="preserve"> message</w:t>
      </w:r>
    </w:p>
    <w:p w14:paraId="50AA8B2E" w14:textId="77777777" w:rsidR="00D03A83" w:rsidRPr="000B4518" w:rsidRDefault="00D03A83" w:rsidP="00D03A83">
      <w:pPr>
        <w:pStyle w:val="PL"/>
        <w:keepNext/>
        <w:keepLines/>
        <w:jc w:val="center"/>
      </w:pPr>
      <w:bookmarkStart w:id="2122" w:name="_MCCTEMPBM_CRPT38000135___4"/>
      <w:r w:rsidRPr="000B4518">
        <w:t>0                   1                   2                   3</w:t>
      </w:r>
    </w:p>
    <w:p w14:paraId="39AA3A2E" w14:textId="77777777" w:rsidR="00D03A83" w:rsidRPr="000B4518" w:rsidRDefault="00D03A83" w:rsidP="00D03A83">
      <w:pPr>
        <w:pStyle w:val="PL"/>
        <w:keepNext/>
        <w:keepLines/>
        <w:jc w:val="center"/>
      </w:pPr>
      <w:r w:rsidRPr="000B4518">
        <w:t>0 1 2 3 4 5 6 7 8 9 0 1 2 3 4 5 6 7 8 9 0 1 2 3 4 5 6 7 8 9 0 1</w:t>
      </w:r>
    </w:p>
    <w:p w14:paraId="5286C1B7" w14:textId="77777777" w:rsidR="00D03A83" w:rsidRPr="000B4518" w:rsidRDefault="00D03A83" w:rsidP="00D03A83">
      <w:pPr>
        <w:pStyle w:val="PL"/>
        <w:keepNext/>
        <w:keepLines/>
        <w:jc w:val="center"/>
      </w:pPr>
      <w:r w:rsidRPr="000B4518">
        <w:t>+-+-+-+-+-+-+-+-+-+-+-+-+-+-+-+-+-+-+-+-+-+-+-+-+-+-+-+-+-+-+-+-+</w:t>
      </w:r>
    </w:p>
    <w:p w14:paraId="16C25C81" w14:textId="77777777" w:rsidR="00D03A83" w:rsidRPr="000B4518" w:rsidRDefault="00D03A83" w:rsidP="00D03A83">
      <w:pPr>
        <w:pStyle w:val="PL"/>
        <w:keepNext/>
        <w:keepLines/>
        <w:jc w:val="center"/>
      </w:pPr>
      <w:r w:rsidRPr="000B4518">
        <w:t>|V=2|P| Subtype|   PT=APP=204  |          Length                |</w:t>
      </w:r>
    </w:p>
    <w:p w14:paraId="39637E3B" w14:textId="77777777" w:rsidR="00D03A83" w:rsidRPr="000B4518" w:rsidRDefault="00D03A83" w:rsidP="00D03A83">
      <w:pPr>
        <w:pStyle w:val="PL"/>
        <w:keepNext/>
        <w:keepLines/>
        <w:jc w:val="center"/>
      </w:pPr>
      <w:r w:rsidRPr="000B4518">
        <w:t>+-+-+-+-+-+-+-+-+-+-+-+-+-+-+-+-+-+-+-+-+-+-+-+-+-+-+-+-+-+-+-+-+</w:t>
      </w:r>
    </w:p>
    <w:p w14:paraId="38EE6E35" w14:textId="77777777" w:rsidR="00D03A83" w:rsidRPr="000B4518" w:rsidRDefault="00D03A83" w:rsidP="00D03A83">
      <w:pPr>
        <w:pStyle w:val="PL"/>
        <w:keepNext/>
        <w:keepLines/>
        <w:jc w:val="center"/>
      </w:pPr>
      <w:r w:rsidRPr="000B4518">
        <w:t>|              SSRC of participating MC</w:t>
      </w:r>
      <w:r>
        <w:t>Video</w:t>
      </w:r>
      <w:r w:rsidRPr="000B4518">
        <w:t xml:space="preserve"> function           |</w:t>
      </w:r>
    </w:p>
    <w:p w14:paraId="2E06B9C0" w14:textId="77777777" w:rsidR="00D03A83" w:rsidRPr="000B4518" w:rsidRDefault="00D03A83" w:rsidP="00D03A83">
      <w:pPr>
        <w:pStyle w:val="PL"/>
        <w:keepNext/>
        <w:keepLines/>
        <w:jc w:val="center"/>
      </w:pPr>
      <w:r w:rsidRPr="000B4518">
        <w:t>+-+-+-+-+-+-+-+-+-+-+-+-+-+-+-+-+-+-+-+-+-+-+-+-+-+-+-+-+-+-+-+-+</w:t>
      </w:r>
    </w:p>
    <w:p w14:paraId="5310D410" w14:textId="77777777" w:rsidR="00D03A83" w:rsidRPr="000B4518" w:rsidRDefault="00D03A83" w:rsidP="00D03A83">
      <w:pPr>
        <w:pStyle w:val="PL"/>
        <w:keepNext/>
        <w:keepLines/>
        <w:jc w:val="center"/>
      </w:pPr>
      <w:r w:rsidRPr="000B4518">
        <w:t>|                          name=MC</w:t>
      </w:r>
      <w:r>
        <w:t>N</w:t>
      </w:r>
      <w:r w:rsidRPr="000B4518">
        <w:t>C                            |</w:t>
      </w:r>
    </w:p>
    <w:p w14:paraId="47A4576F" w14:textId="77777777" w:rsidR="00D03A83" w:rsidRPr="000B4518" w:rsidRDefault="00D03A83" w:rsidP="00D03A83">
      <w:pPr>
        <w:pStyle w:val="PL"/>
        <w:keepNext/>
        <w:keepLines/>
        <w:jc w:val="center"/>
      </w:pPr>
      <w:r w:rsidRPr="000B4518">
        <w:t>+-+-+-+-+-+-+-+-+-+-+-+-+-+-+-+-+-+-+-+-+-+-+-+-+-+-+-+-+-+-+-+-+</w:t>
      </w:r>
    </w:p>
    <w:p w14:paraId="06BB0D34" w14:textId="77777777" w:rsidR="00D03A83" w:rsidRPr="000B4518" w:rsidRDefault="00D03A83" w:rsidP="00D03A83">
      <w:pPr>
        <w:pStyle w:val="PL"/>
        <w:keepNext/>
        <w:keepLines/>
        <w:jc w:val="center"/>
      </w:pPr>
      <w:r w:rsidRPr="000B4518">
        <w:t xml:space="preserve">|                </w:t>
      </w:r>
      <w:r>
        <w:t xml:space="preserve">    </w:t>
      </w:r>
      <w:r w:rsidRPr="000B4518">
        <w:t xml:space="preserve">       </w:t>
      </w:r>
      <w:r>
        <w:t>Status</w:t>
      </w:r>
      <w:r w:rsidRPr="000B4518">
        <w:t xml:space="preserve"> field     </w:t>
      </w:r>
      <w:r>
        <w:t xml:space="preserve">    </w:t>
      </w:r>
      <w:r w:rsidRPr="000B4518">
        <w:t xml:space="preserve">               |</w:t>
      </w:r>
    </w:p>
    <w:p w14:paraId="50F62921" w14:textId="77777777" w:rsidR="00D03A83" w:rsidRPr="000B4518" w:rsidRDefault="00D03A83" w:rsidP="00D03A83">
      <w:pPr>
        <w:pStyle w:val="PL"/>
        <w:keepNext/>
        <w:keepLines/>
        <w:jc w:val="center"/>
      </w:pPr>
      <w:r w:rsidRPr="000B4518">
        <w:t>+-+-+-+-+-+-+-+-+-+-+-+-+-+-+-+-+-+-+-+-+-+-+-+-+-+-+-+-+-+-+-+-+</w:t>
      </w:r>
    </w:p>
    <w:p w14:paraId="0E94BB65" w14:textId="77777777" w:rsidR="00D03A83" w:rsidRPr="000B4518" w:rsidRDefault="00D03A83" w:rsidP="00D03A83">
      <w:pPr>
        <w:pStyle w:val="PL"/>
        <w:keepNext/>
        <w:keepLines/>
        <w:jc w:val="center"/>
      </w:pPr>
      <w:r w:rsidRPr="000B4518">
        <w:t xml:space="preserve">|           </w:t>
      </w:r>
      <w:r>
        <w:t>Status changing MCVideo</w:t>
      </w:r>
      <w:r w:rsidRPr="000B4518">
        <w:t xml:space="preserve"> User Identity field         |</w:t>
      </w:r>
    </w:p>
    <w:p w14:paraId="7AE5D473" w14:textId="77777777" w:rsidR="00D03A83" w:rsidRPr="000B4518" w:rsidRDefault="00D03A83" w:rsidP="00D03A83">
      <w:pPr>
        <w:pStyle w:val="PL"/>
        <w:keepNext/>
        <w:keepLines/>
        <w:jc w:val="center"/>
      </w:pPr>
      <w:r w:rsidRPr="000B4518">
        <w:t>+-+-+-+-+-+-+-+-+-+-+-+-+-+-+-+-+-+-+-+-+-+-+-+-+-+-+-+-+-+-+-+-+</w:t>
      </w:r>
    </w:p>
    <w:p w14:paraId="5E1439E9" w14:textId="77777777" w:rsidR="00D03A83" w:rsidRPr="000B4518" w:rsidRDefault="00D03A83" w:rsidP="00D03A83">
      <w:pPr>
        <w:pStyle w:val="PL"/>
        <w:keepNext/>
        <w:keepLines/>
        <w:jc w:val="center"/>
      </w:pPr>
      <w:r w:rsidRPr="000B4518">
        <w:t xml:space="preserve">|                      </w:t>
      </w:r>
      <w:r>
        <w:t>MCVideo Group ID</w:t>
      </w:r>
      <w:r w:rsidRPr="000B4518">
        <w:t xml:space="preserve"> field     </w:t>
      </w:r>
      <w:r>
        <w:t xml:space="preserve"> </w:t>
      </w:r>
      <w:r w:rsidRPr="000B4518">
        <w:t xml:space="preserve">             |</w:t>
      </w:r>
    </w:p>
    <w:p w14:paraId="48FE7C7B" w14:textId="77777777" w:rsidR="00D03A83" w:rsidRPr="000B4518" w:rsidRDefault="00D03A83" w:rsidP="00D03A83">
      <w:pPr>
        <w:pStyle w:val="PL"/>
        <w:keepNext/>
        <w:keepLines/>
        <w:jc w:val="center"/>
      </w:pPr>
      <w:r w:rsidRPr="000B4518">
        <w:t>+-+-+-+-+-+-+-+-+-+-+-+-+-+-+-+-+-+-+-+-+-+-+-+-+-+-+-+-+-+-+-+-+</w:t>
      </w:r>
    </w:p>
    <w:p w14:paraId="65FA568B" w14:textId="77777777" w:rsidR="00D03A83" w:rsidRPr="000B4518" w:rsidRDefault="00D03A83" w:rsidP="00D03A83">
      <w:pPr>
        <w:pStyle w:val="PL"/>
        <w:keepNext/>
        <w:keepLines/>
        <w:jc w:val="center"/>
      </w:pPr>
      <w:r w:rsidRPr="000B4518">
        <w:t xml:space="preserve">|         </w:t>
      </w:r>
      <w:r>
        <w:t xml:space="preserve"> </w:t>
      </w:r>
      <w:r w:rsidRPr="000B4518">
        <w:t xml:space="preserve">          </w:t>
      </w:r>
      <w:r>
        <w:t>Group call ongoing</w:t>
      </w:r>
      <w:r w:rsidRPr="000B4518">
        <w:t xml:space="preserve"> field        </w:t>
      </w:r>
      <w:r>
        <w:t xml:space="preserve">   </w:t>
      </w:r>
      <w:r w:rsidRPr="000B4518">
        <w:t xml:space="preserve">        |</w:t>
      </w:r>
    </w:p>
    <w:p w14:paraId="4FD706DC" w14:textId="77777777" w:rsidR="00D03A83" w:rsidRPr="000B4518" w:rsidRDefault="00D03A83" w:rsidP="00D03A83">
      <w:pPr>
        <w:pStyle w:val="PL"/>
        <w:keepNext/>
        <w:keepLines/>
        <w:jc w:val="center"/>
      </w:pPr>
      <w:r w:rsidRPr="000B4518">
        <w:t>+-+-+-+-+-+-+-+-+-+-+-+-+-+-+-+-+-+-+-+-+-+-+-+-+-+-+-+-+-+-+-+-+</w:t>
      </w:r>
    </w:p>
    <w:p w14:paraId="072F0323" w14:textId="77777777" w:rsidR="00D03A83" w:rsidRPr="000B4518" w:rsidRDefault="00D03A83" w:rsidP="00D03A83">
      <w:pPr>
        <w:pStyle w:val="PL"/>
        <w:keepNext/>
        <w:keepLines/>
        <w:jc w:val="center"/>
      </w:pPr>
      <w:r w:rsidRPr="000B4518">
        <w:t xml:space="preserve">|         </w:t>
      </w:r>
      <w:r>
        <w:t xml:space="preserve"> </w:t>
      </w:r>
      <w:r w:rsidRPr="000B4518">
        <w:t xml:space="preserve">        </w:t>
      </w:r>
      <w:r>
        <w:t>Group broadcast alias</w:t>
      </w:r>
      <w:r w:rsidRPr="000B4518">
        <w:t xml:space="preserve"> field       </w:t>
      </w:r>
      <w:r>
        <w:t xml:space="preserve">   </w:t>
      </w:r>
      <w:r w:rsidRPr="000B4518">
        <w:t xml:space="preserve">        |</w:t>
      </w:r>
    </w:p>
    <w:p w14:paraId="319807B1" w14:textId="77777777" w:rsidR="00D03A83" w:rsidRPr="000B4518" w:rsidRDefault="00D03A83" w:rsidP="00D03A83">
      <w:pPr>
        <w:pStyle w:val="PL"/>
        <w:keepNext/>
        <w:keepLines/>
        <w:jc w:val="center"/>
      </w:pPr>
      <w:r w:rsidRPr="000B4518">
        <w:t>+-+-+-+-+-+-+-+-+-+-+-+-+-+-+-+-+-+-+-+-+-+-+-+-+-+-+-+-+-+-+-+-+</w:t>
      </w:r>
    </w:p>
    <w:p w14:paraId="306BF10F" w14:textId="77777777" w:rsidR="00D03A83" w:rsidRPr="000B4518" w:rsidRDefault="00D03A83" w:rsidP="00D03A83">
      <w:pPr>
        <w:pStyle w:val="PL"/>
        <w:keepNext/>
        <w:keepLines/>
        <w:jc w:val="center"/>
      </w:pPr>
      <w:r w:rsidRPr="000B4518">
        <w:t xml:space="preserve">|         </w:t>
      </w:r>
      <w:r>
        <w:t xml:space="preserve"> </w:t>
      </w:r>
      <w:r w:rsidRPr="000B4518">
        <w:t xml:space="preserve">         </w:t>
      </w:r>
      <w:r>
        <w:t>Group regroup alias</w:t>
      </w:r>
      <w:r w:rsidRPr="000B4518">
        <w:t xml:space="preserve"> field        </w:t>
      </w:r>
      <w:r>
        <w:t xml:space="preserve">   </w:t>
      </w:r>
      <w:r w:rsidRPr="000B4518">
        <w:t xml:space="preserve">        |</w:t>
      </w:r>
    </w:p>
    <w:p w14:paraId="380BAB89" w14:textId="77777777" w:rsidR="00D03A83" w:rsidRPr="000B4518" w:rsidRDefault="00D03A83" w:rsidP="00D03A83">
      <w:pPr>
        <w:pStyle w:val="PL"/>
        <w:keepNext/>
        <w:keepLines/>
        <w:jc w:val="center"/>
      </w:pPr>
      <w:r w:rsidRPr="000B4518">
        <w:t>+-+-+-+-+-+-+-+-+-+-+-+-+-+-+-+-+-+-+-+-+-+-+-+-+-+-+-+-+-+-+-+-+</w:t>
      </w:r>
    </w:p>
    <w:bookmarkEnd w:id="2122"/>
    <w:p w14:paraId="32C06D81" w14:textId="77777777" w:rsidR="00D03A83" w:rsidRPr="000B4518" w:rsidRDefault="00D03A83" w:rsidP="00D03A83">
      <w:pPr>
        <w:keepNext/>
        <w:keepLines/>
      </w:pPr>
    </w:p>
    <w:p w14:paraId="1B35B353" w14:textId="77777777" w:rsidR="00D03A83" w:rsidRDefault="00D03A83" w:rsidP="00D03A83">
      <w:r w:rsidRPr="000B4518">
        <w:t>With the exception of the three first 32-bit words</w:t>
      </w:r>
      <w:r>
        <w:t>,</w:t>
      </w:r>
      <w:r w:rsidRPr="000B4518">
        <w:t xml:space="preserve"> the order of the fields are irrelevant.</w:t>
      </w:r>
    </w:p>
    <w:p w14:paraId="762D393C" w14:textId="77777777" w:rsidR="00D03A83" w:rsidRPr="000B4518" w:rsidRDefault="00D03A83" w:rsidP="00D03A83">
      <w:pPr>
        <w:rPr>
          <w:b/>
          <w:u w:val="single"/>
        </w:rPr>
      </w:pPr>
      <w:r w:rsidRPr="000B4518">
        <w:rPr>
          <w:b/>
          <w:u w:val="single"/>
        </w:rPr>
        <w:t>Subtype:</w:t>
      </w:r>
    </w:p>
    <w:p w14:paraId="3FF9BAF1" w14:textId="77777777" w:rsidR="00D03A83" w:rsidRPr="000B4518" w:rsidRDefault="00D03A83" w:rsidP="00D03A83">
      <w:r w:rsidRPr="000B4518">
        <w:t>The subtype shall be coded according to table </w:t>
      </w:r>
      <w:r>
        <w:t>9.4</w:t>
      </w:r>
      <w:r w:rsidRPr="000B4518">
        <w:t>.2-1.</w:t>
      </w:r>
    </w:p>
    <w:p w14:paraId="6A858B09" w14:textId="77777777" w:rsidR="00D03A83" w:rsidRPr="000B4518" w:rsidRDefault="00D03A83" w:rsidP="00D03A83">
      <w:pPr>
        <w:rPr>
          <w:b/>
          <w:u w:val="single"/>
        </w:rPr>
      </w:pPr>
      <w:r w:rsidRPr="000B4518">
        <w:rPr>
          <w:b/>
          <w:u w:val="single"/>
        </w:rPr>
        <w:t>Length:</w:t>
      </w:r>
    </w:p>
    <w:p w14:paraId="2033D028" w14:textId="46C2C033" w:rsidR="00D03A83" w:rsidRPr="000B4518" w:rsidRDefault="00D03A83" w:rsidP="00D03A83">
      <w:r w:rsidRPr="000B4518">
        <w:t xml:space="preserve">The length shall be coded as specified in </w:t>
      </w:r>
      <w:r w:rsidR="00BA1F7C">
        <w:t>clause</w:t>
      </w:r>
      <w:r w:rsidRPr="000B4518">
        <w:t> </w:t>
      </w:r>
      <w:r>
        <w:t>9.</w:t>
      </w:r>
      <w:r w:rsidRPr="000B4518">
        <w:t>1.2.</w:t>
      </w:r>
    </w:p>
    <w:p w14:paraId="7EC559FB" w14:textId="77777777" w:rsidR="00D03A83" w:rsidRPr="000B4518" w:rsidRDefault="00D03A83" w:rsidP="00D03A83">
      <w:pPr>
        <w:rPr>
          <w:b/>
          <w:u w:val="single"/>
        </w:rPr>
      </w:pPr>
      <w:r w:rsidRPr="000B4518">
        <w:rPr>
          <w:b/>
          <w:u w:val="single"/>
        </w:rPr>
        <w:t>SSRC:</w:t>
      </w:r>
    </w:p>
    <w:p w14:paraId="7419EF03" w14:textId="77777777" w:rsidR="00D03A83" w:rsidRPr="000B4518" w:rsidRDefault="00D03A83" w:rsidP="00D03A83">
      <w:r w:rsidRPr="000B4518">
        <w:t>The SSRC field shall carry the SSRC of the participating MC</w:t>
      </w:r>
      <w:r>
        <w:t>Video</w:t>
      </w:r>
      <w:r w:rsidRPr="000B4518">
        <w:t xml:space="preserve"> function.</w:t>
      </w:r>
    </w:p>
    <w:p w14:paraId="21F3379C" w14:textId="77777777" w:rsidR="00D03A83" w:rsidRPr="000B4518" w:rsidRDefault="00D03A83" w:rsidP="00D03A83">
      <w:r w:rsidRPr="000B4518">
        <w:t>The SSRC field shall be coded as specified in IETF RFC 3550 [3].</w:t>
      </w:r>
    </w:p>
    <w:p w14:paraId="0AA91658" w14:textId="77777777" w:rsidR="00D03A83" w:rsidRDefault="00D03A83" w:rsidP="00D03A83">
      <w:pPr>
        <w:rPr>
          <w:b/>
          <w:u w:val="single"/>
        </w:rPr>
      </w:pPr>
      <w:r>
        <w:rPr>
          <w:b/>
          <w:u w:val="single"/>
        </w:rPr>
        <w:t>MC</w:t>
      </w:r>
      <w:r w:rsidRPr="000E47E7">
        <w:rPr>
          <w:b/>
        </w:rPr>
        <w:t>Video</w:t>
      </w:r>
      <w:r>
        <w:rPr>
          <w:b/>
          <w:u w:val="single"/>
        </w:rPr>
        <w:t xml:space="preserve"> Group ID</w:t>
      </w:r>
    </w:p>
    <w:p w14:paraId="13CAEA10" w14:textId="77777777" w:rsidR="00D03A83" w:rsidRDefault="00D03A83" w:rsidP="00D03A83">
      <w:pPr>
        <w:rPr>
          <w:lang w:eastAsia="x-none"/>
        </w:rPr>
      </w:pPr>
      <w:r w:rsidRPr="000B4518">
        <w:rPr>
          <w:lang w:eastAsia="x-none"/>
        </w:rPr>
        <w:t>The MC</w:t>
      </w:r>
      <w:r>
        <w:t>Video</w:t>
      </w:r>
      <w:r w:rsidRPr="000B4518">
        <w:rPr>
          <w:lang w:eastAsia="x-none"/>
        </w:rPr>
        <w:t xml:space="preserve"> Group I</w:t>
      </w:r>
      <w:r>
        <w:rPr>
          <w:lang w:eastAsia="x-none"/>
        </w:rPr>
        <w:t>D</w:t>
      </w:r>
      <w:r w:rsidRPr="000B4518">
        <w:rPr>
          <w:lang w:eastAsia="x-none"/>
        </w:rPr>
        <w:t xml:space="preserve"> field contains a SIP URI identifying the group that </w:t>
      </w:r>
      <w:r>
        <w:rPr>
          <w:lang w:eastAsia="x-none"/>
        </w:rPr>
        <w:t>the group dynamic is related to.</w:t>
      </w:r>
    </w:p>
    <w:p w14:paraId="6A823536" w14:textId="14D7D794" w:rsidR="00D03A83" w:rsidRPr="000B4518" w:rsidRDefault="00D03A83" w:rsidP="00D03A83">
      <w:pPr>
        <w:rPr>
          <w:lang w:eastAsia="x-none"/>
        </w:rPr>
      </w:pPr>
      <w:r w:rsidRPr="000B4518">
        <w:rPr>
          <w:lang w:eastAsia="x-none"/>
        </w:rPr>
        <w:t>The MC</w:t>
      </w:r>
      <w:r>
        <w:t>Video</w:t>
      </w:r>
      <w:r w:rsidRPr="000B4518">
        <w:rPr>
          <w:lang w:eastAsia="x-none"/>
        </w:rPr>
        <w:t xml:space="preserve"> Group ID field is coded as the MC</w:t>
      </w:r>
      <w:r>
        <w:t>Video</w:t>
      </w:r>
      <w:r w:rsidRPr="000B4518">
        <w:rPr>
          <w:lang w:eastAsia="x-none"/>
        </w:rPr>
        <w:t xml:space="preserve"> Group Identity field specified in </w:t>
      </w:r>
      <w:r w:rsidR="00BA1F7C">
        <w:rPr>
          <w:lang w:eastAsia="x-none"/>
        </w:rPr>
        <w:t>clause</w:t>
      </w:r>
      <w:r w:rsidRPr="000B4518">
        <w:rPr>
          <w:lang w:eastAsia="x-none"/>
        </w:rPr>
        <w:t> </w:t>
      </w:r>
      <w:r>
        <w:rPr>
          <w:lang w:eastAsia="x-none"/>
        </w:rPr>
        <w:t>9.2.3.20</w:t>
      </w:r>
      <w:r w:rsidRPr="000B4518">
        <w:rPr>
          <w:lang w:eastAsia="x-none"/>
        </w:rPr>
        <w:t>.</w:t>
      </w:r>
    </w:p>
    <w:p w14:paraId="20404ACF" w14:textId="77777777" w:rsidR="00D03A83" w:rsidRPr="000B4518" w:rsidRDefault="00D03A83" w:rsidP="00D03A83">
      <w:pPr>
        <w:rPr>
          <w:b/>
          <w:u w:val="single"/>
        </w:rPr>
      </w:pPr>
      <w:r>
        <w:rPr>
          <w:b/>
          <w:u w:val="single"/>
        </w:rPr>
        <w:t>Status</w:t>
      </w:r>
      <w:r w:rsidRPr="000B4518">
        <w:rPr>
          <w:b/>
          <w:u w:val="single"/>
        </w:rPr>
        <w:t>:</w:t>
      </w:r>
    </w:p>
    <w:p w14:paraId="5D82BA25" w14:textId="474BC650" w:rsidR="00D03A83" w:rsidRDefault="00D03A83" w:rsidP="00D03A83">
      <w:r w:rsidRPr="000B4518">
        <w:t xml:space="preserve">The </w:t>
      </w:r>
      <w:r>
        <w:t>Status</w:t>
      </w:r>
      <w:r w:rsidRPr="000B4518">
        <w:t xml:space="preserve"> field is coded as described in </w:t>
      </w:r>
      <w:r w:rsidR="00BA1F7C">
        <w:t>clause</w:t>
      </w:r>
      <w:r w:rsidRPr="000B4518">
        <w:t> </w:t>
      </w:r>
      <w:r>
        <w:t>9.4</w:t>
      </w:r>
      <w:r w:rsidRPr="000B4518">
        <w:t>.3.2.</w:t>
      </w:r>
    </w:p>
    <w:p w14:paraId="7B2BFA33" w14:textId="77777777" w:rsidR="00D03A83" w:rsidRDefault="00D03A83" w:rsidP="00D03A83">
      <w:pPr>
        <w:rPr>
          <w:b/>
        </w:rPr>
      </w:pPr>
      <w:r w:rsidRPr="000E47E7">
        <w:rPr>
          <w:b/>
        </w:rPr>
        <w:t>Status changing MC</w:t>
      </w:r>
      <w:r w:rsidRPr="00DF1D39">
        <w:rPr>
          <w:b/>
        </w:rPr>
        <w:t>Video</w:t>
      </w:r>
      <w:r w:rsidRPr="000E47E7">
        <w:rPr>
          <w:b/>
        </w:rPr>
        <w:t xml:space="preserve"> User Identity</w:t>
      </w:r>
      <w:r>
        <w:rPr>
          <w:b/>
        </w:rPr>
        <w:t>:</w:t>
      </w:r>
    </w:p>
    <w:p w14:paraId="612A71C8" w14:textId="47BFADF0" w:rsidR="00D03A83" w:rsidRPr="001433DF" w:rsidRDefault="00D03A83" w:rsidP="00D03A83">
      <w:r>
        <w:t xml:space="preserve">The Status changing MCVideo User Identity </w:t>
      </w:r>
      <w:r w:rsidRPr="000B4518">
        <w:t xml:space="preserve">is coded as described in </w:t>
      </w:r>
      <w:r w:rsidR="00BA1F7C">
        <w:t>clause</w:t>
      </w:r>
      <w:r w:rsidRPr="000B4518">
        <w:t> </w:t>
      </w:r>
      <w:r>
        <w:t>9.4.3.3.</w:t>
      </w:r>
    </w:p>
    <w:p w14:paraId="345BFE38" w14:textId="77777777" w:rsidR="00D03A83" w:rsidRPr="000B4518" w:rsidRDefault="00D03A83" w:rsidP="00D03A83">
      <w:pPr>
        <w:rPr>
          <w:b/>
          <w:u w:val="single"/>
        </w:rPr>
      </w:pPr>
      <w:r>
        <w:rPr>
          <w:b/>
          <w:u w:val="single"/>
        </w:rPr>
        <w:t>Group call ongoing</w:t>
      </w:r>
      <w:r w:rsidRPr="000B4518">
        <w:rPr>
          <w:b/>
          <w:u w:val="single"/>
        </w:rPr>
        <w:t>:</w:t>
      </w:r>
    </w:p>
    <w:p w14:paraId="483467C9" w14:textId="23A07BE5" w:rsidR="00D03A83" w:rsidRPr="000B4518" w:rsidRDefault="00D03A83" w:rsidP="00D03A83">
      <w:r w:rsidRPr="00FE7C00">
        <w:t xml:space="preserve">The </w:t>
      </w:r>
      <w:r w:rsidRPr="000E47E7">
        <w:rPr>
          <w:u w:val="single"/>
        </w:rPr>
        <w:t>Group call ongoing</w:t>
      </w:r>
      <w:r w:rsidRPr="00FE7C00">
        <w:t xml:space="preserve"> </w:t>
      </w:r>
      <w:r w:rsidRPr="00EF4809">
        <w:t>field</w:t>
      </w:r>
      <w:r w:rsidRPr="000B4518">
        <w:t xml:space="preserve"> is coded as described in </w:t>
      </w:r>
      <w:r w:rsidR="00BA1F7C">
        <w:t>clause</w:t>
      </w:r>
      <w:r w:rsidRPr="000B4518">
        <w:t> </w:t>
      </w:r>
      <w:r>
        <w:t>9.4.3.4</w:t>
      </w:r>
      <w:r w:rsidRPr="000B4518">
        <w:t>.</w:t>
      </w:r>
    </w:p>
    <w:p w14:paraId="1D7E61C3" w14:textId="77777777" w:rsidR="00D03A83" w:rsidRDefault="00D03A83" w:rsidP="00D03A83">
      <w:pPr>
        <w:rPr>
          <w:b/>
        </w:rPr>
      </w:pPr>
      <w:r>
        <w:rPr>
          <w:b/>
        </w:rPr>
        <w:t>Group broadcast alias field:</w:t>
      </w:r>
    </w:p>
    <w:p w14:paraId="14794438" w14:textId="2E7FFA59" w:rsidR="00D03A83" w:rsidRDefault="00D03A83" w:rsidP="00D03A83">
      <w:r>
        <w:t xml:space="preserve">The Group broadcast alias field is coded as described in </w:t>
      </w:r>
      <w:r w:rsidR="00BA1F7C">
        <w:t>clause</w:t>
      </w:r>
      <w:r>
        <w:t xml:space="preserve"> 9,4.3.5</w:t>
      </w:r>
    </w:p>
    <w:p w14:paraId="0B3ACBAC" w14:textId="77777777" w:rsidR="00D03A83" w:rsidRDefault="00D03A83" w:rsidP="00D03A83">
      <w:pPr>
        <w:rPr>
          <w:b/>
        </w:rPr>
      </w:pPr>
      <w:r>
        <w:rPr>
          <w:b/>
        </w:rPr>
        <w:t>Group regroup alias field:</w:t>
      </w:r>
    </w:p>
    <w:p w14:paraId="69A44938" w14:textId="6323F0FB" w:rsidR="00D03A83" w:rsidRDefault="00D03A83" w:rsidP="00D03A83">
      <w:r>
        <w:lastRenderedPageBreak/>
        <w:t xml:space="preserve">The Group regroup alias field is coded as described in </w:t>
      </w:r>
      <w:r w:rsidR="00BA1F7C">
        <w:t>clause</w:t>
      </w:r>
      <w:r>
        <w:t xml:space="preserve"> 9.4.3.6</w:t>
      </w:r>
    </w:p>
    <w:p w14:paraId="390EEE9A" w14:textId="558B4686" w:rsidR="00836DE1" w:rsidRPr="00A3713A" w:rsidRDefault="00836DE1" w:rsidP="00836DE1">
      <w:pPr>
        <w:pStyle w:val="Heading2"/>
      </w:pPr>
      <w:bookmarkStart w:id="2123" w:name="_Toc154408300"/>
      <w:r>
        <w:t>9.5</w:t>
      </w:r>
      <w:r>
        <w:tab/>
        <w:t>MB</w:t>
      </w:r>
      <w:r w:rsidRPr="00A3713A">
        <w:t>S subchannel control</w:t>
      </w:r>
      <w:bookmarkEnd w:id="2123"/>
    </w:p>
    <w:p w14:paraId="0CE460B7" w14:textId="39F4168A" w:rsidR="00836DE1" w:rsidRPr="00A3713A" w:rsidRDefault="00836DE1" w:rsidP="00836DE1">
      <w:pPr>
        <w:pStyle w:val="Heading3"/>
      </w:pPr>
      <w:bookmarkStart w:id="2124" w:name="_Toc20157075"/>
      <w:bookmarkStart w:id="2125" w:name="_Toc27502271"/>
      <w:bookmarkStart w:id="2126" w:name="_Toc45212439"/>
      <w:bookmarkStart w:id="2127" w:name="_Toc51933757"/>
      <w:bookmarkStart w:id="2128" w:name="_Toc114520385"/>
      <w:bookmarkStart w:id="2129" w:name="_Toc154408301"/>
      <w:r>
        <w:t>9.5</w:t>
      </w:r>
      <w:r w:rsidRPr="00A3713A">
        <w:t>.1</w:t>
      </w:r>
      <w:r w:rsidRPr="00A3713A">
        <w:tab/>
        <w:t>Introduction</w:t>
      </w:r>
      <w:bookmarkEnd w:id="2124"/>
      <w:bookmarkEnd w:id="2125"/>
      <w:bookmarkEnd w:id="2126"/>
      <w:bookmarkEnd w:id="2127"/>
      <w:bookmarkEnd w:id="2128"/>
      <w:bookmarkEnd w:id="2129"/>
    </w:p>
    <w:p w14:paraId="305F0CFF" w14:textId="304D89CF" w:rsidR="00836DE1" w:rsidRPr="00A3713A" w:rsidRDefault="00836DE1" w:rsidP="00836DE1">
      <w:r>
        <w:t>The MB</w:t>
      </w:r>
      <w:r w:rsidRPr="00A3713A">
        <w:t>S subchannel control messages shall be coded as described in clause</w:t>
      </w:r>
      <w:r>
        <w:t> 9.5.2 where the MB</w:t>
      </w:r>
      <w:r w:rsidRPr="00A3713A">
        <w:t>S subchannel control message is part of the application-dependent data.</w:t>
      </w:r>
    </w:p>
    <w:p w14:paraId="4982552C" w14:textId="77777777" w:rsidR="00836DE1" w:rsidRPr="00A3713A" w:rsidRDefault="00836DE1" w:rsidP="00836DE1">
      <w:r>
        <w:t>For the MB</w:t>
      </w:r>
      <w:r w:rsidRPr="00A3713A">
        <w:t>S subchannel control protocol the</w:t>
      </w:r>
      <w:r>
        <w:t xml:space="preserve"> ASCII name string shall be: MCV5</w:t>
      </w:r>
      <w:r w:rsidRPr="00A3713A">
        <w:t>.</w:t>
      </w:r>
    </w:p>
    <w:p w14:paraId="280A5E37" w14:textId="55C273B9" w:rsidR="00836DE1" w:rsidRPr="00A3713A" w:rsidRDefault="00836DE1" w:rsidP="00836DE1">
      <w:r>
        <w:t>The list of MB</w:t>
      </w:r>
      <w:r w:rsidRPr="00A3713A">
        <w:t>S subchannel control messages can be found in the clause</w:t>
      </w:r>
      <w:r>
        <w:t> 9.5</w:t>
      </w:r>
      <w:r w:rsidRPr="00A3713A">
        <w:t>.2.</w:t>
      </w:r>
    </w:p>
    <w:p w14:paraId="30CD26AB" w14:textId="189D91D1" w:rsidR="00836DE1" w:rsidRPr="00A3713A" w:rsidRDefault="00836DE1" w:rsidP="00836DE1">
      <w:r w:rsidRPr="00A3713A">
        <w:t xml:space="preserve">The </w:t>
      </w:r>
      <w:r>
        <w:t>MB</w:t>
      </w:r>
      <w:r w:rsidRPr="00A3713A">
        <w:t>S subchannel control specific fields are specified in clause</w:t>
      </w:r>
      <w:r>
        <w:t> 9.5</w:t>
      </w:r>
      <w:r w:rsidRPr="00A3713A">
        <w:t>.3.</w:t>
      </w:r>
    </w:p>
    <w:p w14:paraId="49513AEC" w14:textId="6BAE46D5" w:rsidR="00836DE1" w:rsidRPr="00A3713A" w:rsidRDefault="00836DE1" w:rsidP="00836DE1">
      <w:pPr>
        <w:pStyle w:val="Heading3"/>
      </w:pPr>
      <w:bookmarkStart w:id="2130" w:name="_Toc20157076"/>
      <w:bookmarkStart w:id="2131" w:name="_Toc27502272"/>
      <w:bookmarkStart w:id="2132" w:name="_Toc45212440"/>
      <w:bookmarkStart w:id="2133" w:name="_Toc51933758"/>
      <w:bookmarkStart w:id="2134" w:name="_Toc114520386"/>
      <w:bookmarkStart w:id="2135" w:name="_Toc154408302"/>
      <w:r>
        <w:t>9.5.2</w:t>
      </w:r>
      <w:r>
        <w:tab/>
        <w:t>MB</w:t>
      </w:r>
      <w:r w:rsidRPr="00A3713A">
        <w:t>S subchannel control messages</w:t>
      </w:r>
      <w:bookmarkEnd w:id="2130"/>
      <w:bookmarkEnd w:id="2131"/>
      <w:bookmarkEnd w:id="2132"/>
      <w:bookmarkEnd w:id="2133"/>
      <w:bookmarkEnd w:id="2134"/>
      <w:bookmarkEnd w:id="2135"/>
    </w:p>
    <w:p w14:paraId="4C4E508B" w14:textId="5EE6396A" w:rsidR="00836DE1" w:rsidRPr="00A3713A" w:rsidRDefault="00836DE1" w:rsidP="00836DE1">
      <w:r w:rsidRPr="00A3713A">
        <w:t>Tabl</w:t>
      </w:r>
      <w:r>
        <w:t>e 9.5.2-1 provides a list of MB</w:t>
      </w:r>
      <w:r w:rsidRPr="00A3713A">
        <w:t>S subchannel control protocol messages.</w:t>
      </w:r>
    </w:p>
    <w:p w14:paraId="7374B20B" w14:textId="22758B74" w:rsidR="00836DE1" w:rsidRPr="00A3713A" w:rsidRDefault="00836DE1" w:rsidP="00836DE1">
      <w:pPr>
        <w:pStyle w:val="TH"/>
      </w:pPr>
      <w:r>
        <w:t>Table 9.5</w:t>
      </w:r>
      <w:r w:rsidRPr="00A3713A">
        <w:t xml:space="preserve">.2-1: </w:t>
      </w:r>
      <w:r>
        <w:t>MBS</w:t>
      </w:r>
      <w:r w:rsidRPr="00A3713A">
        <w:t xml:space="preserve"> subchannel control protocol messages</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1"/>
        <w:gridCol w:w="1080"/>
        <w:gridCol w:w="1905"/>
        <w:gridCol w:w="1914"/>
      </w:tblGrid>
      <w:tr w:rsidR="00836DE1" w:rsidRPr="00A3713A" w14:paraId="55C1165F" w14:textId="77777777" w:rsidTr="00C82070">
        <w:trPr>
          <w:cantSplit/>
          <w:trHeight w:val="288"/>
          <w:tblHeader/>
          <w:jc w:val="center"/>
        </w:trPr>
        <w:tc>
          <w:tcPr>
            <w:tcW w:w="3181" w:type="dxa"/>
            <w:shd w:val="clear" w:color="auto" w:fill="CCCCCC"/>
          </w:tcPr>
          <w:p w14:paraId="5EDF501F" w14:textId="77777777" w:rsidR="00836DE1" w:rsidRPr="00A3713A" w:rsidRDefault="00836DE1" w:rsidP="00C82070">
            <w:pPr>
              <w:pStyle w:val="TAH"/>
            </w:pPr>
            <w:r w:rsidRPr="00A3713A">
              <w:t>Message name</w:t>
            </w:r>
          </w:p>
        </w:tc>
        <w:tc>
          <w:tcPr>
            <w:tcW w:w="1080" w:type="dxa"/>
            <w:shd w:val="clear" w:color="auto" w:fill="CCCCCC"/>
          </w:tcPr>
          <w:p w14:paraId="3811A67B" w14:textId="77777777" w:rsidR="00836DE1" w:rsidRPr="00A3713A" w:rsidRDefault="00836DE1" w:rsidP="00C82070">
            <w:pPr>
              <w:pStyle w:val="TAH"/>
            </w:pPr>
            <w:r w:rsidRPr="00A3713A">
              <w:t>Subtype</w:t>
            </w:r>
          </w:p>
        </w:tc>
        <w:tc>
          <w:tcPr>
            <w:tcW w:w="1905" w:type="dxa"/>
            <w:shd w:val="clear" w:color="auto" w:fill="CCCCCC"/>
          </w:tcPr>
          <w:p w14:paraId="182C81C5" w14:textId="77777777" w:rsidR="00836DE1" w:rsidRPr="00A3713A" w:rsidRDefault="00836DE1" w:rsidP="00C82070">
            <w:pPr>
              <w:pStyle w:val="TAH"/>
            </w:pPr>
            <w:r w:rsidRPr="00A3713A">
              <w:t>Reference</w:t>
            </w:r>
          </w:p>
        </w:tc>
        <w:tc>
          <w:tcPr>
            <w:tcW w:w="1914" w:type="dxa"/>
            <w:shd w:val="clear" w:color="auto" w:fill="CCCCCC"/>
          </w:tcPr>
          <w:p w14:paraId="7E7B282C" w14:textId="77777777" w:rsidR="00836DE1" w:rsidRPr="00A3713A" w:rsidRDefault="00836DE1" w:rsidP="00C82070">
            <w:pPr>
              <w:pStyle w:val="TAH"/>
            </w:pPr>
            <w:r w:rsidRPr="00A3713A">
              <w:t>Direction</w:t>
            </w:r>
          </w:p>
        </w:tc>
      </w:tr>
      <w:tr w:rsidR="00836DE1" w:rsidRPr="00A3713A" w14:paraId="75A298A0" w14:textId="77777777" w:rsidTr="00C82070">
        <w:trPr>
          <w:cantSplit/>
          <w:trHeight w:val="288"/>
          <w:jc w:val="center"/>
        </w:trPr>
        <w:tc>
          <w:tcPr>
            <w:tcW w:w="3181" w:type="dxa"/>
          </w:tcPr>
          <w:p w14:paraId="6B84140C" w14:textId="77777777" w:rsidR="00836DE1" w:rsidRPr="00A3713A" w:rsidRDefault="00836DE1" w:rsidP="00C82070">
            <w:pPr>
              <w:pStyle w:val="TAL"/>
            </w:pPr>
            <w:r w:rsidRPr="003A631E">
              <w:t>MapGroupToSessionStream</w:t>
            </w:r>
          </w:p>
        </w:tc>
        <w:tc>
          <w:tcPr>
            <w:tcW w:w="1080" w:type="dxa"/>
          </w:tcPr>
          <w:p w14:paraId="450212E2" w14:textId="77777777" w:rsidR="00836DE1" w:rsidRPr="00A3713A" w:rsidRDefault="00836DE1" w:rsidP="00C82070">
            <w:pPr>
              <w:pStyle w:val="TAL"/>
            </w:pPr>
            <w:r w:rsidRPr="00A3713A">
              <w:t>00000</w:t>
            </w:r>
          </w:p>
        </w:tc>
        <w:tc>
          <w:tcPr>
            <w:tcW w:w="1905" w:type="dxa"/>
          </w:tcPr>
          <w:p w14:paraId="7B9B521F" w14:textId="0BDDC561" w:rsidR="00836DE1" w:rsidRPr="00A3713A" w:rsidRDefault="00836DE1" w:rsidP="00C82070">
            <w:pPr>
              <w:pStyle w:val="TAL"/>
            </w:pPr>
            <w:r w:rsidRPr="00A3713A">
              <w:t>clause</w:t>
            </w:r>
            <w:r>
              <w:t> 9.</w:t>
            </w:r>
            <w:r w:rsidR="00F703B3">
              <w:t>5</w:t>
            </w:r>
            <w:r w:rsidRPr="00A3713A">
              <w:t>.4</w:t>
            </w:r>
          </w:p>
        </w:tc>
        <w:tc>
          <w:tcPr>
            <w:tcW w:w="1914" w:type="dxa"/>
          </w:tcPr>
          <w:p w14:paraId="10AA704B" w14:textId="77777777" w:rsidR="00836DE1" w:rsidRPr="00A3713A" w:rsidRDefault="00836DE1" w:rsidP="00C82070">
            <w:pPr>
              <w:pStyle w:val="TAL"/>
            </w:pPr>
            <w:r w:rsidRPr="00A3713A">
              <w:t xml:space="preserve">Server </w:t>
            </w:r>
            <w:r w:rsidRPr="00A3713A">
              <w:sym w:font="Wingdings" w:char="F0E0"/>
            </w:r>
            <w:r w:rsidRPr="00A3713A">
              <w:t xml:space="preserve"> client</w:t>
            </w:r>
          </w:p>
        </w:tc>
      </w:tr>
      <w:tr w:rsidR="00836DE1" w:rsidRPr="00A3713A" w14:paraId="536B6CD3" w14:textId="77777777" w:rsidTr="00C82070">
        <w:trPr>
          <w:cantSplit/>
          <w:trHeight w:val="288"/>
          <w:jc w:val="center"/>
        </w:trPr>
        <w:tc>
          <w:tcPr>
            <w:tcW w:w="3181" w:type="dxa"/>
          </w:tcPr>
          <w:p w14:paraId="79C638D8" w14:textId="77777777" w:rsidR="00836DE1" w:rsidRPr="00A3713A" w:rsidRDefault="00836DE1" w:rsidP="00C82070">
            <w:pPr>
              <w:pStyle w:val="TAL"/>
            </w:pPr>
            <w:r w:rsidRPr="00844B74">
              <w:t>UnMapGroupFromSessionStream</w:t>
            </w:r>
          </w:p>
        </w:tc>
        <w:tc>
          <w:tcPr>
            <w:tcW w:w="1080" w:type="dxa"/>
          </w:tcPr>
          <w:p w14:paraId="447FA716" w14:textId="77777777" w:rsidR="00836DE1" w:rsidRPr="00A3713A" w:rsidRDefault="00836DE1" w:rsidP="00C82070">
            <w:pPr>
              <w:pStyle w:val="TAL"/>
            </w:pPr>
            <w:r w:rsidRPr="00A3713A">
              <w:t>00001</w:t>
            </w:r>
          </w:p>
        </w:tc>
        <w:tc>
          <w:tcPr>
            <w:tcW w:w="1905" w:type="dxa"/>
          </w:tcPr>
          <w:p w14:paraId="7039D121" w14:textId="3953BE8F" w:rsidR="00836DE1" w:rsidRPr="00A3713A" w:rsidRDefault="00836DE1" w:rsidP="00C82070">
            <w:pPr>
              <w:pStyle w:val="TAL"/>
            </w:pPr>
            <w:r w:rsidRPr="00A3713A">
              <w:t>clause</w:t>
            </w:r>
            <w:r>
              <w:t> 9.</w:t>
            </w:r>
            <w:r w:rsidR="00F703B3">
              <w:t>5</w:t>
            </w:r>
            <w:r w:rsidRPr="00A3713A">
              <w:t>.5</w:t>
            </w:r>
          </w:p>
        </w:tc>
        <w:tc>
          <w:tcPr>
            <w:tcW w:w="1914" w:type="dxa"/>
          </w:tcPr>
          <w:p w14:paraId="7518CC88" w14:textId="77777777" w:rsidR="00836DE1" w:rsidRPr="00A3713A" w:rsidRDefault="00836DE1" w:rsidP="00C82070">
            <w:pPr>
              <w:pStyle w:val="TAL"/>
            </w:pPr>
            <w:r w:rsidRPr="00A3713A">
              <w:t xml:space="preserve">Server </w:t>
            </w:r>
            <w:r w:rsidRPr="00A3713A">
              <w:sym w:font="Wingdings" w:char="F0E0"/>
            </w:r>
            <w:r w:rsidRPr="00A3713A">
              <w:t xml:space="preserve"> client</w:t>
            </w:r>
          </w:p>
        </w:tc>
      </w:tr>
      <w:tr w:rsidR="00836DE1" w:rsidRPr="00A3713A" w14:paraId="314EFAA0" w14:textId="77777777" w:rsidTr="00C82070">
        <w:trPr>
          <w:cantSplit/>
          <w:trHeight w:val="288"/>
          <w:jc w:val="center"/>
        </w:trPr>
        <w:tc>
          <w:tcPr>
            <w:tcW w:w="3181" w:type="dxa"/>
          </w:tcPr>
          <w:p w14:paraId="5B3AB863" w14:textId="77777777" w:rsidR="00836DE1" w:rsidRPr="00A3713A" w:rsidRDefault="00836DE1" w:rsidP="00C82070">
            <w:pPr>
              <w:pStyle w:val="TAL"/>
            </w:pPr>
            <w:r>
              <w:t>MBS</w:t>
            </w:r>
            <w:r>
              <w:rPr>
                <w:rFonts w:hint="eastAsia"/>
                <w:lang w:eastAsia="zh-CN"/>
              </w:rPr>
              <w:t xml:space="preserve"> </w:t>
            </w:r>
            <w:r w:rsidRPr="00A3713A">
              <w:t>Application Paging</w:t>
            </w:r>
          </w:p>
        </w:tc>
        <w:tc>
          <w:tcPr>
            <w:tcW w:w="1080" w:type="dxa"/>
          </w:tcPr>
          <w:p w14:paraId="76C090B8" w14:textId="77777777" w:rsidR="00836DE1" w:rsidRPr="00A3713A" w:rsidRDefault="00836DE1" w:rsidP="00C82070">
            <w:pPr>
              <w:pStyle w:val="TAL"/>
            </w:pPr>
            <w:r w:rsidRPr="00A3713A">
              <w:t>00010</w:t>
            </w:r>
          </w:p>
        </w:tc>
        <w:tc>
          <w:tcPr>
            <w:tcW w:w="1905" w:type="dxa"/>
          </w:tcPr>
          <w:p w14:paraId="547CCC1E" w14:textId="46EFBFD6" w:rsidR="00836DE1" w:rsidRPr="00A3713A" w:rsidRDefault="00836DE1" w:rsidP="00C82070">
            <w:pPr>
              <w:pStyle w:val="TAL"/>
            </w:pPr>
            <w:r w:rsidRPr="00A3713A">
              <w:t>clause</w:t>
            </w:r>
            <w:r>
              <w:t> 9.</w:t>
            </w:r>
            <w:r w:rsidR="00F703B3">
              <w:t>5</w:t>
            </w:r>
            <w:r w:rsidRPr="00A3713A">
              <w:t>.6</w:t>
            </w:r>
          </w:p>
        </w:tc>
        <w:tc>
          <w:tcPr>
            <w:tcW w:w="1914" w:type="dxa"/>
          </w:tcPr>
          <w:p w14:paraId="52AF7CAE" w14:textId="77777777" w:rsidR="00836DE1" w:rsidRPr="00A3713A" w:rsidRDefault="00836DE1" w:rsidP="00C82070">
            <w:pPr>
              <w:pStyle w:val="TAL"/>
            </w:pPr>
            <w:r w:rsidRPr="00A3713A">
              <w:t xml:space="preserve">Server </w:t>
            </w:r>
            <w:r w:rsidRPr="00A3713A">
              <w:sym w:font="Wingdings" w:char="F0E0"/>
            </w:r>
            <w:r w:rsidRPr="00A3713A">
              <w:t xml:space="preserve"> client</w:t>
            </w:r>
          </w:p>
        </w:tc>
      </w:tr>
      <w:tr w:rsidR="00836DE1" w:rsidRPr="00A3713A" w14:paraId="069A6EF3" w14:textId="77777777" w:rsidTr="00C82070">
        <w:trPr>
          <w:cantSplit/>
          <w:trHeight w:val="288"/>
          <w:jc w:val="center"/>
        </w:trPr>
        <w:tc>
          <w:tcPr>
            <w:tcW w:w="3181" w:type="dxa"/>
          </w:tcPr>
          <w:p w14:paraId="3DF196AE" w14:textId="77777777" w:rsidR="00836DE1" w:rsidRPr="00A3713A" w:rsidRDefault="00836DE1" w:rsidP="00C82070">
            <w:pPr>
              <w:pStyle w:val="TAL"/>
            </w:pPr>
            <w:r>
              <w:t>Session</w:t>
            </w:r>
            <w:r w:rsidRPr="00A3713A">
              <w:t xml:space="preserve"> Announcement</w:t>
            </w:r>
          </w:p>
        </w:tc>
        <w:tc>
          <w:tcPr>
            <w:tcW w:w="1080" w:type="dxa"/>
          </w:tcPr>
          <w:p w14:paraId="782E60C8" w14:textId="77777777" w:rsidR="00836DE1" w:rsidRPr="00A3713A" w:rsidRDefault="00836DE1" w:rsidP="00C82070">
            <w:pPr>
              <w:pStyle w:val="TAL"/>
            </w:pPr>
            <w:r>
              <w:t>a</w:t>
            </w:r>
          </w:p>
        </w:tc>
        <w:tc>
          <w:tcPr>
            <w:tcW w:w="1905" w:type="dxa"/>
          </w:tcPr>
          <w:p w14:paraId="2643D51D" w14:textId="54BA314E" w:rsidR="00836DE1" w:rsidRPr="00A3713A" w:rsidRDefault="00836DE1" w:rsidP="00C82070">
            <w:pPr>
              <w:pStyle w:val="TAL"/>
            </w:pPr>
            <w:r w:rsidRPr="00A3713A">
              <w:t>clause</w:t>
            </w:r>
            <w:r>
              <w:t> 9.</w:t>
            </w:r>
            <w:r w:rsidR="00F703B3">
              <w:t>5</w:t>
            </w:r>
            <w:r w:rsidRPr="00A3713A">
              <w:t>.7</w:t>
            </w:r>
          </w:p>
        </w:tc>
        <w:tc>
          <w:tcPr>
            <w:tcW w:w="1914" w:type="dxa"/>
          </w:tcPr>
          <w:p w14:paraId="13538823" w14:textId="77777777" w:rsidR="00836DE1" w:rsidRPr="00A3713A" w:rsidRDefault="00836DE1" w:rsidP="00C82070">
            <w:pPr>
              <w:pStyle w:val="TAL"/>
            </w:pPr>
            <w:r w:rsidRPr="00A3713A">
              <w:t xml:space="preserve">Server </w:t>
            </w:r>
            <w:r w:rsidRPr="00A3713A">
              <w:sym w:font="Wingdings" w:char="F0E0"/>
            </w:r>
            <w:r w:rsidRPr="00A3713A">
              <w:t xml:space="preserve"> client</w:t>
            </w:r>
          </w:p>
        </w:tc>
      </w:tr>
      <w:tr w:rsidR="00836DE1" w:rsidRPr="00A3713A" w14:paraId="0B5B1E10" w14:textId="77777777" w:rsidTr="00C82070">
        <w:trPr>
          <w:cantSplit/>
          <w:trHeight w:val="288"/>
          <w:jc w:val="center"/>
        </w:trPr>
        <w:tc>
          <w:tcPr>
            <w:tcW w:w="8080" w:type="dxa"/>
            <w:gridSpan w:val="4"/>
          </w:tcPr>
          <w:p w14:paraId="6D9F17A6" w14:textId="77777777" w:rsidR="00836DE1" w:rsidRPr="00A3713A" w:rsidRDefault="00836DE1" w:rsidP="00C82070">
            <w:pPr>
              <w:pStyle w:val="TAN"/>
            </w:pPr>
            <w:r w:rsidRPr="00A3713A">
              <w:t>NOTE:</w:t>
            </w:r>
            <w:r w:rsidRPr="00A3713A">
              <w:tab/>
              <w:t xml:space="preserve">The participating </w:t>
            </w:r>
            <w:r>
              <w:t>MCVideo</w:t>
            </w:r>
            <w:r w:rsidRPr="00A3713A">
              <w:t xml:space="preserve"> function is the server and the </w:t>
            </w:r>
            <w:r>
              <w:t>MCVideo</w:t>
            </w:r>
            <w:r w:rsidRPr="00A3713A">
              <w:t xml:space="preserve"> client is the client.</w:t>
            </w:r>
          </w:p>
        </w:tc>
      </w:tr>
    </w:tbl>
    <w:p w14:paraId="419D0EE0" w14:textId="6BAECCFE" w:rsidR="00836DE1" w:rsidRPr="00A3713A" w:rsidRDefault="00836DE1" w:rsidP="00836DE1">
      <w:pPr>
        <w:pStyle w:val="Heading3"/>
      </w:pPr>
      <w:bookmarkStart w:id="2136" w:name="_Toc20157077"/>
      <w:bookmarkStart w:id="2137" w:name="_Toc27502273"/>
      <w:bookmarkStart w:id="2138" w:name="_Toc45212441"/>
      <w:bookmarkStart w:id="2139" w:name="_Toc51933759"/>
      <w:bookmarkStart w:id="2140" w:name="_Toc114520387"/>
      <w:bookmarkStart w:id="2141" w:name="_Toc154408303"/>
      <w:r>
        <w:t>9.5.3</w:t>
      </w:r>
      <w:r>
        <w:tab/>
        <w:t>MB</w:t>
      </w:r>
      <w:r w:rsidRPr="00A3713A">
        <w:t>S subchannel control specific fields</w:t>
      </w:r>
      <w:bookmarkEnd w:id="2136"/>
      <w:bookmarkEnd w:id="2137"/>
      <w:bookmarkEnd w:id="2138"/>
      <w:bookmarkEnd w:id="2139"/>
      <w:bookmarkEnd w:id="2140"/>
      <w:bookmarkEnd w:id="2141"/>
    </w:p>
    <w:p w14:paraId="415070A8" w14:textId="53B382E1" w:rsidR="00836DE1" w:rsidRPr="00A3713A" w:rsidRDefault="00836DE1" w:rsidP="00836DE1">
      <w:pPr>
        <w:pStyle w:val="Heading4"/>
      </w:pPr>
      <w:bookmarkStart w:id="2142" w:name="_Toc20157078"/>
      <w:bookmarkStart w:id="2143" w:name="_Toc27502274"/>
      <w:bookmarkStart w:id="2144" w:name="_Toc45212442"/>
      <w:bookmarkStart w:id="2145" w:name="_Toc51933760"/>
      <w:bookmarkStart w:id="2146" w:name="_Toc114520388"/>
      <w:bookmarkStart w:id="2147" w:name="_Toc154408304"/>
      <w:r>
        <w:t>9.5</w:t>
      </w:r>
      <w:r w:rsidRPr="00A3713A">
        <w:t>.3.1</w:t>
      </w:r>
      <w:r w:rsidRPr="00A3713A">
        <w:tab/>
        <w:t>Introduction</w:t>
      </w:r>
      <w:bookmarkEnd w:id="2142"/>
      <w:bookmarkEnd w:id="2143"/>
      <w:bookmarkEnd w:id="2144"/>
      <w:bookmarkEnd w:id="2145"/>
      <w:bookmarkEnd w:id="2146"/>
      <w:bookmarkEnd w:id="2147"/>
    </w:p>
    <w:p w14:paraId="45FEA93C" w14:textId="77777777" w:rsidR="00836DE1" w:rsidRPr="00A3713A" w:rsidRDefault="00836DE1" w:rsidP="00836DE1">
      <w:r w:rsidRPr="00A3713A">
        <w:t>This clause describe</w:t>
      </w:r>
      <w:r>
        <w:t>s the MB</w:t>
      </w:r>
      <w:r w:rsidRPr="00A3713A">
        <w:t>S subchannel control specific data fields.</w:t>
      </w:r>
    </w:p>
    <w:p w14:paraId="55AF3238" w14:textId="77777777" w:rsidR="00836DE1" w:rsidRPr="00A3713A" w:rsidRDefault="00836DE1" w:rsidP="00836DE1">
      <w:r>
        <w:t>The MB</w:t>
      </w:r>
      <w:r w:rsidRPr="00A3713A">
        <w:t>S subchannel control specific data fields are contained in the appli</w:t>
      </w:r>
      <w:r>
        <w:t>cation-dependent data of the MB</w:t>
      </w:r>
      <w:r w:rsidRPr="00A3713A">
        <w:t>S subchannel control message.</w:t>
      </w:r>
      <w:r>
        <w:t xml:space="preserve"> The MB</w:t>
      </w:r>
      <w:r w:rsidRPr="00A3713A">
        <w:t xml:space="preserve">S subchannel control specific data fields follow </w:t>
      </w:r>
      <w:r>
        <w:t>the syntax specified in clause 9</w:t>
      </w:r>
      <w:r w:rsidRPr="00A3713A">
        <w:t>.1.3.</w:t>
      </w:r>
    </w:p>
    <w:p w14:paraId="3D267CDD" w14:textId="5CF3BF20" w:rsidR="00836DE1" w:rsidRPr="002E6ED0" w:rsidRDefault="00836DE1" w:rsidP="00836DE1">
      <w:r>
        <w:t>Table 9.5</w:t>
      </w:r>
      <w:r w:rsidRPr="00A3713A">
        <w:t>.3.1-</w:t>
      </w:r>
      <w:r>
        <w:t>1</w:t>
      </w:r>
      <w:r w:rsidRPr="00A3713A">
        <w:t xml:space="preserve"> lists the available fields including the assigned Field ID.</w:t>
      </w:r>
    </w:p>
    <w:p w14:paraId="0891010E" w14:textId="38031B76" w:rsidR="00836DE1" w:rsidRPr="00A3713A" w:rsidRDefault="00836DE1" w:rsidP="00836DE1">
      <w:pPr>
        <w:pStyle w:val="TH"/>
      </w:pPr>
      <w:r>
        <w:t>Table 9.5.3.1-1: MB</w:t>
      </w:r>
      <w:r w:rsidRPr="00A3713A">
        <w:t>S subchannel control specific data fields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1014"/>
        <w:gridCol w:w="1890"/>
        <w:gridCol w:w="2946"/>
      </w:tblGrid>
      <w:tr w:rsidR="00836DE1" w:rsidRPr="00A3713A" w14:paraId="20038F78" w14:textId="77777777" w:rsidTr="00C82070">
        <w:trPr>
          <w:cantSplit/>
          <w:trHeight w:val="144"/>
          <w:tblHeader/>
          <w:jc w:val="center"/>
        </w:trPr>
        <w:tc>
          <w:tcPr>
            <w:tcW w:w="2692" w:type="dxa"/>
            <w:vMerge w:val="restart"/>
            <w:shd w:val="clear" w:color="auto" w:fill="CCCCCC"/>
          </w:tcPr>
          <w:p w14:paraId="3DE2369A" w14:textId="77777777" w:rsidR="00836DE1" w:rsidRPr="00A3713A" w:rsidRDefault="00836DE1" w:rsidP="00C82070">
            <w:pPr>
              <w:pStyle w:val="TAH"/>
            </w:pPr>
            <w:r w:rsidRPr="00A3713A">
              <w:t>Field name</w:t>
            </w:r>
          </w:p>
        </w:tc>
        <w:tc>
          <w:tcPr>
            <w:tcW w:w="2904" w:type="dxa"/>
            <w:gridSpan w:val="2"/>
            <w:tcBorders>
              <w:bottom w:val="single" w:sz="4" w:space="0" w:color="auto"/>
            </w:tcBorders>
            <w:shd w:val="clear" w:color="auto" w:fill="CCCCCC"/>
          </w:tcPr>
          <w:p w14:paraId="2A55747C" w14:textId="77777777" w:rsidR="00836DE1" w:rsidRPr="00A3713A" w:rsidRDefault="00836DE1" w:rsidP="00C82070">
            <w:pPr>
              <w:pStyle w:val="TAH"/>
            </w:pPr>
            <w:r w:rsidRPr="00A3713A">
              <w:t>Field ID</w:t>
            </w:r>
          </w:p>
          <w:p w14:paraId="2B6277EA" w14:textId="77777777" w:rsidR="00836DE1" w:rsidRPr="00A3713A" w:rsidRDefault="00836DE1" w:rsidP="00C82070">
            <w:pPr>
              <w:pStyle w:val="TAH"/>
            </w:pPr>
          </w:p>
        </w:tc>
        <w:tc>
          <w:tcPr>
            <w:tcW w:w="2946" w:type="dxa"/>
            <w:vMerge w:val="restart"/>
            <w:shd w:val="clear" w:color="auto" w:fill="CCCCCC"/>
          </w:tcPr>
          <w:p w14:paraId="7B9F0EB1" w14:textId="77777777" w:rsidR="00836DE1" w:rsidRPr="00A3713A" w:rsidRDefault="00836DE1" w:rsidP="00C82070">
            <w:pPr>
              <w:pStyle w:val="TAH"/>
            </w:pPr>
            <w:r w:rsidRPr="00A3713A">
              <w:t>Description</w:t>
            </w:r>
          </w:p>
        </w:tc>
      </w:tr>
      <w:tr w:rsidR="00836DE1" w:rsidRPr="00A3713A" w14:paraId="1972D1F4" w14:textId="77777777" w:rsidTr="00C82070">
        <w:trPr>
          <w:cantSplit/>
          <w:trHeight w:val="144"/>
          <w:tblHeader/>
          <w:jc w:val="center"/>
        </w:trPr>
        <w:tc>
          <w:tcPr>
            <w:tcW w:w="2692" w:type="dxa"/>
            <w:vMerge/>
            <w:tcBorders>
              <w:bottom w:val="single" w:sz="4" w:space="0" w:color="auto"/>
            </w:tcBorders>
            <w:shd w:val="clear" w:color="auto" w:fill="CCCCCC"/>
          </w:tcPr>
          <w:p w14:paraId="43A3A91D" w14:textId="77777777" w:rsidR="00836DE1" w:rsidRPr="00A3713A" w:rsidRDefault="00836DE1" w:rsidP="00C82070">
            <w:pPr>
              <w:pStyle w:val="TAH"/>
            </w:pPr>
          </w:p>
        </w:tc>
        <w:tc>
          <w:tcPr>
            <w:tcW w:w="1014" w:type="dxa"/>
            <w:tcBorders>
              <w:bottom w:val="single" w:sz="4" w:space="0" w:color="auto"/>
            </w:tcBorders>
            <w:shd w:val="clear" w:color="auto" w:fill="CCCCCC"/>
          </w:tcPr>
          <w:p w14:paraId="789B920D" w14:textId="77777777" w:rsidR="00836DE1" w:rsidRPr="00A3713A" w:rsidRDefault="00836DE1" w:rsidP="00C82070">
            <w:pPr>
              <w:pStyle w:val="TAH"/>
            </w:pPr>
            <w:r w:rsidRPr="00A3713A">
              <w:t>Decimal</w:t>
            </w:r>
          </w:p>
        </w:tc>
        <w:tc>
          <w:tcPr>
            <w:tcW w:w="1890" w:type="dxa"/>
            <w:tcBorders>
              <w:bottom w:val="single" w:sz="4" w:space="0" w:color="auto"/>
            </w:tcBorders>
            <w:shd w:val="clear" w:color="auto" w:fill="CCCCCC"/>
          </w:tcPr>
          <w:p w14:paraId="033EF8BC" w14:textId="77777777" w:rsidR="00836DE1" w:rsidRPr="00A3713A" w:rsidRDefault="00836DE1" w:rsidP="00C82070">
            <w:pPr>
              <w:pStyle w:val="TAH"/>
            </w:pPr>
            <w:r w:rsidRPr="00A3713A">
              <w:t>Binary</w:t>
            </w:r>
          </w:p>
        </w:tc>
        <w:tc>
          <w:tcPr>
            <w:tcW w:w="2946" w:type="dxa"/>
            <w:vMerge/>
            <w:tcBorders>
              <w:bottom w:val="single" w:sz="4" w:space="0" w:color="auto"/>
            </w:tcBorders>
            <w:shd w:val="clear" w:color="auto" w:fill="CCCCCC"/>
          </w:tcPr>
          <w:p w14:paraId="21D8E917" w14:textId="77777777" w:rsidR="00836DE1" w:rsidRPr="00A3713A" w:rsidRDefault="00836DE1" w:rsidP="00C82070">
            <w:pPr>
              <w:pStyle w:val="TAH"/>
            </w:pPr>
          </w:p>
        </w:tc>
      </w:tr>
      <w:tr w:rsidR="00836DE1" w:rsidRPr="00A3713A" w14:paraId="7C370254" w14:textId="77777777" w:rsidTr="00C82070">
        <w:trPr>
          <w:cantSplit/>
          <w:trHeight w:val="144"/>
          <w:tblHeader/>
          <w:jc w:val="center"/>
        </w:trPr>
        <w:tc>
          <w:tcPr>
            <w:tcW w:w="2692" w:type="dxa"/>
            <w:shd w:val="clear" w:color="auto" w:fill="auto"/>
          </w:tcPr>
          <w:p w14:paraId="64ED49C4" w14:textId="77777777" w:rsidR="00836DE1" w:rsidRPr="00A3713A" w:rsidRDefault="00836DE1" w:rsidP="00C82070">
            <w:pPr>
              <w:pStyle w:val="TAL"/>
            </w:pPr>
            <w:r>
              <w:t>MB</w:t>
            </w:r>
            <w:r w:rsidRPr="00A3713A">
              <w:t>S Subchannel</w:t>
            </w:r>
          </w:p>
        </w:tc>
        <w:tc>
          <w:tcPr>
            <w:tcW w:w="1014" w:type="dxa"/>
            <w:shd w:val="clear" w:color="auto" w:fill="auto"/>
          </w:tcPr>
          <w:p w14:paraId="7E33D305" w14:textId="77777777" w:rsidR="00836DE1" w:rsidRPr="00A3713A" w:rsidRDefault="00836DE1" w:rsidP="00C82070">
            <w:pPr>
              <w:pStyle w:val="TAL"/>
            </w:pPr>
            <w:r w:rsidRPr="00A3713A">
              <w:t>000</w:t>
            </w:r>
          </w:p>
        </w:tc>
        <w:tc>
          <w:tcPr>
            <w:tcW w:w="1890" w:type="dxa"/>
            <w:shd w:val="clear" w:color="auto" w:fill="auto"/>
          </w:tcPr>
          <w:p w14:paraId="25335975" w14:textId="77777777" w:rsidR="00836DE1" w:rsidRPr="00A3713A" w:rsidRDefault="00836DE1" w:rsidP="00C82070">
            <w:pPr>
              <w:pStyle w:val="TAL"/>
            </w:pPr>
            <w:r w:rsidRPr="00A3713A">
              <w:t>00000000</w:t>
            </w:r>
          </w:p>
        </w:tc>
        <w:tc>
          <w:tcPr>
            <w:tcW w:w="2946" w:type="dxa"/>
            <w:shd w:val="clear" w:color="auto" w:fill="auto"/>
          </w:tcPr>
          <w:p w14:paraId="3DFBB40C" w14:textId="45C94CC1" w:rsidR="00836DE1" w:rsidRPr="00A3713A" w:rsidRDefault="00836DE1" w:rsidP="00C82070">
            <w:pPr>
              <w:pStyle w:val="TAL"/>
            </w:pPr>
            <w:r w:rsidRPr="00A3713A">
              <w:t>Clause</w:t>
            </w:r>
            <w:r>
              <w:t> 9.</w:t>
            </w:r>
            <w:r w:rsidR="00F703B3">
              <w:t>5</w:t>
            </w:r>
            <w:r w:rsidRPr="00A3713A">
              <w:t>.3.3</w:t>
            </w:r>
          </w:p>
        </w:tc>
      </w:tr>
      <w:tr w:rsidR="00836DE1" w:rsidRPr="00A3713A" w14:paraId="7AD2B93E" w14:textId="77777777" w:rsidTr="00C82070">
        <w:trPr>
          <w:cantSplit/>
          <w:trHeight w:val="144"/>
          <w:tblHeader/>
          <w:jc w:val="center"/>
        </w:trPr>
        <w:tc>
          <w:tcPr>
            <w:tcW w:w="2692" w:type="dxa"/>
            <w:shd w:val="clear" w:color="auto" w:fill="auto"/>
          </w:tcPr>
          <w:p w14:paraId="656145C7" w14:textId="77777777" w:rsidR="00836DE1" w:rsidRPr="00A3713A" w:rsidRDefault="00836DE1" w:rsidP="00C82070">
            <w:pPr>
              <w:pStyle w:val="TAL"/>
            </w:pPr>
            <w:r>
              <w:t>MBS Session ID</w:t>
            </w:r>
          </w:p>
        </w:tc>
        <w:tc>
          <w:tcPr>
            <w:tcW w:w="1014" w:type="dxa"/>
            <w:shd w:val="clear" w:color="auto" w:fill="auto"/>
          </w:tcPr>
          <w:p w14:paraId="5FBEC778" w14:textId="77777777" w:rsidR="00836DE1" w:rsidRPr="00A3713A" w:rsidRDefault="00836DE1" w:rsidP="00C82070">
            <w:pPr>
              <w:pStyle w:val="TAL"/>
            </w:pPr>
            <w:r w:rsidRPr="00A3713A">
              <w:t>001</w:t>
            </w:r>
          </w:p>
        </w:tc>
        <w:tc>
          <w:tcPr>
            <w:tcW w:w="1890" w:type="dxa"/>
            <w:shd w:val="clear" w:color="auto" w:fill="auto"/>
          </w:tcPr>
          <w:p w14:paraId="34F7412D" w14:textId="77777777" w:rsidR="00836DE1" w:rsidRPr="00A3713A" w:rsidRDefault="00836DE1" w:rsidP="00C82070">
            <w:pPr>
              <w:pStyle w:val="TAL"/>
            </w:pPr>
            <w:r w:rsidRPr="00A3713A">
              <w:t>00000001</w:t>
            </w:r>
          </w:p>
        </w:tc>
        <w:tc>
          <w:tcPr>
            <w:tcW w:w="2946" w:type="dxa"/>
            <w:shd w:val="clear" w:color="auto" w:fill="auto"/>
          </w:tcPr>
          <w:p w14:paraId="0C8C3B7C" w14:textId="5383504A" w:rsidR="00836DE1" w:rsidRPr="00A3713A" w:rsidRDefault="00836DE1" w:rsidP="00C82070">
            <w:pPr>
              <w:pStyle w:val="TAL"/>
            </w:pPr>
            <w:r w:rsidRPr="00A3713A">
              <w:t>Clause</w:t>
            </w:r>
            <w:r>
              <w:t> 9.</w:t>
            </w:r>
            <w:r w:rsidR="00F703B3">
              <w:t>5</w:t>
            </w:r>
            <w:r w:rsidRPr="00A3713A">
              <w:t>.3.4.</w:t>
            </w:r>
          </w:p>
        </w:tc>
      </w:tr>
      <w:tr w:rsidR="00836DE1" w:rsidRPr="00A3713A" w14:paraId="1A7E6353" w14:textId="77777777" w:rsidTr="00C82070">
        <w:trPr>
          <w:cantSplit/>
          <w:trHeight w:val="144"/>
          <w:tblHeader/>
          <w:jc w:val="center"/>
        </w:trPr>
        <w:tc>
          <w:tcPr>
            <w:tcW w:w="2692" w:type="dxa"/>
            <w:shd w:val="clear" w:color="auto" w:fill="auto"/>
          </w:tcPr>
          <w:p w14:paraId="01197E62" w14:textId="77777777" w:rsidR="00836DE1" w:rsidRPr="00A3713A" w:rsidRDefault="00836DE1" w:rsidP="00C82070">
            <w:pPr>
              <w:pStyle w:val="TAL"/>
            </w:pPr>
            <w:r>
              <w:t>MCVideo</w:t>
            </w:r>
            <w:r w:rsidRPr="00A3713A">
              <w:t xml:space="preserve"> Group ID</w:t>
            </w:r>
          </w:p>
        </w:tc>
        <w:tc>
          <w:tcPr>
            <w:tcW w:w="1014" w:type="dxa"/>
            <w:shd w:val="clear" w:color="auto" w:fill="auto"/>
          </w:tcPr>
          <w:p w14:paraId="4A1216A5" w14:textId="77777777" w:rsidR="00836DE1" w:rsidRPr="00A3713A" w:rsidRDefault="00836DE1" w:rsidP="00C82070">
            <w:pPr>
              <w:pStyle w:val="TAL"/>
            </w:pPr>
            <w:r w:rsidRPr="00A3713A">
              <w:t>002</w:t>
            </w:r>
          </w:p>
        </w:tc>
        <w:tc>
          <w:tcPr>
            <w:tcW w:w="1890" w:type="dxa"/>
            <w:shd w:val="clear" w:color="auto" w:fill="auto"/>
          </w:tcPr>
          <w:p w14:paraId="32FB95C1" w14:textId="77777777" w:rsidR="00836DE1" w:rsidRPr="00A3713A" w:rsidRDefault="00836DE1" w:rsidP="00C82070">
            <w:pPr>
              <w:pStyle w:val="TAL"/>
            </w:pPr>
            <w:r w:rsidRPr="00A3713A">
              <w:t>00000010</w:t>
            </w:r>
          </w:p>
        </w:tc>
        <w:tc>
          <w:tcPr>
            <w:tcW w:w="2946" w:type="dxa"/>
            <w:shd w:val="clear" w:color="auto" w:fill="auto"/>
          </w:tcPr>
          <w:p w14:paraId="78ACDBEF" w14:textId="58FF3A2A" w:rsidR="00836DE1" w:rsidRPr="00A3713A" w:rsidRDefault="00836DE1" w:rsidP="00C82070">
            <w:pPr>
              <w:pStyle w:val="TAL"/>
            </w:pPr>
            <w:r w:rsidRPr="00A3713A">
              <w:t>Clause</w:t>
            </w:r>
            <w:r>
              <w:t> 9.</w:t>
            </w:r>
            <w:r w:rsidR="00F703B3">
              <w:t>5</w:t>
            </w:r>
            <w:r w:rsidRPr="00A3713A">
              <w:t>.3.2</w:t>
            </w:r>
          </w:p>
        </w:tc>
      </w:tr>
      <w:tr w:rsidR="00836DE1" w:rsidRPr="00A3713A" w14:paraId="13632A86" w14:textId="77777777" w:rsidTr="00C82070">
        <w:trPr>
          <w:cantSplit/>
          <w:trHeight w:val="144"/>
          <w:tblHeader/>
          <w:jc w:val="center"/>
        </w:trPr>
        <w:tc>
          <w:tcPr>
            <w:tcW w:w="2692" w:type="dxa"/>
            <w:shd w:val="clear" w:color="auto" w:fill="auto"/>
          </w:tcPr>
          <w:p w14:paraId="7DB53899" w14:textId="77777777" w:rsidR="00836DE1" w:rsidRPr="00A3713A" w:rsidRDefault="00836DE1" w:rsidP="00C82070">
            <w:pPr>
              <w:pStyle w:val="TAL"/>
            </w:pPr>
            <w:r w:rsidRPr="00A3713A">
              <w:t>Monitoring State</w:t>
            </w:r>
          </w:p>
        </w:tc>
        <w:tc>
          <w:tcPr>
            <w:tcW w:w="1014" w:type="dxa"/>
            <w:shd w:val="clear" w:color="auto" w:fill="auto"/>
          </w:tcPr>
          <w:p w14:paraId="2C49306E" w14:textId="77777777" w:rsidR="00836DE1" w:rsidRPr="00A3713A" w:rsidRDefault="00836DE1" w:rsidP="00C82070">
            <w:pPr>
              <w:pStyle w:val="TAL"/>
            </w:pPr>
            <w:r>
              <w:t>b</w:t>
            </w:r>
          </w:p>
        </w:tc>
        <w:tc>
          <w:tcPr>
            <w:tcW w:w="1890" w:type="dxa"/>
            <w:shd w:val="clear" w:color="auto" w:fill="auto"/>
          </w:tcPr>
          <w:p w14:paraId="0ED3C6B4" w14:textId="77777777" w:rsidR="00836DE1" w:rsidRPr="00A3713A" w:rsidRDefault="00836DE1" w:rsidP="00C82070">
            <w:pPr>
              <w:pStyle w:val="TAL"/>
            </w:pPr>
            <w:r>
              <w:t>b</w:t>
            </w:r>
          </w:p>
        </w:tc>
        <w:tc>
          <w:tcPr>
            <w:tcW w:w="2946" w:type="dxa"/>
            <w:shd w:val="clear" w:color="auto" w:fill="auto"/>
          </w:tcPr>
          <w:p w14:paraId="6D7A9997" w14:textId="37DEBCCE" w:rsidR="00836DE1" w:rsidRPr="00A3713A" w:rsidRDefault="00836DE1" w:rsidP="00C82070">
            <w:pPr>
              <w:pStyle w:val="TAL"/>
            </w:pPr>
            <w:r>
              <w:t>Clause 9.</w:t>
            </w:r>
            <w:r w:rsidR="00F703B3">
              <w:t>5</w:t>
            </w:r>
            <w:r>
              <w:t>.3.5</w:t>
            </w:r>
          </w:p>
        </w:tc>
      </w:tr>
    </w:tbl>
    <w:p w14:paraId="5E63031C" w14:textId="77777777" w:rsidR="00836DE1" w:rsidRPr="00A3713A" w:rsidRDefault="00836DE1" w:rsidP="00836DE1"/>
    <w:p w14:paraId="177B3E5D" w14:textId="77777777" w:rsidR="00836DE1" w:rsidRPr="00A3713A" w:rsidRDefault="00836DE1" w:rsidP="00836DE1"/>
    <w:p w14:paraId="6E142C8E" w14:textId="21747253" w:rsidR="00836DE1" w:rsidRPr="00A3713A" w:rsidRDefault="00836DE1" w:rsidP="00836DE1">
      <w:pPr>
        <w:pStyle w:val="Heading4"/>
      </w:pPr>
      <w:bookmarkStart w:id="2148" w:name="_Toc20157079"/>
      <w:bookmarkStart w:id="2149" w:name="_Toc27502275"/>
      <w:bookmarkStart w:id="2150" w:name="_Toc45212443"/>
      <w:bookmarkStart w:id="2151" w:name="_Toc51933761"/>
      <w:bookmarkStart w:id="2152" w:name="_Toc114520389"/>
      <w:bookmarkStart w:id="2153" w:name="_Toc154408305"/>
      <w:r>
        <w:t>9.5</w:t>
      </w:r>
      <w:r w:rsidRPr="00A3713A">
        <w:t>.3.2</w:t>
      </w:r>
      <w:r w:rsidRPr="00A3713A">
        <w:tab/>
      </w:r>
      <w:r>
        <w:t>MCVideo</w:t>
      </w:r>
      <w:r w:rsidRPr="00A3713A">
        <w:t xml:space="preserve"> Group ID field</w:t>
      </w:r>
      <w:bookmarkEnd w:id="2148"/>
      <w:bookmarkEnd w:id="2149"/>
      <w:bookmarkEnd w:id="2150"/>
      <w:bookmarkEnd w:id="2151"/>
      <w:bookmarkEnd w:id="2152"/>
      <w:bookmarkEnd w:id="2153"/>
    </w:p>
    <w:p w14:paraId="16FE3B53" w14:textId="77777777" w:rsidR="00836DE1" w:rsidRPr="00E22A5C" w:rsidRDefault="00836DE1" w:rsidP="00836DE1">
      <w:pPr>
        <w:rPr>
          <w:lang w:eastAsia="x-none"/>
        </w:rPr>
      </w:pPr>
      <w:r w:rsidRPr="00E22A5C">
        <w:rPr>
          <w:lang w:eastAsia="x-none"/>
        </w:rPr>
        <w:t>The MCVideo Group ID field contains a URI identifying the MCVideo group for which media and transmission control messages are going to be broadcasted over a MBS subchannel.</w:t>
      </w:r>
    </w:p>
    <w:p w14:paraId="32369CD2" w14:textId="77777777" w:rsidR="00836DE1" w:rsidRPr="00F30463" w:rsidRDefault="00836DE1" w:rsidP="00836DE1">
      <w:pPr>
        <w:rPr>
          <w:lang w:eastAsia="x-none"/>
        </w:rPr>
      </w:pPr>
      <w:r w:rsidRPr="00E22A5C">
        <w:rPr>
          <w:lang w:eastAsia="x-none"/>
        </w:rPr>
        <w:t xml:space="preserve">The MCVideo Group ID field is coded as the MCVideo Group Identity field specified in </w:t>
      </w:r>
      <w:r>
        <w:rPr>
          <w:lang w:eastAsia="x-none"/>
        </w:rPr>
        <w:t>clause</w:t>
      </w:r>
      <w:r w:rsidRPr="00E22A5C">
        <w:rPr>
          <w:lang w:eastAsia="x-none"/>
        </w:rPr>
        <w:t> 9.2.3.</w:t>
      </w:r>
      <w:r>
        <w:rPr>
          <w:lang w:eastAsia="x-none"/>
        </w:rPr>
        <w:t>20</w:t>
      </w:r>
      <w:r w:rsidRPr="00E22A5C">
        <w:rPr>
          <w:lang w:eastAsia="x-none"/>
        </w:rPr>
        <w:t>.</w:t>
      </w:r>
    </w:p>
    <w:p w14:paraId="742AEA92" w14:textId="24D10062" w:rsidR="00836DE1" w:rsidRPr="00A3713A" w:rsidRDefault="00836DE1" w:rsidP="00836DE1">
      <w:pPr>
        <w:pStyle w:val="Heading4"/>
      </w:pPr>
      <w:bookmarkStart w:id="2154" w:name="_Toc20157080"/>
      <w:bookmarkStart w:id="2155" w:name="_Toc27502276"/>
      <w:bookmarkStart w:id="2156" w:name="_Toc45212444"/>
      <w:bookmarkStart w:id="2157" w:name="_Toc51933762"/>
      <w:bookmarkStart w:id="2158" w:name="_Toc114520390"/>
      <w:bookmarkStart w:id="2159" w:name="_Toc154408306"/>
      <w:r>
        <w:lastRenderedPageBreak/>
        <w:t>9.5</w:t>
      </w:r>
      <w:r w:rsidRPr="00A3713A">
        <w:t>.3.3</w:t>
      </w:r>
      <w:r w:rsidRPr="00A3713A">
        <w:tab/>
        <w:t>MBS Subchannel field</w:t>
      </w:r>
      <w:bookmarkEnd w:id="2154"/>
      <w:bookmarkEnd w:id="2155"/>
      <w:bookmarkEnd w:id="2156"/>
      <w:bookmarkEnd w:id="2157"/>
      <w:bookmarkEnd w:id="2158"/>
      <w:bookmarkEnd w:id="2159"/>
    </w:p>
    <w:p w14:paraId="2D75CB6A" w14:textId="77777777" w:rsidR="00836DE1" w:rsidRPr="00E22A5C" w:rsidRDefault="00836DE1" w:rsidP="00836DE1">
      <w:r w:rsidRPr="00E22A5C">
        <w:t xml:space="preserve">The MBMS Subchannel field describes which MBMS subchannel to use for media and for </w:t>
      </w:r>
      <w:r w:rsidRPr="00E22A5C">
        <w:rPr>
          <w:lang w:eastAsia="x-none"/>
        </w:rPr>
        <w:t xml:space="preserve">transmission </w:t>
      </w:r>
      <w:r w:rsidRPr="00E22A5C">
        <w:t>control.</w:t>
      </w:r>
    </w:p>
    <w:p w14:paraId="1B097C66" w14:textId="6B14DFB3" w:rsidR="00836DE1" w:rsidRDefault="00836DE1" w:rsidP="00836DE1">
      <w:r>
        <w:t>Table 9.5</w:t>
      </w:r>
      <w:r w:rsidRPr="00A3713A">
        <w:t>.3.3-1</w:t>
      </w:r>
      <w:r>
        <w:t xml:space="preserve"> describes the coding of the MB</w:t>
      </w:r>
      <w:r w:rsidRPr="00A3713A">
        <w:t>S Subchannel field.</w:t>
      </w:r>
    </w:p>
    <w:p w14:paraId="55F61531" w14:textId="77777777" w:rsidR="00836DE1" w:rsidRPr="00E22A5C" w:rsidRDefault="00836DE1" w:rsidP="00836DE1"/>
    <w:p w14:paraId="4B833F6F" w14:textId="77777777" w:rsidR="009D25ED" w:rsidRPr="00E22A5C" w:rsidRDefault="009D25ED" w:rsidP="009D25ED">
      <w:pPr>
        <w:pStyle w:val="TH"/>
      </w:pPr>
      <w:r w:rsidRPr="00E22A5C">
        <w:t>Table </w:t>
      </w:r>
      <w:r>
        <w:t>9.5</w:t>
      </w:r>
      <w:r w:rsidRPr="00E22A5C">
        <w:t xml:space="preserve">.3.3-1: </w:t>
      </w:r>
      <w:r>
        <w:t>MBS</w:t>
      </w:r>
      <w:r w:rsidRPr="00E22A5C">
        <w:t xml:space="preserve"> Subchannel field coding</w:t>
      </w:r>
    </w:p>
    <w:p w14:paraId="05257126" w14:textId="77777777" w:rsidR="009D25ED" w:rsidRPr="00450F86" w:rsidRDefault="009D25ED" w:rsidP="009D25ED">
      <w:pPr>
        <w:pStyle w:val="PL"/>
        <w:keepNext/>
        <w:keepLines/>
        <w:jc w:val="center"/>
      </w:pPr>
      <w:r w:rsidRPr="00E22A5C">
        <w:t xml:space="preserve">0                   1   </w:t>
      </w:r>
      <w:r>
        <w:t xml:space="preserve">  </w:t>
      </w:r>
      <w:r w:rsidRPr="00450F86">
        <w:t xml:space="preserve">                2                   3</w:t>
      </w:r>
    </w:p>
    <w:p w14:paraId="087280E5" w14:textId="77777777" w:rsidR="009D25ED" w:rsidRPr="00450F86" w:rsidRDefault="009D25ED" w:rsidP="009D25ED">
      <w:pPr>
        <w:pStyle w:val="PL"/>
        <w:keepNext/>
        <w:keepLines/>
        <w:jc w:val="center"/>
      </w:pPr>
      <w:r w:rsidRPr="00450F86">
        <w:t>0 1 2 3 4 5 6 7 8 9 0 1 2 3 4 5 6 7 8 9 0 1 2 3 4 5 6 7 8 9 0 1</w:t>
      </w:r>
    </w:p>
    <w:p w14:paraId="2BC78C9C" w14:textId="77777777" w:rsidR="009D25ED" w:rsidRPr="009E4791" w:rsidRDefault="009D25ED" w:rsidP="009D25ED">
      <w:pPr>
        <w:pStyle w:val="PL"/>
        <w:keepNext/>
        <w:keepLines/>
        <w:jc w:val="center"/>
      </w:pPr>
      <w:r w:rsidRPr="009E4791">
        <w:t>+-+-+-+-+-+-+-+-+-+-+-+-+-+-+-+-+-+-+-+-+-+-+-+-+-+-+-+-+-+-+-+-+</w:t>
      </w:r>
    </w:p>
    <w:p w14:paraId="216A1816" w14:textId="77777777" w:rsidR="009D25ED" w:rsidRPr="009E4791" w:rsidRDefault="009D25ED" w:rsidP="009D25ED">
      <w:pPr>
        <w:pStyle w:val="PL"/>
        <w:keepNext/>
        <w:keepLines/>
        <w:jc w:val="center"/>
      </w:pPr>
      <w:r w:rsidRPr="009E4791">
        <w:t>|</w:t>
      </w:r>
      <w:r>
        <w:t>MBS</w:t>
      </w:r>
      <w:r w:rsidRPr="009E4791">
        <w:t xml:space="preserve"> Subchannel</w:t>
      </w:r>
      <w:r>
        <w:t xml:space="preserve"> </w:t>
      </w:r>
      <w:r w:rsidRPr="009E4791">
        <w:t>|</w:t>
      </w:r>
      <w:r>
        <w:t xml:space="preserve">MBS </w:t>
      </w:r>
      <w:r w:rsidRPr="009E4791">
        <w:t>Subch</w:t>
      </w:r>
      <w:r>
        <w:t xml:space="preserve">annel </w:t>
      </w:r>
      <w:r w:rsidRPr="009E4791">
        <w:t>|Video  |Audio  |Control|FEC    |</w:t>
      </w:r>
    </w:p>
    <w:p w14:paraId="7E2ACE8B" w14:textId="77777777" w:rsidR="009D25ED" w:rsidRPr="009E4791" w:rsidRDefault="009D25ED" w:rsidP="009D25ED">
      <w:pPr>
        <w:pStyle w:val="PL"/>
        <w:keepNext/>
        <w:keepLines/>
        <w:jc w:val="center"/>
      </w:pPr>
      <w:r w:rsidRPr="009E4791">
        <w:t xml:space="preserve">|field ID </w:t>
      </w:r>
      <w:r>
        <w:t xml:space="preserve">    </w:t>
      </w:r>
      <w:r w:rsidRPr="009E4791">
        <w:t xml:space="preserve"> </w:t>
      </w:r>
      <w:r>
        <w:t xml:space="preserve"> </w:t>
      </w:r>
      <w:r w:rsidRPr="009E4791">
        <w:t xml:space="preserve">|length </w:t>
      </w:r>
      <w:r>
        <w:t xml:space="preserve">        </w:t>
      </w:r>
      <w:r w:rsidRPr="009E4791">
        <w:t>|m-line |m-line |m-line |m-line |</w:t>
      </w:r>
    </w:p>
    <w:p w14:paraId="4B42A06F" w14:textId="77777777" w:rsidR="009D25ED" w:rsidRPr="009E4791" w:rsidRDefault="009D25ED" w:rsidP="009D25ED">
      <w:pPr>
        <w:pStyle w:val="PL"/>
        <w:keepNext/>
        <w:keepLines/>
        <w:jc w:val="center"/>
      </w:pPr>
      <w:r w:rsidRPr="009E4791">
        <w:t>|               |</w:t>
      </w:r>
      <w:r>
        <w:t xml:space="preserve">              </w:t>
      </w:r>
      <w:r w:rsidRPr="009E4791">
        <w:t xml:space="preserve"> |Number |Number |Number |Number |</w:t>
      </w:r>
    </w:p>
    <w:p w14:paraId="56119891" w14:textId="77777777" w:rsidR="009D25ED" w:rsidRPr="00BB73A8" w:rsidRDefault="009D25ED" w:rsidP="009D25ED">
      <w:pPr>
        <w:pStyle w:val="PL"/>
        <w:keepNext/>
        <w:keepLines/>
        <w:jc w:val="center"/>
      </w:pPr>
      <w:r w:rsidRPr="00BB73A8">
        <w:t>+-+-+-+-+-+-+-+-+-+-+-+-+-+-+-+-+-+-+-+-+-+-+-+-+-+-+-+-+-+-+-+-+</w:t>
      </w:r>
    </w:p>
    <w:p w14:paraId="7C16CF22" w14:textId="77777777" w:rsidR="009D25ED" w:rsidRPr="009E4791" w:rsidRDefault="009D25ED" w:rsidP="009D25ED">
      <w:pPr>
        <w:pStyle w:val="PL"/>
        <w:keepNext/>
        <w:keepLines/>
        <w:jc w:val="center"/>
      </w:pPr>
      <w:r w:rsidRPr="009E4791">
        <w:t>| IP    |</w:t>
      </w:r>
      <w:r>
        <w:t xml:space="preserve">     Spare                                             |</w:t>
      </w:r>
    </w:p>
    <w:p w14:paraId="1215511A" w14:textId="77777777" w:rsidR="009D25ED" w:rsidRPr="00BB73A8" w:rsidRDefault="009D25ED" w:rsidP="009D25ED">
      <w:pPr>
        <w:pStyle w:val="PL"/>
        <w:keepNext/>
        <w:keepLines/>
        <w:jc w:val="center"/>
      </w:pPr>
      <w:r w:rsidRPr="009E4791">
        <w:t>|</w:t>
      </w:r>
      <w:r w:rsidRPr="00BB73A8">
        <w:t>Version|</w:t>
      </w:r>
      <w:r>
        <w:t xml:space="preserve">                                                       |</w:t>
      </w:r>
    </w:p>
    <w:p w14:paraId="56D50EC3" w14:textId="77777777" w:rsidR="009D25ED" w:rsidRPr="009E4791" w:rsidRDefault="009D25ED" w:rsidP="009D25ED">
      <w:pPr>
        <w:pStyle w:val="PL"/>
        <w:keepNext/>
        <w:keepLines/>
        <w:jc w:val="center"/>
      </w:pPr>
      <w:r w:rsidRPr="009E4791">
        <w:t>+-+-+-+-+-+-+-+-+-+-+-+-+-+-+-+-+-+-+-+-+-+-+-+-+-+-+-+-+-+-+-+-+</w:t>
      </w:r>
    </w:p>
    <w:p w14:paraId="46A43125" w14:textId="0ED3B7C4" w:rsidR="009D25ED" w:rsidRPr="009E4791" w:rsidRDefault="009D25ED" w:rsidP="009D25ED">
      <w:pPr>
        <w:pStyle w:val="PL"/>
        <w:keepNext/>
        <w:keepLines/>
        <w:jc w:val="center"/>
      </w:pPr>
      <w:r w:rsidRPr="009E4791">
        <w:t>|            Transmission control Port Number                   |</w:t>
      </w:r>
    </w:p>
    <w:p w14:paraId="23FE3E45" w14:textId="77777777" w:rsidR="009D25ED" w:rsidRPr="009E4791" w:rsidRDefault="009D25ED" w:rsidP="009D25ED">
      <w:pPr>
        <w:pStyle w:val="PL"/>
        <w:keepNext/>
        <w:keepLines/>
        <w:jc w:val="center"/>
      </w:pPr>
      <w:r w:rsidRPr="009E4791">
        <w:t>+-+-+-+-+-+-+-+-+-+-+-+-+-+-+-+-+-+-+-+-+-+-+-+-+-+-+-+-+-+-+-+-+</w:t>
      </w:r>
    </w:p>
    <w:p w14:paraId="6BA7B122" w14:textId="77777777" w:rsidR="009D25ED" w:rsidRPr="00916A30" w:rsidRDefault="009D25ED" w:rsidP="009D25ED">
      <w:pPr>
        <w:pStyle w:val="PL"/>
        <w:keepNext/>
        <w:keepLines/>
        <w:jc w:val="center"/>
        <w:rPr>
          <w:lang w:val="en-US"/>
        </w:rPr>
      </w:pPr>
      <w:r w:rsidRPr="00916A30">
        <w:rPr>
          <w:lang w:val="en-US"/>
        </w:rPr>
        <w:t xml:space="preserve">|             </w:t>
      </w:r>
      <w:r>
        <w:t>Transmission</w:t>
      </w:r>
      <w:r w:rsidRPr="00916A30">
        <w:rPr>
          <w:lang w:val="en-US"/>
        </w:rPr>
        <w:t xml:space="preserve"> control SSRC     </w:t>
      </w:r>
      <w:r>
        <w:rPr>
          <w:lang w:val="en-US"/>
        </w:rPr>
        <w:t xml:space="preserve"> </w:t>
      </w:r>
      <w:r w:rsidRPr="00916A30">
        <w:rPr>
          <w:lang w:val="en-US"/>
        </w:rPr>
        <w:t xml:space="preserve">                   |</w:t>
      </w:r>
    </w:p>
    <w:p w14:paraId="1B435DEA" w14:textId="77777777" w:rsidR="009D25ED" w:rsidRPr="00916A30" w:rsidRDefault="009D25ED" w:rsidP="009D25ED">
      <w:pPr>
        <w:pStyle w:val="PL"/>
        <w:keepNext/>
        <w:keepLines/>
        <w:jc w:val="center"/>
        <w:rPr>
          <w:lang w:val="en-US"/>
        </w:rPr>
      </w:pPr>
      <w:r w:rsidRPr="00916A30">
        <w:rPr>
          <w:lang w:val="en-US"/>
        </w:rPr>
        <w:t>+-+-+-+-+-+-+-+-+-+-+-+-+-+-+-+-+-+-+-+-+-+-+-+-+-+-+-+-+-+-+-+-+</w:t>
      </w:r>
    </w:p>
    <w:p w14:paraId="02769787" w14:textId="77777777" w:rsidR="009D25ED" w:rsidRPr="00916A30" w:rsidRDefault="009D25ED" w:rsidP="009D25ED">
      <w:pPr>
        <w:pStyle w:val="PL"/>
        <w:keepNext/>
        <w:keepLines/>
        <w:jc w:val="center"/>
        <w:rPr>
          <w:lang w:val="en-US"/>
        </w:rPr>
      </w:pPr>
      <w:r w:rsidRPr="00916A30">
        <w:rPr>
          <w:lang w:val="en-US"/>
        </w:rPr>
        <w:t>|             Video Media Port Number                           |</w:t>
      </w:r>
    </w:p>
    <w:p w14:paraId="1A9FCE64" w14:textId="77777777" w:rsidR="009D25ED" w:rsidRPr="009E4791" w:rsidRDefault="009D25ED" w:rsidP="009D25ED">
      <w:pPr>
        <w:pStyle w:val="PL"/>
        <w:keepNext/>
        <w:keepLines/>
        <w:jc w:val="center"/>
      </w:pPr>
      <w:r w:rsidRPr="009E4791">
        <w:t>+-+-+-+-+-+-+-+-+-+-+-+-+-+-+-+-+-+-+-+-+-+-+-+-+-+-+-+-+-+-+-+-+</w:t>
      </w:r>
    </w:p>
    <w:p w14:paraId="7FBD9C95" w14:textId="77777777" w:rsidR="009D25ED" w:rsidRPr="009E4791" w:rsidRDefault="009D25ED" w:rsidP="009D25ED">
      <w:pPr>
        <w:pStyle w:val="PL"/>
        <w:keepNext/>
        <w:keepLines/>
        <w:jc w:val="center"/>
      </w:pPr>
      <w:r w:rsidRPr="009E4791">
        <w:t>|             Audio Media Port Number                           |</w:t>
      </w:r>
    </w:p>
    <w:p w14:paraId="282CF133" w14:textId="77777777" w:rsidR="009D25ED" w:rsidRPr="009E4791" w:rsidRDefault="009D25ED" w:rsidP="009D25ED">
      <w:pPr>
        <w:pStyle w:val="PL"/>
        <w:keepNext/>
        <w:keepLines/>
        <w:jc w:val="center"/>
      </w:pPr>
      <w:r w:rsidRPr="009E4791">
        <w:t>+-+-+-+-+-+-+-+-+-+-+-+-+-+-+-+-+-+-+-+-+-+-+-+-+-+-+-+-+-+-+-+-+</w:t>
      </w:r>
    </w:p>
    <w:p w14:paraId="5F2DE8BF" w14:textId="77777777" w:rsidR="009D25ED" w:rsidRPr="009E4791" w:rsidRDefault="009D25ED" w:rsidP="009D25ED">
      <w:pPr>
        <w:pStyle w:val="PL"/>
        <w:keepNext/>
        <w:keepLines/>
        <w:jc w:val="center"/>
      </w:pPr>
      <w:r w:rsidRPr="009E4791">
        <w:t>|             FEC Port Number                                   |</w:t>
      </w:r>
    </w:p>
    <w:p w14:paraId="7F46E291" w14:textId="77777777" w:rsidR="009D25ED" w:rsidRPr="009E4791" w:rsidRDefault="009D25ED" w:rsidP="009D25ED">
      <w:pPr>
        <w:pStyle w:val="PL"/>
        <w:keepNext/>
        <w:keepLines/>
        <w:jc w:val="center"/>
      </w:pPr>
      <w:r w:rsidRPr="009E4791">
        <w:t>+-+-+-+-+-+-+-+-+-+-+-+-+-+-+-+-+-+-+-+-+-+-+-+-+-+-+-+-+-+-+-+-+</w:t>
      </w:r>
    </w:p>
    <w:p w14:paraId="5D6EC631" w14:textId="77777777" w:rsidR="009D25ED" w:rsidRPr="009E4791" w:rsidRDefault="009D25ED" w:rsidP="009D25ED">
      <w:pPr>
        <w:pStyle w:val="PL"/>
        <w:keepNext/>
        <w:keepLines/>
        <w:jc w:val="center"/>
      </w:pPr>
      <w:r w:rsidRPr="009E4791">
        <w:t>:             IP Address                                        :</w:t>
      </w:r>
    </w:p>
    <w:p w14:paraId="7DB626D4" w14:textId="77777777" w:rsidR="009D25ED" w:rsidRPr="009E4791" w:rsidRDefault="009D25ED" w:rsidP="009D25ED">
      <w:pPr>
        <w:pStyle w:val="PL"/>
        <w:keepNext/>
        <w:keepLines/>
        <w:jc w:val="center"/>
      </w:pPr>
      <w:r w:rsidRPr="009E4791">
        <w:t>+-+-+-+-+-+-+-+-+-+-+-+-+-+-+-+-+-+-+-+-+-+-+-+-+-+-+-+-+-+-+-+-+</w:t>
      </w:r>
    </w:p>
    <w:p w14:paraId="65CCFEC0" w14:textId="77777777" w:rsidR="00836DE1" w:rsidRPr="009E4791" w:rsidRDefault="00836DE1" w:rsidP="00836DE1"/>
    <w:p w14:paraId="0455E8D1" w14:textId="77777777" w:rsidR="00836DE1" w:rsidRPr="00A023A3" w:rsidRDefault="00836DE1" w:rsidP="00836DE1">
      <w:r w:rsidRPr="009E4791">
        <w:t>The &lt;</w:t>
      </w:r>
      <w:r>
        <w:t>MBS</w:t>
      </w:r>
      <w:r w:rsidRPr="009E4791">
        <w:t xml:space="preserve"> Subchannel field ID&gt; value is a binary value and shall be set according to table </w:t>
      </w:r>
      <w:r>
        <w:t>9.3</w:t>
      </w:r>
      <w:r w:rsidRPr="009E4791">
        <w:t>.3.</w:t>
      </w:r>
      <w:r>
        <w:t>3</w:t>
      </w:r>
      <w:r w:rsidRPr="00A023A3">
        <w:t>-</w:t>
      </w:r>
      <w:r>
        <w:t>1</w:t>
      </w:r>
      <w:r w:rsidRPr="00A023A3">
        <w:t>.</w:t>
      </w:r>
    </w:p>
    <w:p w14:paraId="6ED13DF7" w14:textId="77777777" w:rsidR="00836DE1" w:rsidRPr="00A023A3" w:rsidRDefault="00836DE1" w:rsidP="00836DE1">
      <w:r w:rsidRPr="00A023A3">
        <w:t>The &lt;</w:t>
      </w:r>
      <w:r>
        <w:t>MBS</w:t>
      </w:r>
      <w:r w:rsidRPr="00A023A3">
        <w:t xml:space="preserve"> Subch</w:t>
      </w:r>
      <w:r>
        <w:t>annel</w:t>
      </w:r>
      <w:r w:rsidRPr="00A023A3">
        <w:t xml:space="preserve"> length&gt; value is a binary value indicating the total length in octets of the &lt;Video m-line Number&gt; value, &lt;Audio m-line Number&gt; value, &lt;Audio m-line Number&gt; value, &lt;Control m-line Number&gt; value, &lt;FEC m-line Number&gt; value, &lt;IP Version&gt; value, </w:t>
      </w:r>
      <w:r>
        <w:t xml:space="preserve">spare, </w:t>
      </w:r>
      <w:r w:rsidRPr="00A023A3">
        <w:t>port number values and &lt;IP address&gt; items.</w:t>
      </w:r>
    </w:p>
    <w:p w14:paraId="6C4314BB" w14:textId="77777777" w:rsidR="00836DE1" w:rsidRPr="00E22A5C" w:rsidRDefault="00836DE1" w:rsidP="00836DE1">
      <w:r w:rsidRPr="00A023A3">
        <w:t>The &lt;Video m-line Number&gt; value shall consist of 4 bit parameter giving the number of the" m=video" m-line in the SIP MESSAGE r</w:t>
      </w:r>
      <w:r w:rsidRPr="00CC615F">
        <w:t xml:space="preserve">equest announcing the </w:t>
      </w:r>
      <w:r>
        <w:t>MBS</w:t>
      </w:r>
      <w:r w:rsidRPr="00CC615F">
        <w:t xml:space="preserve"> </w:t>
      </w:r>
      <w:r>
        <w:t>session</w:t>
      </w:r>
      <w:r w:rsidRPr="00CC615F">
        <w:t xml:space="preserve"> described in 3GPP TS 24.281 [</w:t>
      </w:r>
      <w:r w:rsidRPr="00E22A5C">
        <w:t>2].</w:t>
      </w:r>
    </w:p>
    <w:p w14:paraId="647F2844" w14:textId="77777777" w:rsidR="00836DE1" w:rsidRPr="00E22A5C" w:rsidRDefault="00836DE1" w:rsidP="00836DE1">
      <w:r w:rsidRPr="00E22A5C">
        <w:t xml:space="preserve">The &lt;Audio m-line Number&gt; value shall consist of 4 bit parameter giving the number of the" m=audio" m-line in the SIP MESSAGE request announcing the </w:t>
      </w:r>
      <w:r>
        <w:t>MBS</w:t>
      </w:r>
      <w:r w:rsidRPr="00E22A5C">
        <w:t xml:space="preserve"> </w:t>
      </w:r>
      <w:r>
        <w:t>seesion</w:t>
      </w:r>
      <w:r w:rsidRPr="00E22A5C">
        <w:t xml:space="preserve"> described in 3GPP TS 24.281 [2]. The &lt;Audio m-line Number&gt; value is set to "0" when audio is combined with video.</w:t>
      </w:r>
    </w:p>
    <w:p w14:paraId="7D38ACEA" w14:textId="77777777" w:rsidR="00836DE1" w:rsidRPr="00E22A5C" w:rsidRDefault="00836DE1" w:rsidP="00836DE1">
      <w:r w:rsidRPr="00E22A5C">
        <w:t xml:space="preserve">The &lt;Control m-line Number&gt; value shall consist of 4 bit parameter giving the number of the "m=application" m-line in the SIP MESSAGE request announcing the </w:t>
      </w:r>
      <w:r>
        <w:t>MBS</w:t>
      </w:r>
      <w:r w:rsidRPr="00E22A5C">
        <w:t xml:space="preserve"> </w:t>
      </w:r>
      <w:r>
        <w:t>session</w:t>
      </w:r>
      <w:r w:rsidRPr="00E22A5C">
        <w:t xml:space="preserve"> described in 3GPP TS 24.281 </w:t>
      </w:r>
      <w:r w:rsidRPr="00585C60">
        <w:t>[</w:t>
      </w:r>
      <w:r w:rsidRPr="00E22A5C">
        <w:t>2].</w:t>
      </w:r>
    </w:p>
    <w:p w14:paraId="024E82A6" w14:textId="77777777" w:rsidR="00836DE1" w:rsidRPr="00E22A5C" w:rsidRDefault="00836DE1" w:rsidP="00836DE1">
      <w:r w:rsidRPr="00E22A5C">
        <w:t xml:space="preserve">The &lt;FEC m-line Number&gt; value shall consist of 4 bit parameter giving the number of the "m=application" m-line in the SIP MESSAGE request announcing the </w:t>
      </w:r>
      <w:r>
        <w:t>MBS</w:t>
      </w:r>
      <w:r w:rsidRPr="00E22A5C">
        <w:t xml:space="preserve"> bearer described in 3GPP TS 24.281 [2]. The &lt;FEC m-line Number&gt; value is set to "0" when the media is not protected by FEC.</w:t>
      </w:r>
    </w:p>
    <w:p w14:paraId="18F6D4AD" w14:textId="77777777" w:rsidR="00836DE1" w:rsidRPr="00E22A5C" w:rsidRDefault="00836DE1" w:rsidP="00836DE1">
      <w:pPr>
        <w:tabs>
          <w:tab w:val="left" w:pos="6984"/>
        </w:tabs>
      </w:pPr>
      <w:r w:rsidRPr="00E22A5C">
        <w:t>The &lt;IP version&gt; value indicates the IP version:</w:t>
      </w:r>
    </w:p>
    <w:p w14:paraId="5049B76F" w14:textId="77777777" w:rsidR="00836DE1" w:rsidRPr="00E22A5C" w:rsidRDefault="00836DE1" w:rsidP="00836DE1">
      <w:pPr>
        <w:pStyle w:val="B1"/>
        <w:rPr>
          <w:lang w:val="fr-FR"/>
        </w:rPr>
      </w:pPr>
      <w:r w:rsidRPr="00E22A5C">
        <w:rPr>
          <w:lang w:val="fr-FR"/>
        </w:rPr>
        <w:t>'0'</w:t>
      </w:r>
      <w:r w:rsidRPr="00E22A5C">
        <w:rPr>
          <w:lang w:val="fr-FR"/>
        </w:rPr>
        <w:tab/>
        <w:t>IP version 4</w:t>
      </w:r>
    </w:p>
    <w:p w14:paraId="370EEBDA" w14:textId="77777777" w:rsidR="00836DE1" w:rsidRPr="00E22A5C" w:rsidRDefault="00836DE1" w:rsidP="00836DE1">
      <w:pPr>
        <w:pStyle w:val="B1"/>
        <w:rPr>
          <w:lang w:val="fr-FR"/>
        </w:rPr>
      </w:pPr>
      <w:r w:rsidRPr="00E22A5C">
        <w:rPr>
          <w:lang w:val="fr-FR"/>
        </w:rPr>
        <w:t>'1'</w:t>
      </w:r>
      <w:r w:rsidRPr="00E22A5C">
        <w:rPr>
          <w:lang w:val="fr-FR"/>
        </w:rPr>
        <w:tab/>
        <w:t>IP version 6</w:t>
      </w:r>
    </w:p>
    <w:p w14:paraId="527ACB75" w14:textId="77777777" w:rsidR="00836DE1" w:rsidRPr="00585C60" w:rsidRDefault="00836DE1" w:rsidP="00836DE1">
      <w:pPr>
        <w:pStyle w:val="B1"/>
      </w:pPr>
      <w:r w:rsidRPr="00585C60">
        <w:t>All other values are reserved for future use.</w:t>
      </w:r>
    </w:p>
    <w:p w14:paraId="4BDC295C" w14:textId="77777777" w:rsidR="00836DE1" w:rsidRDefault="00836DE1" w:rsidP="00836DE1">
      <w:r w:rsidRPr="00F77BFC">
        <w:t>The &lt;T</w:t>
      </w:r>
      <w:r>
        <w:t>ransmission</w:t>
      </w:r>
      <w:r w:rsidRPr="00F77BFC">
        <w:t xml:space="preserve"> Control Port Number&gt; value is a 32-bit binary value giving the port to be used if the&lt;Control m-line Number&gt; value is greater than '0'. If the &lt;Control m-line Number&gt; value is equal to '0', the &lt; T</w:t>
      </w:r>
      <w:r>
        <w:t xml:space="preserve">ransmission </w:t>
      </w:r>
      <w:r w:rsidRPr="00F77BFC">
        <w:t>Contr</w:t>
      </w:r>
      <w:r w:rsidRPr="009C39D4">
        <w:t xml:space="preserve">ol Port Number&gt; value is not included in the </w:t>
      </w:r>
      <w:r>
        <w:t>MBS</w:t>
      </w:r>
      <w:r w:rsidRPr="009C39D4">
        <w:t xml:space="preserve"> Subchannel field.</w:t>
      </w:r>
    </w:p>
    <w:p w14:paraId="32EC2E94" w14:textId="3B82B069" w:rsidR="00D94727" w:rsidRPr="009C39D4" w:rsidRDefault="00D94727" w:rsidP="00836DE1">
      <w:r w:rsidRPr="000C3959">
        <w:t>The &lt;</w:t>
      </w:r>
      <w:r>
        <w:t>Transmission control SSRC</w:t>
      </w:r>
      <w:r w:rsidRPr="000C3959">
        <w:t xml:space="preserve">&gt; </w:t>
      </w:r>
      <w:r>
        <w:t xml:space="preserve">is </w:t>
      </w:r>
      <w:r w:rsidRPr="000B4518">
        <w:t>coded as specified in IETF RFC 3550 [3]</w:t>
      </w:r>
      <w:r>
        <w:t>. The &lt;Transmission control SSRC&gt; contains the SSRC that will be used by the participating MCVideo function in the RTCP header of the transmission control messages sent over this MBS subchannel for this conversation. The &lt;Transmission control SSRC&gt; value is always present in the MBS Subchannel field.</w:t>
      </w:r>
    </w:p>
    <w:p w14:paraId="582B90CD" w14:textId="77777777" w:rsidR="00836DE1" w:rsidRPr="003E1C9A" w:rsidRDefault="00836DE1" w:rsidP="00836DE1">
      <w:r w:rsidRPr="003E1C9A">
        <w:lastRenderedPageBreak/>
        <w:t>The &lt;Video Media Port Number&gt; value is a 32-bit binary value giving the port to be used.</w:t>
      </w:r>
    </w:p>
    <w:p w14:paraId="1A5EF545" w14:textId="77777777" w:rsidR="00836DE1" w:rsidRPr="003E1C9A" w:rsidRDefault="00836DE1" w:rsidP="00836DE1">
      <w:r w:rsidRPr="003E1C9A">
        <w:t xml:space="preserve">The &lt;Audio Media Port Number&gt; value is a 32-bit binary value giving the port to be used. If the &lt;Audio m-line Number&gt; value is equal to '0', the &lt; Audio Port Number&gt; value is not included in the </w:t>
      </w:r>
      <w:r>
        <w:t>MBS</w:t>
      </w:r>
      <w:r w:rsidRPr="003E1C9A">
        <w:t xml:space="preserve"> Subchannel field.</w:t>
      </w:r>
    </w:p>
    <w:p w14:paraId="47F42804" w14:textId="77777777" w:rsidR="00836DE1" w:rsidRPr="001A3C73" w:rsidRDefault="00836DE1" w:rsidP="00836DE1">
      <w:r w:rsidRPr="00DA0331">
        <w:t>.The &lt;FEC Port Number&gt; value is a 32-bit binary value giving the port to be used. If the &lt;FEC m-line Number&gt; value is equal to '0', the &lt;</w:t>
      </w:r>
      <w:r w:rsidRPr="001A3C73">
        <w:t xml:space="preserve"> FEC Port Number&gt; value is not included in the </w:t>
      </w:r>
      <w:r>
        <w:t>MBS</w:t>
      </w:r>
      <w:r w:rsidRPr="001A3C73">
        <w:t xml:space="preserve"> Subchannel field.</w:t>
      </w:r>
    </w:p>
    <w:p w14:paraId="7CAFF405" w14:textId="77777777" w:rsidR="00836DE1" w:rsidRPr="001A3C73" w:rsidRDefault="00836DE1" w:rsidP="00836DE1">
      <w:r w:rsidRPr="001A3C73">
        <w:t>.The &lt;IP Address&gt; value is:</w:t>
      </w:r>
    </w:p>
    <w:p w14:paraId="05316A77" w14:textId="77777777" w:rsidR="00836DE1" w:rsidRPr="001A3C73" w:rsidRDefault="00836DE1" w:rsidP="00836DE1">
      <w:pPr>
        <w:pStyle w:val="B1"/>
      </w:pPr>
      <w:r w:rsidRPr="001A3C73">
        <w:t>1.</w:t>
      </w:r>
      <w:r w:rsidRPr="001A3C73">
        <w:tab/>
        <w:t>a 32 bit binary value containing the IP v4 address if the &lt;IP version&gt; indicates that the &lt;IP Address&gt; value is a IP v4 Address; or</w:t>
      </w:r>
    </w:p>
    <w:p w14:paraId="53CE1A71" w14:textId="77777777" w:rsidR="00836DE1" w:rsidRPr="001A3C73" w:rsidRDefault="00836DE1" w:rsidP="00836DE1">
      <w:pPr>
        <w:pStyle w:val="B1"/>
      </w:pPr>
      <w:r w:rsidRPr="001A3C73">
        <w:t>2.</w:t>
      </w:r>
      <w:r w:rsidRPr="001A3C73">
        <w:tab/>
        <w:t>four 32-bit words that together forms a 128 bit binary value representing the IP v6 address, if the &lt;IP version&gt; indicates that the &lt;IP Address&gt; value is a IP v6 Address.</w:t>
      </w:r>
    </w:p>
    <w:p w14:paraId="24D93845" w14:textId="77777777" w:rsidR="00836DE1" w:rsidRPr="00A3713A" w:rsidRDefault="00836DE1" w:rsidP="00836DE1">
      <w:pPr>
        <w:pStyle w:val="B1"/>
      </w:pPr>
    </w:p>
    <w:p w14:paraId="3C507307" w14:textId="37F7EDD3" w:rsidR="00836DE1" w:rsidRPr="00A3713A" w:rsidRDefault="00836DE1" w:rsidP="00836DE1">
      <w:pPr>
        <w:pStyle w:val="Heading4"/>
      </w:pPr>
      <w:bookmarkStart w:id="2160" w:name="_Toc20157081"/>
      <w:bookmarkStart w:id="2161" w:name="_Toc27502277"/>
      <w:bookmarkStart w:id="2162" w:name="_Toc45212445"/>
      <w:bookmarkStart w:id="2163" w:name="_Toc51933763"/>
      <w:bookmarkStart w:id="2164" w:name="_Toc114520391"/>
      <w:bookmarkStart w:id="2165" w:name="_Toc154408307"/>
      <w:r>
        <w:t>9.5</w:t>
      </w:r>
      <w:r w:rsidRPr="00A3713A">
        <w:t>.3.4</w:t>
      </w:r>
      <w:r w:rsidRPr="00A3713A">
        <w:tab/>
      </w:r>
      <w:r>
        <w:t>MBS Session ID</w:t>
      </w:r>
      <w:r w:rsidRPr="00A3713A">
        <w:t xml:space="preserve"> field</w:t>
      </w:r>
      <w:bookmarkEnd w:id="2160"/>
      <w:bookmarkEnd w:id="2161"/>
      <w:bookmarkEnd w:id="2162"/>
      <w:bookmarkEnd w:id="2163"/>
      <w:bookmarkEnd w:id="2164"/>
      <w:bookmarkEnd w:id="2165"/>
    </w:p>
    <w:p w14:paraId="7559A3B7" w14:textId="03F077F3" w:rsidR="00836DE1" w:rsidRPr="00A3713A" w:rsidRDefault="00836DE1" w:rsidP="00836DE1">
      <w:r>
        <w:t>Table 9.5</w:t>
      </w:r>
      <w:r w:rsidRPr="00A3713A">
        <w:t xml:space="preserve">.3.4-1 describes the coding of the </w:t>
      </w:r>
      <w:r>
        <w:t>MBS Session ID</w:t>
      </w:r>
      <w:r w:rsidRPr="00A3713A">
        <w:t xml:space="preserve"> field.</w:t>
      </w:r>
    </w:p>
    <w:p w14:paraId="0AEA8AF6" w14:textId="15A1FC62" w:rsidR="00836DE1" w:rsidRPr="00A3713A" w:rsidRDefault="00836DE1" w:rsidP="00836DE1">
      <w:pPr>
        <w:pStyle w:val="TH"/>
      </w:pPr>
      <w:r>
        <w:t>Table 9.5</w:t>
      </w:r>
      <w:r w:rsidRPr="00A3713A">
        <w:t xml:space="preserve">.3.4-1: </w:t>
      </w:r>
      <w:r>
        <w:t>MBS Session ID</w:t>
      </w:r>
      <w:r w:rsidRPr="00A3713A">
        <w:t xml:space="preserve"> field coding</w:t>
      </w:r>
    </w:p>
    <w:p w14:paraId="62E1ACFF" w14:textId="77777777" w:rsidR="00836DE1" w:rsidRPr="00A3713A" w:rsidRDefault="00836DE1" w:rsidP="00836DE1">
      <w:pPr>
        <w:pStyle w:val="PL"/>
        <w:keepNext/>
        <w:keepLines/>
        <w:jc w:val="center"/>
      </w:pPr>
      <w:bookmarkStart w:id="2166" w:name="_MCCTEMPBM_CRPT89410105___4"/>
      <w:r w:rsidRPr="00A3713A">
        <w:t>0                   1                   2                   3</w:t>
      </w:r>
    </w:p>
    <w:p w14:paraId="06B6A43B" w14:textId="77777777" w:rsidR="00836DE1" w:rsidRPr="00A3713A" w:rsidRDefault="00836DE1" w:rsidP="00836DE1">
      <w:pPr>
        <w:pStyle w:val="PL"/>
        <w:keepNext/>
        <w:keepLines/>
        <w:jc w:val="center"/>
      </w:pPr>
      <w:r w:rsidRPr="00A3713A">
        <w:t>0 1 2 3 4 5 6 7 8 9 0 1 2 3 4 5 6 7 8 9 0 1 2 3 4 5 6 7 8 9 0 1</w:t>
      </w:r>
    </w:p>
    <w:p w14:paraId="27C72CFF" w14:textId="77777777" w:rsidR="00836DE1" w:rsidRPr="00A3713A" w:rsidRDefault="00836DE1" w:rsidP="00836DE1">
      <w:pPr>
        <w:pStyle w:val="PL"/>
        <w:keepNext/>
        <w:keepLines/>
        <w:jc w:val="center"/>
      </w:pPr>
      <w:r w:rsidRPr="00A3713A">
        <w:t>+-+-+-+-+-+-+-+-+-+-+-+-+-+-+-+-+-+-+-+-+-+-+-+-+-+-+-+-+-+-+-+-+</w:t>
      </w:r>
    </w:p>
    <w:p w14:paraId="1F160A01" w14:textId="77777777" w:rsidR="00836DE1" w:rsidRPr="00A3713A" w:rsidRDefault="00836DE1" w:rsidP="00836DE1">
      <w:pPr>
        <w:pStyle w:val="PL"/>
        <w:keepNext/>
        <w:keepLines/>
        <w:jc w:val="center"/>
      </w:pPr>
      <w:r>
        <w:t>|MBS Session ID</w:t>
      </w:r>
      <w:r w:rsidRPr="00A3713A">
        <w:t xml:space="preserve"> |</w:t>
      </w:r>
      <w:r>
        <w:t xml:space="preserve">MBS Session ID </w:t>
      </w:r>
      <w:r w:rsidRPr="00A3713A">
        <w:t>|</w:t>
      </w:r>
      <w:r>
        <w:t>MBS Session ID</w:t>
      </w:r>
      <w:r w:rsidRPr="00A3713A">
        <w:t xml:space="preserve">                 |</w:t>
      </w:r>
    </w:p>
    <w:p w14:paraId="2B8A9A43" w14:textId="77777777" w:rsidR="00836DE1" w:rsidRPr="00A3713A" w:rsidRDefault="00836DE1" w:rsidP="00836DE1">
      <w:pPr>
        <w:pStyle w:val="PL"/>
        <w:keepNext/>
        <w:keepLines/>
        <w:jc w:val="center"/>
      </w:pPr>
      <w:r w:rsidRPr="00A3713A">
        <w:t>|field ID</w:t>
      </w:r>
      <w:r>
        <w:t xml:space="preserve"> </w:t>
      </w:r>
      <w:r w:rsidRPr="00A3713A">
        <w:t xml:space="preserve">      |length         |                               |</w:t>
      </w:r>
    </w:p>
    <w:p w14:paraId="7F4CC444" w14:textId="77777777" w:rsidR="00836DE1" w:rsidRPr="00A3713A" w:rsidRDefault="00836DE1" w:rsidP="00836DE1">
      <w:pPr>
        <w:pStyle w:val="PL"/>
        <w:keepNext/>
        <w:keepLines/>
        <w:jc w:val="center"/>
      </w:pPr>
      <w:r w:rsidRPr="00A3713A">
        <w:t>+-+-+-+-+-+-+-+-+-+-+-+-+-+-+-+-+                               :</w:t>
      </w:r>
    </w:p>
    <w:p w14:paraId="3F12734B" w14:textId="77777777" w:rsidR="00836DE1" w:rsidRPr="00A3713A" w:rsidRDefault="00836DE1" w:rsidP="00836DE1">
      <w:pPr>
        <w:pStyle w:val="PL"/>
        <w:keepNext/>
        <w:keepLines/>
        <w:jc w:val="center"/>
      </w:pPr>
      <w:r w:rsidRPr="00A3713A">
        <w:t>:                                            (Padding)          :</w:t>
      </w:r>
    </w:p>
    <w:p w14:paraId="41DDD133" w14:textId="77777777" w:rsidR="00836DE1" w:rsidRPr="00A3713A" w:rsidRDefault="00836DE1" w:rsidP="00836DE1">
      <w:pPr>
        <w:pStyle w:val="PL"/>
        <w:keepNext/>
        <w:keepLines/>
        <w:jc w:val="center"/>
      </w:pPr>
      <w:r w:rsidRPr="00A3713A">
        <w:t>+-+-+-+-+-+-+-+-+-+-+-+-+-+-+-+-+-+-+-+-+-+-+-+-+-+-+-+-+-+-+-+-+</w:t>
      </w:r>
    </w:p>
    <w:bookmarkEnd w:id="2166"/>
    <w:p w14:paraId="75AF59E8" w14:textId="77777777" w:rsidR="00836DE1" w:rsidRPr="00A3713A" w:rsidRDefault="00836DE1" w:rsidP="00836DE1">
      <w:pPr>
        <w:rPr>
          <w:lang w:eastAsia="x-none"/>
        </w:rPr>
      </w:pPr>
    </w:p>
    <w:p w14:paraId="631904F4" w14:textId="71D13D0B" w:rsidR="00836DE1" w:rsidRPr="00A3713A" w:rsidRDefault="00836DE1" w:rsidP="00836DE1">
      <w:r w:rsidRPr="00A3713A">
        <w:t>The &lt;</w:t>
      </w:r>
      <w:r w:rsidRPr="004E50FF">
        <w:t xml:space="preserve">MBS Session ID </w:t>
      </w:r>
      <w:r w:rsidRPr="00A3713A">
        <w:t>field ID&gt; value is a binary value and sha</w:t>
      </w:r>
      <w:r>
        <w:t>ll be set according to table 9.5</w:t>
      </w:r>
      <w:r w:rsidRPr="00A3713A">
        <w:t>.3.1-</w:t>
      </w:r>
      <w:r>
        <w:t>1</w:t>
      </w:r>
      <w:r w:rsidRPr="00A3713A">
        <w:t>.</w:t>
      </w:r>
    </w:p>
    <w:p w14:paraId="51DFDF3A" w14:textId="77777777" w:rsidR="00836DE1" w:rsidRPr="00A3713A" w:rsidRDefault="00836DE1" w:rsidP="00836DE1">
      <w:r w:rsidRPr="00A3713A">
        <w:t>The &lt;</w:t>
      </w:r>
      <w:r w:rsidRPr="004E50FF">
        <w:t xml:space="preserve">MBS Session ID </w:t>
      </w:r>
      <w:r w:rsidRPr="00A3713A">
        <w:t>length&gt; value is a binary value indicating the length in octets of the &lt;</w:t>
      </w:r>
      <w:r>
        <w:t>MBS Session ID</w:t>
      </w:r>
      <w:r w:rsidRPr="00A3713A">
        <w:t>&gt; value item except padding.</w:t>
      </w:r>
    </w:p>
    <w:p w14:paraId="1483A511" w14:textId="77777777" w:rsidR="00836DE1" w:rsidRPr="00A3713A" w:rsidRDefault="00836DE1" w:rsidP="00836DE1">
      <w:r>
        <w:rPr>
          <w:lang w:eastAsia="x-none"/>
        </w:rPr>
        <w:t xml:space="preserve">The </w:t>
      </w:r>
      <w:r>
        <w:t>&lt;</w:t>
      </w:r>
      <w:r w:rsidRPr="004E50FF">
        <w:t>MBS Session ID</w:t>
      </w:r>
      <w:r w:rsidRPr="00A3713A">
        <w:rPr>
          <w:lang w:eastAsia="x-none"/>
        </w:rPr>
        <w:t>&gt; value is coded as described in 3GPP TS 24.</w:t>
      </w:r>
      <w:r>
        <w:rPr>
          <w:lang w:eastAsia="x-none"/>
        </w:rPr>
        <w:t>501</w:t>
      </w:r>
      <w:r w:rsidRPr="00A3713A">
        <w:rPr>
          <w:lang w:eastAsia="x-none"/>
        </w:rPr>
        <w:t> [</w:t>
      </w:r>
      <w:r>
        <w:rPr>
          <w:lang w:eastAsia="x-none"/>
        </w:rPr>
        <w:t>16</w:t>
      </w:r>
      <w:r w:rsidRPr="00A3713A">
        <w:rPr>
          <w:lang w:eastAsia="x-none"/>
        </w:rPr>
        <w:t>] clause </w:t>
      </w:r>
      <w:r w:rsidRPr="00A3713A">
        <w:t>10.5.6.1</w:t>
      </w:r>
      <w:r>
        <w:t xml:space="preserve"> </w:t>
      </w:r>
      <w:r w:rsidRPr="007F2770">
        <w:t>figure 9.11.4.30.2</w:t>
      </w:r>
      <w:r>
        <w:t>.</w:t>
      </w:r>
    </w:p>
    <w:p w14:paraId="19602D5B" w14:textId="77777777" w:rsidR="00836DE1" w:rsidRPr="00A3713A" w:rsidRDefault="00836DE1" w:rsidP="00836DE1">
      <w:r w:rsidRPr="00A3713A">
        <w:t>If the length of the &lt;</w:t>
      </w:r>
      <w:r w:rsidRPr="004E50FF">
        <w:t>MBS Session ID</w:t>
      </w:r>
      <w:r w:rsidRPr="00A3713A">
        <w:t>&gt; value is not (2 + multiple of 4) bytes, the &lt;</w:t>
      </w:r>
      <w:r w:rsidRPr="004E50FF">
        <w:t>MBS Session ID</w:t>
      </w:r>
      <w:r w:rsidRPr="00A3713A">
        <w:t>&gt; value shall be padded to (2 + multiple of 4) bytes. The value of the padding bytes should be set to zero. The padding bytes shall be ignored.</w:t>
      </w:r>
    </w:p>
    <w:p w14:paraId="19B8CE08" w14:textId="7DE8442F" w:rsidR="00836DE1" w:rsidRPr="00A3713A" w:rsidRDefault="00836DE1" w:rsidP="00836DE1">
      <w:pPr>
        <w:pStyle w:val="Heading4"/>
      </w:pPr>
      <w:bookmarkStart w:id="2167" w:name="_Toc20157083"/>
      <w:bookmarkStart w:id="2168" w:name="_Toc27502279"/>
      <w:bookmarkStart w:id="2169" w:name="_Toc45212447"/>
      <w:bookmarkStart w:id="2170" w:name="_Toc51933765"/>
      <w:bookmarkStart w:id="2171" w:name="_Toc114520393"/>
      <w:bookmarkStart w:id="2172" w:name="_Toc154408308"/>
      <w:r>
        <w:t>9.5.3.5</w:t>
      </w:r>
      <w:r w:rsidRPr="00A3713A">
        <w:tab/>
        <w:t>Monitoring state</w:t>
      </w:r>
      <w:bookmarkEnd w:id="2167"/>
      <w:bookmarkEnd w:id="2168"/>
      <w:bookmarkEnd w:id="2169"/>
      <w:bookmarkEnd w:id="2170"/>
      <w:bookmarkEnd w:id="2171"/>
      <w:bookmarkEnd w:id="2172"/>
    </w:p>
    <w:p w14:paraId="61C4D7CE" w14:textId="77777777" w:rsidR="00836DE1" w:rsidRPr="00A3713A" w:rsidRDefault="00836DE1" w:rsidP="00836DE1">
      <w:r>
        <w:t>Clause 9.3.3</w:t>
      </w:r>
      <w:r>
        <w:rPr>
          <w:rFonts w:hint="eastAsia"/>
          <w:lang w:eastAsia="zh-CN"/>
        </w:rPr>
        <w:t>.</w:t>
      </w:r>
      <w:r>
        <w:rPr>
          <w:lang w:eastAsia="zh-CN"/>
        </w:rPr>
        <w:t>5</w:t>
      </w:r>
      <w:r>
        <w:t xml:space="preserve"> apply also for MBS.</w:t>
      </w:r>
    </w:p>
    <w:p w14:paraId="5797DDF0" w14:textId="1B084FC8" w:rsidR="00836DE1" w:rsidRPr="00A3713A" w:rsidRDefault="00836DE1" w:rsidP="00836DE1">
      <w:pPr>
        <w:pStyle w:val="Heading3"/>
      </w:pPr>
      <w:bookmarkStart w:id="2173" w:name="_Toc20157084"/>
      <w:bookmarkStart w:id="2174" w:name="_Toc27502280"/>
      <w:bookmarkStart w:id="2175" w:name="_Toc45212448"/>
      <w:bookmarkStart w:id="2176" w:name="_Toc51933766"/>
      <w:bookmarkStart w:id="2177" w:name="_Toc114520394"/>
      <w:bookmarkStart w:id="2178" w:name="_Toc154408309"/>
      <w:r>
        <w:t>9.5</w:t>
      </w:r>
      <w:r w:rsidRPr="00A3713A">
        <w:t>.4</w:t>
      </w:r>
      <w:r w:rsidRPr="00A3713A">
        <w:tab/>
      </w:r>
      <w:bookmarkEnd w:id="2173"/>
      <w:bookmarkEnd w:id="2174"/>
      <w:bookmarkEnd w:id="2175"/>
      <w:bookmarkEnd w:id="2176"/>
      <w:bookmarkEnd w:id="2177"/>
      <w:r w:rsidRPr="003A631E">
        <w:t>MapGroupToSessionStream</w:t>
      </w:r>
      <w:r>
        <w:t xml:space="preserve"> </w:t>
      </w:r>
      <w:r w:rsidRPr="00A3713A">
        <w:t>message</w:t>
      </w:r>
      <w:bookmarkEnd w:id="2178"/>
    </w:p>
    <w:p w14:paraId="782A33CC" w14:textId="77777777" w:rsidR="00836DE1" w:rsidRPr="00A3713A" w:rsidRDefault="00836DE1" w:rsidP="00836DE1">
      <w:r w:rsidRPr="00A3713A">
        <w:t xml:space="preserve">The </w:t>
      </w:r>
      <w:r w:rsidRPr="003A631E">
        <w:t>MapGroupToSessionStream</w:t>
      </w:r>
      <w:r w:rsidRPr="00A3713A">
        <w:t xml:space="preserve"> message is sent by the participating function when a conversation is started.</w:t>
      </w:r>
    </w:p>
    <w:p w14:paraId="061223BB" w14:textId="3F7CCB3A" w:rsidR="00836DE1" w:rsidRPr="00A3713A" w:rsidRDefault="00836DE1" w:rsidP="00836DE1">
      <w:r>
        <w:t>Table 9.</w:t>
      </w:r>
      <w:r w:rsidR="00F703B3">
        <w:t>5</w:t>
      </w:r>
      <w:r w:rsidRPr="00A3713A">
        <w:t xml:space="preserve">.4-1 shows the content of the </w:t>
      </w:r>
      <w:r w:rsidRPr="003A631E">
        <w:t>MapGroupToSessionStream</w:t>
      </w:r>
      <w:r w:rsidRPr="00A3713A">
        <w:t xml:space="preserve"> message.</w:t>
      </w:r>
    </w:p>
    <w:p w14:paraId="00F171E9" w14:textId="13EE8FC0" w:rsidR="00836DE1" w:rsidRPr="00A3713A" w:rsidRDefault="00836DE1" w:rsidP="00836DE1">
      <w:pPr>
        <w:pStyle w:val="TH"/>
      </w:pPr>
      <w:r>
        <w:lastRenderedPageBreak/>
        <w:t>Table 9.5</w:t>
      </w:r>
      <w:r w:rsidRPr="00A3713A">
        <w:t xml:space="preserve">.4-1: </w:t>
      </w:r>
      <w:r w:rsidRPr="003A631E">
        <w:t>MapGroupToSessionStream</w:t>
      </w:r>
      <w:r w:rsidRPr="00A3713A">
        <w:t xml:space="preserve"> message</w:t>
      </w:r>
    </w:p>
    <w:p w14:paraId="49ABBB3B" w14:textId="77777777" w:rsidR="00836DE1" w:rsidRPr="00D841CE" w:rsidRDefault="00836DE1" w:rsidP="00836DE1">
      <w:pPr>
        <w:pStyle w:val="PL"/>
        <w:keepNext/>
        <w:keepLines/>
        <w:jc w:val="center"/>
      </w:pPr>
      <w:r w:rsidRPr="00D841CE">
        <w:t>0                   1                   2                   3</w:t>
      </w:r>
    </w:p>
    <w:p w14:paraId="5C3A9A21" w14:textId="77777777" w:rsidR="00836DE1" w:rsidRPr="00450F86" w:rsidRDefault="00836DE1" w:rsidP="00836DE1">
      <w:pPr>
        <w:pStyle w:val="PL"/>
        <w:keepNext/>
        <w:keepLines/>
        <w:jc w:val="center"/>
      </w:pPr>
      <w:r w:rsidRPr="00450F86">
        <w:t>0 1 2 3 4 5 6 7 8 9 0 1 2 3 4 5 6 7 8 9 0 1 2 3 4 5 6 7 8 9 0 1</w:t>
      </w:r>
    </w:p>
    <w:p w14:paraId="4F37C52B" w14:textId="77777777" w:rsidR="00836DE1" w:rsidRPr="007D0B5F" w:rsidRDefault="00836DE1" w:rsidP="00836DE1">
      <w:pPr>
        <w:pStyle w:val="PL"/>
        <w:keepNext/>
        <w:keepLines/>
        <w:jc w:val="center"/>
      </w:pPr>
      <w:r w:rsidRPr="007D0B5F">
        <w:t>+-+-+-+-+-+-+-+-+-+-+-+-+-+-+-+-+-+-+-+-+-+-+-+-+-+-+-+-+-+-+-+-+</w:t>
      </w:r>
    </w:p>
    <w:p w14:paraId="2993F304" w14:textId="77777777" w:rsidR="00836DE1" w:rsidRPr="007D0B5F" w:rsidRDefault="00836DE1" w:rsidP="00836DE1">
      <w:pPr>
        <w:pStyle w:val="PL"/>
        <w:keepNext/>
        <w:keepLines/>
        <w:jc w:val="center"/>
      </w:pPr>
      <w:r w:rsidRPr="007D0B5F">
        <w:t>|V=2|P| Subtype|   PT=APP=204  |          Length                |</w:t>
      </w:r>
    </w:p>
    <w:p w14:paraId="2BDEA59D" w14:textId="77777777" w:rsidR="00836DE1" w:rsidRPr="00A14321" w:rsidRDefault="00836DE1" w:rsidP="00836DE1">
      <w:pPr>
        <w:pStyle w:val="PL"/>
        <w:keepNext/>
        <w:keepLines/>
        <w:jc w:val="center"/>
      </w:pPr>
      <w:r w:rsidRPr="00A14321">
        <w:t>+-+-+-+-+-+-+-+-+-+-+-+-+-+-+-+-+-+-+-+-+-+-+-+-+-+-+-+-+-+-+-+-+</w:t>
      </w:r>
    </w:p>
    <w:p w14:paraId="1784449D" w14:textId="77777777" w:rsidR="00836DE1" w:rsidRPr="00A14321" w:rsidRDefault="00836DE1" w:rsidP="00836DE1">
      <w:pPr>
        <w:pStyle w:val="PL"/>
        <w:keepNext/>
        <w:keepLines/>
        <w:jc w:val="center"/>
      </w:pPr>
      <w:r w:rsidRPr="00A14321">
        <w:t>|               SSRC of participating MCVideo function          |</w:t>
      </w:r>
    </w:p>
    <w:p w14:paraId="484906F0" w14:textId="77777777" w:rsidR="00836DE1" w:rsidRPr="00A14321" w:rsidRDefault="00836DE1" w:rsidP="00836DE1">
      <w:pPr>
        <w:pStyle w:val="PL"/>
        <w:keepNext/>
        <w:keepLines/>
        <w:jc w:val="center"/>
      </w:pPr>
      <w:r w:rsidRPr="00A14321">
        <w:t>+-+-+-+-+-+-+-+-+-+-+-+-+-+-+-+-+-+-+-+-+-+-+-+-+-+-+-+-+-+-+-+-+</w:t>
      </w:r>
    </w:p>
    <w:p w14:paraId="349BFF1A" w14:textId="77777777" w:rsidR="00836DE1" w:rsidRPr="00FA4166" w:rsidRDefault="00836DE1" w:rsidP="00836DE1">
      <w:pPr>
        <w:pStyle w:val="PL"/>
        <w:keepNext/>
        <w:keepLines/>
        <w:jc w:val="center"/>
      </w:pPr>
      <w:r w:rsidRPr="003E687E">
        <w:t>|                          name=MC</w:t>
      </w:r>
      <w:r>
        <w:t>V5</w:t>
      </w:r>
      <w:r w:rsidRPr="00FA4166">
        <w:t xml:space="preserve">                           |</w:t>
      </w:r>
    </w:p>
    <w:p w14:paraId="5F966115" w14:textId="77777777" w:rsidR="00836DE1" w:rsidRPr="00FA4166" w:rsidRDefault="00836DE1" w:rsidP="00836DE1">
      <w:pPr>
        <w:pStyle w:val="PL"/>
        <w:keepNext/>
        <w:keepLines/>
        <w:jc w:val="center"/>
      </w:pPr>
      <w:r w:rsidRPr="00FA4166">
        <w:t>+-+-+-+-+-+-+-+-+-+-+-+-+-+-+-+-+-+-+-+-+-+-+-+-+-+-+-+-+-+-+-+-+</w:t>
      </w:r>
    </w:p>
    <w:p w14:paraId="27175E43" w14:textId="77777777" w:rsidR="00836DE1" w:rsidRPr="00FA4166" w:rsidRDefault="00836DE1" w:rsidP="00836DE1">
      <w:pPr>
        <w:pStyle w:val="PL"/>
        <w:keepNext/>
        <w:keepLines/>
        <w:jc w:val="center"/>
      </w:pPr>
      <w:r w:rsidRPr="00FA4166">
        <w:t>|                       MCVideo Group ID field                  |</w:t>
      </w:r>
    </w:p>
    <w:p w14:paraId="4687FEF1" w14:textId="77777777" w:rsidR="00836DE1" w:rsidRPr="0081417F" w:rsidRDefault="00836DE1" w:rsidP="00836DE1">
      <w:pPr>
        <w:pStyle w:val="PL"/>
        <w:keepNext/>
        <w:keepLines/>
        <w:jc w:val="center"/>
      </w:pPr>
      <w:r w:rsidRPr="0081417F">
        <w:t>+-+-+-+-+-+-+-+-+-+-+-+-+-+-+-+-+-+-+-+-+-+-+-+-+-+-+-+-+-+-+-+-+</w:t>
      </w:r>
    </w:p>
    <w:p w14:paraId="6A4C2BC8" w14:textId="77777777" w:rsidR="00836DE1" w:rsidRPr="00A023A3" w:rsidRDefault="00836DE1" w:rsidP="00836DE1">
      <w:pPr>
        <w:pStyle w:val="PL"/>
        <w:keepNext/>
        <w:keepLines/>
        <w:jc w:val="center"/>
      </w:pPr>
      <w:r w:rsidRPr="00A023A3">
        <w:t xml:space="preserve">|     </w:t>
      </w:r>
      <w:r>
        <w:t xml:space="preserve">    </w:t>
      </w:r>
      <w:r w:rsidRPr="00A023A3">
        <w:t xml:space="preserve">           </w:t>
      </w:r>
      <w:r>
        <w:t>MBS Sesson</w:t>
      </w:r>
      <w:r w:rsidRPr="00A023A3">
        <w:t xml:space="preserve"> </w:t>
      </w:r>
      <w:r>
        <w:t xml:space="preserve">ID </w:t>
      </w:r>
      <w:r w:rsidRPr="00A023A3">
        <w:t>field                        |</w:t>
      </w:r>
    </w:p>
    <w:p w14:paraId="07387565" w14:textId="77777777" w:rsidR="00836DE1" w:rsidRPr="008261FE" w:rsidRDefault="00836DE1" w:rsidP="00836DE1">
      <w:pPr>
        <w:pStyle w:val="PL"/>
        <w:keepNext/>
        <w:keepLines/>
        <w:jc w:val="center"/>
      </w:pPr>
      <w:r w:rsidRPr="008261FE">
        <w:t>+-+-+-+-+-+-+-+-+-+-+-+-+-+-+-+-+-+-+-+-+-+-+-+-+-+-+-+-+-+-+-+-+</w:t>
      </w:r>
    </w:p>
    <w:p w14:paraId="1BFC6016" w14:textId="77777777" w:rsidR="00836DE1" w:rsidRPr="00337FBB" w:rsidRDefault="00836DE1" w:rsidP="00836DE1">
      <w:pPr>
        <w:pStyle w:val="PL"/>
        <w:keepNext/>
        <w:keepLines/>
        <w:jc w:val="center"/>
      </w:pPr>
      <w:r w:rsidRPr="00337FBB">
        <w:t>|                        MBMS Subchannel field                  |</w:t>
      </w:r>
    </w:p>
    <w:p w14:paraId="3BFEEEE7" w14:textId="77777777" w:rsidR="00836DE1" w:rsidRPr="00337FBB" w:rsidRDefault="00836DE1" w:rsidP="00836DE1">
      <w:pPr>
        <w:pStyle w:val="PL"/>
        <w:keepNext/>
        <w:keepLines/>
        <w:jc w:val="center"/>
      </w:pPr>
      <w:r w:rsidRPr="00337FBB">
        <w:t>+-+-+-+-+-+-+-+-+-+-+-+-+-+-+-+-+-+-+-+-+-+-+-+-+-+-+-+-+-+-+-+-+</w:t>
      </w:r>
    </w:p>
    <w:p w14:paraId="3E1FF5A0" w14:textId="77777777" w:rsidR="00836DE1" w:rsidRPr="00A3713A" w:rsidRDefault="00836DE1" w:rsidP="00836DE1">
      <w:pPr>
        <w:keepNext/>
        <w:keepLines/>
      </w:pPr>
    </w:p>
    <w:p w14:paraId="6B1ECF91" w14:textId="77777777" w:rsidR="00836DE1" w:rsidRPr="00A3713A" w:rsidRDefault="00836DE1" w:rsidP="00836DE1">
      <w:r w:rsidRPr="00A3713A">
        <w:t>With the exception of the three first 32-bit words, the order of the fields are irrelevant.</w:t>
      </w:r>
    </w:p>
    <w:p w14:paraId="180DE2B7" w14:textId="77777777" w:rsidR="00836DE1" w:rsidRPr="00A3713A" w:rsidRDefault="00836DE1" w:rsidP="00836DE1">
      <w:pPr>
        <w:rPr>
          <w:b/>
          <w:u w:val="single"/>
        </w:rPr>
      </w:pPr>
      <w:r w:rsidRPr="00A3713A">
        <w:rPr>
          <w:b/>
          <w:u w:val="single"/>
        </w:rPr>
        <w:t>Subtype:</w:t>
      </w:r>
    </w:p>
    <w:p w14:paraId="67BF55D4" w14:textId="7AD782BF" w:rsidR="00836DE1" w:rsidRPr="00A3713A" w:rsidRDefault="00836DE1" w:rsidP="00836DE1">
      <w:r w:rsidRPr="00A3713A">
        <w:t>The subtype shall</w:t>
      </w:r>
      <w:r>
        <w:t xml:space="preserve"> be coded according to table 9.5</w:t>
      </w:r>
      <w:r w:rsidRPr="00A3713A">
        <w:t>.2-1.</w:t>
      </w:r>
    </w:p>
    <w:p w14:paraId="324C8D91" w14:textId="77777777" w:rsidR="00836DE1" w:rsidRPr="00A3713A" w:rsidRDefault="00836DE1" w:rsidP="00836DE1">
      <w:pPr>
        <w:rPr>
          <w:b/>
          <w:u w:val="single"/>
        </w:rPr>
      </w:pPr>
      <w:r w:rsidRPr="00A3713A">
        <w:rPr>
          <w:b/>
          <w:u w:val="single"/>
        </w:rPr>
        <w:t>Length:</w:t>
      </w:r>
    </w:p>
    <w:p w14:paraId="3DDFCE90" w14:textId="77777777" w:rsidR="00836DE1" w:rsidRPr="00A3713A" w:rsidRDefault="00836DE1" w:rsidP="00836DE1">
      <w:r w:rsidRPr="00A3713A">
        <w:t>The length shall be coded as specified in clause </w:t>
      </w:r>
      <w:r>
        <w:t>9</w:t>
      </w:r>
      <w:r w:rsidRPr="00A3713A">
        <w:t>.1.2.</w:t>
      </w:r>
    </w:p>
    <w:p w14:paraId="4E0450D0" w14:textId="77777777" w:rsidR="00836DE1" w:rsidRPr="00A3713A" w:rsidRDefault="00836DE1" w:rsidP="00836DE1">
      <w:pPr>
        <w:rPr>
          <w:b/>
          <w:u w:val="single"/>
        </w:rPr>
      </w:pPr>
      <w:r w:rsidRPr="00A3713A">
        <w:rPr>
          <w:b/>
          <w:u w:val="single"/>
        </w:rPr>
        <w:t>SSRC:</w:t>
      </w:r>
    </w:p>
    <w:p w14:paraId="169D27FD" w14:textId="77777777" w:rsidR="00836DE1" w:rsidRPr="00A3713A" w:rsidRDefault="00836DE1" w:rsidP="00836DE1">
      <w:r w:rsidRPr="00A3713A">
        <w:t xml:space="preserve">The SSRC field shall carry the SSRC of the participating </w:t>
      </w:r>
      <w:r>
        <w:t>MCVideo</w:t>
      </w:r>
      <w:r w:rsidRPr="00A3713A">
        <w:t xml:space="preserve"> function.</w:t>
      </w:r>
    </w:p>
    <w:p w14:paraId="2613C205" w14:textId="77777777" w:rsidR="00836DE1" w:rsidRPr="00A3713A" w:rsidRDefault="00836DE1" w:rsidP="00836DE1">
      <w:r w:rsidRPr="00A3713A">
        <w:t>The SSRC field shall be coded as specified in IETF RFC 3550 [3].</w:t>
      </w:r>
    </w:p>
    <w:p w14:paraId="5F06FAA1" w14:textId="77777777" w:rsidR="00836DE1" w:rsidRPr="00A3713A" w:rsidRDefault="00836DE1" w:rsidP="00836DE1">
      <w:pPr>
        <w:rPr>
          <w:b/>
          <w:u w:val="single"/>
        </w:rPr>
      </w:pPr>
      <w:r>
        <w:rPr>
          <w:b/>
          <w:u w:val="single"/>
        </w:rPr>
        <w:t>MCVideo</w:t>
      </w:r>
      <w:r w:rsidRPr="00A3713A">
        <w:rPr>
          <w:b/>
          <w:u w:val="single"/>
        </w:rPr>
        <w:t xml:space="preserve"> Group ID:</w:t>
      </w:r>
    </w:p>
    <w:p w14:paraId="29C9D0E6" w14:textId="5F1C39EB" w:rsidR="00836DE1" w:rsidRPr="00A3713A" w:rsidRDefault="00836DE1" w:rsidP="00836DE1">
      <w:r w:rsidRPr="00A3713A">
        <w:t xml:space="preserve">The </w:t>
      </w:r>
      <w:r>
        <w:t>MCVideo</w:t>
      </w:r>
      <w:r w:rsidRPr="00A3713A">
        <w:t xml:space="preserve"> Group ID field is </w:t>
      </w:r>
      <w:r>
        <w:t>coded as described in clause 9.5</w:t>
      </w:r>
      <w:r w:rsidRPr="00A3713A">
        <w:t>.3.2.</w:t>
      </w:r>
    </w:p>
    <w:p w14:paraId="3E5FDC4D" w14:textId="77777777" w:rsidR="00836DE1" w:rsidRPr="00A3713A" w:rsidRDefault="00836DE1" w:rsidP="00836DE1">
      <w:pPr>
        <w:rPr>
          <w:b/>
          <w:u w:val="single"/>
        </w:rPr>
      </w:pPr>
      <w:r w:rsidRPr="0001666C">
        <w:rPr>
          <w:b/>
          <w:u w:val="single"/>
        </w:rPr>
        <w:t>MBS Session ID</w:t>
      </w:r>
      <w:r w:rsidRPr="00A3713A">
        <w:rPr>
          <w:b/>
          <w:u w:val="single"/>
        </w:rPr>
        <w:t>:</w:t>
      </w:r>
    </w:p>
    <w:p w14:paraId="7E933A27" w14:textId="318D7F7E" w:rsidR="00836DE1" w:rsidRPr="00A3713A" w:rsidRDefault="00836DE1" w:rsidP="00836DE1">
      <w:r w:rsidRPr="00A3713A">
        <w:t xml:space="preserve">The </w:t>
      </w:r>
      <w:r w:rsidRPr="00ED46E9">
        <w:t>MBS Session ID</w:t>
      </w:r>
      <w:r w:rsidRPr="00A3713A">
        <w:t xml:space="preserve"> field is </w:t>
      </w:r>
      <w:r>
        <w:t>coded as described in clause 9.5</w:t>
      </w:r>
      <w:r w:rsidRPr="00A3713A">
        <w:t>.3.4.</w:t>
      </w:r>
    </w:p>
    <w:p w14:paraId="712AF59B" w14:textId="77777777" w:rsidR="00836DE1" w:rsidRPr="00A3713A" w:rsidRDefault="00836DE1" w:rsidP="00836DE1">
      <w:pPr>
        <w:rPr>
          <w:b/>
          <w:u w:val="single"/>
        </w:rPr>
      </w:pPr>
      <w:r>
        <w:rPr>
          <w:b/>
          <w:u w:val="single"/>
        </w:rPr>
        <w:t>MB</w:t>
      </w:r>
      <w:r w:rsidRPr="00A3713A">
        <w:rPr>
          <w:b/>
          <w:u w:val="single"/>
        </w:rPr>
        <w:t>S Subchannel:</w:t>
      </w:r>
    </w:p>
    <w:p w14:paraId="181D3CDD" w14:textId="02906981" w:rsidR="00836DE1" w:rsidRPr="00A3713A" w:rsidRDefault="00836DE1" w:rsidP="00836DE1">
      <w:r>
        <w:t>The MB</w:t>
      </w:r>
      <w:r w:rsidRPr="00A3713A">
        <w:t xml:space="preserve">S Subchannel field is </w:t>
      </w:r>
      <w:r>
        <w:t>coded as described in clause 9.5</w:t>
      </w:r>
      <w:r w:rsidRPr="00A3713A">
        <w:t>.3.3.</w:t>
      </w:r>
    </w:p>
    <w:p w14:paraId="34B4A002" w14:textId="06365D0B" w:rsidR="00836DE1" w:rsidRPr="00A3713A" w:rsidRDefault="00836DE1" w:rsidP="00836DE1">
      <w:pPr>
        <w:pStyle w:val="Heading3"/>
      </w:pPr>
      <w:bookmarkStart w:id="2179" w:name="_Toc20157085"/>
      <w:bookmarkStart w:id="2180" w:name="_Toc27502281"/>
      <w:bookmarkStart w:id="2181" w:name="_Toc45212449"/>
      <w:bookmarkStart w:id="2182" w:name="_Toc51933767"/>
      <w:bookmarkStart w:id="2183" w:name="_Toc114520395"/>
      <w:bookmarkStart w:id="2184" w:name="_Toc154408310"/>
      <w:r>
        <w:t>9.5</w:t>
      </w:r>
      <w:r w:rsidRPr="00A3713A">
        <w:t>.5</w:t>
      </w:r>
      <w:r w:rsidRPr="00A3713A">
        <w:tab/>
      </w:r>
      <w:r>
        <w:t>UnMapGroupFromSessionStream</w:t>
      </w:r>
      <w:r w:rsidRPr="00A3713A">
        <w:t xml:space="preserve"> message</w:t>
      </w:r>
      <w:bookmarkEnd w:id="2179"/>
      <w:bookmarkEnd w:id="2180"/>
      <w:bookmarkEnd w:id="2181"/>
      <w:bookmarkEnd w:id="2182"/>
      <w:bookmarkEnd w:id="2183"/>
      <w:bookmarkEnd w:id="2184"/>
    </w:p>
    <w:p w14:paraId="106B4FA3" w14:textId="77777777" w:rsidR="00836DE1" w:rsidRPr="00A3713A" w:rsidRDefault="00836DE1" w:rsidP="00836DE1">
      <w:r w:rsidRPr="00A3713A">
        <w:t xml:space="preserve">The </w:t>
      </w:r>
      <w:r>
        <w:t>UnMapGroupFromSessionStream</w:t>
      </w:r>
      <w:r w:rsidRPr="00A3713A">
        <w:t xml:space="preserve"> message is sent by the participating function when a conversation is ended.</w:t>
      </w:r>
    </w:p>
    <w:p w14:paraId="7FDACAB2" w14:textId="37F081E0" w:rsidR="00836DE1" w:rsidRPr="00A3713A" w:rsidRDefault="00836DE1" w:rsidP="00836DE1">
      <w:r>
        <w:t>Table 9.5</w:t>
      </w:r>
      <w:r w:rsidRPr="00A3713A">
        <w:t xml:space="preserve">.5-1 shows the content of the </w:t>
      </w:r>
      <w:r>
        <w:t>UnMapGroupFromSessionStream</w:t>
      </w:r>
      <w:r w:rsidRPr="00A3713A">
        <w:t xml:space="preserve"> message.</w:t>
      </w:r>
    </w:p>
    <w:p w14:paraId="079F0E7F" w14:textId="47CF1B3D" w:rsidR="00836DE1" w:rsidRPr="00A3713A" w:rsidRDefault="00836DE1" w:rsidP="00836DE1">
      <w:pPr>
        <w:pStyle w:val="TH"/>
      </w:pPr>
      <w:r>
        <w:lastRenderedPageBreak/>
        <w:t>Table 9.5</w:t>
      </w:r>
      <w:r w:rsidRPr="00A3713A">
        <w:t>.5-1:</w:t>
      </w:r>
      <w:r w:rsidRPr="00A94D9D">
        <w:t xml:space="preserve"> </w:t>
      </w:r>
      <w:r>
        <w:t>UnMapGroupFromSessionStream</w:t>
      </w:r>
      <w:r w:rsidRPr="00A3713A">
        <w:t xml:space="preserve"> message</w:t>
      </w:r>
    </w:p>
    <w:p w14:paraId="7BFBCD1D" w14:textId="77777777" w:rsidR="00836DE1" w:rsidRPr="00A3713A" w:rsidRDefault="00836DE1" w:rsidP="00836DE1">
      <w:pPr>
        <w:pStyle w:val="PL"/>
        <w:keepNext/>
        <w:keepLines/>
        <w:jc w:val="center"/>
      </w:pPr>
      <w:bookmarkStart w:id="2185" w:name="_MCCTEMPBM_CRPT89410108___4"/>
      <w:r w:rsidRPr="00A3713A">
        <w:t>0                   1                   2                   3</w:t>
      </w:r>
    </w:p>
    <w:p w14:paraId="05F8CD78" w14:textId="77777777" w:rsidR="00836DE1" w:rsidRPr="00A3713A" w:rsidRDefault="00836DE1" w:rsidP="00836DE1">
      <w:pPr>
        <w:pStyle w:val="PL"/>
        <w:keepNext/>
        <w:keepLines/>
        <w:jc w:val="center"/>
      </w:pPr>
      <w:r w:rsidRPr="00A3713A">
        <w:t>0 1 2 3 4 5 6 7 8 9 0 1 2 3 4 5 6 7 8 9 0 1 2 3 4 5 6 7 8 9 0 1</w:t>
      </w:r>
    </w:p>
    <w:p w14:paraId="34EF38DB" w14:textId="77777777" w:rsidR="00836DE1" w:rsidRPr="00A3713A" w:rsidRDefault="00836DE1" w:rsidP="00836DE1">
      <w:pPr>
        <w:pStyle w:val="PL"/>
        <w:keepNext/>
        <w:keepLines/>
        <w:jc w:val="center"/>
      </w:pPr>
      <w:r w:rsidRPr="00A3713A">
        <w:t>+-+-+-+-+-+-+-+-+-+-+-+-+-+-+-+-+-+-+-+-+-+-+-+-+-+-+-+-+-+-+-+-+</w:t>
      </w:r>
    </w:p>
    <w:p w14:paraId="5864EF3E" w14:textId="77777777" w:rsidR="00836DE1" w:rsidRPr="00A3713A" w:rsidRDefault="00836DE1" w:rsidP="00836DE1">
      <w:pPr>
        <w:pStyle w:val="PL"/>
        <w:keepNext/>
        <w:keepLines/>
        <w:jc w:val="center"/>
      </w:pPr>
      <w:r w:rsidRPr="00A3713A">
        <w:t>|V=2|P| Subtype |   PT=APP=204  |          length</w:t>
      </w:r>
      <w:r>
        <w:t xml:space="preserve">  </w:t>
      </w:r>
      <w:r w:rsidRPr="00A3713A">
        <w:t xml:space="preserve">             |</w:t>
      </w:r>
    </w:p>
    <w:p w14:paraId="333AF484" w14:textId="77777777" w:rsidR="00836DE1" w:rsidRPr="00A3713A" w:rsidRDefault="00836DE1" w:rsidP="00836DE1">
      <w:pPr>
        <w:pStyle w:val="PL"/>
        <w:keepNext/>
        <w:keepLines/>
        <w:jc w:val="center"/>
      </w:pPr>
      <w:r w:rsidRPr="00A3713A">
        <w:t>+-+-+-+-+-+-+-+-+-+-+-+-+-+-+-+-+-+-+-+-+-+-+-+-+-+-+-+-+-+-+-+-+</w:t>
      </w:r>
    </w:p>
    <w:p w14:paraId="77C3415E" w14:textId="77777777" w:rsidR="00836DE1" w:rsidRPr="00A3713A" w:rsidRDefault="00836DE1" w:rsidP="00836DE1">
      <w:pPr>
        <w:pStyle w:val="PL"/>
        <w:keepNext/>
        <w:keepLines/>
        <w:jc w:val="center"/>
      </w:pPr>
      <w:r w:rsidRPr="00A3713A">
        <w:t xml:space="preserve">|             SSRC of participating </w:t>
      </w:r>
      <w:r>
        <w:t>MCVideo</w:t>
      </w:r>
      <w:r w:rsidRPr="00A3713A">
        <w:t xml:space="preserve"> function            |</w:t>
      </w:r>
    </w:p>
    <w:p w14:paraId="18AFB60D" w14:textId="77777777" w:rsidR="00836DE1" w:rsidRPr="00A3713A" w:rsidRDefault="00836DE1" w:rsidP="00836DE1">
      <w:pPr>
        <w:pStyle w:val="PL"/>
        <w:keepNext/>
        <w:keepLines/>
        <w:jc w:val="center"/>
      </w:pPr>
      <w:r w:rsidRPr="00A3713A">
        <w:t>+-+-+-+-+-+-+-+-+-+-+-+-+-+-+-+-+-+-+-+-+-+-+-+-+-+-+-+-+-+-+-+-+</w:t>
      </w:r>
    </w:p>
    <w:p w14:paraId="27E7D0CA" w14:textId="77777777" w:rsidR="00836DE1" w:rsidRPr="00A3713A" w:rsidRDefault="00836DE1" w:rsidP="00836DE1">
      <w:pPr>
        <w:pStyle w:val="PL"/>
        <w:keepNext/>
        <w:keepLines/>
        <w:jc w:val="center"/>
      </w:pPr>
      <w:r w:rsidRPr="00A3713A">
        <w:t xml:space="preserve">|                          </w:t>
      </w:r>
      <w:r>
        <w:t>name=MCV5</w:t>
      </w:r>
      <w:r w:rsidRPr="00A3713A">
        <w:t xml:space="preserve">                            |</w:t>
      </w:r>
    </w:p>
    <w:p w14:paraId="0341947A" w14:textId="77777777" w:rsidR="00836DE1" w:rsidRPr="00A3713A" w:rsidRDefault="00836DE1" w:rsidP="00836DE1">
      <w:pPr>
        <w:pStyle w:val="PL"/>
        <w:keepNext/>
        <w:keepLines/>
        <w:jc w:val="center"/>
      </w:pPr>
      <w:r w:rsidRPr="00A3713A">
        <w:t>+-+-+-+-+-+-+-+-+-+-+-+-+-+-+-+-+-+-+-+-+-+-+-+-+-+-+-+-+-+-+-+-+</w:t>
      </w:r>
    </w:p>
    <w:p w14:paraId="05E9BD8D" w14:textId="77777777" w:rsidR="00836DE1" w:rsidRPr="00A3713A" w:rsidRDefault="00836DE1" w:rsidP="00836DE1">
      <w:pPr>
        <w:pStyle w:val="PL"/>
        <w:keepNext/>
        <w:keepLines/>
        <w:jc w:val="center"/>
      </w:pPr>
      <w:r w:rsidRPr="00A3713A">
        <w:t xml:space="preserve">|                     </w:t>
      </w:r>
      <w:r>
        <w:t>MCVideo</w:t>
      </w:r>
      <w:r w:rsidRPr="00A3713A">
        <w:t xml:space="preserve"> Group ID field                    |</w:t>
      </w:r>
    </w:p>
    <w:p w14:paraId="73198AA9" w14:textId="77777777" w:rsidR="00836DE1" w:rsidRDefault="00836DE1" w:rsidP="00836DE1">
      <w:pPr>
        <w:pStyle w:val="PL"/>
        <w:keepNext/>
        <w:keepLines/>
        <w:jc w:val="center"/>
      </w:pPr>
      <w:r w:rsidRPr="00A3713A">
        <w:t>+-+-+-+-+-+-+-+-+-+-+-+-+-+-+-+-+-+-+-+-+-+-+-+-+-+-+-+-+-+-+-+-+</w:t>
      </w:r>
    </w:p>
    <w:p w14:paraId="35E96E52" w14:textId="77777777" w:rsidR="00836DE1" w:rsidRPr="00A023A3" w:rsidRDefault="00836DE1" w:rsidP="00836DE1">
      <w:pPr>
        <w:pStyle w:val="PL"/>
        <w:keepNext/>
        <w:keepLines/>
        <w:jc w:val="center"/>
      </w:pPr>
      <w:r w:rsidRPr="00A023A3">
        <w:t xml:space="preserve">|     </w:t>
      </w:r>
      <w:r>
        <w:t xml:space="preserve">    </w:t>
      </w:r>
      <w:r w:rsidRPr="00A023A3">
        <w:t xml:space="preserve">           </w:t>
      </w:r>
      <w:r>
        <w:t>MBS Sesson</w:t>
      </w:r>
      <w:r w:rsidRPr="00A023A3">
        <w:t xml:space="preserve"> </w:t>
      </w:r>
      <w:r>
        <w:t xml:space="preserve">ID </w:t>
      </w:r>
      <w:r w:rsidRPr="00A023A3">
        <w:t>field                        |</w:t>
      </w:r>
    </w:p>
    <w:p w14:paraId="573A10EF" w14:textId="77777777" w:rsidR="00836DE1" w:rsidRPr="008261FE" w:rsidRDefault="00836DE1" w:rsidP="00836DE1">
      <w:pPr>
        <w:pStyle w:val="PL"/>
        <w:keepNext/>
        <w:keepLines/>
        <w:jc w:val="center"/>
      </w:pPr>
      <w:r w:rsidRPr="008261FE">
        <w:t>+-+-+-+-+-+-+-+-+-+-+-+-+-+-+-+-+-+-+-+-+-+-+-+-+-+-+-+-+-+-+-+-+</w:t>
      </w:r>
    </w:p>
    <w:p w14:paraId="69A89629" w14:textId="77777777" w:rsidR="00836DE1" w:rsidRPr="00337FBB" w:rsidRDefault="00836DE1" w:rsidP="00836DE1">
      <w:pPr>
        <w:pStyle w:val="PL"/>
        <w:keepNext/>
        <w:keepLines/>
        <w:jc w:val="center"/>
      </w:pPr>
      <w:r w:rsidRPr="00337FBB">
        <w:t>|                        MBMS Subchannel field                  |</w:t>
      </w:r>
    </w:p>
    <w:p w14:paraId="03958DF9" w14:textId="77777777" w:rsidR="00836DE1" w:rsidRPr="00337FBB" w:rsidRDefault="00836DE1" w:rsidP="00836DE1">
      <w:pPr>
        <w:pStyle w:val="PL"/>
        <w:keepNext/>
        <w:keepLines/>
        <w:jc w:val="center"/>
      </w:pPr>
      <w:r w:rsidRPr="00337FBB">
        <w:t>+-+-+-+-+-+-+-+-+-+-+-+-+-+-+-+-+-+-+-+-+-+-+-+-+-+-+-+-+-+-+-+-+</w:t>
      </w:r>
    </w:p>
    <w:p w14:paraId="1B742C3A" w14:textId="77777777" w:rsidR="00836DE1" w:rsidRPr="00A3713A" w:rsidRDefault="00836DE1" w:rsidP="00836DE1">
      <w:pPr>
        <w:pStyle w:val="PL"/>
        <w:keepNext/>
        <w:keepLines/>
        <w:jc w:val="center"/>
      </w:pPr>
    </w:p>
    <w:bookmarkEnd w:id="2185"/>
    <w:p w14:paraId="52D16B56" w14:textId="77777777" w:rsidR="00836DE1" w:rsidRPr="00A3713A" w:rsidRDefault="00836DE1" w:rsidP="00836DE1"/>
    <w:p w14:paraId="470F99E8" w14:textId="77777777" w:rsidR="00836DE1" w:rsidRPr="00A3713A" w:rsidRDefault="00836DE1" w:rsidP="00836DE1">
      <w:r w:rsidRPr="00A3713A">
        <w:t>With the exception of the three first 32-bit words, the order of the fields are irrelevant.</w:t>
      </w:r>
    </w:p>
    <w:p w14:paraId="3C90470D" w14:textId="77777777" w:rsidR="00836DE1" w:rsidRPr="00A3713A" w:rsidRDefault="00836DE1" w:rsidP="00836DE1">
      <w:pPr>
        <w:rPr>
          <w:b/>
          <w:u w:val="single"/>
        </w:rPr>
      </w:pPr>
      <w:r w:rsidRPr="00A3713A">
        <w:rPr>
          <w:b/>
          <w:u w:val="single"/>
        </w:rPr>
        <w:t>Subtype:</w:t>
      </w:r>
    </w:p>
    <w:p w14:paraId="06029B89" w14:textId="1BEF528E" w:rsidR="00836DE1" w:rsidRPr="00A3713A" w:rsidRDefault="00836DE1" w:rsidP="00836DE1">
      <w:r w:rsidRPr="00A3713A">
        <w:t>The subtype shall</w:t>
      </w:r>
      <w:r>
        <w:t xml:space="preserve"> be coded according to table 9.5</w:t>
      </w:r>
      <w:r w:rsidRPr="00A3713A">
        <w:t>.2-1.</w:t>
      </w:r>
    </w:p>
    <w:p w14:paraId="2D159A22" w14:textId="77777777" w:rsidR="00836DE1" w:rsidRPr="00A3713A" w:rsidRDefault="00836DE1" w:rsidP="00836DE1">
      <w:pPr>
        <w:rPr>
          <w:b/>
          <w:u w:val="single"/>
        </w:rPr>
      </w:pPr>
      <w:r w:rsidRPr="00A3713A">
        <w:rPr>
          <w:b/>
          <w:u w:val="single"/>
        </w:rPr>
        <w:t>Length:</w:t>
      </w:r>
    </w:p>
    <w:p w14:paraId="30C6C925" w14:textId="77777777" w:rsidR="00836DE1" w:rsidRPr="00A3713A" w:rsidRDefault="00836DE1" w:rsidP="00836DE1">
      <w:r w:rsidRPr="00A3713A">
        <w:t>The length shall b</w:t>
      </w:r>
      <w:r>
        <w:t>e coded as specified in clause 9</w:t>
      </w:r>
      <w:r w:rsidRPr="00A3713A">
        <w:t>.1.2.</w:t>
      </w:r>
    </w:p>
    <w:p w14:paraId="551F4C29" w14:textId="77777777" w:rsidR="00836DE1" w:rsidRPr="00A3713A" w:rsidRDefault="00836DE1" w:rsidP="00836DE1">
      <w:pPr>
        <w:rPr>
          <w:b/>
          <w:u w:val="single"/>
        </w:rPr>
      </w:pPr>
      <w:r w:rsidRPr="00A3713A">
        <w:rPr>
          <w:b/>
          <w:u w:val="single"/>
        </w:rPr>
        <w:t>SSRC:</w:t>
      </w:r>
    </w:p>
    <w:p w14:paraId="2CB991D2" w14:textId="77777777" w:rsidR="00836DE1" w:rsidRPr="00A3713A" w:rsidRDefault="00836DE1" w:rsidP="00836DE1">
      <w:r w:rsidRPr="00A3713A">
        <w:t xml:space="preserve">The SSRC field shall carry the SSRC of the participating </w:t>
      </w:r>
      <w:r>
        <w:t>MCVideo</w:t>
      </w:r>
      <w:r w:rsidRPr="00A3713A">
        <w:t xml:space="preserve"> function.</w:t>
      </w:r>
    </w:p>
    <w:p w14:paraId="661BDF5B" w14:textId="77777777" w:rsidR="00836DE1" w:rsidRPr="00A3713A" w:rsidRDefault="00836DE1" w:rsidP="00836DE1">
      <w:r w:rsidRPr="00A3713A">
        <w:t>The SSRC field shall be coded as specified in IETF RFC 3550 [3].</w:t>
      </w:r>
    </w:p>
    <w:p w14:paraId="56549D7E" w14:textId="77777777" w:rsidR="00836DE1" w:rsidRPr="00A3713A" w:rsidRDefault="00836DE1" w:rsidP="00836DE1">
      <w:pPr>
        <w:rPr>
          <w:b/>
          <w:u w:val="single"/>
        </w:rPr>
      </w:pPr>
      <w:r>
        <w:rPr>
          <w:b/>
          <w:u w:val="single"/>
        </w:rPr>
        <w:t>MCVideo</w:t>
      </w:r>
      <w:r w:rsidRPr="00A3713A">
        <w:rPr>
          <w:b/>
          <w:u w:val="single"/>
        </w:rPr>
        <w:t xml:space="preserve"> Group ID:</w:t>
      </w:r>
    </w:p>
    <w:p w14:paraId="072AD926" w14:textId="4C258489" w:rsidR="00836DE1" w:rsidRDefault="00836DE1" w:rsidP="00836DE1">
      <w:r w:rsidRPr="00A3713A">
        <w:t xml:space="preserve">The </w:t>
      </w:r>
      <w:r>
        <w:t>MCVideo</w:t>
      </w:r>
      <w:r w:rsidRPr="00A3713A">
        <w:t xml:space="preserve"> Group ID field is </w:t>
      </w:r>
      <w:r>
        <w:t>coded as described in clause 9.5</w:t>
      </w:r>
      <w:r w:rsidRPr="00A3713A">
        <w:t>.3.2.</w:t>
      </w:r>
    </w:p>
    <w:p w14:paraId="11D92946" w14:textId="77777777" w:rsidR="00836DE1" w:rsidRPr="00A3713A" w:rsidRDefault="00836DE1" w:rsidP="00836DE1">
      <w:pPr>
        <w:rPr>
          <w:b/>
          <w:u w:val="single"/>
        </w:rPr>
      </w:pPr>
      <w:r w:rsidRPr="0001666C">
        <w:rPr>
          <w:b/>
          <w:u w:val="single"/>
        </w:rPr>
        <w:t>MBS Session ID</w:t>
      </w:r>
      <w:r w:rsidRPr="00A3713A">
        <w:rPr>
          <w:b/>
          <w:u w:val="single"/>
        </w:rPr>
        <w:t>:</w:t>
      </w:r>
    </w:p>
    <w:p w14:paraId="53112B2F" w14:textId="681B7511" w:rsidR="00836DE1" w:rsidRPr="00A3713A" w:rsidRDefault="00836DE1" w:rsidP="00836DE1">
      <w:r w:rsidRPr="00A3713A">
        <w:t xml:space="preserve">The </w:t>
      </w:r>
      <w:r w:rsidRPr="00ED46E9">
        <w:t>MBS Session ID</w:t>
      </w:r>
      <w:r w:rsidRPr="00A3713A">
        <w:t xml:space="preserve"> field is </w:t>
      </w:r>
      <w:r>
        <w:t>coded as described in clause 9.5</w:t>
      </w:r>
      <w:r w:rsidRPr="00A3713A">
        <w:t>.3.4.</w:t>
      </w:r>
    </w:p>
    <w:p w14:paraId="54B29239" w14:textId="77777777" w:rsidR="00836DE1" w:rsidRPr="00A3713A" w:rsidRDefault="00836DE1" w:rsidP="00836DE1">
      <w:pPr>
        <w:rPr>
          <w:b/>
          <w:u w:val="single"/>
        </w:rPr>
      </w:pPr>
      <w:r>
        <w:rPr>
          <w:b/>
          <w:u w:val="single"/>
        </w:rPr>
        <w:t>MB</w:t>
      </w:r>
      <w:r w:rsidRPr="00A3713A">
        <w:rPr>
          <w:b/>
          <w:u w:val="single"/>
        </w:rPr>
        <w:t>S Subchannel:</w:t>
      </w:r>
    </w:p>
    <w:p w14:paraId="61A080FA" w14:textId="706F8F34" w:rsidR="00836DE1" w:rsidRPr="00BA308B" w:rsidRDefault="00836DE1" w:rsidP="00836DE1">
      <w:r>
        <w:t>The MB</w:t>
      </w:r>
      <w:r w:rsidRPr="00A3713A">
        <w:t xml:space="preserve">S Subchannel field is </w:t>
      </w:r>
      <w:r>
        <w:t>coded as described in clause 9.5</w:t>
      </w:r>
      <w:r w:rsidRPr="00A3713A">
        <w:t>.3.3.</w:t>
      </w:r>
    </w:p>
    <w:p w14:paraId="6580E2B7" w14:textId="7B823699" w:rsidR="00836DE1" w:rsidRPr="00A3713A" w:rsidRDefault="00836DE1" w:rsidP="00836DE1">
      <w:pPr>
        <w:pStyle w:val="Heading3"/>
      </w:pPr>
      <w:bookmarkStart w:id="2186" w:name="_Toc20157086"/>
      <w:bookmarkStart w:id="2187" w:name="_Toc27502282"/>
      <w:bookmarkStart w:id="2188" w:name="_Toc45212450"/>
      <w:bookmarkStart w:id="2189" w:name="_Toc51933768"/>
      <w:bookmarkStart w:id="2190" w:name="_Toc114520396"/>
      <w:bookmarkStart w:id="2191" w:name="_Toc154408311"/>
      <w:r>
        <w:t>9.5</w:t>
      </w:r>
      <w:r w:rsidRPr="00A3713A">
        <w:t>.6</w:t>
      </w:r>
      <w:r w:rsidRPr="00A3713A">
        <w:tab/>
      </w:r>
      <w:r>
        <w:t xml:space="preserve">MBS </w:t>
      </w:r>
      <w:r w:rsidRPr="00A3713A">
        <w:t>Application Paging message</w:t>
      </w:r>
      <w:bookmarkEnd w:id="2186"/>
      <w:bookmarkEnd w:id="2187"/>
      <w:bookmarkEnd w:id="2188"/>
      <w:bookmarkEnd w:id="2189"/>
      <w:bookmarkEnd w:id="2190"/>
      <w:bookmarkEnd w:id="2191"/>
    </w:p>
    <w:p w14:paraId="1C8675E7" w14:textId="77777777" w:rsidR="00836DE1" w:rsidRPr="00A3713A" w:rsidRDefault="00836DE1" w:rsidP="00836DE1">
      <w:r w:rsidRPr="00A3713A">
        <w:t xml:space="preserve">The </w:t>
      </w:r>
      <w:r>
        <w:t xml:space="preserve">MBS </w:t>
      </w:r>
      <w:r w:rsidRPr="00A3713A">
        <w:t xml:space="preserve">Application Paging message is sent by the participating function when an existing conversation is to be moved to unicast </w:t>
      </w:r>
      <w:r>
        <w:t>sessions</w:t>
      </w:r>
      <w:r w:rsidRPr="00A3713A">
        <w:t xml:space="preserve"> or a new conversation is to be started on unicast </w:t>
      </w:r>
      <w:r>
        <w:t>sessions</w:t>
      </w:r>
      <w:r w:rsidRPr="00A3713A">
        <w:t>.</w:t>
      </w:r>
    </w:p>
    <w:p w14:paraId="6D65D636" w14:textId="46DCB009" w:rsidR="00836DE1" w:rsidRPr="00A3713A" w:rsidRDefault="00836DE1" w:rsidP="00836DE1">
      <w:r>
        <w:t>Table 9.5</w:t>
      </w:r>
      <w:r w:rsidRPr="00A3713A">
        <w:t xml:space="preserve">.5-1 shows the content of the </w:t>
      </w:r>
      <w:r>
        <w:t xml:space="preserve">MBS </w:t>
      </w:r>
      <w:r w:rsidRPr="00A3713A">
        <w:t>Application Paging message.</w:t>
      </w:r>
    </w:p>
    <w:p w14:paraId="76D7D7C4" w14:textId="4EC53CF6" w:rsidR="00836DE1" w:rsidRPr="00A3713A" w:rsidRDefault="00836DE1" w:rsidP="00836DE1">
      <w:pPr>
        <w:pStyle w:val="TH"/>
      </w:pPr>
      <w:r>
        <w:t>Table 9.5</w:t>
      </w:r>
      <w:r w:rsidRPr="00A3713A">
        <w:t xml:space="preserve">.6-1: </w:t>
      </w:r>
      <w:r>
        <w:t xml:space="preserve">MBS </w:t>
      </w:r>
      <w:r w:rsidRPr="00A3713A">
        <w:t>Application Paging message</w:t>
      </w:r>
    </w:p>
    <w:p w14:paraId="517D67AC" w14:textId="77777777" w:rsidR="00836DE1" w:rsidRPr="00A3713A" w:rsidRDefault="00836DE1" w:rsidP="00836DE1">
      <w:pPr>
        <w:pStyle w:val="PL"/>
        <w:keepNext/>
        <w:keepLines/>
        <w:jc w:val="center"/>
      </w:pPr>
      <w:bookmarkStart w:id="2192" w:name="_MCCTEMPBM_CRPT89410109___4"/>
      <w:r w:rsidRPr="00A3713A">
        <w:t>0                   1                   2                   3</w:t>
      </w:r>
    </w:p>
    <w:p w14:paraId="52FF19DC" w14:textId="77777777" w:rsidR="00836DE1" w:rsidRPr="00A3713A" w:rsidRDefault="00836DE1" w:rsidP="00836DE1">
      <w:pPr>
        <w:pStyle w:val="PL"/>
        <w:keepNext/>
        <w:keepLines/>
        <w:jc w:val="center"/>
      </w:pPr>
      <w:r w:rsidRPr="00A3713A">
        <w:t>0 1 2 3 4 5 6 7 8 9 0 1 2 3 4 5 6 7 8 9 0 1 2 3 4 5 6 7 8 9 0 1</w:t>
      </w:r>
    </w:p>
    <w:p w14:paraId="1F8FE7BD" w14:textId="77777777" w:rsidR="00836DE1" w:rsidRPr="00A3713A" w:rsidRDefault="00836DE1" w:rsidP="00836DE1">
      <w:pPr>
        <w:pStyle w:val="PL"/>
        <w:keepNext/>
        <w:keepLines/>
        <w:jc w:val="center"/>
      </w:pPr>
      <w:r w:rsidRPr="00A3713A">
        <w:t>+-+-+-+-+-+-+-+-+-+-+-+-+-+-+-+-+-+-+-+-+-+-+-+-+-+-+-+-+-+-+-+-+</w:t>
      </w:r>
    </w:p>
    <w:p w14:paraId="6EB9F6D4" w14:textId="77777777" w:rsidR="00836DE1" w:rsidRPr="00A3713A" w:rsidRDefault="00836DE1" w:rsidP="00836DE1">
      <w:pPr>
        <w:pStyle w:val="PL"/>
        <w:keepNext/>
        <w:keepLines/>
        <w:jc w:val="center"/>
      </w:pPr>
      <w:r w:rsidRPr="00A3713A">
        <w:t>|V=2|P| Subtype |   PT=APP=204  |          length=3             |</w:t>
      </w:r>
    </w:p>
    <w:p w14:paraId="6F3F138E" w14:textId="77777777" w:rsidR="00836DE1" w:rsidRPr="00A3713A" w:rsidRDefault="00836DE1" w:rsidP="00836DE1">
      <w:pPr>
        <w:pStyle w:val="PL"/>
        <w:keepNext/>
        <w:keepLines/>
        <w:jc w:val="center"/>
      </w:pPr>
      <w:r w:rsidRPr="00A3713A">
        <w:t>+-+-+-+-+-+-+-+-+-+-+-+-+-+-+-+-+-+-+-+-+-+-+-+-+-+-+-+-+-+-+-+-+</w:t>
      </w:r>
    </w:p>
    <w:p w14:paraId="61DE2831" w14:textId="77777777" w:rsidR="00836DE1" w:rsidRPr="00A3713A" w:rsidRDefault="00836DE1" w:rsidP="00836DE1">
      <w:pPr>
        <w:pStyle w:val="PL"/>
        <w:keepNext/>
        <w:keepLines/>
        <w:jc w:val="center"/>
      </w:pPr>
      <w:r w:rsidRPr="00A3713A">
        <w:t xml:space="preserve">|               SSRC of participating </w:t>
      </w:r>
      <w:r>
        <w:t>MCVideo</w:t>
      </w:r>
      <w:r w:rsidRPr="00A3713A">
        <w:t xml:space="preserve"> function            |</w:t>
      </w:r>
    </w:p>
    <w:p w14:paraId="22B8D883" w14:textId="77777777" w:rsidR="00836DE1" w:rsidRPr="00A3713A" w:rsidRDefault="00836DE1" w:rsidP="00836DE1">
      <w:pPr>
        <w:pStyle w:val="PL"/>
        <w:keepNext/>
        <w:keepLines/>
        <w:jc w:val="center"/>
      </w:pPr>
      <w:r w:rsidRPr="00A3713A">
        <w:t>+-+-+-+-+-+-+-+-+-+-+-+-+-+-+-+-+-+-+-+-+-+-+-+-+-+-+-+-+-+-+-+-+</w:t>
      </w:r>
    </w:p>
    <w:p w14:paraId="2856E4F8" w14:textId="77777777" w:rsidR="00836DE1" w:rsidRPr="00A3713A" w:rsidRDefault="00836DE1" w:rsidP="00836DE1">
      <w:pPr>
        <w:pStyle w:val="PL"/>
        <w:keepNext/>
        <w:keepLines/>
        <w:jc w:val="center"/>
      </w:pPr>
      <w:r w:rsidRPr="00A3713A">
        <w:t xml:space="preserve">|  </w:t>
      </w:r>
      <w:r>
        <w:t xml:space="preserve">                        name=MCV5</w:t>
      </w:r>
      <w:r w:rsidRPr="00A3713A">
        <w:t xml:space="preserve">                            |</w:t>
      </w:r>
    </w:p>
    <w:p w14:paraId="289ACD98" w14:textId="77777777" w:rsidR="00836DE1" w:rsidRPr="00A3713A" w:rsidRDefault="00836DE1" w:rsidP="00836DE1">
      <w:pPr>
        <w:pStyle w:val="PL"/>
        <w:keepNext/>
        <w:keepLines/>
        <w:jc w:val="center"/>
      </w:pPr>
      <w:r w:rsidRPr="00A3713A">
        <w:t>+-+-+-+-+-+-+-+-+-+-+-+-+-+-+-+-+-+-+-+-+-+-+-+-+-+-+-+-+-+-+-+-+</w:t>
      </w:r>
    </w:p>
    <w:p w14:paraId="55CE0F58" w14:textId="77777777" w:rsidR="00836DE1" w:rsidRPr="00A3713A" w:rsidRDefault="00836DE1" w:rsidP="00836DE1">
      <w:pPr>
        <w:pStyle w:val="PL"/>
        <w:keepNext/>
        <w:keepLines/>
        <w:jc w:val="center"/>
      </w:pPr>
      <w:r w:rsidRPr="00A3713A">
        <w:t xml:space="preserve">|                       </w:t>
      </w:r>
      <w:r>
        <w:t>MCVideo</w:t>
      </w:r>
      <w:r w:rsidRPr="00A3713A">
        <w:t xml:space="preserve"> Group ID                          |</w:t>
      </w:r>
    </w:p>
    <w:p w14:paraId="5D2F759D" w14:textId="77777777" w:rsidR="00836DE1" w:rsidRPr="00A3713A" w:rsidRDefault="00836DE1" w:rsidP="00836DE1">
      <w:pPr>
        <w:pStyle w:val="PL"/>
        <w:keepNext/>
        <w:keepLines/>
        <w:jc w:val="center"/>
      </w:pPr>
      <w:r w:rsidRPr="00A3713A">
        <w:t>+-+-+-+-+-+-+-+-+-+-+-+-+-+-+-+-+-+-+-+-+-+-+-+-+-+-+-+-+-+-+-+-+</w:t>
      </w:r>
    </w:p>
    <w:bookmarkEnd w:id="2192"/>
    <w:p w14:paraId="00BFEF4A" w14:textId="77777777" w:rsidR="00836DE1" w:rsidRPr="00A3713A" w:rsidRDefault="00836DE1" w:rsidP="00836DE1"/>
    <w:p w14:paraId="5E4BA8E5" w14:textId="77777777" w:rsidR="00836DE1" w:rsidRPr="00A3713A" w:rsidRDefault="00836DE1" w:rsidP="00836DE1">
      <w:r w:rsidRPr="00A3713A">
        <w:t>With the exception of the three first 32-bit words, the order of the fields is irrelevant.</w:t>
      </w:r>
    </w:p>
    <w:p w14:paraId="179B502E" w14:textId="77777777" w:rsidR="00836DE1" w:rsidRPr="00A3713A" w:rsidRDefault="00836DE1" w:rsidP="00836DE1">
      <w:pPr>
        <w:rPr>
          <w:b/>
          <w:u w:val="single"/>
        </w:rPr>
      </w:pPr>
      <w:r w:rsidRPr="00A3713A">
        <w:rPr>
          <w:b/>
          <w:u w:val="single"/>
        </w:rPr>
        <w:lastRenderedPageBreak/>
        <w:t>Subtype:</w:t>
      </w:r>
    </w:p>
    <w:p w14:paraId="3C5FC4BC" w14:textId="1C41F1F5" w:rsidR="00836DE1" w:rsidRPr="00A3713A" w:rsidRDefault="00836DE1" w:rsidP="00836DE1">
      <w:r w:rsidRPr="00A3713A">
        <w:t>The subtype shall</w:t>
      </w:r>
      <w:r>
        <w:t xml:space="preserve"> be coded according to table 9.5</w:t>
      </w:r>
      <w:r w:rsidRPr="00A3713A">
        <w:t>.2-1.</w:t>
      </w:r>
    </w:p>
    <w:p w14:paraId="410B39D6" w14:textId="77777777" w:rsidR="00836DE1" w:rsidRPr="00A3713A" w:rsidRDefault="00836DE1" w:rsidP="00836DE1">
      <w:pPr>
        <w:rPr>
          <w:b/>
          <w:u w:val="single"/>
        </w:rPr>
      </w:pPr>
      <w:r w:rsidRPr="00A3713A">
        <w:rPr>
          <w:b/>
          <w:u w:val="single"/>
        </w:rPr>
        <w:t>Length:</w:t>
      </w:r>
    </w:p>
    <w:p w14:paraId="66B6A2E7" w14:textId="77777777" w:rsidR="00836DE1" w:rsidRPr="00A3713A" w:rsidRDefault="00836DE1" w:rsidP="00836DE1">
      <w:r w:rsidRPr="00A3713A">
        <w:t>The length shall be coded as specified in clause 8.1.2.</w:t>
      </w:r>
    </w:p>
    <w:p w14:paraId="079461CC" w14:textId="77777777" w:rsidR="00836DE1" w:rsidRPr="00A3713A" w:rsidRDefault="00836DE1" w:rsidP="00836DE1">
      <w:pPr>
        <w:rPr>
          <w:b/>
          <w:u w:val="single"/>
        </w:rPr>
      </w:pPr>
      <w:r w:rsidRPr="00A3713A">
        <w:rPr>
          <w:b/>
          <w:u w:val="single"/>
        </w:rPr>
        <w:t>SSRC:</w:t>
      </w:r>
    </w:p>
    <w:p w14:paraId="62787579" w14:textId="77777777" w:rsidR="00836DE1" w:rsidRPr="00A3713A" w:rsidRDefault="00836DE1" w:rsidP="00836DE1">
      <w:r w:rsidRPr="00A3713A">
        <w:t xml:space="preserve">The SSRC field shall carry the SSRC of the participating </w:t>
      </w:r>
      <w:r>
        <w:t>MCVideo</w:t>
      </w:r>
      <w:r w:rsidRPr="00A3713A">
        <w:t xml:space="preserve"> function.</w:t>
      </w:r>
    </w:p>
    <w:p w14:paraId="423F7CCC" w14:textId="77777777" w:rsidR="00836DE1" w:rsidRPr="00A3713A" w:rsidRDefault="00836DE1" w:rsidP="00836DE1">
      <w:r w:rsidRPr="00A3713A">
        <w:t>The SSRC field shall be coded as specified in IETF RFC 3550 [3].</w:t>
      </w:r>
    </w:p>
    <w:p w14:paraId="18A36FC9" w14:textId="77777777" w:rsidR="00836DE1" w:rsidRPr="00A3713A" w:rsidRDefault="00836DE1" w:rsidP="00836DE1">
      <w:pPr>
        <w:rPr>
          <w:b/>
          <w:u w:val="single"/>
        </w:rPr>
      </w:pPr>
      <w:r>
        <w:rPr>
          <w:b/>
          <w:u w:val="single"/>
        </w:rPr>
        <w:t>MCVideo</w:t>
      </w:r>
      <w:r w:rsidRPr="00A3713A">
        <w:rPr>
          <w:b/>
          <w:u w:val="single"/>
        </w:rPr>
        <w:t xml:space="preserve"> Group ID:</w:t>
      </w:r>
    </w:p>
    <w:p w14:paraId="5104250C" w14:textId="314F3D6F" w:rsidR="00836DE1" w:rsidRPr="00A3713A" w:rsidRDefault="00836DE1" w:rsidP="00836DE1">
      <w:r w:rsidRPr="00A3713A">
        <w:t xml:space="preserve">The </w:t>
      </w:r>
      <w:r>
        <w:t>MCVideo</w:t>
      </w:r>
      <w:r w:rsidRPr="00A3713A">
        <w:t xml:space="preserve"> Group ID field is coded as described in clause</w:t>
      </w:r>
      <w:r>
        <w:t> 9.</w:t>
      </w:r>
      <w:r w:rsidR="00F703B3">
        <w:t>5</w:t>
      </w:r>
      <w:r w:rsidRPr="00A3713A">
        <w:t>.3.2.</w:t>
      </w:r>
    </w:p>
    <w:p w14:paraId="270E0B96" w14:textId="43B7EBE7" w:rsidR="00836DE1" w:rsidRPr="00A3713A" w:rsidRDefault="00836DE1" w:rsidP="00836DE1">
      <w:pPr>
        <w:pStyle w:val="Heading3"/>
      </w:pPr>
      <w:bookmarkStart w:id="2193" w:name="_Toc20157087"/>
      <w:bookmarkStart w:id="2194" w:name="_Toc27502283"/>
      <w:bookmarkStart w:id="2195" w:name="_Toc45212451"/>
      <w:bookmarkStart w:id="2196" w:name="_Toc51933769"/>
      <w:bookmarkStart w:id="2197" w:name="_Toc114520397"/>
      <w:bookmarkStart w:id="2198" w:name="_Toc154408312"/>
      <w:r>
        <w:t>9.</w:t>
      </w:r>
      <w:r w:rsidR="00F703B3">
        <w:t>5</w:t>
      </w:r>
      <w:r w:rsidRPr="00A3713A">
        <w:t>.7</w:t>
      </w:r>
      <w:r w:rsidRPr="00A3713A">
        <w:tab/>
      </w:r>
      <w:r>
        <w:t>Session</w:t>
      </w:r>
      <w:r w:rsidRPr="00A3713A">
        <w:t xml:space="preserve"> Announcement message</w:t>
      </w:r>
      <w:bookmarkEnd w:id="2193"/>
      <w:bookmarkEnd w:id="2194"/>
      <w:bookmarkEnd w:id="2195"/>
      <w:bookmarkEnd w:id="2196"/>
      <w:bookmarkEnd w:id="2197"/>
      <w:bookmarkEnd w:id="2198"/>
    </w:p>
    <w:p w14:paraId="60DF453E" w14:textId="77777777" w:rsidR="00836DE1" w:rsidRPr="00A3713A" w:rsidRDefault="00836DE1" w:rsidP="00836DE1">
      <w:r w:rsidRPr="00A3713A">
        <w:t xml:space="preserve">The </w:t>
      </w:r>
      <w:r>
        <w:t>Session</w:t>
      </w:r>
      <w:r w:rsidRPr="00A3713A">
        <w:t xml:space="preserve"> Announcement message is sent by the </w:t>
      </w:r>
      <w:r>
        <w:t>participating function on an MB</w:t>
      </w:r>
      <w:r w:rsidRPr="00A3713A">
        <w:t xml:space="preserve">S </w:t>
      </w:r>
      <w:r>
        <w:t>session</w:t>
      </w:r>
      <w:r w:rsidRPr="00A3713A">
        <w:t xml:space="preserve"> for application control messages. It may be sent by the participating function in order to a</w:t>
      </w:r>
      <w:r>
        <w:t>chieve a faster setup of the MB</w:t>
      </w:r>
      <w:r w:rsidRPr="00A3713A">
        <w:t xml:space="preserve">S </w:t>
      </w:r>
      <w:r>
        <w:t>session</w:t>
      </w:r>
    </w:p>
    <w:p w14:paraId="70704DDD" w14:textId="6F7B25A8" w:rsidR="00836DE1" w:rsidRPr="00A3713A" w:rsidRDefault="00836DE1" w:rsidP="00836DE1">
      <w:r>
        <w:t>Table 9.</w:t>
      </w:r>
      <w:r w:rsidR="00F703B3">
        <w:t>5</w:t>
      </w:r>
      <w:r w:rsidRPr="00A3713A">
        <w:t xml:space="preserve">.7-1 shows the content of the </w:t>
      </w:r>
      <w:r>
        <w:t>Session</w:t>
      </w:r>
      <w:r w:rsidRPr="00A3713A">
        <w:t xml:space="preserve"> Announcement message.</w:t>
      </w:r>
    </w:p>
    <w:p w14:paraId="1F67F82B" w14:textId="3DF9345A" w:rsidR="00836DE1" w:rsidRPr="00A3713A" w:rsidRDefault="00836DE1" w:rsidP="00836DE1">
      <w:pPr>
        <w:pStyle w:val="TH"/>
      </w:pPr>
      <w:r>
        <w:t>Table 9.</w:t>
      </w:r>
      <w:r w:rsidR="00F703B3">
        <w:t>5</w:t>
      </w:r>
      <w:r w:rsidRPr="00A3713A">
        <w:t xml:space="preserve">.7-1: </w:t>
      </w:r>
      <w:r>
        <w:t>Session</w:t>
      </w:r>
      <w:r w:rsidRPr="00A3713A">
        <w:t xml:space="preserve"> Announcement message</w:t>
      </w:r>
    </w:p>
    <w:p w14:paraId="72A85E36" w14:textId="77777777" w:rsidR="00836DE1" w:rsidRPr="00A3713A" w:rsidRDefault="00836DE1" w:rsidP="00836DE1">
      <w:pPr>
        <w:pStyle w:val="PL"/>
        <w:keepNext/>
        <w:keepLines/>
        <w:jc w:val="center"/>
      </w:pPr>
      <w:bookmarkStart w:id="2199" w:name="_MCCTEMPBM_CRPT89410110___4"/>
      <w:r w:rsidRPr="00A3713A">
        <w:t>0                   1                   2                   3</w:t>
      </w:r>
    </w:p>
    <w:p w14:paraId="40334098" w14:textId="77777777" w:rsidR="00836DE1" w:rsidRPr="00A3713A" w:rsidRDefault="00836DE1" w:rsidP="00836DE1">
      <w:pPr>
        <w:pStyle w:val="PL"/>
        <w:keepNext/>
        <w:keepLines/>
        <w:jc w:val="center"/>
      </w:pPr>
      <w:r w:rsidRPr="00A3713A">
        <w:t>0 1 2 3 4 5 6 7 8 9 0 1 2 3 4 5 6 7 8 9 0 1 2 3 4 5 6 7 8 9 0 1</w:t>
      </w:r>
    </w:p>
    <w:p w14:paraId="0941CE2E" w14:textId="77777777" w:rsidR="00836DE1" w:rsidRPr="00A3713A" w:rsidRDefault="00836DE1" w:rsidP="00836DE1">
      <w:pPr>
        <w:pStyle w:val="PL"/>
        <w:keepNext/>
        <w:keepLines/>
        <w:jc w:val="center"/>
      </w:pPr>
      <w:r w:rsidRPr="00A3713A">
        <w:t>+-+-+-+-+-+-+-+-+-+-+-+-+-+-+-+-+-+-+-+-+-+-+-+-+-+-+-+-+-+-+-+-+</w:t>
      </w:r>
    </w:p>
    <w:p w14:paraId="3C8F6EB6" w14:textId="77777777" w:rsidR="00836DE1" w:rsidRPr="00A3713A" w:rsidRDefault="00836DE1" w:rsidP="00836DE1">
      <w:pPr>
        <w:pStyle w:val="PL"/>
        <w:keepNext/>
        <w:keepLines/>
        <w:jc w:val="center"/>
      </w:pPr>
      <w:r w:rsidRPr="00A3713A">
        <w:t>|V=2|P| Subtype |   PT=APP=204  |          length               |</w:t>
      </w:r>
    </w:p>
    <w:p w14:paraId="65971834" w14:textId="77777777" w:rsidR="00836DE1" w:rsidRPr="00A3713A" w:rsidRDefault="00836DE1" w:rsidP="00836DE1">
      <w:pPr>
        <w:pStyle w:val="PL"/>
        <w:keepNext/>
        <w:keepLines/>
        <w:jc w:val="center"/>
      </w:pPr>
      <w:r w:rsidRPr="00A3713A">
        <w:t>+-+-+-+-+-+-+-+-+-+-+-+-+-+-+-+-+-+-+-+-+-+-+-+-+-+-+-+-+-+-+-+-+</w:t>
      </w:r>
    </w:p>
    <w:p w14:paraId="708865CB" w14:textId="77777777" w:rsidR="00836DE1" w:rsidRPr="00A3713A" w:rsidRDefault="00836DE1" w:rsidP="00836DE1">
      <w:pPr>
        <w:pStyle w:val="PL"/>
        <w:keepNext/>
        <w:keepLines/>
        <w:jc w:val="center"/>
      </w:pPr>
      <w:r w:rsidRPr="00A3713A">
        <w:t xml:space="preserve">|  </w:t>
      </w:r>
      <w:r>
        <w:t xml:space="preserve">                        name=MCV5</w:t>
      </w:r>
      <w:r w:rsidRPr="00A3713A">
        <w:t xml:space="preserve">                            |</w:t>
      </w:r>
    </w:p>
    <w:p w14:paraId="3BB613F5" w14:textId="77777777" w:rsidR="00836DE1" w:rsidRPr="00A3713A" w:rsidRDefault="00836DE1" w:rsidP="00836DE1">
      <w:pPr>
        <w:pStyle w:val="PL"/>
        <w:keepNext/>
        <w:keepLines/>
        <w:jc w:val="center"/>
      </w:pPr>
      <w:r w:rsidRPr="00A3713A">
        <w:t>+-+-+-+-+-+-+-+-+-+-+-+-+-+-+-+-+-+-+-+-+-+-+-+-+-+-+-+-+-+-+-+-+</w:t>
      </w:r>
    </w:p>
    <w:p w14:paraId="5328778B" w14:textId="77777777" w:rsidR="00836DE1" w:rsidRPr="00A3713A" w:rsidRDefault="00836DE1" w:rsidP="00836DE1">
      <w:pPr>
        <w:pStyle w:val="PL"/>
        <w:keepNext/>
        <w:keepLines/>
        <w:jc w:val="center"/>
      </w:pPr>
      <w:r w:rsidRPr="00A3713A">
        <w:t xml:space="preserve">|  </w:t>
      </w:r>
      <w:r>
        <w:t xml:space="preserve">                       MBS Session ID                 </w:t>
      </w:r>
      <w:r w:rsidRPr="00A3713A">
        <w:t xml:space="preserve">       |</w:t>
      </w:r>
    </w:p>
    <w:p w14:paraId="527EEBA8" w14:textId="77777777" w:rsidR="00836DE1" w:rsidRDefault="00836DE1" w:rsidP="00836DE1">
      <w:pPr>
        <w:pStyle w:val="PL"/>
        <w:keepNext/>
        <w:keepLines/>
        <w:jc w:val="center"/>
      </w:pPr>
      <w:r w:rsidRPr="00A3713A">
        <w:t>+-+-+-+-+-+-+-+-+-+-+-+-+-+-+-+-+-+-+-+-+-+-+-+-+-+-+-+-+-+-+-+-+</w:t>
      </w:r>
    </w:p>
    <w:p w14:paraId="6A2375E7" w14:textId="77777777" w:rsidR="00836DE1" w:rsidRPr="00A3713A" w:rsidRDefault="00836DE1" w:rsidP="00836DE1">
      <w:pPr>
        <w:pStyle w:val="PL"/>
        <w:keepNext/>
        <w:keepLines/>
        <w:jc w:val="center"/>
      </w:pPr>
      <w:r w:rsidRPr="00A3713A">
        <w:t>|                              TMGI                             |</w:t>
      </w:r>
    </w:p>
    <w:p w14:paraId="6D6F1201" w14:textId="77777777" w:rsidR="00836DE1" w:rsidRPr="00A3713A" w:rsidRDefault="00836DE1" w:rsidP="00836DE1">
      <w:pPr>
        <w:pStyle w:val="PL"/>
        <w:keepNext/>
        <w:keepLines/>
        <w:jc w:val="center"/>
      </w:pPr>
      <w:r w:rsidRPr="00A3713A">
        <w:t>+-+-+-+-+-+-+-+-+-+-+-+-+-+-+-+-+-+-+-+-+-+-+-+-+-+-+-+-+-+-+-+-+</w:t>
      </w:r>
    </w:p>
    <w:p w14:paraId="5912B090" w14:textId="77777777" w:rsidR="00836DE1" w:rsidRPr="00A3713A" w:rsidRDefault="00836DE1" w:rsidP="00836DE1">
      <w:pPr>
        <w:pStyle w:val="PL"/>
        <w:keepNext/>
        <w:keepLines/>
        <w:jc w:val="center"/>
      </w:pPr>
      <w:r w:rsidRPr="00A3713A">
        <w:t>|                    Alternative TMGI fields                    |</w:t>
      </w:r>
    </w:p>
    <w:p w14:paraId="3D0C7C6C" w14:textId="77777777" w:rsidR="00836DE1" w:rsidRPr="00A3713A" w:rsidRDefault="00836DE1" w:rsidP="00836DE1">
      <w:pPr>
        <w:pStyle w:val="PL"/>
        <w:keepNext/>
        <w:keepLines/>
        <w:jc w:val="center"/>
      </w:pPr>
      <w:r w:rsidRPr="00A3713A">
        <w:t>+-+-+-+-+-+-+-+-+-+-+-+-+-+-+-+-+-+-+-+-+-+-+-+-+-+-+-+-+-+-+-+-+</w:t>
      </w:r>
    </w:p>
    <w:p w14:paraId="230E1B98" w14:textId="77777777" w:rsidR="00836DE1" w:rsidRPr="00A3713A" w:rsidRDefault="00836DE1" w:rsidP="00836DE1">
      <w:pPr>
        <w:pStyle w:val="PL"/>
        <w:keepNext/>
        <w:keepLines/>
        <w:jc w:val="center"/>
      </w:pPr>
      <w:r w:rsidRPr="00A3713A">
        <w:t>|                       Monitoring State                        |</w:t>
      </w:r>
    </w:p>
    <w:p w14:paraId="6F456052" w14:textId="77777777" w:rsidR="00836DE1" w:rsidRPr="00A3713A" w:rsidRDefault="00836DE1" w:rsidP="00836DE1">
      <w:pPr>
        <w:pStyle w:val="PL"/>
        <w:keepNext/>
        <w:keepLines/>
        <w:jc w:val="center"/>
      </w:pPr>
      <w:r w:rsidRPr="00A3713A">
        <w:t>+-+-+-+-+-+-+-+-+-+-+-+-+-+-+-+-+-+-+-+-+-+-+-+-+-+-+-+-+-+-+-+-+</w:t>
      </w:r>
    </w:p>
    <w:bookmarkEnd w:id="2199"/>
    <w:p w14:paraId="538D1C47" w14:textId="77777777" w:rsidR="00836DE1" w:rsidRPr="00A3713A" w:rsidRDefault="00836DE1" w:rsidP="00836DE1"/>
    <w:p w14:paraId="6782BE9C" w14:textId="77777777" w:rsidR="00836DE1" w:rsidRPr="00A3713A" w:rsidRDefault="00836DE1" w:rsidP="00836DE1">
      <w:r w:rsidRPr="00A3713A">
        <w:t>With the exception of the three first 32-bit words and the internal order of the TMGI field and the Alternative TMGI fields, the order of the fields is irrelevant.</w:t>
      </w:r>
    </w:p>
    <w:p w14:paraId="1DD75951" w14:textId="77777777" w:rsidR="00836DE1" w:rsidRPr="00A3713A" w:rsidRDefault="00836DE1" w:rsidP="00836DE1">
      <w:pPr>
        <w:rPr>
          <w:b/>
          <w:u w:val="single"/>
        </w:rPr>
      </w:pPr>
      <w:r w:rsidRPr="00A3713A">
        <w:rPr>
          <w:b/>
          <w:u w:val="single"/>
        </w:rPr>
        <w:t>Subtype:</w:t>
      </w:r>
    </w:p>
    <w:p w14:paraId="698A2874" w14:textId="50B4BFF3" w:rsidR="00836DE1" w:rsidRPr="00A3713A" w:rsidRDefault="00836DE1" w:rsidP="00836DE1">
      <w:r w:rsidRPr="00A3713A">
        <w:t>The subtype shall</w:t>
      </w:r>
      <w:r>
        <w:t xml:space="preserve"> be coded according to table 9.</w:t>
      </w:r>
      <w:r w:rsidR="00F703B3">
        <w:t>5</w:t>
      </w:r>
      <w:r w:rsidRPr="00A3713A">
        <w:t>.2-1.</w:t>
      </w:r>
    </w:p>
    <w:p w14:paraId="743ED489" w14:textId="77777777" w:rsidR="00836DE1" w:rsidRPr="00A3713A" w:rsidRDefault="00836DE1" w:rsidP="00836DE1">
      <w:pPr>
        <w:rPr>
          <w:b/>
          <w:u w:val="single"/>
        </w:rPr>
      </w:pPr>
      <w:r w:rsidRPr="00A3713A">
        <w:rPr>
          <w:b/>
          <w:u w:val="single"/>
        </w:rPr>
        <w:t>Length:</w:t>
      </w:r>
    </w:p>
    <w:p w14:paraId="296C8947" w14:textId="77777777" w:rsidR="00836DE1" w:rsidRPr="00A3713A" w:rsidRDefault="00836DE1" w:rsidP="00836DE1">
      <w:r w:rsidRPr="00A3713A">
        <w:t>The length shall be coded as specified in clause 8.1.2.</w:t>
      </w:r>
    </w:p>
    <w:p w14:paraId="43DB25DC" w14:textId="77777777" w:rsidR="00836DE1" w:rsidRPr="00A3713A" w:rsidRDefault="00836DE1" w:rsidP="00836DE1">
      <w:pPr>
        <w:rPr>
          <w:b/>
          <w:u w:val="single"/>
        </w:rPr>
      </w:pPr>
      <w:r w:rsidRPr="00307120">
        <w:rPr>
          <w:b/>
          <w:u w:val="single"/>
        </w:rPr>
        <w:t>MBS Session ID</w:t>
      </w:r>
      <w:r w:rsidRPr="00A3713A">
        <w:rPr>
          <w:b/>
          <w:u w:val="single"/>
        </w:rPr>
        <w:t>:</w:t>
      </w:r>
    </w:p>
    <w:p w14:paraId="4948442F" w14:textId="2576C4BD" w:rsidR="00836DE1" w:rsidRPr="00A3713A" w:rsidRDefault="00836DE1" w:rsidP="00836DE1">
      <w:r w:rsidRPr="00A3713A">
        <w:t xml:space="preserve">The </w:t>
      </w:r>
      <w:r w:rsidRPr="00307120">
        <w:t xml:space="preserve">MBS Session ID </w:t>
      </w:r>
      <w:r w:rsidRPr="00A3713A">
        <w:t>field is coded as described in clause</w:t>
      </w:r>
      <w:r>
        <w:t> 9.</w:t>
      </w:r>
      <w:r w:rsidR="00F703B3">
        <w:t>5</w:t>
      </w:r>
      <w:r w:rsidRPr="00A3713A">
        <w:t>.3.4. This field is mandatory.</w:t>
      </w:r>
    </w:p>
    <w:p w14:paraId="746CA20D" w14:textId="77777777" w:rsidR="00836DE1" w:rsidRPr="00A3713A" w:rsidRDefault="00836DE1" w:rsidP="00836DE1">
      <w:pPr>
        <w:rPr>
          <w:b/>
          <w:u w:val="single"/>
        </w:rPr>
      </w:pPr>
      <w:r w:rsidRPr="00A3713A">
        <w:rPr>
          <w:b/>
          <w:u w:val="single"/>
        </w:rPr>
        <w:t>TMGI:</w:t>
      </w:r>
    </w:p>
    <w:p w14:paraId="0691CAE8" w14:textId="77777777" w:rsidR="00836DE1" w:rsidRPr="00A3713A" w:rsidRDefault="00836DE1" w:rsidP="00836DE1">
      <w:r w:rsidRPr="00A3713A">
        <w:t>The TMGI field is coded as described in clause 8.4.3.4. This field is mandatory.</w:t>
      </w:r>
    </w:p>
    <w:p w14:paraId="2221D543" w14:textId="77777777" w:rsidR="00836DE1" w:rsidRPr="00A3713A" w:rsidRDefault="00836DE1" w:rsidP="00836DE1">
      <w:pPr>
        <w:rPr>
          <w:b/>
          <w:u w:val="single"/>
        </w:rPr>
      </w:pPr>
      <w:r w:rsidRPr="00A3713A">
        <w:rPr>
          <w:b/>
          <w:u w:val="single"/>
        </w:rPr>
        <w:t>Alternative TMGI:</w:t>
      </w:r>
    </w:p>
    <w:p w14:paraId="06FF40E9" w14:textId="77777777" w:rsidR="00836DE1" w:rsidRPr="00A3713A" w:rsidRDefault="00836DE1" w:rsidP="00836DE1">
      <w:r w:rsidRPr="00A3713A">
        <w:t>Zero or more alternative TMGI fields are coded as described in clause 8.4.3.4. This field is coded immediately after the TMGI field.</w:t>
      </w:r>
    </w:p>
    <w:p w14:paraId="0969EEC2" w14:textId="77777777" w:rsidR="00836DE1" w:rsidRPr="00A3713A" w:rsidRDefault="00836DE1" w:rsidP="00836DE1">
      <w:pPr>
        <w:rPr>
          <w:b/>
        </w:rPr>
      </w:pPr>
      <w:r w:rsidRPr="00A3713A">
        <w:rPr>
          <w:b/>
        </w:rPr>
        <w:t>Monitoring State:</w:t>
      </w:r>
    </w:p>
    <w:p w14:paraId="3FF94039" w14:textId="45B9E109" w:rsidR="00836DE1" w:rsidRDefault="00836DE1" w:rsidP="00836DE1">
      <w:r w:rsidRPr="00A3713A">
        <w:lastRenderedPageBreak/>
        <w:t>The monitoring state field is coded as described in clause</w:t>
      </w:r>
      <w:r>
        <w:t> 9.</w:t>
      </w:r>
      <w:r w:rsidR="00F703B3">
        <w:t>5</w:t>
      </w:r>
      <w:r>
        <w:t>.3.5</w:t>
      </w:r>
      <w:r w:rsidRPr="00A3713A">
        <w:t>.</w:t>
      </w:r>
    </w:p>
    <w:p w14:paraId="74E0AAEA" w14:textId="77777777" w:rsidR="00836DE1" w:rsidRDefault="00836DE1" w:rsidP="00D03A83"/>
    <w:p w14:paraId="5E99CAF9" w14:textId="77777777" w:rsidR="00123B56" w:rsidRPr="00A5463E" w:rsidRDefault="00123B56" w:rsidP="00123B56">
      <w:pPr>
        <w:pStyle w:val="Heading1"/>
      </w:pPr>
      <w:bookmarkStart w:id="2200" w:name="_Toc20208972"/>
      <w:bookmarkStart w:id="2201" w:name="_Toc36045083"/>
      <w:bookmarkStart w:id="2202" w:name="_Toc45216569"/>
      <w:bookmarkStart w:id="2203" w:name="_Toc154408313"/>
      <w:r w:rsidRPr="00A5463E">
        <w:t>10</w:t>
      </w:r>
      <w:r w:rsidRPr="00A5463E">
        <w:tab/>
        <w:t xml:space="preserve">Media </w:t>
      </w:r>
      <w:r w:rsidR="00D33CAD">
        <w:t>plane</w:t>
      </w:r>
      <w:r w:rsidR="00D33CAD" w:rsidRPr="00A5463E">
        <w:t xml:space="preserve"> </w:t>
      </w:r>
      <w:r w:rsidRPr="00A5463E">
        <w:t>handling for MBMS</w:t>
      </w:r>
      <w:bookmarkEnd w:id="2200"/>
      <w:bookmarkEnd w:id="2201"/>
      <w:bookmarkEnd w:id="2202"/>
      <w:bookmarkEnd w:id="2203"/>
    </w:p>
    <w:p w14:paraId="4D0CA64C" w14:textId="77777777" w:rsidR="00D33CAD" w:rsidRPr="000B4518" w:rsidRDefault="00D33CAD" w:rsidP="00D33CAD">
      <w:pPr>
        <w:pStyle w:val="Heading2"/>
      </w:pPr>
      <w:bookmarkStart w:id="2204" w:name="_Toc20208973"/>
      <w:bookmarkStart w:id="2205" w:name="_Toc36045084"/>
      <w:bookmarkStart w:id="2206" w:name="_Toc45216570"/>
      <w:bookmarkStart w:id="2207" w:name="_Toc154408314"/>
      <w:r w:rsidRPr="000B4518">
        <w:t>10.1</w:t>
      </w:r>
      <w:r w:rsidRPr="000B4518">
        <w:tab/>
        <w:t>General</w:t>
      </w:r>
      <w:bookmarkEnd w:id="2204"/>
      <w:bookmarkEnd w:id="2205"/>
      <w:bookmarkEnd w:id="2206"/>
      <w:bookmarkEnd w:id="2207"/>
    </w:p>
    <w:p w14:paraId="79548467" w14:textId="075BBB71" w:rsidR="00D33CAD" w:rsidRPr="000B4518" w:rsidRDefault="00D33CAD" w:rsidP="00D33CAD">
      <w:r w:rsidRPr="000B4518">
        <w:t>A participating MC</w:t>
      </w:r>
      <w:r>
        <w:t>Video</w:t>
      </w:r>
      <w:r w:rsidRPr="000B4518">
        <w:t xml:space="preserve"> function sending </w:t>
      </w:r>
      <w:r>
        <w:t>transmission</w:t>
      </w:r>
      <w:r w:rsidRPr="000B4518">
        <w:t xml:space="preserve"> control messages and RTP media packets over a MBMS bearer shall support the procedures in the following </w:t>
      </w:r>
      <w:r w:rsidR="00BA1F7C">
        <w:t>clause</w:t>
      </w:r>
      <w:r w:rsidRPr="000B4518">
        <w:t>s.</w:t>
      </w:r>
    </w:p>
    <w:p w14:paraId="3A68589B" w14:textId="5DB5945B" w:rsidR="00D33CAD" w:rsidRPr="000B4518" w:rsidRDefault="00D33CAD" w:rsidP="00D33CAD">
      <w:r w:rsidRPr="000B4518">
        <w:t xml:space="preserve">The MBMS bearer can be used for </w:t>
      </w:r>
      <w:r>
        <w:t>transmission</w:t>
      </w:r>
      <w:r w:rsidRPr="000B4518">
        <w:t>s in group calls. Prior to using the MBMS bearer the participating MC</w:t>
      </w:r>
      <w:r>
        <w:t>Video</w:t>
      </w:r>
      <w:r w:rsidRPr="000B4518">
        <w:t xml:space="preserve"> function need</w:t>
      </w:r>
      <w:r>
        <w:t>s</w:t>
      </w:r>
      <w:r w:rsidRPr="000B4518">
        <w:t xml:space="preserve"> to activate the MBMS bearer and announce the MBMS bearer as described in </w:t>
      </w:r>
      <w:r w:rsidR="00BA1F7C">
        <w:t>clause</w:t>
      </w:r>
      <w:r w:rsidRPr="000B4518">
        <w:t> </w:t>
      </w:r>
      <w:r w:rsidR="00F0464A">
        <w:t>4.1.2</w:t>
      </w:r>
      <w:r w:rsidRPr="000B4518">
        <w:t>.</w:t>
      </w:r>
    </w:p>
    <w:p w14:paraId="501C0F72" w14:textId="77777777" w:rsidR="00D33CAD" w:rsidRPr="000B4518" w:rsidRDefault="00D33CAD" w:rsidP="00D33CAD">
      <w:r>
        <w:t>Transmission</w:t>
      </w:r>
      <w:r w:rsidRPr="000B4518">
        <w:t xml:space="preserve"> control messages and RTP media packets received over the MBMS subchannel are used as input to the </w:t>
      </w:r>
      <w:r>
        <w:t>Transmission</w:t>
      </w:r>
      <w:r w:rsidRPr="000B4518">
        <w:t xml:space="preserve"> participant state machine in the same way as </w:t>
      </w:r>
      <w:r>
        <w:t>Transmission</w:t>
      </w:r>
      <w:r w:rsidRPr="000B4518">
        <w:t xml:space="preserve"> control messages and RTP media packets received over the unicast bearer.</w:t>
      </w:r>
    </w:p>
    <w:p w14:paraId="5F8959C9" w14:textId="77777777" w:rsidR="00D33CAD" w:rsidRDefault="00D33CAD" w:rsidP="00D33CAD">
      <w:r w:rsidRPr="000B4518">
        <w:t xml:space="preserve">Media plane security procedures for media and </w:t>
      </w:r>
      <w:r>
        <w:t>Transmission</w:t>
      </w:r>
      <w:r w:rsidRPr="000B4518">
        <w:t xml:space="preserve"> control messages sent over the MBMS subchannels are specified in clause 13.</w:t>
      </w:r>
    </w:p>
    <w:p w14:paraId="334657E6" w14:textId="77777777" w:rsidR="00D33CAD" w:rsidRPr="000B4518" w:rsidRDefault="00D33CAD" w:rsidP="00D33CAD">
      <w:pPr>
        <w:rPr>
          <w:noProof/>
        </w:rPr>
      </w:pPr>
      <w:r>
        <w:t>The</w:t>
      </w:r>
      <w:r w:rsidRPr="000B4518">
        <w:t xml:space="preserve"> MC</w:t>
      </w:r>
      <w:r>
        <w:t>Video</w:t>
      </w:r>
      <w:r w:rsidRPr="000B4518">
        <w:t xml:space="preserve"> function</w:t>
      </w:r>
      <w:r>
        <w:t xml:space="preserve"> can apply FEC to the RTP media packets by generating repair packets to be sent over the MBMS subchannel, or can ask to the BM-SC to apply FEC, as described in 3GPP TS 23.280 [12].</w:t>
      </w:r>
    </w:p>
    <w:p w14:paraId="2CA6F144" w14:textId="77777777" w:rsidR="00D33CAD" w:rsidRPr="000B4518" w:rsidRDefault="00D33CAD" w:rsidP="00D33CAD">
      <w:pPr>
        <w:pStyle w:val="Heading2"/>
      </w:pPr>
      <w:bookmarkStart w:id="2208" w:name="_Toc20208974"/>
      <w:bookmarkStart w:id="2209" w:name="_Toc36045085"/>
      <w:bookmarkStart w:id="2210" w:name="_Toc45216571"/>
      <w:bookmarkStart w:id="2211" w:name="_Toc154408315"/>
      <w:r w:rsidRPr="000B4518">
        <w:t>10.2</w:t>
      </w:r>
      <w:r w:rsidRPr="000B4518">
        <w:tab/>
        <w:t>MBMS subchannel control procedure for the participating MC</w:t>
      </w:r>
      <w:r>
        <w:t>Video</w:t>
      </w:r>
      <w:r w:rsidRPr="000B4518">
        <w:t xml:space="preserve"> function</w:t>
      </w:r>
      <w:bookmarkEnd w:id="2208"/>
      <w:bookmarkEnd w:id="2209"/>
      <w:bookmarkEnd w:id="2210"/>
      <w:bookmarkEnd w:id="2211"/>
    </w:p>
    <w:p w14:paraId="1B8287F6" w14:textId="77777777" w:rsidR="00D33CAD" w:rsidRPr="000B4518" w:rsidRDefault="00D33CAD" w:rsidP="00D33CAD">
      <w:pPr>
        <w:pStyle w:val="Heading3"/>
      </w:pPr>
      <w:bookmarkStart w:id="2212" w:name="_Toc20208975"/>
      <w:bookmarkStart w:id="2213" w:name="_Toc36045086"/>
      <w:bookmarkStart w:id="2214" w:name="_Toc45216572"/>
      <w:bookmarkStart w:id="2215" w:name="_Toc154408316"/>
      <w:r w:rsidRPr="000B4518">
        <w:t>10.2.1</w:t>
      </w:r>
      <w:r w:rsidRPr="000B4518">
        <w:tab/>
        <w:t>General</w:t>
      </w:r>
      <w:bookmarkEnd w:id="2212"/>
      <w:bookmarkEnd w:id="2213"/>
      <w:bookmarkEnd w:id="2214"/>
      <w:bookmarkEnd w:id="2215"/>
    </w:p>
    <w:p w14:paraId="79A69C11" w14:textId="70B80177" w:rsidR="00D33CAD" w:rsidRPr="000B4518" w:rsidRDefault="00D33CAD" w:rsidP="00D33CAD">
      <w:r w:rsidRPr="000B4518">
        <w:t>If the participating MC</w:t>
      </w:r>
      <w:r>
        <w:t>Video</w:t>
      </w:r>
      <w:r w:rsidRPr="000B4518">
        <w:t xml:space="preserve"> function supports </w:t>
      </w:r>
      <w:r>
        <w:t xml:space="preserve">the </w:t>
      </w:r>
      <w:r w:rsidRPr="000B4518">
        <w:t>MBMS subchannel control procedure, the participating MC</w:t>
      </w:r>
      <w:r>
        <w:t>Video</w:t>
      </w:r>
      <w:r w:rsidRPr="000B4518">
        <w:t xml:space="preserve"> function shall support the behaviour implied by the state machine specified in this </w:t>
      </w:r>
      <w:r w:rsidR="00BA1F7C">
        <w:t>clause</w:t>
      </w:r>
      <w:r w:rsidRPr="000B4518">
        <w:t xml:space="preserve">. The specifications are on the reception of </w:t>
      </w:r>
      <w:r>
        <w:t>transmission</w:t>
      </w:r>
      <w:r w:rsidRPr="000B4518">
        <w:t xml:space="preserve"> control messages from the controlling MC</w:t>
      </w:r>
      <w:r>
        <w:t>Video</w:t>
      </w:r>
      <w:r w:rsidRPr="000B4518">
        <w:t xml:space="preserve"> function, sending of </w:t>
      </w:r>
      <w:r>
        <w:t>transmission</w:t>
      </w:r>
      <w:r w:rsidRPr="000B4518">
        <w:t xml:space="preserve"> control messages and the allocation/deallocation of</w:t>
      </w:r>
      <w:r>
        <w:t xml:space="preserve"> </w:t>
      </w:r>
      <w:r w:rsidRPr="000B4518">
        <w:t>MBMS subchannel</w:t>
      </w:r>
      <w:r>
        <w:t>s</w:t>
      </w:r>
      <w:r w:rsidRPr="000B4518">
        <w:t xml:space="preserve"> for a </w:t>
      </w:r>
      <w:r>
        <w:t>transmission</w:t>
      </w:r>
      <w:r w:rsidRPr="000B4518">
        <w:t xml:space="preserve"> in a group session.</w:t>
      </w:r>
    </w:p>
    <w:p w14:paraId="07BE1EC2" w14:textId="77777777" w:rsidR="00D33CAD" w:rsidRPr="000B4518" w:rsidRDefault="00D33CAD" w:rsidP="00D33CAD">
      <w:r w:rsidRPr="000B4518">
        <w:t>Figure 10.2.1-1 shows the participating MC</w:t>
      </w:r>
      <w:r>
        <w:t>Video</w:t>
      </w:r>
      <w:r w:rsidRPr="000B4518">
        <w:t xml:space="preserve"> function MBMS subchannel control state diagram.</w:t>
      </w:r>
    </w:p>
    <w:p w14:paraId="23AE9F37" w14:textId="77777777" w:rsidR="00D33CAD" w:rsidRPr="000B4518" w:rsidRDefault="00D33CAD" w:rsidP="00D33CAD">
      <w:pPr>
        <w:pStyle w:val="TH"/>
      </w:pPr>
      <w:r w:rsidRPr="000B4518">
        <w:object w:dxaOrig="9612" w:dyaOrig="7968" w14:anchorId="7C94C9DB">
          <v:shape id="_x0000_i1038" type="#_x0000_t75" style="width:447.65pt;height:370pt" o:ole="">
            <v:imagedata r:id="rId39" o:title=""/>
          </v:shape>
          <o:OLEObject Type="Embed" ProgID="Visio.Drawing.15" ShapeID="_x0000_i1038" DrawAspect="Content" ObjectID="_1782134697" r:id="rId40"/>
        </w:object>
      </w:r>
    </w:p>
    <w:p w14:paraId="7D1ED74B" w14:textId="77777777" w:rsidR="00D33CAD" w:rsidRPr="000B4518" w:rsidRDefault="00D33CAD" w:rsidP="00D33CAD">
      <w:pPr>
        <w:pStyle w:val="TF"/>
      </w:pPr>
      <w:r w:rsidRPr="000B4518">
        <w:t>Figure 10.2.1-1: Participating MC</w:t>
      </w:r>
      <w:r>
        <w:t>Video</w:t>
      </w:r>
      <w:r w:rsidRPr="000B4518">
        <w:t xml:space="preserve"> function MBMS subchannel control state diagram</w:t>
      </w:r>
    </w:p>
    <w:p w14:paraId="2336620B" w14:textId="1E83FC56" w:rsidR="00D33CAD" w:rsidRPr="000B4518" w:rsidRDefault="00D33CAD" w:rsidP="00D33CAD">
      <w:r w:rsidRPr="000B4518">
        <w:t xml:space="preserve">If a </w:t>
      </w:r>
      <w:r>
        <w:t>transmission</w:t>
      </w:r>
      <w:r w:rsidRPr="000B4518">
        <w:t xml:space="preserve"> control message or RTP media packet arrives in a state where there are no procedures specified in the </w:t>
      </w:r>
      <w:r w:rsidR="00BA1F7C">
        <w:t>clause</w:t>
      </w:r>
      <w:r w:rsidRPr="000B4518">
        <w:t>s below, the participating MC</w:t>
      </w:r>
      <w:r>
        <w:t>Video</w:t>
      </w:r>
      <w:r w:rsidRPr="000B4518">
        <w:t xml:space="preserve"> function shall discard the message.</w:t>
      </w:r>
    </w:p>
    <w:p w14:paraId="785BF4F8" w14:textId="77777777" w:rsidR="00D33CAD" w:rsidRPr="000B4518" w:rsidRDefault="00D33CAD" w:rsidP="00D33CAD">
      <w:pPr>
        <w:pStyle w:val="Heading3"/>
      </w:pPr>
      <w:bookmarkStart w:id="2216" w:name="_Toc20208976"/>
      <w:bookmarkStart w:id="2217" w:name="_Toc36045087"/>
      <w:bookmarkStart w:id="2218" w:name="_Toc45216573"/>
      <w:bookmarkStart w:id="2219" w:name="_Toc154408317"/>
      <w:r w:rsidRPr="000B4518">
        <w:t>10.2.2</w:t>
      </w:r>
      <w:r w:rsidRPr="000B4518">
        <w:tab/>
        <w:t>State: 'Start-stop'</w:t>
      </w:r>
      <w:bookmarkEnd w:id="2216"/>
      <w:bookmarkEnd w:id="2217"/>
      <w:bookmarkEnd w:id="2218"/>
      <w:bookmarkEnd w:id="2219"/>
    </w:p>
    <w:p w14:paraId="7AD1B80A" w14:textId="77777777" w:rsidR="00D33CAD" w:rsidRPr="000B4518" w:rsidRDefault="00D33CAD" w:rsidP="00D33CAD">
      <w:pPr>
        <w:pStyle w:val="Heading4"/>
      </w:pPr>
      <w:bookmarkStart w:id="2220" w:name="_Toc20208977"/>
      <w:bookmarkStart w:id="2221" w:name="_Toc36045088"/>
      <w:bookmarkStart w:id="2222" w:name="_Toc45216574"/>
      <w:bookmarkStart w:id="2223" w:name="_Toc154408318"/>
      <w:r w:rsidRPr="000B4518">
        <w:t>10.2.2.1</w:t>
      </w:r>
      <w:r w:rsidRPr="000B4518">
        <w:tab/>
        <w:t>General</w:t>
      </w:r>
      <w:bookmarkEnd w:id="2220"/>
      <w:bookmarkEnd w:id="2221"/>
      <w:bookmarkEnd w:id="2222"/>
      <w:bookmarkEnd w:id="2223"/>
    </w:p>
    <w:p w14:paraId="5A8E51D7" w14:textId="77777777" w:rsidR="00D33CAD" w:rsidRPr="000B4518" w:rsidRDefault="00D33CAD" w:rsidP="00D33CAD">
      <w:r w:rsidRPr="000B4518">
        <w:t>In this state:</w:t>
      </w:r>
    </w:p>
    <w:p w14:paraId="20E688D6" w14:textId="77777777" w:rsidR="00D33CAD" w:rsidRPr="000B4518" w:rsidRDefault="00D33CAD" w:rsidP="00D33CAD">
      <w:pPr>
        <w:pStyle w:val="B1"/>
      </w:pPr>
      <w:r w:rsidRPr="000B4518">
        <w:t>-</w:t>
      </w:r>
      <w:r w:rsidRPr="000B4518">
        <w:tab/>
        <w:t>no instance of the 'Participating MC</w:t>
      </w:r>
      <w:r>
        <w:t>Video</w:t>
      </w:r>
      <w:r w:rsidRPr="000B4518">
        <w:t xml:space="preserve"> function MBMS subchannel control state machine exists;</w:t>
      </w:r>
    </w:p>
    <w:p w14:paraId="471C4A84" w14:textId="77777777" w:rsidR="00D33CAD" w:rsidRPr="000B4518" w:rsidRDefault="00D33CAD" w:rsidP="00D33CAD">
      <w:pPr>
        <w:pStyle w:val="B1"/>
      </w:pPr>
      <w:r w:rsidRPr="000B4518">
        <w:t>-</w:t>
      </w:r>
      <w:r w:rsidRPr="000B4518">
        <w:tab/>
        <w:t>a pre-activated MBMS bearer may exist;</w:t>
      </w:r>
    </w:p>
    <w:p w14:paraId="23637C74" w14:textId="77777777" w:rsidR="00D33CAD" w:rsidRPr="000B4518" w:rsidRDefault="00D33CAD" w:rsidP="00D33CAD">
      <w:pPr>
        <w:pStyle w:val="B1"/>
      </w:pPr>
      <w:r w:rsidRPr="000B4518">
        <w:t>-</w:t>
      </w:r>
      <w:r w:rsidRPr="000B4518">
        <w:tab/>
        <w:t xml:space="preserve">no </w:t>
      </w:r>
      <w:r>
        <w:t>transmission</w:t>
      </w:r>
      <w:r w:rsidRPr="000B4518">
        <w:t xml:space="preserve"> using a MBMS subchannel control is active but a group session exists where a </w:t>
      </w:r>
      <w:r>
        <w:t>transmission</w:t>
      </w:r>
      <w:r w:rsidRPr="000B4518">
        <w:t>over the unicast channel may be ongoing; and</w:t>
      </w:r>
    </w:p>
    <w:p w14:paraId="3AAA2118" w14:textId="2C280A37" w:rsidR="00D33CAD" w:rsidRPr="000B4518" w:rsidRDefault="00D33CAD" w:rsidP="00D33CAD">
      <w:pPr>
        <w:pStyle w:val="B1"/>
      </w:pPr>
      <w:r w:rsidRPr="000B4518">
        <w:t>-</w:t>
      </w:r>
      <w:r w:rsidRPr="000B4518">
        <w:tab/>
        <w:t>the participating MC</w:t>
      </w:r>
      <w:r>
        <w:t xml:space="preserve">Video </w:t>
      </w:r>
      <w:r w:rsidRPr="000B4518">
        <w:t xml:space="preserve">function handles </w:t>
      </w:r>
      <w:r>
        <w:t>transmission</w:t>
      </w:r>
      <w:r w:rsidRPr="000B4518">
        <w:t xml:space="preserve"> control messages and RTP media packets as for during normal operations described in </w:t>
      </w:r>
      <w:r w:rsidR="00BA1F7C">
        <w:t>clause</w:t>
      </w:r>
      <w:r w:rsidRPr="000B4518">
        <w:t> 6.4.</w:t>
      </w:r>
    </w:p>
    <w:p w14:paraId="2BC45CFA" w14:textId="77777777" w:rsidR="00D33CAD" w:rsidRPr="000B4518" w:rsidRDefault="00D33CAD" w:rsidP="00D33CAD">
      <w:pPr>
        <w:pStyle w:val="Heading4"/>
      </w:pPr>
      <w:bookmarkStart w:id="2224" w:name="_Toc20208978"/>
      <w:bookmarkStart w:id="2225" w:name="_Toc36045089"/>
      <w:bookmarkStart w:id="2226" w:name="_Toc45216575"/>
      <w:bookmarkStart w:id="2227" w:name="_Toc154408319"/>
      <w:r w:rsidRPr="000B4518">
        <w:t>10.2.2.2</w:t>
      </w:r>
      <w:r w:rsidRPr="000B4518">
        <w:tab/>
        <w:t>Send Map Group To Bearer message (</w:t>
      </w:r>
      <w:r w:rsidRPr="00F22BAC">
        <w:t xml:space="preserve">R: </w:t>
      </w:r>
      <w:r w:rsidRPr="00A5463E">
        <w:t>Transmission Request</w:t>
      </w:r>
      <w:r>
        <w:t>,</w:t>
      </w:r>
      <w:r w:rsidRPr="00A5463E">
        <w:t xml:space="preserve"> </w:t>
      </w:r>
      <w:r w:rsidRPr="00FD4D54">
        <w:t>Media Transmission Notification</w:t>
      </w:r>
      <w:r w:rsidRPr="000B4518">
        <w:t>)</w:t>
      </w:r>
      <w:bookmarkEnd w:id="2224"/>
      <w:bookmarkEnd w:id="2225"/>
      <w:bookmarkEnd w:id="2226"/>
      <w:bookmarkEnd w:id="2227"/>
    </w:p>
    <w:p w14:paraId="272FB2B2" w14:textId="77777777" w:rsidR="00D33CAD" w:rsidRPr="000B4518" w:rsidRDefault="00D33CAD" w:rsidP="00D33CAD">
      <w:r w:rsidRPr="000B4518">
        <w:t xml:space="preserve">Upon receiving a </w:t>
      </w:r>
      <w:r>
        <w:t xml:space="preserve">Transmission Request message or </w:t>
      </w:r>
      <w:r w:rsidRPr="00FD4D54">
        <w:t xml:space="preserve">a Media Transmission </w:t>
      </w:r>
      <w:r>
        <w:t>N</w:t>
      </w:r>
      <w:r w:rsidRPr="00FD4D54">
        <w:t>otification</w:t>
      </w:r>
      <w:r w:rsidRPr="00F22BAC">
        <w:t xml:space="preserve"> message </w:t>
      </w:r>
      <w:r w:rsidRPr="000B4518">
        <w:t>and when the participating MC</w:t>
      </w:r>
      <w:r>
        <w:t>Video</w:t>
      </w:r>
      <w:r w:rsidRPr="000B4518">
        <w:t xml:space="preserve"> function decides that a</w:t>
      </w:r>
      <w:r w:rsidR="009559DD">
        <w:t>n</w:t>
      </w:r>
      <w:r w:rsidRPr="000B4518">
        <w:t xml:space="preserve"> MBMS subchannel shall be used for a </w:t>
      </w:r>
      <w:r>
        <w:t>transmission</w:t>
      </w:r>
      <w:r w:rsidRPr="000B4518">
        <w:t>in an ongoing group session, the participating MC</w:t>
      </w:r>
      <w:r>
        <w:t>Video</w:t>
      </w:r>
      <w:r w:rsidRPr="000B4518">
        <w:t xml:space="preserve"> function</w:t>
      </w:r>
      <w:r w:rsidR="009559DD">
        <w:t xml:space="preserve"> needs to determine if the MBMS bearer has sufficient capacity for the new conversation. If the new MBMS bearer has sufficient capacity the participating MCVideo function</w:t>
      </w:r>
      <w:r w:rsidRPr="000B4518">
        <w:t>:</w:t>
      </w:r>
    </w:p>
    <w:p w14:paraId="6BE72244" w14:textId="77777777" w:rsidR="00D33CAD" w:rsidRPr="000B4518" w:rsidRDefault="00D33CAD" w:rsidP="00D33CAD">
      <w:pPr>
        <w:pStyle w:val="B1"/>
      </w:pPr>
      <w:r w:rsidRPr="000B4518">
        <w:lastRenderedPageBreak/>
        <w:t>1.</w:t>
      </w:r>
      <w:r w:rsidRPr="000B4518">
        <w:tab/>
        <w:t>shall create an instance of the 'Participating MC</w:t>
      </w:r>
      <w:r>
        <w:t xml:space="preserve">Video </w:t>
      </w:r>
      <w:r w:rsidRPr="000B4518">
        <w:t>function MBMS subchannel control' state machine;</w:t>
      </w:r>
    </w:p>
    <w:p w14:paraId="1D1A6F1C" w14:textId="77777777" w:rsidR="00D33CAD" w:rsidRPr="000B4518" w:rsidRDefault="00D33CAD" w:rsidP="00D33CAD">
      <w:pPr>
        <w:pStyle w:val="B1"/>
      </w:pPr>
      <w:r w:rsidRPr="000B4518">
        <w:t>2.</w:t>
      </w:r>
      <w:r w:rsidRPr="000B4518">
        <w:tab/>
        <w:t>shall send a Map Group To Bearer message over the general purpose MBMS subchannel. The Map Group To Bearer message:</w:t>
      </w:r>
    </w:p>
    <w:p w14:paraId="1A2547F0" w14:textId="77777777" w:rsidR="00D33CAD" w:rsidRPr="000B4518" w:rsidRDefault="00D33CAD" w:rsidP="00D33CAD">
      <w:pPr>
        <w:pStyle w:val="B2"/>
      </w:pPr>
      <w:r w:rsidRPr="000B4518">
        <w:t>a.</w:t>
      </w:r>
      <w:r w:rsidRPr="000B4518">
        <w:tab/>
        <w:t>shall include TMGI;</w:t>
      </w:r>
    </w:p>
    <w:p w14:paraId="23456F99" w14:textId="77777777" w:rsidR="00D33CAD" w:rsidRPr="000B4518" w:rsidRDefault="00D33CAD" w:rsidP="00D33CAD">
      <w:pPr>
        <w:pStyle w:val="B2"/>
      </w:pPr>
      <w:r w:rsidRPr="000B4518">
        <w:t>b.</w:t>
      </w:r>
      <w:r w:rsidRPr="000B4518">
        <w:tab/>
        <w:t>shall include the identifier of the media stream; and</w:t>
      </w:r>
    </w:p>
    <w:p w14:paraId="39D6F6E8" w14:textId="77777777" w:rsidR="00D33CAD" w:rsidRPr="000B4518" w:rsidRDefault="00D33CAD" w:rsidP="00D33CAD">
      <w:pPr>
        <w:pStyle w:val="B2"/>
      </w:pPr>
      <w:r w:rsidRPr="000B4518">
        <w:t>c</w:t>
      </w:r>
      <w:r w:rsidRPr="004D4661">
        <w:t>.</w:t>
      </w:r>
      <w:r w:rsidRPr="000B4518">
        <w:tab/>
        <w:t>shall include the MC</w:t>
      </w:r>
      <w:r>
        <w:t>Video</w:t>
      </w:r>
      <w:r w:rsidRPr="000B4518">
        <w:t xml:space="preserve"> Group identifier field;</w:t>
      </w:r>
    </w:p>
    <w:p w14:paraId="06CAF036" w14:textId="77777777" w:rsidR="00D33CAD" w:rsidRPr="000B4518" w:rsidRDefault="00D33CAD" w:rsidP="00D33CAD">
      <w:pPr>
        <w:pStyle w:val="B1"/>
      </w:pPr>
      <w:r w:rsidRPr="000B4518">
        <w:t>3.</w:t>
      </w:r>
      <w:r w:rsidRPr="000B4518">
        <w:tab/>
        <w:t xml:space="preserve">shall start timer </w:t>
      </w:r>
      <w:r w:rsidRPr="00F22BAC">
        <w:t>T</w:t>
      </w:r>
      <w:r>
        <w:t>300</w:t>
      </w:r>
      <w:r w:rsidRPr="000B4518">
        <w:t xml:space="preserve"> (</w:t>
      </w:r>
      <w:r>
        <w:t>Transmission</w:t>
      </w:r>
      <w:r w:rsidRPr="000B4518">
        <w:t>);</w:t>
      </w:r>
    </w:p>
    <w:p w14:paraId="326DF77F" w14:textId="77777777" w:rsidR="00D33CAD" w:rsidRPr="000B4518" w:rsidRDefault="00D33CAD" w:rsidP="00D33CAD">
      <w:pPr>
        <w:pStyle w:val="B1"/>
      </w:pPr>
      <w:r w:rsidRPr="000B4518">
        <w:t>4.</w:t>
      </w:r>
      <w:r w:rsidRPr="000B4518">
        <w:tab/>
        <w:t xml:space="preserve">shall start timer </w:t>
      </w:r>
      <w:r w:rsidRPr="00F22BAC">
        <w:t>T</w:t>
      </w:r>
      <w:r>
        <w:t>302</w:t>
      </w:r>
      <w:r w:rsidRPr="000B4518">
        <w:t xml:space="preserve"> (Unmap Group To Bearer);</w:t>
      </w:r>
    </w:p>
    <w:p w14:paraId="3FBC9F99" w14:textId="77777777" w:rsidR="00D33CAD" w:rsidRPr="000B4518" w:rsidRDefault="00D33CAD" w:rsidP="00D33CAD">
      <w:pPr>
        <w:pStyle w:val="B1"/>
      </w:pPr>
      <w:r w:rsidRPr="000B4518">
        <w:t>5.</w:t>
      </w:r>
      <w:r w:rsidRPr="000B4518">
        <w:tab/>
        <w:t xml:space="preserve">shall enter the 'M: A </w:t>
      </w:r>
      <w:r>
        <w:t>transmission</w:t>
      </w:r>
      <w:r w:rsidRPr="000B4518">
        <w:t xml:space="preserve"> is active' state;</w:t>
      </w:r>
    </w:p>
    <w:p w14:paraId="42438FF7" w14:textId="3F06D907" w:rsidR="00D33CAD" w:rsidRPr="00440408" w:rsidRDefault="00D33CAD" w:rsidP="00D33CAD">
      <w:pPr>
        <w:pStyle w:val="B1"/>
      </w:pPr>
      <w:r w:rsidRPr="00440408">
        <w:t>6.</w:t>
      </w:r>
      <w:r w:rsidRPr="00440408">
        <w:tab/>
        <w:t xml:space="preserve">if the </w:t>
      </w:r>
      <w:r w:rsidRPr="00FD4D54">
        <w:t>Transmission</w:t>
      </w:r>
      <w:r w:rsidRPr="00440408">
        <w:t xml:space="preserve"> Request </w:t>
      </w:r>
      <w:r>
        <w:t xml:space="preserve">message </w:t>
      </w:r>
      <w:r w:rsidRPr="00440408">
        <w:t xml:space="preserve">was received, shall perform actions as described in </w:t>
      </w:r>
      <w:r w:rsidR="00BA1F7C">
        <w:t>clause</w:t>
      </w:r>
      <w:r w:rsidRPr="00440408">
        <w:t> 6.4</w:t>
      </w:r>
      <w:r w:rsidR="009559DD">
        <w:t>.2</w:t>
      </w:r>
      <w:r w:rsidRPr="00440408">
        <w:t>; and</w:t>
      </w:r>
    </w:p>
    <w:p w14:paraId="34F6D956" w14:textId="722641A8" w:rsidR="009559DD" w:rsidRDefault="00D33CAD" w:rsidP="009559DD">
      <w:pPr>
        <w:pStyle w:val="B1"/>
      </w:pPr>
      <w:r w:rsidRPr="00440408">
        <w:t>7.</w:t>
      </w:r>
      <w:r w:rsidRPr="00440408">
        <w:tab/>
        <w:t xml:space="preserve">if the </w:t>
      </w:r>
      <w:r>
        <w:t>Media Transmission Notification message</w:t>
      </w:r>
      <w:r w:rsidRPr="00440408">
        <w:t xml:space="preserve"> was received, shall perform the actions described in </w:t>
      </w:r>
      <w:r w:rsidR="00BA1F7C">
        <w:t>clause</w:t>
      </w:r>
      <w:r w:rsidRPr="00440408">
        <w:t> 10.2.3.3.</w:t>
      </w:r>
    </w:p>
    <w:p w14:paraId="7CFC9394" w14:textId="77777777" w:rsidR="009559DD" w:rsidRDefault="009559DD" w:rsidP="009559DD">
      <w:r>
        <w:t>If the MBMS bearer does not have sufficient capacity for the new conversation the participating MCVideo function:</w:t>
      </w:r>
    </w:p>
    <w:p w14:paraId="00B67EB8" w14:textId="7ECADB93" w:rsidR="009559DD" w:rsidRDefault="009559DD" w:rsidP="009559DD">
      <w:pPr>
        <w:pStyle w:val="B1"/>
      </w:pPr>
      <w:r>
        <w:t>1.</w:t>
      </w:r>
      <w:r>
        <w:tab/>
        <w:t xml:space="preserve">may free capacity for the new conversation by transfering an existing conversation over an MBMS bearer to unicast bearers following the procedure in </w:t>
      </w:r>
      <w:r w:rsidR="00BA1F7C">
        <w:t>clause</w:t>
      </w:r>
      <w:r>
        <w:t> 10.2.3.13; or</w:t>
      </w:r>
    </w:p>
    <w:p w14:paraId="74280653" w14:textId="77777777" w:rsidR="00D33CAD" w:rsidRPr="009559DD" w:rsidRDefault="009559DD" w:rsidP="00D33CAD">
      <w:pPr>
        <w:pStyle w:val="B1"/>
      </w:pPr>
      <w:r w:rsidRPr="00E034A7">
        <w:t>2</w:t>
      </w:r>
      <w:r>
        <w:t>.</w:t>
      </w:r>
      <w:r>
        <w:tab/>
        <w:t>may use the MBMS bearer for the signaling messages, while using unicast bearers for the media message.</w:t>
      </w:r>
    </w:p>
    <w:p w14:paraId="3E8781CF" w14:textId="77777777" w:rsidR="00D33CAD" w:rsidRPr="000B4518" w:rsidRDefault="00D33CAD" w:rsidP="00D33CAD">
      <w:pPr>
        <w:pStyle w:val="Heading3"/>
      </w:pPr>
      <w:bookmarkStart w:id="2228" w:name="_Toc20208979"/>
      <w:bookmarkStart w:id="2229" w:name="_Toc36045090"/>
      <w:bookmarkStart w:id="2230" w:name="_Toc45216576"/>
      <w:bookmarkStart w:id="2231" w:name="_Toc154408320"/>
      <w:r w:rsidRPr="000B4518">
        <w:t>10.2.3</w:t>
      </w:r>
      <w:r w:rsidRPr="000B4518">
        <w:tab/>
        <w:t xml:space="preserve">State: 'M: A </w:t>
      </w:r>
      <w:r>
        <w:t>transmission</w:t>
      </w:r>
      <w:r w:rsidRPr="000B4518">
        <w:t xml:space="preserve"> is active'</w:t>
      </w:r>
      <w:bookmarkEnd w:id="2228"/>
      <w:bookmarkEnd w:id="2229"/>
      <w:bookmarkEnd w:id="2230"/>
      <w:bookmarkEnd w:id="2231"/>
    </w:p>
    <w:p w14:paraId="6F8BB78A" w14:textId="77777777" w:rsidR="00D33CAD" w:rsidRPr="000B4518" w:rsidRDefault="00D33CAD" w:rsidP="00D33CAD">
      <w:pPr>
        <w:pStyle w:val="Heading4"/>
      </w:pPr>
      <w:bookmarkStart w:id="2232" w:name="_Toc20208980"/>
      <w:bookmarkStart w:id="2233" w:name="_Toc36045091"/>
      <w:bookmarkStart w:id="2234" w:name="_Toc45216577"/>
      <w:bookmarkStart w:id="2235" w:name="_Toc154408321"/>
      <w:r w:rsidRPr="000B4518">
        <w:t>10.2.3.1</w:t>
      </w:r>
      <w:r w:rsidRPr="000B4518">
        <w:tab/>
        <w:t>General</w:t>
      </w:r>
      <w:bookmarkEnd w:id="2232"/>
      <w:bookmarkEnd w:id="2233"/>
      <w:bookmarkEnd w:id="2234"/>
      <w:bookmarkEnd w:id="2235"/>
    </w:p>
    <w:p w14:paraId="5E0D2510" w14:textId="77777777" w:rsidR="00D33CAD" w:rsidRPr="000B4518" w:rsidRDefault="00D33CAD" w:rsidP="00D33CAD">
      <w:r w:rsidRPr="000B4518">
        <w:t>In this state a MBMS subchannel exists and can be used by a group call.</w:t>
      </w:r>
    </w:p>
    <w:p w14:paraId="3953C170" w14:textId="77777777" w:rsidR="00D33CAD" w:rsidRPr="000B4518" w:rsidRDefault="00D33CAD" w:rsidP="00D33CAD">
      <w:r w:rsidRPr="000B4518">
        <w:t xml:space="preserve">In this state a </w:t>
      </w:r>
      <w:r>
        <w:t>transmission</w:t>
      </w:r>
      <w:r w:rsidRPr="000B4518">
        <w:t xml:space="preserve"> is active and </w:t>
      </w:r>
      <w:r w:rsidRPr="00760F56">
        <w:t>Media Transmission Notification and Transmission Idle messages</w:t>
      </w:r>
      <w:r w:rsidRPr="000B4518">
        <w:t xml:space="preserve"> and RTP media packets shall be sent over the MBMS subchannel.</w:t>
      </w:r>
    </w:p>
    <w:p w14:paraId="5D30AB5F" w14:textId="77777777" w:rsidR="00D33CAD" w:rsidRPr="000B4518" w:rsidRDefault="00D33CAD" w:rsidP="00D33CAD">
      <w:r w:rsidRPr="000B4518">
        <w:t xml:space="preserve">In this state timer </w:t>
      </w:r>
      <w:r w:rsidRPr="00760F56">
        <w:t>T300</w:t>
      </w:r>
      <w:r w:rsidRPr="000B4518">
        <w:t xml:space="preserve"> (</w:t>
      </w:r>
      <w:r>
        <w:t>Transmission</w:t>
      </w:r>
      <w:r w:rsidRPr="000B4518">
        <w:t xml:space="preserve">) and timer </w:t>
      </w:r>
      <w:r w:rsidRPr="00760F56">
        <w:t>T301</w:t>
      </w:r>
      <w:r w:rsidRPr="000B4518">
        <w:t xml:space="preserve"> (Map Group To Bearer re-transmit) are running.</w:t>
      </w:r>
    </w:p>
    <w:p w14:paraId="2F2B3281" w14:textId="77777777" w:rsidR="00D33CAD" w:rsidRPr="000B4518" w:rsidRDefault="00D33CAD" w:rsidP="00D33CAD">
      <w:r w:rsidRPr="000B4518">
        <w:t xml:space="preserve">In this state the timer </w:t>
      </w:r>
      <w:r w:rsidRPr="00760F56">
        <w:t>T302</w:t>
      </w:r>
      <w:r w:rsidRPr="000B4518">
        <w:t xml:space="preserve"> (Unmap Group To Bearer) may be running.</w:t>
      </w:r>
    </w:p>
    <w:p w14:paraId="273D5449" w14:textId="77777777" w:rsidR="00D33CAD" w:rsidRPr="00701DD5" w:rsidRDefault="00D33CAD" w:rsidP="00D33CAD">
      <w:pPr>
        <w:pStyle w:val="Heading4"/>
      </w:pPr>
      <w:bookmarkStart w:id="2236" w:name="_Toc20208981"/>
      <w:bookmarkStart w:id="2237" w:name="_Toc36045092"/>
      <w:bookmarkStart w:id="2238" w:name="_Toc45216578"/>
      <w:bookmarkStart w:id="2239" w:name="_Toc154408322"/>
      <w:r w:rsidRPr="00701DD5">
        <w:t>10.2.3.2</w:t>
      </w:r>
      <w:r w:rsidRPr="00701DD5">
        <w:tab/>
        <w:t xml:space="preserve">Send Transmission </w:t>
      </w:r>
      <w:r>
        <w:t>Idle</w:t>
      </w:r>
      <w:r w:rsidRPr="00701DD5">
        <w:t xml:space="preserve"> message (R: Transmission </w:t>
      </w:r>
      <w:r>
        <w:t>Idle</w:t>
      </w:r>
      <w:r w:rsidRPr="00701DD5">
        <w:t>)</w:t>
      </w:r>
      <w:bookmarkEnd w:id="2236"/>
      <w:bookmarkEnd w:id="2237"/>
      <w:bookmarkEnd w:id="2238"/>
      <w:bookmarkEnd w:id="2239"/>
    </w:p>
    <w:p w14:paraId="76D72AB1" w14:textId="77777777" w:rsidR="00D33CAD" w:rsidRPr="00701DD5" w:rsidRDefault="00D33CAD" w:rsidP="00D33CAD">
      <w:r w:rsidRPr="00701DD5">
        <w:t xml:space="preserve">When a Transmission </w:t>
      </w:r>
      <w:r>
        <w:t>Idle</w:t>
      </w:r>
      <w:r w:rsidRPr="00701DD5">
        <w:t xml:space="preserve"> message destined to a transmission participant listening to the MBMS subchannel is received, the participating MCVideo function:</w:t>
      </w:r>
    </w:p>
    <w:p w14:paraId="378DAEA7" w14:textId="5DB1C317" w:rsidR="00D33CAD" w:rsidRDefault="00D33CAD" w:rsidP="00D33CAD">
      <w:pPr>
        <w:pStyle w:val="B1"/>
      </w:pPr>
      <w:r>
        <w:t>1.</w:t>
      </w:r>
      <w:r>
        <w:tab/>
      </w:r>
      <w:r w:rsidRPr="00701DD5">
        <w:t xml:space="preserve">shall set the acknowledgment bit to '0' as specified in </w:t>
      </w:r>
      <w:r w:rsidR="00BA1F7C">
        <w:t>clause</w:t>
      </w:r>
      <w:r w:rsidRPr="00701DD5">
        <w:t> 9.2.2, if not already set; and</w:t>
      </w:r>
    </w:p>
    <w:p w14:paraId="51721B4D" w14:textId="77777777" w:rsidR="00D33CAD" w:rsidRPr="00701DD5" w:rsidRDefault="00D33CAD" w:rsidP="00D33CAD">
      <w:pPr>
        <w:pStyle w:val="B1"/>
      </w:pPr>
      <w:r>
        <w:t>2.</w:t>
      </w:r>
      <w:r>
        <w:tab/>
      </w:r>
      <w:r w:rsidRPr="00701DD5">
        <w:t xml:space="preserve">shall send the received Transmission </w:t>
      </w:r>
      <w:r>
        <w:t xml:space="preserve">Idle </w:t>
      </w:r>
      <w:r w:rsidRPr="00701DD5">
        <w:t>message over the MBMS subchannel;</w:t>
      </w:r>
    </w:p>
    <w:p w14:paraId="218E42A0" w14:textId="264CA147" w:rsidR="00D33CAD" w:rsidRPr="00701DD5" w:rsidRDefault="00D33CAD" w:rsidP="00D33CAD">
      <w:pPr>
        <w:pStyle w:val="B1"/>
      </w:pPr>
      <w:r>
        <w:t>3</w:t>
      </w:r>
      <w:r w:rsidRPr="00701DD5">
        <w:t>.</w:t>
      </w:r>
      <w:r w:rsidRPr="00701DD5">
        <w:tab/>
        <w:t xml:space="preserve">if the received Transmission </w:t>
      </w:r>
      <w:r>
        <w:t>Idle</w:t>
      </w:r>
      <w:r w:rsidRPr="00701DD5">
        <w:t xml:space="preserve"> message indicates that a Transmission Ack message is expected (i.e. the acknowledgment bit is set to '1' as specified in </w:t>
      </w:r>
      <w:r w:rsidR="00BA1F7C">
        <w:t>clause</w:t>
      </w:r>
      <w:r w:rsidRPr="00701DD5">
        <w:t> 9.2.2), shall send a Transmission Ack message towards the controlling MCVideo function. The Transmission Ack message:</w:t>
      </w:r>
    </w:p>
    <w:p w14:paraId="699EABF2" w14:textId="77777777" w:rsidR="00D33CAD" w:rsidRPr="00701DD5" w:rsidRDefault="00D33CAD" w:rsidP="00D33CAD">
      <w:pPr>
        <w:pStyle w:val="B2"/>
      </w:pPr>
      <w:r w:rsidRPr="00701DD5">
        <w:t>a.</w:t>
      </w:r>
      <w:r w:rsidRPr="00701DD5">
        <w:tab/>
        <w:t>shall include the Message Type field set to '</w:t>
      </w:r>
      <w:r>
        <w:t>15</w:t>
      </w:r>
      <w:r w:rsidRPr="00701DD5">
        <w:t xml:space="preserve">' (Transmission </w:t>
      </w:r>
      <w:r>
        <w:t>Idle</w:t>
      </w:r>
      <w:r w:rsidRPr="00701DD5">
        <w:t>); and</w:t>
      </w:r>
    </w:p>
    <w:p w14:paraId="0737491F" w14:textId="77777777" w:rsidR="00D33CAD" w:rsidRPr="00701DD5" w:rsidRDefault="00D33CAD" w:rsidP="00D33CAD">
      <w:pPr>
        <w:pStyle w:val="B2"/>
      </w:pPr>
      <w:r w:rsidRPr="00701DD5">
        <w:t>b.</w:t>
      </w:r>
      <w:r w:rsidRPr="00701DD5">
        <w:tab/>
        <w:t>shall include the Source field set to '1' (participating MCVideo function is the source);</w:t>
      </w:r>
    </w:p>
    <w:p w14:paraId="6EFCD472" w14:textId="77777777" w:rsidR="00D33CAD" w:rsidRPr="00701DD5" w:rsidRDefault="00D33CAD" w:rsidP="00D33CAD">
      <w:pPr>
        <w:pStyle w:val="B1"/>
      </w:pPr>
      <w:r w:rsidRPr="00701DD5">
        <w:t>5.</w:t>
      </w:r>
      <w:r w:rsidRPr="00701DD5">
        <w:tab/>
        <w:t>shall restart timer T300 (</w:t>
      </w:r>
      <w:r>
        <w:t>Transmission</w:t>
      </w:r>
      <w:r w:rsidRPr="00701DD5">
        <w:t>); and</w:t>
      </w:r>
    </w:p>
    <w:p w14:paraId="746EFD5E" w14:textId="77777777" w:rsidR="00D33CAD" w:rsidRPr="00701DD5" w:rsidRDefault="00D33CAD" w:rsidP="00D33CAD">
      <w:pPr>
        <w:pStyle w:val="B1"/>
      </w:pPr>
      <w:r w:rsidRPr="00701DD5">
        <w:t>6.</w:t>
      </w:r>
      <w:r w:rsidRPr="00701DD5">
        <w:tab/>
        <w:t xml:space="preserve">shall remain in the 'M: A </w:t>
      </w:r>
      <w:r>
        <w:t>transmission</w:t>
      </w:r>
      <w:r w:rsidRPr="00701DD5">
        <w:t xml:space="preserve"> is active' state.</w:t>
      </w:r>
    </w:p>
    <w:p w14:paraId="60FAE4F9" w14:textId="77777777" w:rsidR="00D33CAD" w:rsidRPr="00701DD5" w:rsidRDefault="00D33CAD" w:rsidP="00D33CAD">
      <w:pPr>
        <w:pStyle w:val="Heading4"/>
      </w:pPr>
      <w:bookmarkStart w:id="2240" w:name="_Toc20208982"/>
      <w:bookmarkStart w:id="2241" w:name="_Toc36045093"/>
      <w:bookmarkStart w:id="2242" w:name="_Toc45216579"/>
      <w:bookmarkStart w:id="2243" w:name="_Toc154408323"/>
      <w:r w:rsidRPr="00701DD5">
        <w:lastRenderedPageBreak/>
        <w:t>10.2.3.3</w:t>
      </w:r>
      <w:r w:rsidRPr="00701DD5">
        <w:tab/>
        <w:t>Send Media Transmission Notification message (R: Media Transmission Notification)</w:t>
      </w:r>
      <w:bookmarkEnd w:id="2240"/>
      <w:bookmarkEnd w:id="2241"/>
      <w:bookmarkEnd w:id="2242"/>
      <w:bookmarkEnd w:id="2243"/>
    </w:p>
    <w:p w14:paraId="142F1EF8" w14:textId="77777777" w:rsidR="00D33CAD" w:rsidRPr="00701DD5" w:rsidRDefault="00D33CAD" w:rsidP="00D33CAD">
      <w:r w:rsidRPr="00701DD5">
        <w:t>When a Media Transmission Notification message destined to a transmission participant listening to the MBMS subchannel is received, the participating M</w:t>
      </w:r>
      <w:r>
        <w:t>C</w:t>
      </w:r>
      <w:r w:rsidRPr="00701DD5">
        <w:t>Video function:</w:t>
      </w:r>
    </w:p>
    <w:p w14:paraId="6EC3C2E5" w14:textId="2FA2744C" w:rsidR="00D33CAD" w:rsidRDefault="00D33CAD" w:rsidP="00D33CAD">
      <w:pPr>
        <w:pStyle w:val="B1"/>
      </w:pPr>
      <w:r>
        <w:t>1.</w:t>
      </w:r>
      <w:r>
        <w:tab/>
      </w:r>
      <w:r w:rsidRPr="00F06554">
        <w:t xml:space="preserve">shall set the acknowledgment bit to '0' as specified in </w:t>
      </w:r>
      <w:r w:rsidR="00BA1F7C">
        <w:t>clause</w:t>
      </w:r>
      <w:r w:rsidRPr="00F06554">
        <w:t xml:space="preserve"> </w:t>
      </w:r>
      <w:r>
        <w:t>9</w:t>
      </w:r>
      <w:r w:rsidRPr="00F06554">
        <w:t>.2.2, if not already set; and</w:t>
      </w:r>
    </w:p>
    <w:p w14:paraId="6718AADF" w14:textId="77777777" w:rsidR="00D33CAD" w:rsidRPr="00701DD5" w:rsidRDefault="00D33CAD" w:rsidP="00D33CAD">
      <w:pPr>
        <w:pStyle w:val="B1"/>
      </w:pPr>
      <w:r>
        <w:t>2.</w:t>
      </w:r>
      <w:r>
        <w:tab/>
      </w:r>
      <w:r w:rsidRPr="00701DD5">
        <w:t xml:space="preserve">shall send the </w:t>
      </w:r>
      <w:r>
        <w:t>Media Transmission Notification</w:t>
      </w:r>
      <w:r w:rsidRPr="00701DD5">
        <w:t xml:space="preserve"> message over the MBMS subchannel; and</w:t>
      </w:r>
    </w:p>
    <w:p w14:paraId="38602B91" w14:textId="6C5C7F45" w:rsidR="00D33CAD" w:rsidRPr="00701DD5" w:rsidRDefault="00D33CAD" w:rsidP="00D33CAD">
      <w:pPr>
        <w:pStyle w:val="B1"/>
      </w:pPr>
      <w:r>
        <w:t>3</w:t>
      </w:r>
      <w:r w:rsidRPr="00701DD5">
        <w:t>.</w:t>
      </w:r>
      <w:r w:rsidRPr="00701DD5">
        <w:tab/>
        <w:t xml:space="preserve">if the received </w:t>
      </w:r>
      <w:r>
        <w:t>Media Transmission Notification</w:t>
      </w:r>
      <w:r w:rsidRPr="00701DD5">
        <w:t xml:space="preserve"> message indicates that a </w:t>
      </w:r>
      <w:r>
        <w:t>Transmission</w:t>
      </w:r>
      <w:r w:rsidRPr="00701DD5">
        <w:t xml:space="preserve"> Ack message is expected (i.e. the acknowledgment bit is set to '1' as specified in </w:t>
      </w:r>
      <w:r w:rsidR="00BA1F7C">
        <w:t>clause</w:t>
      </w:r>
      <w:r w:rsidRPr="00701DD5">
        <w:t> </w:t>
      </w:r>
      <w:r>
        <w:t>9</w:t>
      </w:r>
      <w:r w:rsidRPr="00701DD5">
        <w:t xml:space="preserve">.2.2), shall send a </w:t>
      </w:r>
      <w:r>
        <w:t>Transmission</w:t>
      </w:r>
      <w:r w:rsidRPr="00701DD5">
        <w:t xml:space="preserve"> Ack message towards the controlling MC</w:t>
      </w:r>
      <w:r>
        <w:t>Video</w:t>
      </w:r>
      <w:r w:rsidRPr="00701DD5">
        <w:t xml:space="preserve"> function The </w:t>
      </w:r>
      <w:r>
        <w:t>Transmission</w:t>
      </w:r>
      <w:r w:rsidRPr="00701DD5">
        <w:t xml:space="preserve"> Ack message:</w:t>
      </w:r>
    </w:p>
    <w:p w14:paraId="5C742B7F" w14:textId="77777777" w:rsidR="00D33CAD" w:rsidRPr="00701DD5" w:rsidRDefault="00D33CAD" w:rsidP="00D33CAD">
      <w:pPr>
        <w:pStyle w:val="B2"/>
      </w:pPr>
      <w:r w:rsidRPr="00701DD5">
        <w:t>a.</w:t>
      </w:r>
      <w:r w:rsidRPr="00701DD5">
        <w:tab/>
        <w:t>shall include the Message Type field set to '</w:t>
      </w:r>
      <w:r>
        <w:t>6</w:t>
      </w:r>
      <w:r w:rsidRPr="00701DD5">
        <w:t>' (</w:t>
      </w:r>
      <w:r>
        <w:t>Media Transmission Notification</w:t>
      </w:r>
      <w:r w:rsidRPr="00701DD5">
        <w:t>); and</w:t>
      </w:r>
    </w:p>
    <w:p w14:paraId="6FB58E76" w14:textId="77777777" w:rsidR="00D33CAD" w:rsidRPr="00701DD5" w:rsidRDefault="00D33CAD" w:rsidP="00D33CAD">
      <w:pPr>
        <w:pStyle w:val="B2"/>
      </w:pPr>
      <w:r w:rsidRPr="00701DD5">
        <w:t>b.</w:t>
      </w:r>
      <w:r w:rsidRPr="00701DD5">
        <w:tab/>
        <w:t>shall include the Source field set to '1' (participating MC</w:t>
      </w:r>
      <w:r>
        <w:t>Video</w:t>
      </w:r>
      <w:r w:rsidRPr="00701DD5">
        <w:t xml:space="preserve"> function is the source);</w:t>
      </w:r>
    </w:p>
    <w:p w14:paraId="23273137" w14:textId="77777777" w:rsidR="00D33CAD" w:rsidRPr="00F06554" w:rsidRDefault="00D33CAD" w:rsidP="00D33CAD">
      <w:pPr>
        <w:pStyle w:val="B1"/>
      </w:pPr>
      <w:r w:rsidRPr="00F06554">
        <w:t>5.</w:t>
      </w:r>
      <w:r w:rsidRPr="00F06554">
        <w:tab/>
        <w:t>shall restart timer T300 (</w:t>
      </w:r>
      <w:r>
        <w:t>Transmission</w:t>
      </w:r>
      <w:r w:rsidRPr="00F06554">
        <w:t>); and</w:t>
      </w:r>
    </w:p>
    <w:p w14:paraId="3197D7A2" w14:textId="77777777" w:rsidR="00D33CAD" w:rsidRPr="000B4518" w:rsidRDefault="00D33CAD" w:rsidP="00D33CAD">
      <w:pPr>
        <w:pStyle w:val="B1"/>
      </w:pPr>
      <w:r w:rsidRPr="00F06554">
        <w:t>6.</w:t>
      </w:r>
      <w:r w:rsidRPr="00F06554">
        <w:tab/>
        <w:t xml:space="preserve">shall remain in the 'M: A </w:t>
      </w:r>
      <w:r>
        <w:t>transmission</w:t>
      </w:r>
      <w:r w:rsidRPr="00F06554">
        <w:t xml:space="preserve"> is active' state.</w:t>
      </w:r>
    </w:p>
    <w:p w14:paraId="293834B9" w14:textId="77777777" w:rsidR="00D33CAD" w:rsidRPr="00F06554" w:rsidRDefault="00D33CAD" w:rsidP="00D33CAD">
      <w:pPr>
        <w:pStyle w:val="Heading4"/>
      </w:pPr>
      <w:bookmarkStart w:id="2244" w:name="_Toc20208983"/>
      <w:bookmarkStart w:id="2245" w:name="_Toc36045094"/>
      <w:bookmarkStart w:id="2246" w:name="_Toc45216580"/>
      <w:bookmarkStart w:id="2247" w:name="_Toc154408324"/>
      <w:r w:rsidRPr="00F06554">
        <w:t>10.2.3.4</w:t>
      </w:r>
      <w:r w:rsidRPr="00F06554">
        <w:tab/>
        <w:t>Send any other transmission control message (R: Any other message)</w:t>
      </w:r>
      <w:bookmarkEnd w:id="2244"/>
      <w:bookmarkEnd w:id="2245"/>
      <w:bookmarkEnd w:id="2246"/>
      <w:bookmarkEnd w:id="2247"/>
    </w:p>
    <w:p w14:paraId="6C4B72FF" w14:textId="212E9C1D" w:rsidR="00D33CAD" w:rsidRPr="00F06554" w:rsidRDefault="00D33CAD" w:rsidP="00D33CAD">
      <w:r w:rsidRPr="00F06554">
        <w:t xml:space="preserve">When a transmission control message other than the Media Transmission Notification and Transmission </w:t>
      </w:r>
      <w:r>
        <w:t>Idle</w:t>
      </w:r>
      <w:r w:rsidRPr="00F06554">
        <w:t xml:space="preserve"> message is received from a transmission participant or received from the transmission control server, the participating MCVideo function:</w:t>
      </w:r>
    </w:p>
    <w:p w14:paraId="2587A004" w14:textId="04BF8A34" w:rsidR="00D33CAD" w:rsidRPr="00F06554" w:rsidRDefault="00D33CAD" w:rsidP="00D33CAD">
      <w:pPr>
        <w:pStyle w:val="B1"/>
      </w:pPr>
      <w:r w:rsidRPr="00F06554">
        <w:t>1.</w:t>
      </w:r>
      <w:r w:rsidRPr="00F06554">
        <w:tab/>
        <w:t xml:space="preserve">shall forward the transmission control message as specified in </w:t>
      </w:r>
      <w:r w:rsidR="00BA1F7C">
        <w:t>clause</w:t>
      </w:r>
      <w:r w:rsidRPr="00F06554">
        <w:t> 6.4;</w:t>
      </w:r>
    </w:p>
    <w:p w14:paraId="5F128B33" w14:textId="77777777" w:rsidR="00D33CAD" w:rsidRPr="00F06554" w:rsidRDefault="00D33CAD" w:rsidP="00D33CAD">
      <w:pPr>
        <w:pStyle w:val="B1"/>
      </w:pPr>
      <w:r w:rsidRPr="00F06554">
        <w:t>2.</w:t>
      </w:r>
      <w:r w:rsidRPr="00F06554">
        <w:tab/>
        <w:t>shall restart timer T300 (</w:t>
      </w:r>
      <w:r>
        <w:t>Transmission</w:t>
      </w:r>
      <w:r w:rsidRPr="00F06554">
        <w:t>); and</w:t>
      </w:r>
    </w:p>
    <w:p w14:paraId="657303E2" w14:textId="77777777" w:rsidR="00D33CAD" w:rsidRPr="000B4518" w:rsidRDefault="00D33CAD" w:rsidP="00D33CAD">
      <w:pPr>
        <w:pStyle w:val="B1"/>
      </w:pPr>
      <w:r w:rsidRPr="00F06554">
        <w:t>3.</w:t>
      </w:r>
      <w:r w:rsidRPr="00F06554">
        <w:tab/>
        <w:t xml:space="preserve">shall remain in the 'M: A </w:t>
      </w:r>
      <w:r>
        <w:t>transmission</w:t>
      </w:r>
      <w:r w:rsidRPr="00F06554">
        <w:t xml:space="preserve"> is active' state.</w:t>
      </w:r>
    </w:p>
    <w:p w14:paraId="0868E593" w14:textId="77777777" w:rsidR="00D33CAD" w:rsidRPr="000B4518" w:rsidRDefault="00D33CAD" w:rsidP="00D33CAD">
      <w:pPr>
        <w:pStyle w:val="Heading4"/>
      </w:pPr>
      <w:bookmarkStart w:id="2248" w:name="_Toc20208984"/>
      <w:bookmarkStart w:id="2249" w:name="_Toc36045095"/>
      <w:bookmarkStart w:id="2250" w:name="_Toc45216581"/>
      <w:bookmarkStart w:id="2251" w:name="_Toc154408325"/>
      <w:r w:rsidRPr="000B4518">
        <w:t>10.2.3.5</w:t>
      </w:r>
      <w:r w:rsidRPr="000B4518">
        <w:tab/>
        <w:t>Send RTP media packet over the MBMS subchannel (R: RTP packet)</w:t>
      </w:r>
      <w:bookmarkEnd w:id="2248"/>
      <w:bookmarkEnd w:id="2249"/>
      <w:bookmarkEnd w:id="2250"/>
      <w:bookmarkEnd w:id="2251"/>
    </w:p>
    <w:p w14:paraId="3B3BDE2B" w14:textId="77777777" w:rsidR="00D33CAD" w:rsidRPr="000B4518" w:rsidRDefault="00D33CAD" w:rsidP="00D33CAD">
      <w:r w:rsidRPr="000B4518">
        <w:t>When receiving a RTP media packet destined to one of the MC</w:t>
      </w:r>
      <w:r>
        <w:t>Video</w:t>
      </w:r>
      <w:r w:rsidRPr="000B4518">
        <w:t xml:space="preserve"> client listening to the MBMS subchannel, the participating MC</w:t>
      </w:r>
      <w:r>
        <w:t>Video</w:t>
      </w:r>
      <w:r w:rsidRPr="000B4518">
        <w:t xml:space="preserve"> function:</w:t>
      </w:r>
    </w:p>
    <w:p w14:paraId="02C6E015" w14:textId="77777777" w:rsidR="00D33CAD" w:rsidRPr="000B4518" w:rsidRDefault="00D33CAD" w:rsidP="00D33CAD">
      <w:pPr>
        <w:pStyle w:val="NO"/>
      </w:pPr>
      <w:r w:rsidRPr="000B4518">
        <w:t>NOTE:</w:t>
      </w:r>
      <w:r w:rsidRPr="000B4518">
        <w:tab/>
        <w:t>An RTP media packet not destined to an MC</w:t>
      </w:r>
      <w:r>
        <w:t>Video</w:t>
      </w:r>
      <w:r w:rsidRPr="000B4518">
        <w:t xml:space="preserve"> client listening to the MBMS subchannel is forwarded to the MC</w:t>
      </w:r>
      <w:r>
        <w:t>Video</w:t>
      </w:r>
      <w:r w:rsidRPr="000B4518">
        <w:t xml:space="preserve"> client over the unicast bearer.</w:t>
      </w:r>
    </w:p>
    <w:p w14:paraId="228F2B8B" w14:textId="77777777" w:rsidR="00D33CAD" w:rsidRPr="000B4518" w:rsidRDefault="00D33CAD" w:rsidP="00D33CAD">
      <w:pPr>
        <w:pStyle w:val="B1"/>
      </w:pPr>
      <w:r w:rsidRPr="000B4518">
        <w:t>1.</w:t>
      </w:r>
      <w:r w:rsidRPr="000B4518">
        <w:tab/>
      </w:r>
      <w:r>
        <w:t xml:space="preserve">shall </w:t>
      </w:r>
      <w:r w:rsidRPr="000B4518">
        <w:t>check if the media packet is already sent over the MBMS subchannel or not;</w:t>
      </w:r>
    </w:p>
    <w:p w14:paraId="698649E3" w14:textId="77777777" w:rsidR="00D33CAD" w:rsidRPr="000B4518" w:rsidRDefault="00D33CAD" w:rsidP="00D33CAD">
      <w:pPr>
        <w:pStyle w:val="B1"/>
      </w:pPr>
      <w:r w:rsidRPr="000B4518">
        <w:t>2.</w:t>
      </w:r>
      <w:r w:rsidRPr="000B4518">
        <w:tab/>
        <w:t>if the RTP media packet is already sent over the MBMS subchannel, shall discard the RTP media packet;</w:t>
      </w:r>
    </w:p>
    <w:p w14:paraId="5FCD8ADD" w14:textId="77777777" w:rsidR="00D33CAD" w:rsidRDefault="00D33CAD" w:rsidP="00D33CAD">
      <w:pPr>
        <w:pStyle w:val="B1"/>
      </w:pPr>
      <w:r w:rsidRPr="000B4518">
        <w:t>3.</w:t>
      </w:r>
      <w:r w:rsidRPr="000B4518">
        <w:tab/>
        <w:t>if the RTP media packet is not already sent over the MBMS sub channel, shall instruct the media distribution function to send the RTP media packet over the MBMS subchannel;</w:t>
      </w:r>
    </w:p>
    <w:p w14:paraId="6B5534B9" w14:textId="17E48C89" w:rsidR="00D33CAD" w:rsidRPr="000B4518" w:rsidRDefault="00D33CAD" w:rsidP="00D33CAD">
      <w:pPr>
        <w:pStyle w:val="NO"/>
      </w:pPr>
      <w:r w:rsidRPr="000B4518">
        <w:t>NOTE:</w:t>
      </w:r>
      <w:r w:rsidRPr="000B4518">
        <w:tab/>
      </w:r>
      <w:r>
        <w:t xml:space="preserve">if the media is protected by FEC and the FEC encoding is done by the participation MCVideo function, the media distribution function encodes the RTP media packet before delivery over the MBMS subchannel as specified in </w:t>
      </w:r>
      <w:r w:rsidR="00BA1F7C">
        <w:t>clause</w:t>
      </w:r>
      <w:r w:rsidR="00F0464A" w:rsidRPr="00F0464A">
        <w:t> </w:t>
      </w:r>
      <w:r>
        <w:t>10.4.2</w:t>
      </w:r>
      <w:r w:rsidRPr="000B4518">
        <w:t>.</w:t>
      </w:r>
    </w:p>
    <w:p w14:paraId="3ED48163" w14:textId="77777777" w:rsidR="00D33CAD" w:rsidRPr="000B4518" w:rsidRDefault="00D33CAD" w:rsidP="00D33CAD">
      <w:pPr>
        <w:pStyle w:val="B1"/>
      </w:pPr>
      <w:r w:rsidRPr="000B4518">
        <w:t>4.</w:t>
      </w:r>
      <w:r w:rsidRPr="000B4518">
        <w:tab/>
      </w:r>
      <w:r>
        <w:t xml:space="preserve">shall </w:t>
      </w:r>
      <w:r w:rsidRPr="000B4518">
        <w:t xml:space="preserve">restart timer </w:t>
      </w:r>
      <w:r>
        <w:t>T300</w:t>
      </w:r>
      <w:r w:rsidRPr="000B4518">
        <w:t xml:space="preserve"> (</w:t>
      </w:r>
      <w:r>
        <w:t>Transmission</w:t>
      </w:r>
      <w:r w:rsidRPr="000B4518">
        <w:t>); and</w:t>
      </w:r>
    </w:p>
    <w:p w14:paraId="79748742" w14:textId="77777777" w:rsidR="00D33CAD" w:rsidRPr="000B4518" w:rsidRDefault="00D33CAD" w:rsidP="00D33CAD">
      <w:pPr>
        <w:pStyle w:val="B1"/>
      </w:pPr>
      <w:r w:rsidRPr="000B4518">
        <w:t>5.</w:t>
      </w:r>
      <w:r w:rsidRPr="000B4518">
        <w:tab/>
      </w:r>
      <w:r>
        <w:t xml:space="preserve">shall </w:t>
      </w:r>
      <w:r w:rsidRPr="000B4518">
        <w:t xml:space="preserve">remain in the 'M: A </w:t>
      </w:r>
      <w:r>
        <w:t>transmission</w:t>
      </w:r>
      <w:r w:rsidRPr="000B4518">
        <w:t xml:space="preserve"> is active' state.</w:t>
      </w:r>
    </w:p>
    <w:p w14:paraId="0675D615" w14:textId="77777777" w:rsidR="00D33CAD" w:rsidRPr="000B4518" w:rsidRDefault="00D33CAD" w:rsidP="00D33CAD">
      <w:pPr>
        <w:pStyle w:val="Heading4"/>
      </w:pPr>
      <w:bookmarkStart w:id="2252" w:name="_Toc20208985"/>
      <w:bookmarkStart w:id="2253" w:name="_Toc36045096"/>
      <w:bookmarkStart w:id="2254" w:name="_Toc45216582"/>
      <w:bookmarkStart w:id="2255" w:name="_Toc154408326"/>
      <w:r w:rsidRPr="000B4518">
        <w:t>10.2.3.7</w:t>
      </w:r>
      <w:r w:rsidRPr="000B4518">
        <w:tab/>
        <w:t xml:space="preserve">Timer </w:t>
      </w:r>
      <w:r w:rsidRPr="00FD4D54">
        <w:t>T300</w:t>
      </w:r>
      <w:r w:rsidRPr="000B4518">
        <w:t xml:space="preserve"> (</w:t>
      </w:r>
      <w:r>
        <w:t>Transmission</w:t>
      </w:r>
      <w:r w:rsidRPr="000B4518">
        <w:t>) expired</w:t>
      </w:r>
      <w:bookmarkEnd w:id="2252"/>
      <w:bookmarkEnd w:id="2253"/>
      <w:bookmarkEnd w:id="2254"/>
      <w:bookmarkEnd w:id="2255"/>
    </w:p>
    <w:p w14:paraId="71A294B4" w14:textId="77777777" w:rsidR="00D33CAD" w:rsidRPr="000B4518" w:rsidRDefault="00D33CAD" w:rsidP="00D33CAD">
      <w:r w:rsidRPr="000B4518">
        <w:t xml:space="preserve">Upon expiry of timer </w:t>
      </w:r>
      <w:r>
        <w:t>T300</w:t>
      </w:r>
      <w:r w:rsidRPr="000B4518">
        <w:t xml:space="preserve"> (</w:t>
      </w:r>
      <w:r>
        <w:t>Transmission</w:t>
      </w:r>
      <w:r w:rsidRPr="000B4518">
        <w:t>), the participating MC</w:t>
      </w:r>
      <w:r>
        <w:t>Video</w:t>
      </w:r>
      <w:r w:rsidRPr="000B4518">
        <w:t xml:space="preserve"> function shall:</w:t>
      </w:r>
    </w:p>
    <w:p w14:paraId="052FBC9F" w14:textId="77777777" w:rsidR="00D33CAD" w:rsidRPr="000B4518" w:rsidRDefault="00D33CAD" w:rsidP="00D33CAD">
      <w:pPr>
        <w:pStyle w:val="B1"/>
      </w:pPr>
      <w:r w:rsidRPr="000B4518">
        <w:t>1.</w:t>
      </w:r>
      <w:r w:rsidRPr="000B4518">
        <w:tab/>
        <w:t>if the application indicates that there is no longer an MC</w:t>
      </w:r>
      <w:r>
        <w:t>Video</w:t>
      </w:r>
      <w:r w:rsidRPr="000B4518">
        <w:t xml:space="preserve"> client listening to the MBMS bearer, </w:t>
      </w:r>
    </w:p>
    <w:p w14:paraId="1363E3BA" w14:textId="77777777" w:rsidR="00D33CAD" w:rsidRPr="000B4518" w:rsidRDefault="00D33CAD" w:rsidP="00D33CAD">
      <w:pPr>
        <w:pStyle w:val="B2"/>
      </w:pPr>
      <w:r w:rsidRPr="000B4518">
        <w:t>a.</w:t>
      </w:r>
      <w:r w:rsidRPr="000B4518">
        <w:tab/>
        <w:t>shall release the instance of the 'Participating MC</w:t>
      </w:r>
      <w:r>
        <w:t>Video</w:t>
      </w:r>
      <w:r w:rsidRPr="000B4518">
        <w:t xml:space="preserve"> function MBMS subchannel management' state machine used for the </w:t>
      </w:r>
      <w:r>
        <w:t>transmission</w:t>
      </w:r>
      <w:r w:rsidRPr="000B4518">
        <w:t>; and</w:t>
      </w:r>
    </w:p>
    <w:p w14:paraId="7A240061" w14:textId="77777777" w:rsidR="00D33CAD" w:rsidRPr="000B4518" w:rsidRDefault="00D33CAD" w:rsidP="00D33CAD">
      <w:pPr>
        <w:pStyle w:val="B2"/>
      </w:pPr>
      <w:r w:rsidRPr="000B4518">
        <w:lastRenderedPageBreak/>
        <w:t>b.</w:t>
      </w:r>
      <w:r w:rsidRPr="000B4518">
        <w:tab/>
        <w:t>shall enter the 'Start-stop' state; and</w:t>
      </w:r>
    </w:p>
    <w:p w14:paraId="522F70B7" w14:textId="77777777" w:rsidR="00D33CAD" w:rsidRPr="000B4518" w:rsidRDefault="00D33CAD" w:rsidP="00D33CAD">
      <w:pPr>
        <w:pStyle w:val="B1"/>
      </w:pPr>
      <w:r w:rsidRPr="000B4518">
        <w:t>2.</w:t>
      </w:r>
      <w:r w:rsidRPr="000B4518">
        <w:tab/>
        <w:t>if the application indicates that there are MC</w:t>
      </w:r>
      <w:r>
        <w:t>Video</w:t>
      </w:r>
      <w:r w:rsidRPr="000B4518">
        <w:t xml:space="preserve"> client still listening to the MBMS bearer:</w:t>
      </w:r>
    </w:p>
    <w:p w14:paraId="0103F07B" w14:textId="77777777" w:rsidR="00D33CAD" w:rsidRPr="000B4518" w:rsidRDefault="00D33CAD" w:rsidP="00D33CAD">
      <w:pPr>
        <w:pStyle w:val="B2"/>
      </w:pPr>
      <w:r w:rsidRPr="000B4518">
        <w:t>a.</w:t>
      </w:r>
      <w:r w:rsidRPr="000B4518">
        <w:tab/>
        <w:t>shall send the Unmap Group To Bearer message over the MBMS subchannel. The Unmap Group To Bearer message:</w:t>
      </w:r>
    </w:p>
    <w:p w14:paraId="0F2D438D" w14:textId="77777777" w:rsidR="00D33CAD" w:rsidRPr="000B4518" w:rsidRDefault="00D33CAD" w:rsidP="00D33CAD">
      <w:pPr>
        <w:pStyle w:val="B3"/>
      </w:pPr>
      <w:r w:rsidRPr="000B4518">
        <w:t>i.</w:t>
      </w:r>
      <w:r w:rsidRPr="000B4518">
        <w:tab/>
        <w:t>shall include the MC</w:t>
      </w:r>
      <w:r>
        <w:t>Video</w:t>
      </w:r>
      <w:r w:rsidRPr="000B4518">
        <w:t xml:space="preserve"> Group ID field;</w:t>
      </w:r>
    </w:p>
    <w:p w14:paraId="568539C9" w14:textId="77777777" w:rsidR="00D33CAD" w:rsidRPr="000B4518" w:rsidRDefault="00D33CAD" w:rsidP="00D33CAD">
      <w:pPr>
        <w:pStyle w:val="B2"/>
      </w:pPr>
      <w:r w:rsidRPr="000B4518">
        <w:t>b.</w:t>
      </w:r>
      <w:r w:rsidRPr="000B4518">
        <w:tab/>
        <w:t xml:space="preserve">shall start timer </w:t>
      </w:r>
      <w:r>
        <w:t>T302</w:t>
      </w:r>
      <w:r w:rsidRPr="000B4518">
        <w:t xml:space="preserve"> (Unmap Group To Bearer) and initialise counter C17 (Unmap Group To Bearer) to 1; and</w:t>
      </w:r>
    </w:p>
    <w:p w14:paraId="5006B6E3" w14:textId="77777777" w:rsidR="00D33CAD" w:rsidRPr="000B4518" w:rsidRDefault="00D33CAD" w:rsidP="00D33CAD">
      <w:pPr>
        <w:pStyle w:val="B2"/>
      </w:pPr>
      <w:r w:rsidRPr="000B4518">
        <w:t>c.</w:t>
      </w:r>
      <w:r w:rsidRPr="000B4518">
        <w:tab/>
        <w:t xml:space="preserve">shall remain in the 'M: A </w:t>
      </w:r>
      <w:r>
        <w:t>transmission</w:t>
      </w:r>
      <w:r w:rsidRPr="000B4518">
        <w:t xml:space="preserve"> is active' state.</w:t>
      </w:r>
    </w:p>
    <w:p w14:paraId="2CA302F9" w14:textId="77777777" w:rsidR="00D33CAD" w:rsidRPr="000B4518" w:rsidRDefault="00D33CAD" w:rsidP="00D33CAD">
      <w:pPr>
        <w:pStyle w:val="Heading4"/>
      </w:pPr>
      <w:bookmarkStart w:id="2256" w:name="_Toc20208986"/>
      <w:bookmarkStart w:id="2257" w:name="_Toc36045097"/>
      <w:bookmarkStart w:id="2258" w:name="_Toc45216583"/>
      <w:bookmarkStart w:id="2259" w:name="_Toc154408327"/>
      <w:r w:rsidRPr="000B4518">
        <w:t>10.2.3.8</w:t>
      </w:r>
      <w:r w:rsidRPr="000B4518">
        <w:tab/>
        <w:t xml:space="preserve">Timer </w:t>
      </w:r>
      <w:r w:rsidRPr="00FD4D54">
        <w:t>T301</w:t>
      </w:r>
      <w:r w:rsidRPr="000B4518">
        <w:t xml:space="preserve"> (Map Group To Bearer) expired</w:t>
      </w:r>
      <w:bookmarkEnd w:id="2256"/>
      <w:bookmarkEnd w:id="2257"/>
      <w:bookmarkEnd w:id="2258"/>
      <w:bookmarkEnd w:id="2259"/>
    </w:p>
    <w:p w14:paraId="04B5E280" w14:textId="77777777" w:rsidR="00D33CAD" w:rsidRPr="000B4518" w:rsidRDefault="00D33CAD" w:rsidP="00D33CAD">
      <w:r w:rsidRPr="000B4518">
        <w:t xml:space="preserve">Upon expiry of timer </w:t>
      </w:r>
      <w:r>
        <w:t>T301</w:t>
      </w:r>
      <w:r w:rsidRPr="000B4518">
        <w:t xml:space="preserve"> (Map Group To Bearer), the participating MC</w:t>
      </w:r>
      <w:r>
        <w:t>Video</w:t>
      </w:r>
      <w:r w:rsidRPr="000B4518">
        <w:t xml:space="preserve"> function:</w:t>
      </w:r>
    </w:p>
    <w:p w14:paraId="50BF0C62" w14:textId="77777777" w:rsidR="00D33CAD" w:rsidRPr="000B4518" w:rsidRDefault="00D33CAD" w:rsidP="00D33CAD">
      <w:pPr>
        <w:pStyle w:val="B1"/>
      </w:pPr>
      <w:r w:rsidRPr="000B4518">
        <w:t>1.</w:t>
      </w:r>
      <w:r w:rsidRPr="000B4518">
        <w:tab/>
        <w:t>shall send a Map Group To Bearer message over the general purpose MBMS subchannel. The Map Group To Bearer message:</w:t>
      </w:r>
    </w:p>
    <w:p w14:paraId="4C4AFB2B" w14:textId="77777777" w:rsidR="00D33CAD" w:rsidRPr="000B4518" w:rsidRDefault="00D33CAD" w:rsidP="00D33CAD">
      <w:pPr>
        <w:pStyle w:val="B2"/>
      </w:pPr>
      <w:r w:rsidRPr="000B4518">
        <w:t>a.</w:t>
      </w:r>
      <w:r w:rsidRPr="000B4518">
        <w:tab/>
        <w:t>shall include a TMGI field;</w:t>
      </w:r>
    </w:p>
    <w:p w14:paraId="73928C37" w14:textId="77777777" w:rsidR="00D33CAD" w:rsidRPr="000B4518" w:rsidRDefault="00D33CAD" w:rsidP="00D33CAD">
      <w:pPr>
        <w:pStyle w:val="B2"/>
      </w:pPr>
      <w:r w:rsidRPr="000B4518">
        <w:t>b.</w:t>
      </w:r>
      <w:r w:rsidRPr="000B4518">
        <w:tab/>
        <w:t>shall include a MBMS Subchannel field; and</w:t>
      </w:r>
    </w:p>
    <w:p w14:paraId="581A13E3" w14:textId="77777777" w:rsidR="00D33CAD" w:rsidRPr="000B4518" w:rsidRDefault="00D33CAD" w:rsidP="00D33CAD">
      <w:pPr>
        <w:pStyle w:val="B2"/>
      </w:pPr>
      <w:r w:rsidRPr="000B4518">
        <w:t>c</w:t>
      </w:r>
      <w:r w:rsidRPr="000B4518">
        <w:tab/>
        <w:t>shall include the MC</w:t>
      </w:r>
      <w:r>
        <w:t>Video</w:t>
      </w:r>
      <w:r w:rsidRPr="000B4518">
        <w:t xml:space="preserve"> Group identifier field;</w:t>
      </w:r>
    </w:p>
    <w:p w14:paraId="7B79D9AE" w14:textId="77777777" w:rsidR="00D33CAD" w:rsidRPr="000B4518" w:rsidRDefault="00D33CAD" w:rsidP="00D33CAD">
      <w:pPr>
        <w:pStyle w:val="B1"/>
      </w:pPr>
      <w:r w:rsidRPr="000B4518">
        <w:t>2.</w:t>
      </w:r>
      <w:r w:rsidRPr="000B4518">
        <w:tab/>
      </w:r>
      <w:r>
        <w:t xml:space="preserve">shall </w:t>
      </w:r>
      <w:r w:rsidRPr="000B4518">
        <w:t xml:space="preserve">restart timer </w:t>
      </w:r>
      <w:r>
        <w:t>T301</w:t>
      </w:r>
      <w:r w:rsidRPr="000B4518">
        <w:t xml:space="preserve"> (Map Group To Bearer); and</w:t>
      </w:r>
    </w:p>
    <w:p w14:paraId="0CA0EFD6" w14:textId="77777777" w:rsidR="00D33CAD" w:rsidRPr="000B4518" w:rsidRDefault="00D33CAD" w:rsidP="00D33CAD">
      <w:pPr>
        <w:pStyle w:val="B1"/>
      </w:pPr>
      <w:r w:rsidRPr="000B4518">
        <w:t>3.</w:t>
      </w:r>
      <w:r w:rsidRPr="000B4518">
        <w:tab/>
      </w:r>
      <w:r>
        <w:t xml:space="preserve">shall </w:t>
      </w:r>
      <w:r w:rsidRPr="000B4518">
        <w:t xml:space="preserve">remain in the 'M: A </w:t>
      </w:r>
      <w:r>
        <w:t>transmission</w:t>
      </w:r>
      <w:r w:rsidRPr="000B4518">
        <w:t xml:space="preserve"> is active' state.</w:t>
      </w:r>
    </w:p>
    <w:p w14:paraId="151D8F87" w14:textId="77777777" w:rsidR="00D33CAD" w:rsidRPr="000B4518" w:rsidRDefault="00D33CAD" w:rsidP="00D33CAD">
      <w:pPr>
        <w:pStyle w:val="Heading4"/>
      </w:pPr>
      <w:bookmarkStart w:id="2260" w:name="_Toc20208987"/>
      <w:bookmarkStart w:id="2261" w:name="_Toc36045098"/>
      <w:bookmarkStart w:id="2262" w:name="_Toc45216584"/>
      <w:bookmarkStart w:id="2263" w:name="_Toc154408328"/>
      <w:r w:rsidRPr="000B4518">
        <w:t>10.2.3.9</w:t>
      </w:r>
      <w:r w:rsidRPr="000B4518">
        <w:tab/>
        <w:t xml:space="preserve">Timer </w:t>
      </w:r>
      <w:r w:rsidRPr="00FD4D54">
        <w:t>T302</w:t>
      </w:r>
      <w:r w:rsidRPr="000B4518">
        <w:t xml:space="preserve"> (Unmap Group To Bearer) expired</w:t>
      </w:r>
      <w:bookmarkEnd w:id="2260"/>
      <w:bookmarkEnd w:id="2261"/>
      <w:bookmarkEnd w:id="2262"/>
      <w:bookmarkEnd w:id="2263"/>
    </w:p>
    <w:p w14:paraId="2A17FD05" w14:textId="77777777" w:rsidR="00D33CAD" w:rsidRPr="000B4518" w:rsidRDefault="00D33CAD" w:rsidP="00D33CAD">
      <w:r w:rsidRPr="000B4518">
        <w:t xml:space="preserve">Upon expiry of timer </w:t>
      </w:r>
      <w:r>
        <w:t>T302</w:t>
      </w:r>
      <w:r w:rsidRPr="000B4518">
        <w:t xml:space="preserve"> (Unmap Group To Bearer) less than the upper limit of counter C17 (Unmap Group To Bearer) times, the participating MC</w:t>
      </w:r>
      <w:r>
        <w:t>Video</w:t>
      </w:r>
      <w:r w:rsidRPr="000B4518">
        <w:t xml:space="preserve"> function:</w:t>
      </w:r>
    </w:p>
    <w:p w14:paraId="75526D86" w14:textId="77777777" w:rsidR="00D33CAD" w:rsidRPr="000B4518" w:rsidRDefault="00D33CAD" w:rsidP="00D33CAD">
      <w:pPr>
        <w:pStyle w:val="B1"/>
      </w:pPr>
      <w:r w:rsidRPr="000B4518">
        <w:t>1.</w:t>
      </w:r>
      <w:r w:rsidRPr="000B4518">
        <w:tab/>
        <w:t>shall send the Unmap Group To Bearer message over the MBMS subchannel. The Unmap Group To Bearer message:</w:t>
      </w:r>
    </w:p>
    <w:p w14:paraId="76409D2C" w14:textId="77777777" w:rsidR="00D33CAD" w:rsidRPr="000B4518" w:rsidRDefault="00D33CAD" w:rsidP="00D33CAD">
      <w:pPr>
        <w:pStyle w:val="B2"/>
      </w:pPr>
      <w:r w:rsidRPr="000B4518">
        <w:t>a.</w:t>
      </w:r>
      <w:r w:rsidRPr="000B4518">
        <w:tab/>
        <w:t>shall include the MC</w:t>
      </w:r>
      <w:r>
        <w:t>Video</w:t>
      </w:r>
      <w:r w:rsidRPr="000B4518">
        <w:t xml:space="preserve"> Group ID field; and</w:t>
      </w:r>
    </w:p>
    <w:p w14:paraId="27DA859D" w14:textId="77777777" w:rsidR="00D33CAD" w:rsidRPr="000B4518" w:rsidRDefault="00D33CAD" w:rsidP="00D33CAD">
      <w:pPr>
        <w:pStyle w:val="B1"/>
      </w:pPr>
      <w:r w:rsidRPr="000B4518">
        <w:t>2.</w:t>
      </w:r>
      <w:r w:rsidRPr="000B4518">
        <w:tab/>
        <w:t xml:space="preserve">shall restart the timer </w:t>
      </w:r>
      <w:r w:rsidRPr="00FD4D54">
        <w:t>T302</w:t>
      </w:r>
      <w:r w:rsidRPr="000B4518">
        <w:t xml:space="preserve"> (Map Group To Bearer re-transmit) and increment counter C17 (Unmap Group To Bearer) by 1.</w:t>
      </w:r>
    </w:p>
    <w:p w14:paraId="0544AFC8" w14:textId="77777777" w:rsidR="00D33CAD" w:rsidRPr="000B4518" w:rsidRDefault="00D33CAD" w:rsidP="00D33CAD">
      <w:pPr>
        <w:pStyle w:val="Heading4"/>
      </w:pPr>
      <w:bookmarkStart w:id="2264" w:name="_Toc20208988"/>
      <w:bookmarkStart w:id="2265" w:name="_Toc36045099"/>
      <w:bookmarkStart w:id="2266" w:name="_Toc45216585"/>
      <w:bookmarkStart w:id="2267" w:name="_Toc154408329"/>
      <w:r w:rsidRPr="000B4518">
        <w:t>10.2.3.10</w:t>
      </w:r>
      <w:r w:rsidRPr="000B4518">
        <w:tab/>
        <w:t xml:space="preserve">Timer </w:t>
      </w:r>
      <w:r w:rsidRPr="00FD4D54">
        <w:t>T302</w:t>
      </w:r>
      <w:r w:rsidRPr="000B4518">
        <w:t xml:space="preserve"> (Unmap Group To Bearer) expired Nth time</w:t>
      </w:r>
      <w:bookmarkEnd w:id="2264"/>
      <w:bookmarkEnd w:id="2265"/>
      <w:bookmarkEnd w:id="2266"/>
      <w:bookmarkEnd w:id="2267"/>
    </w:p>
    <w:p w14:paraId="371833AB" w14:textId="77777777" w:rsidR="00D33CAD" w:rsidRPr="000B4518" w:rsidRDefault="00D33CAD" w:rsidP="00D33CAD">
      <w:r w:rsidRPr="000B4518">
        <w:t xml:space="preserve">Upon expiry of timer </w:t>
      </w:r>
      <w:r w:rsidRPr="00FD4D54">
        <w:t>T302</w:t>
      </w:r>
      <w:r w:rsidRPr="000B4518">
        <w:t xml:space="preserve"> (Unmap Group To Bearer) by the upper limit of counter C17 (Unmap Group To Bearer), the participating MC</w:t>
      </w:r>
      <w:r>
        <w:t>Video</w:t>
      </w:r>
      <w:r w:rsidRPr="000B4518">
        <w:t xml:space="preserve"> function:</w:t>
      </w:r>
    </w:p>
    <w:p w14:paraId="368300D0" w14:textId="77777777" w:rsidR="00D33CAD" w:rsidRPr="000B4518" w:rsidRDefault="00D33CAD" w:rsidP="00D33CAD">
      <w:pPr>
        <w:pStyle w:val="B1"/>
      </w:pPr>
      <w:r w:rsidRPr="000B4518">
        <w:t>1.</w:t>
      </w:r>
      <w:r w:rsidRPr="000B4518">
        <w:tab/>
        <w:t>shall send the Unmap Group To Bearer message over the MBMS subchannel. The Unmap Group To Bearer message:</w:t>
      </w:r>
    </w:p>
    <w:p w14:paraId="5AC2EF4C" w14:textId="77777777" w:rsidR="00D33CAD" w:rsidRPr="000B4518" w:rsidRDefault="00D33CAD" w:rsidP="00D33CAD">
      <w:pPr>
        <w:pStyle w:val="B2"/>
      </w:pPr>
      <w:r w:rsidRPr="000B4518">
        <w:t>a.</w:t>
      </w:r>
      <w:r w:rsidRPr="000B4518">
        <w:tab/>
        <w:t>shall include the MC</w:t>
      </w:r>
      <w:r>
        <w:t>Video</w:t>
      </w:r>
      <w:r w:rsidRPr="000B4518">
        <w:t xml:space="preserve"> Group ID field; and</w:t>
      </w:r>
    </w:p>
    <w:p w14:paraId="0363183F" w14:textId="77777777" w:rsidR="00D33CAD" w:rsidRPr="000B4518" w:rsidRDefault="00D33CAD" w:rsidP="00D33CAD">
      <w:pPr>
        <w:pStyle w:val="B1"/>
      </w:pPr>
      <w:r w:rsidRPr="000B4518">
        <w:t>2.</w:t>
      </w:r>
      <w:r w:rsidRPr="000B4518">
        <w:tab/>
        <w:t>shall release the instance of the 'Participating MC</w:t>
      </w:r>
      <w:r>
        <w:t>Video</w:t>
      </w:r>
      <w:r w:rsidRPr="000B4518">
        <w:t xml:space="preserve"> function MBMS subchannel management' state machine used for the </w:t>
      </w:r>
      <w:r>
        <w:t>transmission</w:t>
      </w:r>
      <w:r w:rsidRPr="000B4518">
        <w:t>.</w:t>
      </w:r>
    </w:p>
    <w:p w14:paraId="0BA5D001" w14:textId="77777777" w:rsidR="00D33CAD" w:rsidRPr="000B4518" w:rsidRDefault="00D33CAD" w:rsidP="00D33CAD">
      <w:pPr>
        <w:pStyle w:val="Heading4"/>
      </w:pPr>
      <w:bookmarkStart w:id="2268" w:name="_Toc20208989"/>
      <w:bookmarkStart w:id="2269" w:name="_Toc36045100"/>
      <w:bookmarkStart w:id="2270" w:name="_Toc45216586"/>
      <w:bookmarkStart w:id="2271" w:name="_Toc154408330"/>
      <w:r w:rsidRPr="000B4518">
        <w:t>10.2.3.11</w:t>
      </w:r>
      <w:r w:rsidRPr="000B4518">
        <w:tab/>
        <w:t xml:space="preserve">End </w:t>
      </w:r>
      <w:r>
        <w:t>transmission</w:t>
      </w:r>
      <w:r w:rsidRPr="000B4518">
        <w:t xml:space="preserve"> over the MBMS bearer (End </w:t>
      </w:r>
      <w:r>
        <w:t>transmission</w:t>
      </w:r>
      <w:r w:rsidRPr="000B4518">
        <w:t>)</w:t>
      </w:r>
      <w:bookmarkEnd w:id="2268"/>
      <w:bookmarkEnd w:id="2269"/>
      <w:bookmarkEnd w:id="2270"/>
      <w:bookmarkEnd w:id="2271"/>
    </w:p>
    <w:p w14:paraId="732962CB" w14:textId="77777777" w:rsidR="00D33CAD" w:rsidRPr="000B4518" w:rsidRDefault="00D33CAD" w:rsidP="00D33CAD">
      <w:r w:rsidRPr="000B4518">
        <w:t>Upon receiving an indication from the application and signalling plane that all MC</w:t>
      </w:r>
      <w:r>
        <w:t>Video</w:t>
      </w:r>
      <w:r w:rsidRPr="000B4518">
        <w:t xml:space="preserve"> clients now listens to the unicast channel, the participating MC</w:t>
      </w:r>
      <w:r>
        <w:t>Video</w:t>
      </w:r>
      <w:r w:rsidRPr="000B4518">
        <w:t xml:space="preserve"> function:</w:t>
      </w:r>
    </w:p>
    <w:p w14:paraId="15BFFAF0" w14:textId="77777777" w:rsidR="00D33CAD" w:rsidRPr="000B4518" w:rsidRDefault="00D33CAD" w:rsidP="00D33CAD">
      <w:pPr>
        <w:pStyle w:val="B1"/>
      </w:pPr>
      <w:r w:rsidRPr="000B4518">
        <w:t>1.</w:t>
      </w:r>
      <w:r w:rsidRPr="000B4518">
        <w:tab/>
        <w:t>shall release the instance of the 'Participating MC</w:t>
      </w:r>
      <w:r>
        <w:t>Video</w:t>
      </w:r>
      <w:r w:rsidRPr="000B4518">
        <w:t xml:space="preserve"> function MBMS subchannel management' state machine used for the </w:t>
      </w:r>
      <w:r>
        <w:t>transmission</w:t>
      </w:r>
      <w:r w:rsidRPr="000B4518">
        <w:t>.</w:t>
      </w:r>
    </w:p>
    <w:p w14:paraId="010A7FF7" w14:textId="77777777" w:rsidR="00D33CAD" w:rsidRPr="000B4518" w:rsidRDefault="00D33CAD" w:rsidP="00D33CAD">
      <w:pPr>
        <w:pStyle w:val="Heading4"/>
      </w:pPr>
      <w:bookmarkStart w:id="2272" w:name="_Toc20208990"/>
      <w:bookmarkStart w:id="2273" w:name="_Toc36045101"/>
      <w:bookmarkStart w:id="2274" w:name="_Toc45216587"/>
      <w:bookmarkStart w:id="2275" w:name="_Toc154408331"/>
      <w:r w:rsidRPr="000B4518">
        <w:lastRenderedPageBreak/>
        <w:t>10.2.3.12</w:t>
      </w:r>
      <w:r w:rsidRPr="000B4518">
        <w:tab/>
        <w:t>Group call released</w:t>
      </w:r>
      <w:bookmarkEnd w:id="2272"/>
      <w:bookmarkEnd w:id="2273"/>
      <w:bookmarkEnd w:id="2274"/>
      <w:bookmarkEnd w:id="2275"/>
    </w:p>
    <w:p w14:paraId="0ADBD1BE" w14:textId="77777777" w:rsidR="00D33CAD" w:rsidRPr="000B4518" w:rsidRDefault="00D33CAD" w:rsidP="00D33CAD">
      <w:r w:rsidRPr="000B4518">
        <w:t>If the control and signalling plane indicates that the group call session is released, the participating MC</w:t>
      </w:r>
      <w:r>
        <w:t>Video</w:t>
      </w:r>
      <w:r w:rsidRPr="000B4518">
        <w:t xml:space="preserve"> function:</w:t>
      </w:r>
    </w:p>
    <w:p w14:paraId="2E0A238B" w14:textId="77777777" w:rsidR="00D33CAD" w:rsidRPr="000B4518" w:rsidRDefault="00D33CAD" w:rsidP="00D33CAD">
      <w:pPr>
        <w:pStyle w:val="B1"/>
      </w:pPr>
      <w:r w:rsidRPr="000B4518">
        <w:t>1.</w:t>
      </w:r>
      <w:r w:rsidRPr="000B4518">
        <w:tab/>
        <w:t>shall send the Unmap Group To Bearer</w:t>
      </w:r>
      <w:r w:rsidRPr="000B4518" w:rsidDel="009F61BB">
        <w:t xml:space="preserve"> </w:t>
      </w:r>
      <w:r w:rsidRPr="000B4518">
        <w:t>message over the MBMS subchannel. The Unmap Group To Bearer</w:t>
      </w:r>
      <w:r w:rsidRPr="000B4518" w:rsidDel="009F61BB">
        <w:t xml:space="preserve"> </w:t>
      </w:r>
      <w:r w:rsidRPr="000B4518">
        <w:t>message:</w:t>
      </w:r>
    </w:p>
    <w:p w14:paraId="56024F58" w14:textId="77777777" w:rsidR="00D33CAD" w:rsidRPr="000B4518" w:rsidRDefault="00D33CAD" w:rsidP="00D33CAD">
      <w:pPr>
        <w:pStyle w:val="B2"/>
      </w:pPr>
      <w:r w:rsidRPr="000B4518">
        <w:t>a.</w:t>
      </w:r>
      <w:r w:rsidRPr="000B4518">
        <w:tab/>
        <w:t>shall include the MC</w:t>
      </w:r>
      <w:r>
        <w:t>Video</w:t>
      </w:r>
      <w:r w:rsidRPr="000B4518">
        <w:t xml:space="preserve"> Group ID field;</w:t>
      </w:r>
    </w:p>
    <w:p w14:paraId="31AABBDF" w14:textId="77777777" w:rsidR="00D33CAD" w:rsidRPr="000B4518" w:rsidRDefault="00D33CAD" w:rsidP="00D33CAD">
      <w:pPr>
        <w:pStyle w:val="B1"/>
      </w:pPr>
      <w:r w:rsidRPr="000B4518">
        <w:t>2.</w:t>
      </w:r>
      <w:r w:rsidRPr="000B4518">
        <w:tab/>
        <w:t xml:space="preserve">shall stop timer </w:t>
      </w:r>
      <w:r>
        <w:t>T300</w:t>
      </w:r>
      <w:r w:rsidRPr="000B4518">
        <w:t xml:space="preserve"> (</w:t>
      </w:r>
      <w:r>
        <w:t>Transmission</w:t>
      </w:r>
      <w:r w:rsidRPr="000B4518">
        <w:t xml:space="preserve">), timer </w:t>
      </w:r>
      <w:r>
        <w:t>T301</w:t>
      </w:r>
      <w:r w:rsidRPr="000B4518">
        <w:t xml:space="preserve"> (Map Group To Bearer) and timer </w:t>
      </w:r>
      <w:r>
        <w:t>T302</w:t>
      </w:r>
      <w:r w:rsidRPr="000B4518">
        <w:t xml:space="preserve"> (Unmap Group To Bearer), if running; and</w:t>
      </w:r>
    </w:p>
    <w:p w14:paraId="7DF63486" w14:textId="77777777" w:rsidR="00D33CAD" w:rsidRPr="000B4518" w:rsidRDefault="00D33CAD" w:rsidP="00D33CAD">
      <w:pPr>
        <w:pStyle w:val="B1"/>
      </w:pPr>
      <w:r w:rsidRPr="000B4518">
        <w:t>3.</w:t>
      </w:r>
      <w:r w:rsidRPr="000B4518">
        <w:tab/>
        <w:t>shall release the instance of the 'Participating MC</w:t>
      </w:r>
      <w:r>
        <w:t>Video</w:t>
      </w:r>
      <w:r w:rsidRPr="000B4518">
        <w:t xml:space="preserve"> function MBMS subchannel management' state machine used for the </w:t>
      </w:r>
      <w:r>
        <w:t>transmission</w:t>
      </w:r>
      <w:r w:rsidRPr="000B4518">
        <w:t>.</w:t>
      </w:r>
    </w:p>
    <w:p w14:paraId="6949E2B3" w14:textId="77777777" w:rsidR="009559DD" w:rsidRDefault="009559DD" w:rsidP="009559DD">
      <w:pPr>
        <w:pStyle w:val="Heading4"/>
      </w:pPr>
      <w:bookmarkStart w:id="2276" w:name="_Toc20208991"/>
      <w:bookmarkStart w:id="2277" w:name="_Toc36045102"/>
      <w:bookmarkStart w:id="2278" w:name="_Toc45216588"/>
      <w:bookmarkStart w:id="2279" w:name="_Toc154408332"/>
      <w:r>
        <w:t>10.2.3.13</w:t>
      </w:r>
      <w:r>
        <w:tab/>
        <w:t>Move conversation to unicast</w:t>
      </w:r>
      <w:bookmarkEnd w:id="2276"/>
      <w:bookmarkEnd w:id="2277"/>
      <w:bookmarkEnd w:id="2278"/>
      <w:bookmarkEnd w:id="2279"/>
    </w:p>
    <w:p w14:paraId="528AEE21" w14:textId="77777777" w:rsidR="009559DD" w:rsidRDefault="009559DD" w:rsidP="009559DD">
      <w:r>
        <w:t xml:space="preserve">If the participating MCVideo server decides that an </w:t>
      </w:r>
      <w:r w:rsidRPr="00DC68BF">
        <w:t>ongoing conversation over an MBMS bearer</w:t>
      </w:r>
      <w:r>
        <w:t xml:space="preserve"> shall start using unicast bearers, the pariticpating MCVideo function may send an Application Paging message over the MBMS subchannel associated with this converstation.</w:t>
      </w:r>
    </w:p>
    <w:p w14:paraId="36DE408E" w14:textId="77777777" w:rsidR="009559DD" w:rsidRPr="008667ED" w:rsidRDefault="009559DD" w:rsidP="009559DD">
      <w:pPr>
        <w:pStyle w:val="NO"/>
      </w:pPr>
      <w:r>
        <w:t>NOTE:</w:t>
      </w:r>
      <w:r>
        <w:tab/>
        <w:t xml:space="preserve">The Application Paging message can be sent at the same time as the conversation is started using unicast bearers, this will improve the MCVideo access time since the Application Paging message </w:t>
      </w:r>
      <w:r w:rsidRPr="00A35D7C">
        <w:t>in most cases will</w:t>
      </w:r>
      <w:r>
        <w:t xml:space="preserve"> reach the client quicker than using normal paging procedures.</w:t>
      </w:r>
    </w:p>
    <w:p w14:paraId="075F55E4" w14:textId="77777777" w:rsidR="00D33CAD" w:rsidRPr="000B4518" w:rsidRDefault="00D33CAD" w:rsidP="00D33CAD">
      <w:pPr>
        <w:pStyle w:val="Heading2"/>
      </w:pPr>
      <w:bookmarkStart w:id="2280" w:name="_Toc20208992"/>
      <w:bookmarkStart w:id="2281" w:name="_Toc36045103"/>
      <w:bookmarkStart w:id="2282" w:name="_Toc45216589"/>
      <w:bookmarkStart w:id="2283" w:name="_Toc154408333"/>
      <w:r w:rsidRPr="000B4518">
        <w:t>10.3</w:t>
      </w:r>
      <w:r w:rsidRPr="000B4518">
        <w:tab/>
        <w:t>MBMS subchannel control procedure for the MC</w:t>
      </w:r>
      <w:r>
        <w:t>Video</w:t>
      </w:r>
      <w:r w:rsidRPr="000B4518">
        <w:t xml:space="preserve"> client</w:t>
      </w:r>
      <w:bookmarkEnd w:id="2280"/>
      <w:bookmarkEnd w:id="2281"/>
      <w:bookmarkEnd w:id="2282"/>
      <w:bookmarkEnd w:id="2283"/>
    </w:p>
    <w:p w14:paraId="6F6EB82F" w14:textId="77777777" w:rsidR="00D33CAD" w:rsidRPr="000B4518" w:rsidRDefault="00D33CAD" w:rsidP="00D33CAD">
      <w:pPr>
        <w:pStyle w:val="Heading3"/>
      </w:pPr>
      <w:bookmarkStart w:id="2284" w:name="_Toc20208993"/>
      <w:bookmarkStart w:id="2285" w:name="_Toc36045104"/>
      <w:bookmarkStart w:id="2286" w:name="_Toc45216590"/>
      <w:bookmarkStart w:id="2287" w:name="_Toc154408334"/>
      <w:r w:rsidRPr="000B4518">
        <w:t>10.3.1</w:t>
      </w:r>
      <w:r w:rsidRPr="000B4518">
        <w:tab/>
        <w:t>General</w:t>
      </w:r>
      <w:bookmarkEnd w:id="2284"/>
      <w:bookmarkEnd w:id="2285"/>
      <w:bookmarkEnd w:id="2286"/>
      <w:bookmarkEnd w:id="2287"/>
    </w:p>
    <w:p w14:paraId="059CD14C" w14:textId="5892E838" w:rsidR="00D33CAD" w:rsidRPr="000B4518" w:rsidRDefault="00D33CAD" w:rsidP="00D33CAD">
      <w:r w:rsidRPr="000B4518">
        <w:t>An MC</w:t>
      </w:r>
      <w:r>
        <w:t>Video</w:t>
      </w:r>
      <w:r w:rsidRPr="000B4518">
        <w:t xml:space="preserve"> client that supports receiving </w:t>
      </w:r>
      <w:r>
        <w:t>transmission</w:t>
      </w:r>
      <w:r w:rsidRPr="000B4518">
        <w:t xml:space="preserve"> control messages and RTP media packets over an MBMS bearer shall support the procedures in the following </w:t>
      </w:r>
      <w:r w:rsidR="00BA1F7C">
        <w:t>clause</w:t>
      </w:r>
      <w:r w:rsidRPr="000B4518">
        <w:t>s.</w:t>
      </w:r>
    </w:p>
    <w:p w14:paraId="6C160B93" w14:textId="136EDDE5" w:rsidR="00D33CAD" w:rsidRPr="000B4518" w:rsidRDefault="00D33CAD" w:rsidP="00D33CAD">
      <w:r w:rsidRPr="000B4518">
        <w:t xml:space="preserve">The procedures in the following </w:t>
      </w:r>
      <w:r w:rsidR="00BA1F7C">
        <w:t>clause</w:t>
      </w:r>
      <w:r w:rsidRPr="000B4518">
        <w:t xml:space="preserve">s assume that an MBMS bearer is active and announced as described in </w:t>
      </w:r>
      <w:r w:rsidR="00BA1F7C">
        <w:t>clause</w:t>
      </w:r>
      <w:r w:rsidRPr="000B4518">
        <w:t> </w:t>
      </w:r>
      <w:r w:rsidR="00F0464A">
        <w:t>4.1.2</w:t>
      </w:r>
      <w:r w:rsidRPr="000B4518">
        <w:t>.</w:t>
      </w:r>
    </w:p>
    <w:p w14:paraId="24C704BC" w14:textId="77777777" w:rsidR="00D33CAD" w:rsidRPr="000B4518" w:rsidRDefault="00D33CAD" w:rsidP="00D33CAD">
      <w:pPr>
        <w:pStyle w:val="Heading3"/>
      </w:pPr>
      <w:bookmarkStart w:id="2288" w:name="_Toc20208994"/>
      <w:bookmarkStart w:id="2289" w:name="_Toc36045105"/>
      <w:bookmarkStart w:id="2290" w:name="_Toc45216591"/>
      <w:bookmarkStart w:id="2291" w:name="_Toc154408335"/>
      <w:r w:rsidRPr="000B4518">
        <w:t>10.3.2</w:t>
      </w:r>
      <w:r w:rsidRPr="000B4518">
        <w:tab/>
      </w:r>
      <w:r>
        <w:t>Transmission</w:t>
      </w:r>
      <w:r w:rsidRPr="000B4518">
        <w:t xml:space="preserve"> over a pre-activated MBMS bearer is started</w:t>
      </w:r>
      <w:bookmarkEnd w:id="2288"/>
      <w:bookmarkEnd w:id="2289"/>
      <w:bookmarkEnd w:id="2290"/>
      <w:bookmarkEnd w:id="2291"/>
    </w:p>
    <w:p w14:paraId="020D5D5E" w14:textId="77777777" w:rsidR="00D33CAD" w:rsidRDefault="00D33CAD" w:rsidP="00D33CAD">
      <w:r w:rsidRPr="000B4518">
        <w:t>When receiving a Map Group To Bearer message over the general purpose MBMS subchannel, the MBMS interface in the MC</w:t>
      </w:r>
      <w:r>
        <w:t>Video</w:t>
      </w:r>
      <w:r w:rsidRPr="000B4518">
        <w:t xml:space="preserve"> client:</w:t>
      </w:r>
    </w:p>
    <w:p w14:paraId="55C3940C" w14:textId="77777777" w:rsidR="00D33CAD" w:rsidRDefault="00D33CAD" w:rsidP="00D33CAD">
      <w:pPr>
        <w:pStyle w:val="B1"/>
      </w:pPr>
      <w:r>
        <w:t>1.</w:t>
      </w:r>
      <w:r>
        <w:tab/>
        <w:t>shall associate the TMGI in the TMGI field, the MBMS subchannels for video, audio, transmission control and FEC with the MCVideo group identity in the MCVideo Group ID field.</w:t>
      </w:r>
    </w:p>
    <w:p w14:paraId="4B137357" w14:textId="77777777" w:rsidR="00D33CAD" w:rsidRPr="000B4518" w:rsidRDefault="00D33CAD" w:rsidP="00D33CAD">
      <w:pPr>
        <w:pStyle w:val="B1"/>
      </w:pPr>
      <w:r>
        <w:t>2.</w:t>
      </w:r>
      <w:r>
        <w:tab/>
        <w:t>if the video and audio media are protected by FEC, as declared within the MBMS bearer announcement (3GPP TS 24.281 [2]), shall instantiate a FEC decoder for this subchannel as specified in suclause 8.2.2 of 3GPP TS 26.346 [13].</w:t>
      </w:r>
    </w:p>
    <w:p w14:paraId="443CBF6D" w14:textId="77777777" w:rsidR="00D33CAD" w:rsidRPr="000B4518" w:rsidRDefault="00D33CAD" w:rsidP="00D33CAD">
      <w:pPr>
        <w:pStyle w:val="Heading3"/>
      </w:pPr>
      <w:bookmarkStart w:id="2292" w:name="_Toc20208995"/>
      <w:bookmarkStart w:id="2293" w:name="_Toc36045106"/>
      <w:bookmarkStart w:id="2294" w:name="_Toc45216592"/>
      <w:bookmarkStart w:id="2295" w:name="_Toc154408336"/>
      <w:r w:rsidRPr="000B4518">
        <w:t>10.3.3</w:t>
      </w:r>
      <w:r w:rsidRPr="000B4518">
        <w:tab/>
        <w:t xml:space="preserve">Receive </w:t>
      </w:r>
      <w:r>
        <w:t>transmission</w:t>
      </w:r>
      <w:r w:rsidRPr="000B4518">
        <w:t xml:space="preserve"> control messages</w:t>
      </w:r>
      <w:r>
        <w:t xml:space="preserve">, </w:t>
      </w:r>
      <w:r w:rsidRPr="000B4518">
        <w:t>RTP media packets</w:t>
      </w:r>
      <w:r>
        <w:t xml:space="preserve"> and FEC repair packets</w:t>
      </w:r>
      <w:r w:rsidRPr="000B4518">
        <w:t xml:space="preserve"> over a MBMS subchannel</w:t>
      </w:r>
      <w:bookmarkEnd w:id="2292"/>
      <w:bookmarkEnd w:id="2293"/>
      <w:bookmarkEnd w:id="2294"/>
      <w:bookmarkEnd w:id="2295"/>
    </w:p>
    <w:p w14:paraId="698884DF" w14:textId="77777777" w:rsidR="00D33CAD" w:rsidRPr="000B4518" w:rsidRDefault="00D33CAD" w:rsidP="00D33CAD">
      <w:r w:rsidRPr="000B4518">
        <w:t xml:space="preserve">If the MBMS interface receives RTP media packets or </w:t>
      </w:r>
      <w:r>
        <w:t>transmission</w:t>
      </w:r>
      <w:r w:rsidRPr="000B4518">
        <w:t xml:space="preserve"> control messages over the MBMS subchannel, the MBMS interface in the MC</w:t>
      </w:r>
      <w:r>
        <w:t>Video</w:t>
      </w:r>
      <w:r w:rsidRPr="000B4518">
        <w:t xml:space="preserve"> client:</w:t>
      </w:r>
    </w:p>
    <w:p w14:paraId="355E5BC5" w14:textId="77777777" w:rsidR="00D33CAD" w:rsidRPr="000B4518" w:rsidRDefault="00D33CAD" w:rsidP="00D33CAD">
      <w:pPr>
        <w:pStyle w:val="B1"/>
      </w:pPr>
      <w:r w:rsidRPr="000B4518">
        <w:t>1.</w:t>
      </w:r>
      <w:r w:rsidRPr="000B4518">
        <w:tab/>
        <w:t>if there is an association between the TMGI</w:t>
      </w:r>
      <w:r>
        <w:t xml:space="preserve"> and</w:t>
      </w:r>
      <w:r w:rsidRPr="000B4518">
        <w:t xml:space="preserve"> the MBMS subchannel</w:t>
      </w:r>
      <w:r>
        <w:t>s</w:t>
      </w:r>
      <w:r w:rsidRPr="000B4518">
        <w:t xml:space="preserve"> to an ongoing </w:t>
      </w:r>
      <w:r>
        <w:t>transmission</w:t>
      </w:r>
      <w:r w:rsidRPr="000B4518">
        <w:t xml:space="preserve"> in a group session:</w:t>
      </w:r>
    </w:p>
    <w:p w14:paraId="7FF35899" w14:textId="77777777" w:rsidR="00D33CAD" w:rsidRPr="000B4518" w:rsidRDefault="00D33CAD" w:rsidP="00D33CAD">
      <w:pPr>
        <w:pStyle w:val="B2"/>
      </w:pPr>
      <w:r w:rsidRPr="000B4518">
        <w:t>a.</w:t>
      </w:r>
      <w:r w:rsidRPr="000B4518">
        <w:tab/>
        <w:t xml:space="preserve">shall forward the received </w:t>
      </w:r>
      <w:r>
        <w:t>transmission</w:t>
      </w:r>
      <w:r w:rsidRPr="000B4518">
        <w:t xml:space="preserve"> control messages to the </w:t>
      </w:r>
      <w:r>
        <w:t>transmission</w:t>
      </w:r>
      <w:r w:rsidRPr="000B4518">
        <w:t xml:space="preserve"> participant in the </w:t>
      </w:r>
      <w:r>
        <w:t>transmission</w:t>
      </w:r>
      <w:r w:rsidRPr="000B4518">
        <w:t>; and</w:t>
      </w:r>
    </w:p>
    <w:p w14:paraId="359AE316" w14:textId="77777777" w:rsidR="00D33CAD" w:rsidRPr="006A3D28" w:rsidRDefault="00D33CAD" w:rsidP="00D33CAD">
      <w:pPr>
        <w:pStyle w:val="B2"/>
      </w:pPr>
      <w:r w:rsidRPr="006A3D28">
        <w:t>b.</w:t>
      </w:r>
      <w:r w:rsidRPr="006A3D28">
        <w:tab/>
        <w:t xml:space="preserve">if the media is protected by FEC, shall </w:t>
      </w:r>
      <w:r>
        <w:t>forward</w:t>
      </w:r>
      <w:r w:rsidRPr="006A3D28">
        <w:t xml:space="preserve"> the RTP media packet </w:t>
      </w:r>
      <w:r>
        <w:t xml:space="preserve">to the FEC decoder </w:t>
      </w:r>
      <w:r w:rsidRPr="006A3D28">
        <w:t xml:space="preserve">as specified in 10.4.3; </w:t>
      </w:r>
    </w:p>
    <w:p w14:paraId="1206A66D" w14:textId="77777777" w:rsidR="00D33CAD" w:rsidRDefault="00D33CAD" w:rsidP="00D33CAD">
      <w:pPr>
        <w:pStyle w:val="B2"/>
      </w:pPr>
      <w:r w:rsidRPr="006A3D28">
        <w:lastRenderedPageBreak/>
        <w:t>c.</w:t>
      </w:r>
      <w:r w:rsidRPr="006A3D28">
        <w:tab/>
        <w:t>if the media is not protected by FEC, shall forward the RTP media packet to the media mixer.</w:t>
      </w:r>
    </w:p>
    <w:p w14:paraId="242B5880" w14:textId="77777777" w:rsidR="00D33CAD" w:rsidRPr="006A3D28" w:rsidRDefault="00D33CAD" w:rsidP="00D33CAD">
      <w:pPr>
        <w:pStyle w:val="B2"/>
      </w:pPr>
      <w:r>
        <w:t>d.  shall forward the FEC repair packet to the FEC decoder.</w:t>
      </w:r>
    </w:p>
    <w:p w14:paraId="2DEEE31E" w14:textId="77777777" w:rsidR="00D33CAD" w:rsidRPr="000B4518" w:rsidRDefault="00D33CAD" w:rsidP="00D33CAD">
      <w:pPr>
        <w:pStyle w:val="B1"/>
      </w:pPr>
      <w:r w:rsidRPr="000B4518">
        <w:t>2.</w:t>
      </w:r>
      <w:r w:rsidRPr="000B4518">
        <w:tab/>
        <w:t>if there is no such association:</w:t>
      </w:r>
    </w:p>
    <w:p w14:paraId="408BCDB7" w14:textId="77777777" w:rsidR="00D33CAD" w:rsidRPr="000B4518" w:rsidRDefault="00D33CAD" w:rsidP="00D33CAD">
      <w:pPr>
        <w:pStyle w:val="B2"/>
      </w:pPr>
      <w:r w:rsidRPr="000B4518">
        <w:t>a.</w:t>
      </w:r>
      <w:r w:rsidRPr="000B4518">
        <w:tab/>
        <w:t xml:space="preserve">shall ignore the received </w:t>
      </w:r>
      <w:r>
        <w:t>transmission</w:t>
      </w:r>
      <w:r w:rsidRPr="000B4518">
        <w:t xml:space="preserve"> control message or received RTP media packet.</w:t>
      </w:r>
    </w:p>
    <w:p w14:paraId="4E5FBAD3" w14:textId="77777777" w:rsidR="00D33CAD" w:rsidRPr="000B4518" w:rsidRDefault="00D33CAD" w:rsidP="00D33CAD">
      <w:pPr>
        <w:pStyle w:val="Heading3"/>
      </w:pPr>
      <w:bookmarkStart w:id="2296" w:name="_Toc20208996"/>
      <w:bookmarkStart w:id="2297" w:name="_Toc36045107"/>
      <w:bookmarkStart w:id="2298" w:name="_Toc45216593"/>
      <w:bookmarkStart w:id="2299" w:name="_Toc154408337"/>
      <w:r w:rsidRPr="000B4518">
        <w:t>10.3.4</w:t>
      </w:r>
      <w:r w:rsidRPr="000B4518">
        <w:tab/>
      </w:r>
      <w:r>
        <w:t>Transmission</w:t>
      </w:r>
      <w:r w:rsidRPr="000B4518">
        <w:t xml:space="preserve"> ended</w:t>
      </w:r>
      <w:bookmarkEnd w:id="2296"/>
      <w:bookmarkEnd w:id="2297"/>
      <w:bookmarkEnd w:id="2298"/>
      <w:bookmarkEnd w:id="2299"/>
    </w:p>
    <w:p w14:paraId="498F0638" w14:textId="77777777" w:rsidR="00D33CAD" w:rsidRPr="000B4518" w:rsidRDefault="00D33CAD" w:rsidP="00D33CAD">
      <w:r w:rsidRPr="000B4518">
        <w:t>When receiving the Unmap Group To Bearer message over a MBMS subchannel, the MBMS interface in the MC</w:t>
      </w:r>
      <w:r>
        <w:t>Video</w:t>
      </w:r>
      <w:r w:rsidRPr="000B4518">
        <w:t xml:space="preserve"> client:</w:t>
      </w:r>
    </w:p>
    <w:p w14:paraId="0EEE7CD2" w14:textId="77777777" w:rsidR="00D33CAD" w:rsidRDefault="00D33CAD" w:rsidP="00D33CAD">
      <w:pPr>
        <w:pStyle w:val="B1"/>
      </w:pPr>
      <w:r w:rsidRPr="000B4518">
        <w:t>1.</w:t>
      </w:r>
      <w:r w:rsidRPr="000B4518">
        <w:tab/>
        <w:t>shall remove the association between the TMGI, the MBMS subchannel</w:t>
      </w:r>
      <w:r>
        <w:t>s</w:t>
      </w:r>
      <w:r w:rsidRPr="000B4518">
        <w:t xml:space="preserve"> from the </w:t>
      </w:r>
      <w:r>
        <w:t>transmission</w:t>
      </w:r>
      <w:r w:rsidRPr="000B4518">
        <w:t xml:space="preserve"> in the group session identified by the MC</w:t>
      </w:r>
      <w:r>
        <w:t>Video</w:t>
      </w:r>
      <w:r w:rsidRPr="000B4518">
        <w:t xml:space="preserve"> Group ID field, if such an association exists.</w:t>
      </w:r>
      <w:r>
        <w:t xml:space="preserve"> </w:t>
      </w:r>
    </w:p>
    <w:p w14:paraId="6E373C09" w14:textId="77777777" w:rsidR="009559DD" w:rsidRDefault="009559DD" w:rsidP="009559DD">
      <w:pPr>
        <w:pStyle w:val="Heading3"/>
      </w:pPr>
      <w:bookmarkStart w:id="2300" w:name="_Toc20208997"/>
      <w:bookmarkStart w:id="2301" w:name="_Toc36045108"/>
      <w:bookmarkStart w:id="2302" w:name="_Toc45216594"/>
      <w:bookmarkStart w:id="2303" w:name="_Toc154408338"/>
      <w:r>
        <w:t>10.3.5</w:t>
      </w:r>
      <w:r>
        <w:tab/>
        <w:t>Receive Application Paging message</w:t>
      </w:r>
      <w:bookmarkEnd w:id="2300"/>
      <w:bookmarkEnd w:id="2301"/>
      <w:bookmarkEnd w:id="2302"/>
      <w:bookmarkEnd w:id="2303"/>
    </w:p>
    <w:p w14:paraId="58070481" w14:textId="77777777" w:rsidR="009559DD" w:rsidRPr="006258A8" w:rsidRDefault="009559DD" w:rsidP="009559DD">
      <w:pPr>
        <w:rPr>
          <w:noProof/>
        </w:rPr>
      </w:pPr>
      <w:r>
        <w:rPr>
          <w:lang w:eastAsia="x-none"/>
        </w:rPr>
        <w:t xml:space="preserve">When receiving an Application Paging message over an MBMS subchannel, an MCVideo client in idle mode shall </w:t>
      </w:r>
      <w:r w:rsidRPr="00A35D7C">
        <w:rPr>
          <w:lang w:eastAsia="x-none"/>
        </w:rPr>
        <w:t>make a service request to</w:t>
      </w:r>
      <w:r>
        <w:rPr>
          <w:lang w:eastAsia="x-none"/>
        </w:rPr>
        <w:t xml:space="preserve"> enter RRC Connected mode.</w:t>
      </w:r>
    </w:p>
    <w:p w14:paraId="20449D9C" w14:textId="77777777" w:rsidR="009559DD" w:rsidRDefault="009559DD" w:rsidP="009559DD">
      <w:pPr>
        <w:pStyle w:val="Heading3"/>
      </w:pPr>
      <w:bookmarkStart w:id="2304" w:name="_Toc20208998"/>
      <w:bookmarkStart w:id="2305" w:name="_Toc36045109"/>
      <w:bookmarkStart w:id="2306" w:name="_Toc45216595"/>
      <w:bookmarkStart w:id="2307" w:name="_Toc154408339"/>
      <w:r>
        <w:t>10.3.</w:t>
      </w:r>
      <w:r w:rsidRPr="009559DD">
        <w:t>6</w:t>
      </w:r>
      <w:r>
        <w:tab/>
        <w:t>Receive MBMS bearer announcement over MBMS bearer</w:t>
      </w:r>
      <w:bookmarkEnd w:id="2304"/>
      <w:bookmarkEnd w:id="2305"/>
      <w:bookmarkEnd w:id="2306"/>
      <w:bookmarkEnd w:id="2307"/>
    </w:p>
    <w:p w14:paraId="035F2DDC" w14:textId="74442DE4" w:rsidR="009559DD" w:rsidRDefault="009559DD" w:rsidP="009559DD">
      <w:pPr>
        <w:rPr>
          <w:noProof/>
        </w:rPr>
      </w:pPr>
      <w:r>
        <w:rPr>
          <w:lang w:eastAsia="x-none"/>
        </w:rPr>
        <w:t xml:space="preserve">When receiving an </w:t>
      </w:r>
      <w:r>
        <w:t>MBMS bearer announcement</w:t>
      </w:r>
      <w:r>
        <w:rPr>
          <w:lang w:eastAsia="x-none"/>
        </w:rPr>
        <w:t xml:space="preserve"> message over an MBMS subchannel, an MCVideo client shall acknowledge this message by sending an </w:t>
      </w:r>
      <w:r>
        <w:t>MBMS bearer listening status report as as specified in 3GPP TS 24.</w:t>
      </w:r>
      <w:r w:rsidR="004138F4">
        <w:t>281 </w:t>
      </w:r>
      <w:r>
        <w:t xml:space="preserve">[2] </w:t>
      </w:r>
      <w:r w:rsidR="00BA1F7C">
        <w:t>clause</w:t>
      </w:r>
      <w:r>
        <w:t> </w:t>
      </w:r>
      <w:r w:rsidR="004138F4">
        <w:t>16</w:t>
      </w:r>
      <w:r>
        <w:t>.2</w:t>
      </w:r>
      <w:r>
        <w:rPr>
          <w:lang w:eastAsia="x-none"/>
        </w:rPr>
        <w:t>.</w:t>
      </w:r>
    </w:p>
    <w:p w14:paraId="756F0FA2" w14:textId="77777777" w:rsidR="00D33CAD" w:rsidRPr="000B4518" w:rsidRDefault="00D33CAD" w:rsidP="00D33CAD">
      <w:pPr>
        <w:pStyle w:val="Heading2"/>
      </w:pPr>
      <w:bookmarkStart w:id="2308" w:name="_Toc20208999"/>
      <w:bookmarkStart w:id="2309" w:name="_Toc36045110"/>
      <w:bookmarkStart w:id="2310" w:name="_Toc45216596"/>
      <w:bookmarkStart w:id="2311" w:name="_Toc154408340"/>
      <w:r w:rsidRPr="000B4518">
        <w:t>10.</w:t>
      </w:r>
      <w:r>
        <w:t>4</w:t>
      </w:r>
      <w:r w:rsidRPr="000B4518">
        <w:tab/>
      </w:r>
      <w:r>
        <w:t>Forward error correction</w:t>
      </w:r>
      <w:bookmarkEnd w:id="2308"/>
      <w:bookmarkEnd w:id="2309"/>
      <w:bookmarkEnd w:id="2310"/>
      <w:bookmarkEnd w:id="2311"/>
    </w:p>
    <w:p w14:paraId="40B7BB54" w14:textId="77777777" w:rsidR="00D33CAD" w:rsidRDefault="00D33CAD" w:rsidP="00D33CAD">
      <w:pPr>
        <w:pStyle w:val="Heading3"/>
      </w:pPr>
      <w:bookmarkStart w:id="2312" w:name="_Toc20209000"/>
      <w:bookmarkStart w:id="2313" w:name="_Toc36045111"/>
      <w:bookmarkStart w:id="2314" w:name="_Toc45216597"/>
      <w:bookmarkStart w:id="2315" w:name="_Toc154408341"/>
      <w:r w:rsidRPr="000B4518">
        <w:t>10.</w:t>
      </w:r>
      <w:r>
        <w:t>4</w:t>
      </w:r>
      <w:r w:rsidRPr="000B4518">
        <w:t>.1</w:t>
      </w:r>
      <w:r w:rsidRPr="000B4518">
        <w:tab/>
        <w:t>General</w:t>
      </w:r>
      <w:bookmarkEnd w:id="2312"/>
      <w:bookmarkEnd w:id="2313"/>
      <w:bookmarkEnd w:id="2314"/>
      <w:bookmarkEnd w:id="2315"/>
    </w:p>
    <w:p w14:paraId="639A5A8F" w14:textId="77777777" w:rsidR="00D33CAD" w:rsidRDefault="00D33CAD" w:rsidP="00D33CAD">
      <w:r>
        <w:t>Video and audio RTP media packets delivered over a MBMS subchannel can be protected against loss by the application of FEC.</w:t>
      </w:r>
    </w:p>
    <w:p w14:paraId="33910002" w14:textId="77777777" w:rsidR="00D33CAD" w:rsidRDefault="00D33CAD" w:rsidP="00D33CAD">
      <w:r>
        <w:t>FEC encoding is done after media plane encryption and FEC decoding is done before media plane decryption.</w:t>
      </w:r>
    </w:p>
    <w:p w14:paraId="5CBA2152" w14:textId="77777777" w:rsidR="00D33CAD" w:rsidRDefault="00D33CAD" w:rsidP="00D33CAD">
      <w:pPr>
        <w:pStyle w:val="Heading3"/>
      </w:pPr>
      <w:bookmarkStart w:id="2316" w:name="_Toc20209001"/>
      <w:bookmarkStart w:id="2317" w:name="_Toc36045112"/>
      <w:bookmarkStart w:id="2318" w:name="_Toc45216598"/>
      <w:bookmarkStart w:id="2319" w:name="_Toc154408342"/>
      <w:r w:rsidRPr="000B4518">
        <w:t>10.</w:t>
      </w:r>
      <w:r>
        <w:t>4</w:t>
      </w:r>
      <w:r w:rsidRPr="000B4518">
        <w:t>.</w:t>
      </w:r>
      <w:r>
        <w:t>2</w:t>
      </w:r>
      <w:r w:rsidRPr="000B4518">
        <w:tab/>
      </w:r>
      <w:r>
        <w:t>Participating MCVideo function procedure for FEC</w:t>
      </w:r>
      <w:bookmarkEnd w:id="2316"/>
      <w:bookmarkEnd w:id="2317"/>
      <w:bookmarkEnd w:id="2318"/>
      <w:bookmarkEnd w:id="2319"/>
      <w:r>
        <w:t xml:space="preserve"> </w:t>
      </w:r>
    </w:p>
    <w:p w14:paraId="6B9D2366" w14:textId="77777777" w:rsidR="00D33CAD" w:rsidRDefault="00D33CAD" w:rsidP="00D33CAD">
      <w:r>
        <w:t>If the participating MCVideo function decides to apply FEC to protect a given MBMS subchannel, the participating MCVideo function:</w:t>
      </w:r>
    </w:p>
    <w:p w14:paraId="0663ED61" w14:textId="77777777" w:rsidR="00D33CAD" w:rsidRDefault="00D33CAD" w:rsidP="00D33CAD">
      <w:pPr>
        <w:pStyle w:val="B1"/>
      </w:pPr>
      <w:r>
        <w:t>1)</w:t>
      </w:r>
      <w:r>
        <w:tab/>
        <w:t>shall declare the usage of FEC within the MBMS bearer announcement, as specified in 3GPP TS 24.281 [2];</w:t>
      </w:r>
    </w:p>
    <w:p w14:paraId="42965650" w14:textId="77777777" w:rsidR="00D33CAD" w:rsidRDefault="00D33CAD" w:rsidP="00D33CAD">
      <w:pPr>
        <w:pStyle w:val="B1"/>
      </w:pPr>
      <w:r>
        <w:t>2)</w:t>
      </w:r>
      <w:r>
        <w:tab/>
        <w:t>if the participating MCVideo function does the FEC encoding,</w:t>
      </w:r>
    </w:p>
    <w:p w14:paraId="1C7A1E1F" w14:textId="28133129" w:rsidR="00D33CAD" w:rsidRDefault="00D33CAD" w:rsidP="00D33CAD">
      <w:pPr>
        <w:pStyle w:val="B2"/>
      </w:pPr>
      <w:r>
        <w:t>a)</w:t>
      </w:r>
      <w:r>
        <w:tab/>
        <w:t xml:space="preserve">the participating MCVideo function shall encode video and audio RTP packets as specified in </w:t>
      </w:r>
      <w:r w:rsidR="00BA1F7C">
        <w:t>clause</w:t>
      </w:r>
      <w:r w:rsidRPr="00D33CAD">
        <w:t> </w:t>
      </w:r>
      <w:r w:rsidRPr="006010E5">
        <w:t>8.2.2.4</w:t>
      </w:r>
      <w:r>
        <w:t xml:space="preserve"> of 3GPP TS 26.346 [13] before sending them over the MBMS subchannel;</w:t>
      </w:r>
    </w:p>
    <w:p w14:paraId="13E243B0" w14:textId="70BD429A" w:rsidR="00D33CAD" w:rsidRDefault="00D33CAD" w:rsidP="00D33CAD">
      <w:pPr>
        <w:pStyle w:val="B2"/>
      </w:pPr>
      <w:r>
        <w:t>b)</w:t>
      </w:r>
      <w:r>
        <w:tab/>
        <w:t xml:space="preserve">shall generate repair packets according the mechanism specified in </w:t>
      </w:r>
      <w:r w:rsidR="00BA1F7C">
        <w:t>clause</w:t>
      </w:r>
      <w:r>
        <w:t xml:space="preserve"> 8.2.2 of 3GPP</w:t>
      </w:r>
      <w:r w:rsidRPr="00D33CAD">
        <w:t> </w:t>
      </w:r>
      <w:r>
        <w:t>TS</w:t>
      </w:r>
      <w:r w:rsidRPr="00D33CAD">
        <w:t> </w:t>
      </w:r>
      <w:r>
        <w:t>26.346</w:t>
      </w:r>
      <w:r w:rsidRPr="00D33CAD">
        <w:t> </w:t>
      </w:r>
      <w:r>
        <w:t xml:space="preserve">[13] with the </w:t>
      </w:r>
      <w:r>
        <w:rPr>
          <w:lang w:val="en-US"/>
        </w:rPr>
        <w:t>UDP flow identity</w:t>
      </w:r>
      <w:r>
        <w:t xml:space="preserve"> for video set to 1 and the </w:t>
      </w:r>
      <w:r>
        <w:rPr>
          <w:lang w:val="en-US"/>
        </w:rPr>
        <w:t>UDP flow identity</w:t>
      </w:r>
      <w:r>
        <w:t xml:space="preserve"> for audio set to 2; and</w:t>
      </w:r>
    </w:p>
    <w:p w14:paraId="6A4B61CB" w14:textId="77777777" w:rsidR="00D33CAD" w:rsidRDefault="00D33CAD" w:rsidP="00D33CAD">
      <w:pPr>
        <w:pStyle w:val="B2"/>
      </w:pPr>
      <w:r>
        <w:t>c)</w:t>
      </w:r>
      <w:r>
        <w:tab/>
        <w:t>send these repair packets over the MBMS subchannel on the destination port given into the Map Group To Bearer message.</w:t>
      </w:r>
    </w:p>
    <w:p w14:paraId="68F3A50D" w14:textId="77777777" w:rsidR="00D33CAD" w:rsidRDefault="00D33CAD" w:rsidP="00D33CAD">
      <w:pPr>
        <w:pStyle w:val="Heading3"/>
      </w:pPr>
      <w:bookmarkStart w:id="2320" w:name="_Toc20209002"/>
      <w:bookmarkStart w:id="2321" w:name="_Toc36045113"/>
      <w:bookmarkStart w:id="2322" w:name="_Toc45216599"/>
      <w:bookmarkStart w:id="2323" w:name="_Toc154408343"/>
      <w:r w:rsidRPr="000B4518">
        <w:t>10.</w:t>
      </w:r>
      <w:r>
        <w:t>4</w:t>
      </w:r>
      <w:r w:rsidRPr="000B4518">
        <w:t>.</w:t>
      </w:r>
      <w:r>
        <w:t>3</w:t>
      </w:r>
      <w:r w:rsidRPr="000B4518">
        <w:tab/>
      </w:r>
      <w:r>
        <w:t>MCVideo client procedure for FEC</w:t>
      </w:r>
      <w:bookmarkEnd w:id="2320"/>
      <w:bookmarkEnd w:id="2321"/>
      <w:bookmarkEnd w:id="2322"/>
      <w:bookmarkEnd w:id="2323"/>
      <w:r>
        <w:t xml:space="preserve"> </w:t>
      </w:r>
    </w:p>
    <w:p w14:paraId="660FCAAC" w14:textId="77777777" w:rsidR="00D33CAD" w:rsidRDefault="00D33CAD" w:rsidP="00D33CAD">
      <w:r w:rsidRPr="00CA6E40">
        <w:t xml:space="preserve">If </w:t>
      </w:r>
      <w:r w:rsidRPr="006A3D28">
        <w:t xml:space="preserve">usage of FEC is declared within the MBMS bearer announcement, </w:t>
      </w:r>
      <w:r w:rsidRPr="00CA6E40">
        <w:t>as s</w:t>
      </w:r>
      <w:r w:rsidRPr="0094755B">
        <w:t>pecified in 3GPP TS 24.281 [2]</w:t>
      </w:r>
      <w:r>
        <w:t xml:space="preserve">, </w:t>
      </w:r>
      <w:r w:rsidRPr="006A3D28">
        <w:t>the MC Video client</w:t>
      </w:r>
      <w:r>
        <w:t>:</w:t>
      </w:r>
    </w:p>
    <w:p w14:paraId="06DF185B" w14:textId="4A260258" w:rsidR="00080512" w:rsidRPr="00D33CAD" w:rsidRDefault="00D33CAD" w:rsidP="00D33CAD">
      <w:pPr>
        <w:pStyle w:val="B1"/>
      </w:pPr>
      <w:r>
        <w:lastRenderedPageBreak/>
        <w:t>1)</w:t>
      </w:r>
      <w:r w:rsidRPr="00D33CAD">
        <w:tab/>
      </w:r>
      <w:r w:rsidRPr="006A3D28">
        <w:t>sh</w:t>
      </w:r>
      <w:r>
        <w:t>all</w:t>
      </w:r>
      <w:r w:rsidRPr="006A3D28">
        <w:t xml:space="preserve"> decode the received video and audio RTP packets </w:t>
      </w:r>
      <w:r w:rsidRPr="00CA6E40">
        <w:t>according the mechanism speci</w:t>
      </w:r>
      <w:r>
        <w:t xml:space="preserve">fied in </w:t>
      </w:r>
      <w:r w:rsidR="00BA1F7C">
        <w:t>clause</w:t>
      </w:r>
      <w:r w:rsidRPr="00D33CAD">
        <w:t> </w:t>
      </w:r>
      <w:r>
        <w:t>8.2.2 of 3GPP</w:t>
      </w:r>
      <w:r w:rsidRPr="00D33CAD">
        <w:t> </w:t>
      </w:r>
      <w:r>
        <w:t>TS</w:t>
      </w:r>
      <w:r w:rsidRPr="00D33CAD">
        <w:t> </w:t>
      </w:r>
      <w:r>
        <w:t>26.346</w:t>
      </w:r>
      <w:r w:rsidRPr="00D33CAD">
        <w:t> </w:t>
      </w:r>
      <w:r>
        <w:t>[13</w:t>
      </w:r>
      <w:r w:rsidRPr="0094755B">
        <w:t xml:space="preserve">] with the </w:t>
      </w:r>
      <w:r w:rsidRPr="006A3D28">
        <w:t>UDP flow identity</w:t>
      </w:r>
      <w:r w:rsidRPr="0094755B">
        <w:t xml:space="preserve"> for video set to 1 and the </w:t>
      </w:r>
      <w:r w:rsidRPr="006A3D28">
        <w:t>UDP flow identity</w:t>
      </w:r>
      <w:r w:rsidRPr="0094755B">
        <w:t xml:space="preserve"> </w:t>
      </w:r>
      <w:r w:rsidRPr="00743F7B">
        <w:t>for audio set to 2</w:t>
      </w:r>
      <w:r>
        <w:t>; and2)</w:t>
      </w:r>
      <w:r w:rsidRPr="0094755B">
        <w:t xml:space="preserve"> </w:t>
      </w:r>
      <w:r w:rsidRPr="006A3D28">
        <w:t>sh</w:t>
      </w:r>
      <w:r>
        <w:t>all</w:t>
      </w:r>
      <w:r w:rsidRPr="006A3D28">
        <w:t xml:space="preserve"> </w:t>
      </w:r>
      <w:r>
        <w:t>forward the decoded RTP media packets to the media mixer.</w:t>
      </w:r>
    </w:p>
    <w:p w14:paraId="37B615CE" w14:textId="77777777" w:rsidR="00D03A83" w:rsidRDefault="00D03A83" w:rsidP="001D1C09">
      <w:pPr>
        <w:pStyle w:val="Heading2"/>
      </w:pPr>
      <w:bookmarkStart w:id="2324" w:name="_Toc20209003"/>
      <w:bookmarkStart w:id="2325" w:name="_Toc36045114"/>
      <w:bookmarkStart w:id="2326" w:name="_Toc45216600"/>
      <w:bookmarkStart w:id="2327" w:name="_Toc154408344"/>
      <w:r>
        <w:t>10.5</w:t>
      </w:r>
      <w:r>
        <w:tab/>
        <w:t>Additional MBMS procedures</w:t>
      </w:r>
      <w:bookmarkEnd w:id="2324"/>
      <w:bookmarkEnd w:id="2325"/>
      <w:bookmarkEnd w:id="2326"/>
      <w:bookmarkEnd w:id="2327"/>
    </w:p>
    <w:p w14:paraId="5F6F42E5" w14:textId="77777777" w:rsidR="00D03A83" w:rsidRDefault="00D03A83" w:rsidP="001D1C09">
      <w:pPr>
        <w:pStyle w:val="Heading3"/>
      </w:pPr>
      <w:bookmarkStart w:id="2328" w:name="_Toc20209004"/>
      <w:bookmarkStart w:id="2329" w:name="_Toc36045115"/>
      <w:bookmarkStart w:id="2330" w:name="_Toc45216601"/>
      <w:bookmarkStart w:id="2331" w:name="_Toc154408345"/>
      <w:r>
        <w:t>10.5.1</w:t>
      </w:r>
      <w:r>
        <w:tab/>
        <w:t>Group dynamic data notifications</w:t>
      </w:r>
      <w:bookmarkEnd w:id="2328"/>
      <w:bookmarkEnd w:id="2329"/>
      <w:bookmarkEnd w:id="2330"/>
      <w:bookmarkEnd w:id="2331"/>
    </w:p>
    <w:p w14:paraId="4A663AD6" w14:textId="17F4FA9B" w:rsidR="00D03A83" w:rsidRDefault="00D03A83" w:rsidP="00D03A83">
      <w:pPr>
        <w:rPr>
          <w:lang w:eastAsia="x-none"/>
        </w:rPr>
      </w:pPr>
      <w:r w:rsidRPr="000B4518">
        <w:t>Prior to using the MBMS bearer the participating MC</w:t>
      </w:r>
      <w:r>
        <w:t>Video</w:t>
      </w:r>
      <w:r w:rsidRPr="000B4518">
        <w:t xml:space="preserve"> function need</w:t>
      </w:r>
      <w:r>
        <w:t>s</w:t>
      </w:r>
      <w:r w:rsidRPr="000B4518">
        <w:t xml:space="preserve"> to activate the MBMS bearer and announce the MBMS bearer as described in </w:t>
      </w:r>
      <w:r w:rsidR="00BA1F7C">
        <w:t>clause</w:t>
      </w:r>
      <w:r w:rsidRPr="000B4518">
        <w:t> 4.</w:t>
      </w:r>
      <w:r>
        <w:t>1.2.1</w:t>
      </w:r>
      <w:r w:rsidRPr="000B4518">
        <w:t>.</w:t>
      </w:r>
      <w:r>
        <w:t xml:space="preserve"> The participating MCVideo function uses the listening status reports to decide for which users the participating MCVideo function sends the group dynamic data notifications over MBMS, and for which users the participating MCVideo function continues to use unicast bearers.</w:t>
      </w:r>
    </w:p>
    <w:p w14:paraId="4EEBEFF2" w14:textId="77777777" w:rsidR="00D03A83" w:rsidRDefault="00D03A83" w:rsidP="00D03A83">
      <w:pPr>
        <w:rPr>
          <w:lang w:eastAsia="x-none"/>
        </w:rPr>
      </w:pPr>
      <w:r>
        <w:rPr>
          <w:lang w:eastAsia="x-none"/>
        </w:rPr>
        <w:t>This procedure is used when MC</w:t>
      </w:r>
      <w:r>
        <w:t>Video</w:t>
      </w:r>
      <w:r>
        <w:rPr>
          <w:lang w:eastAsia="x-none"/>
        </w:rPr>
        <w:t xml:space="preserve"> clients subscribe to group dynamic data. When the terminating participating function receives a SIP NOTIFY request towards a user listening to the MBMS subchannel that comes from the controlling MC</w:t>
      </w:r>
      <w:r>
        <w:t>Video</w:t>
      </w:r>
      <w:r>
        <w:rPr>
          <w:lang w:eastAsia="x-none"/>
        </w:rPr>
        <w:t xml:space="preserve"> function and is related to a subscription for group dynamic data, the participating MC</w:t>
      </w:r>
      <w:r>
        <w:t>Video</w:t>
      </w:r>
      <w:r>
        <w:rPr>
          <w:lang w:eastAsia="x-none"/>
        </w:rPr>
        <w:t xml:space="preserve"> function shall:</w:t>
      </w:r>
    </w:p>
    <w:p w14:paraId="4C60E656" w14:textId="77777777" w:rsidR="00D03A83" w:rsidRDefault="00D03A83" w:rsidP="000E47E7">
      <w:pPr>
        <w:pStyle w:val="B1"/>
      </w:pPr>
      <w:r>
        <w:t>1.</w:t>
      </w:r>
      <w:r>
        <w:tab/>
        <w:t>respond to the SIP NOTIFY request with a SIP 200 (OK) request;</w:t>
      </w:r>
    </w:p>
    <w:p w14:paraId="3C715FC3" w14:textId="7E3674DA" w:rsidR="00D03A83" w:rsidRDefault="00D03A83" w:rsidP="000E47E7">
      <w:pPr>
        <w:pStyle w:val="B1"/>
      </w:pPr>
      <w:r>
        <w:t>2.</w:t>
      </w:r>
      <w:r>
        <w:tab/>
        <w:t xml:space="preserve">map the information in the SIP NOTIFY request to the information elements in </w:t>
      </w:r>
      <w:r w:rsidR="00BA1F7C">
        <w:t>clause</w:t>
      </w:r>
      <w:r>
        <w:t> 9.4.3; and</w:t>
      </w:r>
    </w:p>
    <w:p w14:paraId="6473929B" w14:textId="7796348A" w:rsidR="00D03A83" w:rsidRDefault="00D03A83" w:rsidP="000E47E7">
      <w:pPr>
        <w:pStyle w:val="B1"/>
      </w:pPr>
      <w:r>
        <w:t>3.</w:t>
      </w:r>
      <w:r>
        <w:tab/>
        <w:t>send the Group Dynamic Data Notify message over the MBMS bearer.</w:t>
      </w:r>
    </w:p>
    <w:p w14:paraId="5031C7A0" w14:textId="77777777" w:rsidR="00DB16F1" w:rsidRPr="00A3713A" w:rsidRDefault="00DB16F1" w:rsidP="00DB16F1">
      <w:pPr>
        <w:pStyle w:val="Heading1"/>
        <w:overflowPunct w:val="0"/>
        <w:autoSpaceDE w:val="0"/>
        <w:autoSpaceDN w:val="0"/>
        <w:adjustRightInd w:val="0"/>
        <w:textAlignment w:val="baseline"/>
        <w:rPr>
          <w:lang w:eastAsia="en-GB"/>
        </w:rPr>
      </w:pPr>
      <w:bookmarkStart w:id="2332" w:name="_Toc154408346"/>
      <w:bookmarkStart w:id="2333" w:name="_Hlk136855555"/>
      <w:r w:rsidRPr="00A3713A">
        <w:rPr>
          <w:lang w:eastAsia="en-GB"/>
        </w:rPr>
        <w:t>10</w:t>
      </w:r>
      <w:r>
        <w:rPr>
          <w:lang w:eastAsia="en-GB"/>
        </w:rPr>
        <w:t>X</w:t>
      </w:r>
      <w:r w:rsidRPr="00A3713A">
        <w:rPr>
          <w:lang w:eastAsia="en-GB"/>
        </w:rPr>
        <w:tab/>
      </w:r>
      <w:r>
        <w:rPr>
          <w:lang w:eastAsia="en-GB"/>
        </w:rPr>
        <w:t>Media plane handling for MB</w:t>
      </w:r>
      <w:r w:rsidRPr="000F7911">
        <w:rPr>
          <w:lang w:eastAsia="en-GB"/>
        </w:rPr>
        <w:t>S</w:t>
      </w:r>
      <w:bookmarkEnd w:id="2332"/>
    </w:p>
    <w:p w14:paraId="586A7D6E" w14:textId="7F6B12BE" w:rsidR="00DB16F1" w:rsidRPr="009519E5" w:rsidRDefault="00DB16F1" w:rsidP="00DB16F1">
      <w:r>
        <w:t xml:space="preserve">All steps of clause 10 apply also for MBS, with the clarification that terminology mapping specified in </w:t>
      </w:r>
      <w:r>
        <w:rPr>
          <w:noProof/>
        </w:rPr>
        <w:t>Annex X</w:t>
      </w:r>
      <w:r>
        <w:t xml:space="preserve"> applies.</w:t>
      </w:r>
      <w:bookmarkEnd w:id="2333"/>
    </w:p>
    <w:p w14:paraId="40CC2B2F" w14:textId="77777777" w:rsidR="00876A7C" w:rsidRPr="000B4518" w:rsidRDefault="00876A7C" w:rsidP="00876A7C">
      <w:pPr>
        <w:pStyle w:val="Heading1"/>
      </w:pPr>
      <w:bookmarkStart w:id="2334" w:name="_Toc20209005"/>
      <w:bookmarkStart w:id="2335" w:name="_Toc36045116"/>
      <w:bookmarkStart w:id="2336" w:name="_Toc45216602"/>
      <w:bookmarkStart w:id="2337" w:name="_Toc154408347"/>
      <w:r w:rsidRPr="000B4518">
        <w:t>11</w:t>
      </w:r>
      <w:r w:rsidRPr="000B4518">
        <w:tab/>
        <w:t>Configurable parameters</w:t>
      </w:r>
      <w:bookmarkEnd w:id="2334"/>
      <w:bookmarkEnd w:id="2335"/>
      <w:bookmarkEnd w:id="2336"/>
      <w:bookmarkEnd w:id="2337"/>
    </w:p>
    <w:p w14:paraId="73A192F9" w14:textId="77777777" w:rsidR="00876A7C" w:rsidRPr="000B4518" w:rsidRDefault="00876A7C" w:rsidP="00876A7C">
      <w:pPr>
        <w:pStyle w:val="Heading2"/>
      </w:pPr>
      <w:bookmarkStart w:id="2338" w:name="_Toc20209006"/>
      <w:bookmarkStart w:id="2339" w:name="_Toc36045117"/>
      <w:bookmarkStart w:id="2340" w:name="_Toc45216603"/>
      <w:bookmarkStart w:id="2341" w:name="_Toc154408348"/>
      <w:r w:rsidRPr="000B4518">
        <w:t>11.1</w:t>
      </w:r>
      <w:r w:rsidRPr="000B4518">
        <w:tab/>
        <w:t>Timers</w:t>
      </w:r>
      <w:bookmarkEnd w:id="2338"/>
      <w:bookmarkEnd w:id="2339"/>
      <w:bookmarkEnd w:id="2340"/>
      <w:bookmarkEnd w:id="2341"/>
    </w:p>
    <w:p w14:paraId="18903FB0" w14:textId="77777777" w:rsidR="00876A7C" w:rsidRPr="000B4518" w:rsidRDefault="00876A7C" w:rsidP="00876A7C">
      <w:pPr>
        <w:pStyle w:val="Heading3"/>
      </w:pPr>
      <w:bookmarkStart w:id="2342" w:name="_Toc20209007"/>
      <w:bookmarkStart w:id="2343" w:name="_Toc36045118"/>
      <w:bookmarkStart w:id="2344" w:name="_Toc45216604"/>
      <w:bookmarkStart w:id="2345" w:name="_Toc154408349"/>
      <w:r w:rsidRPr="000B4518">
        <w:t>11.1.1</w:t>
      </w:r>
      <w:r w:rsidRPr="000B4518">
        <w:tab/>
        <w:t xml:space="preserve">Timers in the on-network </w:t>
      </w:r>
      <w:r>
        <w:t>transmission</w:t>
      </w:r>
      <w:r w:rsidRPr="000B4518">
        <w:t xml:space="preserve"> participant</w:t>
      </w:r>
      <w:bookmarkEnd w:id="2342"/>
      <w:bookmarkEnd w:id="2343"/>
      <w:bookmarkEnd w:id="2344"/>
      <w:bookmarkEnd w:id="2345"/>
    </w:p>
    <w:p w14:paraId="70E805B2" w14:textId="77777777" w:rsidR="00876A7C" w:rsidRPr="000B4518" w:rsidRDefault="00876A7C" w:rsidP="00876A7C">
      <w:r w:rsidRPr="000B4518">
        <w:t xml:space="preserve">The table 11.1.1-1 recommends timer values, describes the reason for starting the timer, normal stop and the action on expiry for the on-network </w:t>
      </w:r>
      <w:r>
        <w:t>transmission</w:t>
      </w:r>
      <w:r w:rsidRPr="000B4518">
        <w:t xml:space="preserve"> participant procedures.</w:t>
      </w:r>
    </w:p>
    <w:p w14:paraId="102F77CD" w14:textId="77777777" w:rsidR="00876A7C" w:rsidRPr="000B4518" w:rsidRDefault="00876A7C" w:rsidP="00876A7C">
      <w:pPr>
        <w:pStyle w:val="TH"/>
      </w:pPr>
      <w:r w:rsidRPr="000B4518">
        <w:lastRenderedPageBreak/>
        <w:t xml:space="preserve">Table 11.1.1-1: Timers in the on-network </w:t>
      </w:r>
      <w:r>
        <w:t>transmission</w:t>
      </w:r>
      <w:r w:rsidRPr="000B4518">
        <w:t xml:space="preserve"> participant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172"/>
        <w:gridCol w:w="2256"/>
        <w:gridCol w:w="1697"/>
        <w:gridCol w:w="1839"/>
      </w:tblGrid>
      <w:tr w:rsidR="00876A7C" w:rsidRPr="000B4518" w14:paraId="3092D61E" w14:textId="77777777" w:rsidTr="005347D8">
        <w:trPr>
          <w:cantSplit/>
          <w:trHeight w:val="288"/>
          <w:tblHeader/>
        </w:trPr>
        <w:tc>
          <w:tcPr>
            <w:tcW w:w="1368" w:type="dxa"/>
            <w:shd w:val="clear" w:color="auto" w:fill="auto"/>
            <w:vAlign w:val="center"/>
          </w:tcPr>
          <w:p w14:paraId="0813A9F3" w14:textId="77777777" w:rsidR="00876A7C" w:rsidRPr="009338FE" w:rsidRDefault="00876A7C" w:rsidP="005347D8">
            <w:pPr>
              <w:pStyle w:val="TAH"/>
            </w:pPr>
            <w:r w:rsidRPr="009338FE">
              <w:lastRenderedPageBreak/>
              <w:t>Timer</w:t>
            </w:r>
          </w:p>
        </w:tc>
        <w:tc>
          <w:tcPr>
            <w:tcW w:w="2250" w:type="dxa"/>
            <w:shd w:val="clear" w:color="auto" w:fill="auto"/>
            <w:vAlign w:val="center"/>
          </w:tcPr>
          <w:p w14:paraId="756B84C6" w14:textId="77777777" w:rsidR="00876A7C" w:rsidRPr="00BC6180" w:rsidRDefault="00876A7C" w:rsidP="005347D8">
            <w:pPr>
              <w:pStyle w:val="TAH"/>
            </w:pPr>
            <w:r w:rsidRPr="00BC6180">
              <w:t>Timer value</w:t>
            </w:r>
          </w:p>
        </w:tc>
        <w:tc>
          <w:tcPr>
            <w:tcW w:w="2340" w:type="dxa"/>
            <w:shd w:val="clear" w:color="auto" w:fill="auto"/>
            <w:vAlign w:val="center"/>
          </w:tcPr>
          <w:p w14:paraId="38D1944B" w14:textId="77777777" w:rsidR="00876A7C" w:rsidRPr="009338FE" w:rsidRDefault="00876A7C" w:rsidP="005347D8">
            <w:pPr>
              <w:pStyle w:val="TAH"/>
            </w:pPr>
            <w:r w:rsidRPr="009338FE">
              <w:t>Cause of start</w:t>
            </w:r>
          </w:p>
        </w:tc>
        <w:tc>
          <w:tcPr>
            <w:tcW w:w="1805" w:type="dxa"/>
            <w:shd w:val="clear" w:color="auto" w:fill="auto"/>
            <w:vAlign w:val="center"/>
          </w:tcPr>
          <w:p w14:paraId="5B32DE88" w14:textId="77777777" w:rsidR="00876A7C" w:rsidRPr="009338FE" w:rsidRDefault="00876A7C" w:rsidP="005347D8">
            <w:pPr>
              <w:pStyle w:val="TAH"/>
            </w:pPr>
            <w:r w:rsidRPr="009338FE">
              <w:t>Normal stop</w:t>
            </w:r>
          </w:p>
        </w:tc>
        <w:tc>
          <w:tcPr>
            <w:tcW w:w="1984" w:type="dxa"/>
            <w:shd w:val="clear" w:color="auto" w:fill="auto"/>
            <w:vAlign w:val="center"/>
          </w:tcPr>
          <w:p w14:paraId="498FE6B7" w14:textId="77777777" w:rsidR="00876A7C" w:rsidRPr="009338FE" w:rsidRDefault="00876A7C" w:rsidP="005347D8">
            <w:pPr>
              <w:pStyle w:val="TAH"/>
            </w:pPr>
            <w:r w:rsidRPr="009338FE">
              <w:t>On expiry</w:t>
            </w:r>
          </w:p>
        </w:tc>
      </w:tr>
      <w:tr w:rsidR="00876A7C" w:rsidRPr="000B4518" w14:paraId="0DB4FA97" w14:textId="77777777" w:rsidTr="005347D8">
        <w:trPr>
          <w:cantSplit/>
        </w:trPr>
        <w:tc>
          <w:tcPr>
            <w:tcW w:w="1368" w:type="dxa"/>
            <w:shd w:val="clear" w:color="auto" w:fill="auto"/>
          </w:tcPr>
          <w:p w14:paraId="0C2D1C5C" w14:textId="77777777" w:rsidR="00876A7C" w:rsidRPr="000B4518" w:rsidRDefault="00876A7C" w:rsidP="005347D8">
            <w:pPr>
              <w:pStyle w:val="TAL"/>
            </w:pPr>
            <w:r>
              <w:t>T100</w:t>
            </w:r>
          </w:p>
          <w:p w14:paraId="39A5B8A2" w14:textId="77777777" w:rsidR="00876A7C" w:rsidRPr="000B4518" w:rsidRDefault="00876A7C" w:rsidP="005347D8">
            <w:pPr>
              <w:pStyle w:val="TAL"/>
            </w:pPr>
            <w:r w:rsidRPr="000B4518">
              <w:t>(</w:t>
            </w:r>
            <w:r>
              <w:t>Transmission</w:t>
            </w:r>
            <w:r w:rsidRPr="000B4518">
              <w:t xml:space="preserve"> Request)</w:t>
            </w:r>
          </w:p>
        </w:tc>
        <w:tc>
          <w:tcPr>
            <w:tcW w:w="2250" w:type="dxa"/>
            <w:shd w:val="clear" w:color="auto" w:fill="auto"/>
          </w:tcPr>
          <w:p w14:paraId="25A8F612" w14:textId="77777777" w:rsidR="00876A7C" w:rsidRPr="000B4518" w:rsidRDefault="00876A7C" w:rsidP="005347D8">
            <w:pPr>
              <w:pStyle w:val="TAL"/>
            </w:pPr>
            <w:r w:rsidRPr="000B4518">
              <w:t>Configurable as specified in 3GPP TS </w:t>
            </w:r>
            <w:r>
              <w:t>24.483</w:t>
            </w:r>
            <w:r w:rsidRPr="000B4518">
              <w:t> [</w:t>
            </w:r>
            <w:r>
              <w:t>6</w:t>
            </w:r>
            <w:r w:rsidRPr="000B4518">
              <w:t>].</w:t>
            </w:r>
          </w:p>
          <w:p w14:paraId="5DF4D47F" w14:textId="77777777" w:rsidR="00876A7C" w:rsidRPr="000B4518" w:rsidRDefault="00876A7C" w:rsidP="005347D8">
            <w:pPr>
              <w:pStyle w:val="TAL"/>
            </w:pPr>
          </w:p>
          <w:p w14:paraId="148902AD" w14:textId="77777777" w:rsidR="00876A7C" w:rsidRPr="000B4518" w:rsidRDefault="00876A7C" w:rsidP="005347D8">
            <w:pPr>
              <w:pStyle w:val="TAL"/>
            </w:pPr>
            <w:r w:rsidRPr="000B4518">
              <w:t>(NOTE </w:t>
            </w:r>
            <w:r>
              <w:t>1</w:t>
            </w:r>
            <w:r w:rsidRPr="000B4518">
              <w:t>)</w:t>
            </w:r>
          </w:p>
          <w:p w14:paraId="673867F5" w14:textId="77777777" w:rsidR="00876A7C" w:rsidRPr="000B4518" w:rsidRDefault="00876A7C" w:rsidP="005347D8">
            <w:pPr>
              <w:pStyle w:val="TAL"/>
            </w:pPr>
          </w:p>
        </w:tc>
        <w:tc>
          <w:tcPr>
            <w:tcW w:w="2340" w:type="dxa"/>
            <w:shd w:val="clear" w:color="auto" w:fill="auto"/>
          </w:tcPr>
          <w:p w14:paraId="79F91C49" w14:textId="77777777" w:rsidR="00876A7C" w:rsidRPr="000B4518" w:rsidRDefault="00876A7C" w:rsidP="005347D8">
            <w:pPr>
              <w:pStyle w:val="TAL"/>
            </w:pPr>
            <w:r w:rsidRPr="000B4518">
              <w:t xml:space="preserve">When the </w:t>
            </w:r>
            <w:r>
              <w:t>transmission</w:t>
            </w:r>
            <w:r w:rsidRPr="000B4518">
              <w:t xml:space="preserve"> participant sends a </w:t>
            </w:r>
            <w:r>
              <w:t>Transmission</w:t>
            </w:r>
            <w:r w:rsidRPr="000B4518">
              <w:t xml:space="preserve"> Request message.</w:t>
            </w:r>
          </w:p>
          <w:p w14:paraId="64BF0724" w14:textId="77777777" w:rsidR="00876A7C" w:rsidRPr="000B4518" w:rsidRDefault="00876A7C" w:rsidP="005347D8">
            <w:pPr>
              <w:pStyle w:val="TAL"/>
            </w:pPr>
          </w:p>
          <w:p w14:paraId="0F81DC34" w14:textId="77777777" w:rsidR="00876A7C" w:rsidRPr="000B4518" w:rsidRDefault="00876A7C" w:rsidP="005347D8">
            <w:pPr>
              <w:pStyle w:val="TAL"/>
            </w:pPr>
            <w:r>
              <w:t>T100</w:t>
            </w:r>
            <w:r w:rsidRPr="000B4518">
              <w:t xml:space="preserve"> is also started when the application layer and signalling plane initiates a session as an implicit </w:t>
            </w:r>
            <w:r>
              <w:t>transmission</w:t>
            </w:r>
            <w:r w:rsidRPr="000B4518">
              <w:t xml:space="preserve"> request using the "mc_implicit_request" as specified in clause 14.</w:t>
            </w:r>
          </w:p>
        </w:tc>
        <w:tc>
          <w:tcPr>
            <w:tcW w:w="1805" w:type="dxa"/>
            <w:shd w:val="clear" w:color="auto" w:fill="auto"/>
          </w:tcPr>
          <w:p w14:paraId="03E96E7E" w14:textId="77777777" w:rsidR="00876A7C" w:rsidRPr="000B4518" w:rsidRDefault="00876A7C" w:rsidP="005347D8">
            <w:pPr>
              <w:pStyle w:val="TAL"/>
            </w:pPr>
            <w:r w:rsidRPr="000B4518">
              <w:t xml:space="preserve">Reception of a </w:t>
            </w:r>
            <w:r>
              <w:t>Transmission</w:t>
            </w:r>
            <w:r w:rsidRPr="000B4518">
              <w:t xml:space="preserve"> Granted message, a </w:t>
            </w:r>
            <w:r>
              <w:t>Transmission</w:t>
            </w:r>
            <w:r w:rsidRPr="000B4518">
              <w:t xml:space="preserve"> </w:t>
            </w:r>
            <w:r>
              <w:t>Rejected</w:t>
            </w:r>
            <w:r w:rsidRPr="000B4518">
              <w:t xml:space="preserve"> message, a </w:t>
            </w:r>
            <w:r>
              <w:t>Transmission</w:t>
            </w:r>
            <w:r w:rsidRPr="000B4518">
              <w:t xml:space="preserve"> Queue Position Info message.</w:t>
            </w:r>
          </w:p>
        </w:tc>
        <w:tc>
          <w:tcPr>
            <w:tcW w:w="1984" w:type="dxa"/>
            <w:shd w:val="clear" w:color="auto" w:fill="auto"/>
          </w:tcPr>
          <w:p w14:paraId="2D4082B5" w14:textId="77777777" w:rsidR="00876A7C" w:rsidRPr="000B4518" w:rsidRDefault="00876A7C" w:rsidP="005347D8">
            <w:pPr>
              <w:pStyle w:val="TAL"/>
              <w:rPr>
                <w:rFonts w:cs="Arial"/>
                <w:szCs w:val="18"/>
              </w:rPr>
            </w:pPr>
            <w:r w:rsidRPr="000B4518">
              <w:rPr>
                <w:rFonts w:cs="Arial"/>
                <w:szCs w:val="18"/>
                <w:lang w:eastAsia="ko-KR"/>
              </w:rPr>
              <w:t xml:space="preserve">If the counter is less than the upper limit of </w:t>
            </w:r>
            <w:r>
              <w:rPr>
                <w:rFonts w:cs="Arial"/>
                <w:szCs w:val="18"/>
                <w:lang w:eastAsia="ko-KR"/>
              </w:rPr>
              <w:t>C100</w:t>
            </w:r>
            <w:r w:rsidRPr="000B4518">
              <w:rPr>
                <w:rFonts w:cs="Arial"/>
                <w:szCs w:val="18"/>
                <w:lang w:eastAsia="ko-KR"/>
              </w:rPr>
              <w:t>,</w:t>
            </w:r>
            <w:r w:rsidRPr="000B4518">
              <w:t xml:space="preserve"> a new </w:t>
            </w:r>
            <w:r>
              <w:t>Transmission</w:t>
            </w:r>
            <w:r w:rsidRPr="000B4518">
              <w:t xml:space="preserve"> Request message is sent</w:t>
            </w:r>
            <w:r w:rsidRPr="000B4518">
              <w:rPr>
                <w:rFonts w:cs="Arial"/>
                <w:szCs w:val="18"/>
              </w:rPr>
              <w:t xml:space="preserve"> and counter is incremented by 1.</w:t>
            </w:r>
          </w:p>
          <w:p w14:paraId="1EE336AB" w14:textId="77777777" w:rsidR="00876A7C" w:rsidRPr="000B4518" w:rsidRDefault="00876A7C" w:rsidP="005347D8">
            <w:pPr>
              <w:pStyle w:val="TAL"/>
            </w:pPr>
            <w:r w:rsidRPr="000B4518">
              <w:rPr>
                <w:rFonts w:cs="Arial"/>
                <w:szCs w:val="18"/>
              </w:rPr>
              <w:t xml:space="preserve">When the limit in </w:t>
            </w:r>
            <w:r>
              <w:rPr>
                <w:rFonts w:cs="Arial"/>
                <w:szCs w:val="18"/>
              </w:rPr>
              <w:t>C100</w:t>
            </w:r>
            <w:r w:rsidRPr="000B4518">
              <w:rPr>
                <w:rFonts w:cs="Arial"/>
                <w:szCs w:val="18"/>
              </w:rPr>
              <w:t xml:space="preserve"> is reached, the </w:t>
            </w:r>
            <w:r>
              <w:rPr>
                <w:rFonts w:cs="Arial"/>
                <w:szCs w:val="18"/>
              </w:rPr>
              <w:t>transmission</w:t>
            </w:r>
            <w:r w:rsidRPr="000B4518">
              <w:rPr>
                <w:rFonts w:cs="Arial"/>
                <w:szCs w:val="18"/>
              </w:rPr>
              <w:t xml:space="preserve"> participant stops sending the </w:t>
            </w:r>
            <w:r>
              <w:rPr>
                <w:rFonts w:cs="Arial"/>
                <w:szCs w:val="18"/>
              </w:rPr>
              <w:t>Transmission</w:t>
            </w:r>
            <w:r w:rsidRPr="000B4518">
              <w:rPr>
                <w:rFonts w:cs="Arial"/>
                <w:szCs w:val="18"/>
              </w:rPr>
              <w:t xml:space="preserve"> </w:t>
            </w:r>
            <w:r>
              <w:rPr>
                <w:rFonts w:cs="Arial"/>
                <w:szCs w:val="18"/>
              </w:rPr>
              <w:t>Request</w:t>
            </w:r>
            <w:r w:rsidRPr="000B4518">
              <w:rPr>
                <w:rFonts w:cs="Arial"/>
                <w:szCs w:val="18"/>
              </w:rPr>
              <w:t xml:space="preserve"> message</w:t>
            </w:r>
            <w:r w:rsidRPr="000B4518">
              <w:t>.</w:t>
            </w:r>
          </w:p>
        </w:tc>
      </w:tr>
      <w:tr w:rsidR="00876A7C" w:rsidRPr="000B4518" w14:paraId="2734E1E8" w14:textId="77777777" w:rsidTr="005347D8">
        <w:trPr>
          <w:cantSplit/>
        </w:trPr>
        <w:tc>
          <w:tcPr>
            <w:tcW w:w="1368" w:type="dxa"/>
            <w:shd w:val="clear" w:color="auto" w:fill="auto"/>
          </w:tcPr>
          <w:p w14:paraId="72FE3CBB" w14:textId="77777777" w:rsidR="00876A7C" w:rsidRPr="000B4518" w:rsidRDefault="00876A7C" w:rsidP="005347D8">
            <w:pPr>
              <w:pStyle w:val="TAL"/>
            </w:pPr>
            <w:r>
              <w:t>T101</w:t>
            </w:r>
          </w:p>
          <w:p w14:paraId="1E6CD5E2" w14:textId="77777777" w:rsidR="00876A7C" w:rsidRPr="000B4518" w:rsidRDefault="00876A7C" w:rsidP="005347D8">
            <w:pPr>
              <w:pStyle w:val="TAL"/>
            </w:pPr>
            <w:r w:rsidRPr="000B4518">
              <w:t>(</w:t>
            </w:r>
            <w:r>
              <w:t>Transmission</w:t>
            </w:r>
            <w:r w:rsidR="002A7018">
              <w:t>End request</w:t>
            </w:r>
            <w:r w:rsidRPr="000B4518">
              <w:t>)</w:t>
            </w:r>
          </w:p>
        </w:tc>
        <w:tc>
          <w:tcPr>
            <w:tcW w:w="2250" w:type="dxa"/>
            <w:shd w:val="clear" w:color="auto" w:fill="auto"/>
          </w:tcPr>
          <w:p w14:paraId="505613FF" w14:textId="77777777" w:rsidR="00876A7C" w:rsidRPr="000B4518" w:rsidRDefault="00876A7C" w:rsidP="005347D8">
            <w:pPr>
              <w:pStyle w:val="TAL"/>
            </w:pPr>
            <w:r w:rsidRPr="000B4518">
              <w:t>Configurable as specified in 3GPP TS </w:t>
            </w:r>
            <w:r>
              <w:t>24.483</w:t>
            </w:r>
            <w:r w:rsidRPr="000B4518">
              <w:t> [</w:t>
            </w:r>
            <w:r>
              <w:t>6</w:t>
            </w:r>
            <w:r w:rsidRPr="000B4518">
              <w:t>].</w:t>
            </w:r>
          </w:p>
          <w:p w14:paraId="1149EFC3" w14:textId="77777777" w:rsidR="00876A7C" w:rsidRPr="000B4518" w:rsidRDefault="00876A7C" w:rsidP="005347D8">
            <w:pPr>
              <w:pStyle w:val="TAL"/>
            </w:pPr>
          </w:p>
          <w:p w14:paraId="5C7FC250" w14:textId="77777777" w:rsidR="00876A7C" w:rsidRPr="000B4518" w:rsidRDefault="00876A7C" w:rsidP="005347D8">
            <w:pPr>
              <w:pStyle w:val="TAL"/>
            </w:pPr>
            <w:r w:rsidRPr="000B4518">
              <w:t>(NOTE </w:t>
            </w:r>
            <w:r>
              <w:t>2</w:t>
            </w:r>
            <w:r w:rsidRPr="000B4518">
              <w:t>)</w:t>
            </w:r>
          </w:p>
          <w:p w14:paraId="2C4E52ED" w14:textId="77777777" w:rsidR="00876A7C" w:rsidRPr="000B4518" w:rsidRDefault="00876A7C" w:rsidP="005347D8">
            <w:pPr>
              <w:pStyle w:val="TAL"/>
            </w:pPr>
          </w:p>
        </w:tc>
        <w:tc>
          <w:tcPr>
            <w:tcW w:w="2340" w:type="dxa"/>
            <w:shd w:val="clear" w:color="auto" w:fill="auto"/>
          </w:tcPr>
          <w:p w14:paraId="53D01C19" w14:textId="77777777" w:rsidR="00876A7C" w:rsidRPr="000B4518" w:rsidRDefault="00876A7C" w:rsidP="005347D8">
            <w:pPr>
              <w:pStyle w:val="TAL"/>
            </w:pPr>
            <w:r w:rsidRPr="000B4518">
              <w:t xml:space="preserve">When the </w:t>
            </w:r>
            <w:r>
              <w:t>transmission</w:t>
            </w:r>
            <w:r w:rsidRPr="000B4518">
              <w:t xml:space="preserve"> participant sends a </w:t>
            </w:r>
            <w:r>
              <w:t>Transmission</w:t>
            </w:r>
            <w:r w:rsidRPr="000B4518">
              <w:t xml:space="preserve"> </w:t>
            </w:r>
            <w:r>
              <w:t xml:space="preserve">end </w:t>
            </w:r>
            <w:r w:rsidR="002A7018">
              <w:t xml:space="preserve">request </w:t>
            </w:r>
            <w:r w:rsidRPr="000B4518">
              <w:t>message.</w:t>
            </w:r>
          </w:p>
          <w:p w14:paraId="71D2C84A" w14:textId="77777777" w:rsidR="00876A7C" w:rsidRDefault="00876A7C" w:rsidP="005347D8">
            <w:pPr>
              <w:pStyle w:val="TAL"/>
            </w:pPr>
          </w:p>
          <w:p w14:paraId="3E5ABD96" w14:textId="77777777" w:rsidR="00876A7C" w:rsidRPr="000B4518" w:rsidRDefault="00876A7C" w:rsidP="005347D8">
            <w:pPr>
              <w:pStyle w:val="TAL"/>
            </w:pPr>
          </w:p>
          <w:p w14:paraId="3A280353" w14:textId="77777777" w:rsidR="00876A7C" w:rsidRPr="000B4518" w:rsidRDefault="00876A7C" w:rsidP="005347D8">
            <w:pPr>
              <w:pStyle w:val="TAL"/>
            </w:pPr>
          </w:p>
        </w:tc>
        <w:tc>
          <w:tcPr>
            <w:tcW w:w="1805" w:type="dxa"/>
            <w:shd w:val="clear" w:color="auto" w:fill="auto"/>
          </w:tcPr>
          <w:p w14:paraId="2C146D35" w14:textId="77777777" w:rsidR="00876A7C" w:rsidRDefault="00876A7C" w:rsidP="005347D8">
            <w:pPr>
              <w:pStyle w:val="TAL"/>
            </w:pPr>
            <w:r w:rsidRPr="000B4518">
              <w:t xml:space="preserve">Reception of a </w:t>
            </w:r>
            <w:r>
              <w:t>Transmission</w:t>
            </w:r>
            <w:r w:rsidRPr="000B4518">
              <w:t xml:space="preserve"> </w:t>
            </w:r>
            <w:r>
              <w:t>end response</w:t>
            </w:r>
            <w:r w:rsidRPr="000B4518">
              <w:t xml:space="preserve"> message</w:t>
            </w:r>
            <w:r>
              <w:t>.</w:t>
            </w:r>
          </w:p>
          <w:p w14:paraId="26AE4CDE" w14:textId="77777777" w:rsidR="00876A7C" w:rsidRDefault="00876A7C" w:rsidP="005347D8">
            <w:pPr>
              <w:pStyle w:val="TAL"/>
            </w:pPr>
          </w:p>
          <w:p w14:paraId="07C7A67C" w14:textId="77777777" w:rsidR="00876A7C" w:rsidRPr="000B4518" w:rsidRDefault="00876A7C" w:rsidP="005347D8">
            <w:pPr>
              <w:pStyle w:val="TAL"/>
            </w:pPr>
          </w:p>
        </w:tc>
        <w:tc>
          <w:tcPr>
            <w:tcW w:w="1984" w:type="dxa"/>
            <w:shd w:val="clear" w:color="auto" w:fill="auto"/>
          </w:tcPr>
          <w:p w14:paraId="114AA19D" w14:textId="77777777" w:rsidR="00876A7C" w:rsidRPr="000B4518" w:rsidRDefault="00876A7C" w:rsidP="005347D8">
            <w:pPr>
              <w:pStyle w:val="TAL"/>
              <w:rPr>
                <w:rFonts w:cs="Arial"/>
                <w:szCs w:val="18"/>
              </w:rPr>
            </w:pPr>
            <w:r w:rsidRPr="000B4518">
              <w:rPr>
                <w:rFonts w:cs="Arial"/>
                <w:szCs w:val="18"/>
                <w:lang w:eastAsia="ko-KR"/>
              </w:rPr>
              <w:t xml:space="preserve">If the counter is less than the upper limit of </w:t>
            </w:r>
            <w:r>
              <w:rPr>
                <w:rFonts w:cs="Arial"/>
                <w:szCs w:val="18"/>
                <w:lang w:eastAsia="ko-KR"/>
              </w:rPr>
              <w:t>C101</w:t>
            </w:r>
            <w:r w:rsidRPr="000B4518">
              <w:rPr>
                <w:rFonts w:cs="Arial"/>
                <w:szCs w:val="18"/>
                <w:lang w:eastAsia="ko-KR"/>
              </w:rPr>
              <w:t>,</w:t>
            </w:r>
            <w:r w:rsidRPr="000B4518">
              <w:t xml:space="preserve"> a new </w:t>
            </w:r>
            <w:r>
              <w:t>Transmission</w:t>
            </w:r>
            <w:r w:rsidRPr="000B4518">
              <w:t xml:space="preserve"> </w:t>
            </w:r>
            <w:r>
              <w:t>end</w:t>
            </w:r>
            <w:r w:rsidRPr="000B4518">
              <w:t xml:space="preserve"> </w:t>
            </w:r>
            <w:r w:rsidR="002A7018">
              <w:t xml:space="preserve">request </w:t>
            </w:r>
            <w:r w:rsidRPr="000B4518">
              <w:t>message is sent</w:t>
            </w:r>
            <w:r w:rsidRPr="000B4518">
              <w:rPr>
                <w:rFonts w:cs="Arial"/>
                <w:szCs w:val="18"/>
              </w:rPr>
              <w:t xml:space="preserve"> and counter is incremented by 1.</w:t>
            </w:r>
          </w:p>
          <w:p w14:paraId="7726D135" w14:textId="77777777" w:rsidR="00876A7C" w:rsidRPr="000B4518" w:rsidRDefault="00876A7C" w:rsidP="005347D8">
            <w:pPr>
              <w:pStyle w:val="TAL"/>
              <w:rPr>
                <w:rFonts w:cs="Arial"/>
                <w:szCs w:val="18"/>
                <w:lang w:eastAsia="ko-KR"/>
              </w:rPr>
            </w:pPr>
            <w:r w:rsidRPr="000B4518">
              <w:rPr>
                <w:rFonts w:cs="Arial"/>
                <w:szCs w:val="18"/>
              </w:rPr>
              <w:t xml:space="preserve">When the limit in </w:t>
            </w:r>
            <w:r>
              <w:rPr>
                <w:rFonts w:cs="Arial"/>
                <w:szCs w:val="18"/>
              </w:rPr>
              <w:t>C101</w:t>
            </w:r>
            <w:r w:rsidRPr="000B4518">
              <w:rPr>
                <w:rFonts w:cs="Arial"/>
                <w:szCs w:val="18"/>
              </w:rPr>
              <w:t xml:space="preserve"> is reached, the </w:t>
            </w:r>
            <w:r>
              <w:rPr>
                <w:rFonts w:cs="Arial"/>
                <w:szCs w:val="18"/>
              </w:rPr>
              <w:t>transmission</w:t>
            </w:r>
            <w:r w:rsidRPr="000B4518">
              <w:rPr>
                <w:rFonts w:cs="Arial"/>
                <w:szCs w:val="18"/>
              </w:rPr>
              <w:t xml:space="preserve"> participant stops sending the </w:t>
            </w:r>
            <w:r>
              <w:rPr>
                <w:rFonts w:cs="Arial"/>
                <w:szCs w:val="18"/>
              </w:rPr>
              <w:t>Transmission</w:t>
            </w:r>
            <w:r w:rsidRPr="000B4518">
              <w:rPr>
                <w:rFonts w:cs="Arial"/>
                <w:szCs w:val="18"/>
              </w:rPr>
              <w:t xml:space="preserve"> </w:t>
            </w:r>
            <w:r>
              <w:rPr>
                <w:rFonts w:cs="Arial"/>
                <w:szCs w:val="18"/>
              </w:rPr>
              <w:t>end</w:t>
            </w:r>
            <w:r w:rsidRPr="000B4518">
              <w:rPr>
                <w:rFonts w:cs="Arial"/>
                <w:szCs w:val="18"/>
              </w:rPr>
              <w:t xml:space="preserve"> </w:t>
            </w:r>
            <w:r w:rsidR="002A7018">
              <w:rPr>
                <w:rFonts w:cs="Arial"/>
                <w:szCs w:val="18"/>
              </w:rPr>
              <w:t xml:space="preserve">request </w:t>
            </w:r>
            <w:r w:rsidRPr="000B4518">
              <w:rPr>
                <w:rFonts w:cs="Arial"/>
                <w:szCs w:val="18"/>
              </w:rPr>
              <w:t>message</w:t>
            </w:r>
            <w:r w:rsidRPr="000B4518">
              <w:t>.</w:t>
            </w:r>
          </w:p>
        </w:tc>
      </w:tr>
      <w:tr w:rsidR="00876A7C" w:rsidRPr="000B4518" w14:paraId="6B17CEDC" w14:textId="77777777" w:rsidTr="005347D8">
        <w:trPr>
          <w:cantSplit/>
        </w:trPr>
        <w:tc>
          <w:tcPr>
            <w:tcW w:w="1368" w:type="dxa"/>
            <w:shd w:val="clear" w:color="auto" w:fill="auto"/>
          </w:tcPr>
          <w:p w14:paraId="32CB3A4E" w14:textId="77777777" w:rsidR="00876A7C" w:rsidRPr="006C48EC" w:rsidRDefault="00876A7C" w:rsidP="005347D8">
            <w:pPr>
              <w:pStyle w:val="TAL"/>
              <w:rPr>
                <w:lang w:val="fr-FR"/>
              </w:rPr>
            </w:pPr>
            <w:r>
              <w:rPr>
                <w:lang w:val="fr-FR"/>
              </w:rPr>
              <w:t>T102</w:t>
            </w:r>
            <w:r w:rsidRPr="006C48EC">
              <w:rPr>
                <w:lang w:val="fr-FR"/>
              </w:rPr>
              <w:t xml:space="preserve"> (</w:t>
            </w:r>
            <w:r>
              <w:rPr>
                <w:lang w:val="fr-FR"/>
              </w:rPr>
              <w:t>Transmission</w:t>
            </w:r>
            <w:r w:rsidRPr="006C48EC">
              <w:rPr>
                <w:lang w:val="fr-FR"/>
              </w:rPr>
              <w:t xml:space="preserve"> Queue Position Request)</w:t>
            </w:r>
          </w:p>
        </w:tc>
        <w:tc>
          <w:tcPr>
            <w:tcW w:w="2250" w:type="dxa"/>
            <w:shd w:val="clear" w:color="auto" w:fill="auto"/>
          </w:tcPr>
          <w:p w14:paraId="39887E94" w14:textId="77777777" w:rsidR="00876A7C" w:rsidRPr="000B4518" w:rsidRDefault="00876A7C" w:rsidP="005347D8">
            <w:pPr>
              <w:pStyle w:val="TAL"/>
            </w:pPr>
            <w:r w:rsidRPr="000B4518">
              <w:t>Configurable as specified in 3GPP TS </w:t>
            </w:r>
            <w:r>
              <w:t>24.483</w:t>
            </w:r>
            <w:r w:rsidRPr="000B4518">
              <w:t> [</w:t>
            </w:r>
            <w:r>
              <w:t>6</w:t>
            </w:r>
            <w:r w:rsidRPr="000B4518">
              <w:t>].</w:t>
            </w:r>
          </w:p>
          <w:p w14:paraId="446CCF1A" w14:textId="77777777" w:rsidR="00876A7C" w:rsidRPr="000B4518" w:rsidRDefault="00876A7C" w:rsidP="005347D8">
            <w:pPr>
              <w:pStyle w:val="TAL"/>
            </w:pPr>
          </w:p>
          <w:p w14:paraId="1D520265" w14:textId="77777777" w:rsidR="00876A7C" w:rsidRPr="000B4518" w:rsidRDefault="00876A7C" w:rsidP="005347D8">
            <w:pPr>
              <w:pStyle w:val="TAL"/>
            </w:pPr>
            <w:r>
              <w:t>T102</w:t>
            </w:r>
            <w:r w:rsidRPr="000B4518">
              <w:t xml:space="preserve"> shall only permit a certain number of retransmissions of the </w:t>
            </w:r>
            <w:r>
              <w:t>Transmission</w:t>
            </w:r>
            <w:r w:rsidRPr="000B4518">
              <w:t xml:space="preserve"> Queue Position Request message.</w:t>
            </w:r>
          </w:p>
        </w:tc>
        <w:tc>
          <w:tcPr>
            <w:tcW w:w="2340" w:type="dxa"/>
            <w:shd w:val="clear" w:color="auto" w:fill="auto"/>
          </w:tcPr>
          <w:p w14:paraId="6E32B062" w14:textId="77777777" w:rsidR="00876A7C" w:rsidRPr="000B4518" w:rsidRDefault="00876A7C" w:rsidP="005347D8">
            <w:pPr>
              <w:pStyle w:val="TAL"/>
            </w:pPr>
            <w:r w:rsidRPr="000B4518">
              <w:t xml:space="preserve">When the </w:t>
            </w:r>
            <w:r>
              <w:t>transmission</w:t>
            </w:r>
            <w:r w:rsidRPr="000B4518">
              <w:t xml:space="preserve"> participant sends a </w:t>
            </w:r>
            <w:r>
              <w:t>Transmission</w:t>
            </w:r>
            <w:r w:rsidRPr="000B4518">
              <w:t xml:space="preserve"> Queue Position Request message.</w:t>
            </w:r>
          </w:p>
        </w:tc>
        <w:tc>
          <w:tcPr>
            <w:tcW w:w="1805" w:type="dxa"/>
            <w:shd w:val="clear" w:color="auto" w:fill="auto"/>
          </w:tcPr>
          <w:p w14:paraId="29A59BAF" w14:textId="77777777" w:rsidR="00876A7C" w:rsidRDefault="00876A7C" w:rsidP="005347D8">
            <w:pPr>
              <w:pStyle w:val="TAL"/>
            </w:pPr>
            <w:r w:rsidRPr="000B4518">
              <w:t xml:space="preserve">Reception of a </w:t>
            </w:r>
            <w:r>
              <w:t>Transmission</w:t>
            </w:r>
            <w:r w:rsidRPr="000B4518">
              <w:t xml:space="preserve"> Queue Position Info.</w:t>
            </w:r>
          </w:p>
          <w:p w14:paraId="51525A9F" w14:textId="77777777" w:rsidR="00876A7C" w:rsidRDefault="00876A7C" w:rsidP="005347D8">
            <w:pPr>
              <w:pStyle w:val="TAL"/>
            </w:pPr>
          </w:p>
          <w:p w14:paraId="5F6B5BA1" w14:textId="77777777" w:rsidR="00876A7C" w:rsidRPr="000B4518" w:rsidRDefault="00876A7C" w:rsidP="005347D8">
            <w:pPr>
              <w:pStyle w:val="TAL"/>
            </w:pPr>
            <w:r>
              <w:t xml:space="preserve">Leaving the </w:t>
            </w:r>
            <w:r w:rsidR="004A367E">
              <w:rPr>
                <w:lang w:eastAsia="ko-KR"/>
              </w:rPr>
              <w:t>'</w:t>
            </w:r>
            <w:r w:rsidRPr="000B4518">
              <w:rPr>
                <w:lang w:eastAsia="ko-KR"/>
              </w:rPr>
              <w:t>U: queued</w:t>
            </w:r>
            <w:r>
              <w:rPr>
                <w:lang w:eastAsia="ko-KR"/>
              </w:rPr>
              <w:t xml:space="preserve"> transmission</w:t>
            </w:r>
            <w:r w:rsidR="004A367E">
              <w:rPr>
                <w:lang w:eastAsia="ko-KR"/>
              </w:rPr>
              <w:t>'</w:t>
            </w:r>
            <w:r w:rsidRPr="000B4518">
              <w:rPr>
                <w:lang w:eastAsia="ko-KR"/>
              </w:rPr>
              <w:t xml:space="preserve"> state</w:t>
            </w:r>
            <w:r>
              <w:rPr>
                <w:lang w:eastAsia="ko-KR"/>
              </w:rPr>
              <w:t xml:space="preserve"> on reception of Transmission Granted message.</w:t>
            </w:r>
          </w:p>
        </w:tc>
        <w:tc>
          <w:tcPr>
            <w:tcW w:w="1984" w:type="dxa"/>
            <w:shd w:val="clear" w:color="auto" w:fill="auto"/>
          </w:tcPr>
          <w:p w14:paraId="34A70F79" w14:textId="77777777" w:rsidR="00876A7C" w:rsidRPr="000B4518" w:rsidRDefault="00876A7C" w:rsidP="005347D8">
            <w:pPr>
              <w:pStyle w:val="TAL"/>
              <w:rPr>
                <w:rFonts w:cs="Arial"/>
                <w:szCs w:val="18"/>
              </w:rPr>
            </w:pPr>
            <w:r w:rsidRPr="000B4518">
              <w:rPr>
                <w:rFonts w:cs="Arial"/>
                <w:szCs w:val="18"/>
                <w:lang w:eastAsia="ko-KR"/>
              </w:rPr>
              <w:t xml:space="preserve">If the counter is less than the upper limit of </w:t>
            </w:r>
            <w:r>
              <w:rPr>
                <w:rFonts w:cs="Arial"/>
                <w:szCs w:val="18"/>
                <w:lang w:eastAsia="ko-KR"/>
              </w:rPr>
              <w:t>C102</w:t>
            </w:r>
            <w:r w:rsidRPr="000B4518">
              <w:rPr>
                <w:rFonts w:cs="Arial"/>
                <w:szCs w:val="18"/>
                <w:lang w:eastAsia="ko-KR"/>
              </w:rPr>
              <w:t xml:space="preserve">, </w:t>
            </w:r>
            <w:r w:rsidRPr="000B4518">
              <w:rPr>
                <w:rFonts w:cs="Arial"/>
                <w:szCs w:val="18"/>
              </w:rPr>
              <w:t xml:space="preserve">a new </w:t>
            </w:r>
            <w:r>
              <w:rPr>
                <w:rFonts w:cs="Arial"/>
                <w:szCs w:val="18"/>
              </w:rPr>
              <w:t>Transmission</w:t>
            </w:r>
            <w:r w:rsidRPr="000B4518">
              <w:rPr>
                <w:rFonts w:cs="Arial"/>
                <w:szCs w:val="18"/>
              </w:rPr>
              <w:t xml:space="preserve"> Queue Position Request message is sent and counter is incremented by 1.</w:t>
            </w:r>
          </w:p>
          <w:p w14:paraId="08096296" w14:textId="77777777" w:rsidR="00876A7C" w:rsidRPr="000B4518" w:rsidRDefault="00876A7C" w:rsidP="005347D8">
            <w:pPr>
              <w:pStyle w:val="TAL"/>
            </w:pPr>
            <w:r w:rsidRPr="000B4518">
              <w:rPr>
                <w:rFonts w:cs="Arial"/>
                <w:szCs w:val="18"/>
              </w:rPr>
              <w:t xml:space="preserve">When the limit in </w:t>
            </w:r>
            <w:r>
              <w:rPr>
                <w:rFonts w:cs="Arial"/>
                <w:szCs w:val="18"/>
              </w:rPr>
              <w:t>C102</w:t>
            </w:r>
            <w:r w:rsidRPr="000B4518">
              <w:rPr>
                <w:rFonts w:cs="Arial"/>
                <w:szCs w:val="18"/>
              </w:rPr>
              <w:t xml:space="preserve"> is reached, the </w:t>
            </w:r>
            <w:r>
              <w:rPr>
                <w:rFonts w:cs="Arial"/>
                <w:szCs w:val="18"/>
              </w:rPr>
              <w:t>transmission</w:t>
            </w:r>
            <w:r w:rsidRPr="000B4518">
              <w:rPr>
                <w:rFonts w:cs="Arial"/>
                <w:szCs w:val="18"/>
              </w:rPr>
              <w:t xml:space="preserve"> participant stops sending the </w:t>
            </w:r>
            <w:r>
              <w:rPr>
                <w:rFonts w:cs="Arial"/>
                <w:szCs w:val="18"/>
              </w:rPr>
              <w:t>Transmission</w:t>
            </w:r>
            <w:r w:rsidRPr="000B4518">
              <w:rPr>
                <w:rFonts w:cs="Arial"/>
                <w:szCs w:val="18"/>
              </w:rPr>
              <w:t xml:space="preserve"> Queue Position Request message. </w:t>
            </w:r>
          </w:p>
        </w:tc>
      </w:tr>
      <w:tr w:rsidR="00876A7C" w:rsidRPr="000B4518" w14:paraId="26A27FB8" w14:textId="77777777" w:rsidTr="005347D8">
        <w:trPr>
          <w:cantSplit/>
        </w:trPr>
        <w:tc>
          <w:tcPr>
            <w:tcW w:w="1368" w:type="dxa"/>
            <w:shd w:val="clear" w:color="auto" w:fill="auto"/>
          </w:tcPr>
          <w:p w14:paraId="0B67BADF" w14:textId="77777777" w:rsidR="00876A7C" w:rsidRPr="000B4518" w:rsidRDefault="00876A7C" w:rsidP="005347D8">
            <w:pPr>
              <w:pStyle w:val="TAL"/>
            </w:pPr>
            <w:r>
              <w:t>T103 (Receive Media Request)</w:t>
            </w:r>
          </w:p>
        </w:tc>
        <w:tc>
          <w:tcPr>
            <w:tcW w:w="2250" w:type="dxa"/>
            <w:shd w:val="clear" w:color="auto" w:fill="auto"/>
          </w:tcPr>
          <w:p w14:paraId="2578B4AF" w14:textId="77777777" w:rsidR="00876A7C" w:rsidRPr="000B4518" w:rsidRDefault="00876A7C" w:rsidP="005347D8">
            <w:pPr>
              <w:pStyle w:val="TAL"/>
            </w:pPr>
            <w:r w:rsidRPr="000B4518">
              <w:t>Configurable as specified in 3GPP TS </w:t>
            </w:r>
            <w:r>
              <w:t>24.483</w:t>
            </w:r>
            <w:r w:rsidRPr="000B4518">
              <w:t> [</w:t>
            </w:r>
            <w:r>
              <w:t>6</w:t>
            </w:r>
            <w:r w:rsidRPr="000B4518">
              <w:t>].</w:t>
            </w:r>
          </w:p>
          <w:p w14:paraId="22B875D8" w14:textId="77777777" w:rsidR="00876A7C" w:rsidRDefault="00876A7C" w:rsidP="005347D8">
            <w:pPr>
              <w:pStyle w:val="TAL"/>
            </w:pPr>
          </w:p>
          <w:p w14:paraId="198D91E6" w14:textId="77777777" w:rsidR="00876A7C" w:rsidRPr="000B4518" w:rsidRDefault="00876A7C" w:rsidP="005347D8">
            <w:pPr>
              <w:pStyle w:val="TAL"/>
            </w:pPr>
            <w:r w:rsidRPr="000B4518">
              <w:t>(NOTE </w:t>
            </w:r>
            <w:r>
              <w:t>3</w:t>
            </w:r>
            <w:r w:rsidRPr="000B4518">
              <w:t>)</w:t>
            </w:r>
          </w:p>
          <w:p w14:paraId="6722E165" w14:textId="77777777" w:rsidR="00876A7C" w:rsidRPr="000B4518" w:rsidRDefault="00876A7C" w:rsidP="005347D8">
            <w:pPr>
              <w:pStyle w:val="TAL"/>
            </w:pPr>
          </w:p>
        </w:tc>
        <w:tc>
          <w:tcPr>
            <w:tcW w:w="2340" w:type="dxa"/>
            <w:shd w:val="clear" w:color="auto" w:fill="auto"/>
          </w:tcPr>
          <w:p w14:paraId="402DCC6A" w14:textId="77777777" w:rsidR="00876A7C" w:rsidRPr="000B4518" w:rsidRDefault="00876A7C" w:rsidP="005347D8">
            <w:pPr>
              <w:pStyle w:val="TAL"/>
              <w:rPr>
                <w:rFonts w:cs="Arial"/>
                <w:szCs w:val="18"/>
              </w:rPr>
            </w:pPr>
            <w:r w:rsidRPr="000B4518">
              <w:t xml:space="preserve">When the </w:t>
            </w:r>
            <w:r>
              <w:t>transmission</w:t>
            </w:r>
            <w:r w:rsidRPr="000B4518">
              <w:t xml:space="preserve"> participant sends a </w:t>
            </w:r>
            <w:r>
              <w:t>Receive Media</w:t>
            </w:r>
            <w:r w:rsidRPr="000B4518">
              <w:t xml:space="preserve"> Re</w:t>
            </w:r>
            <w:r>
              <w:t>quest</w:t>
            </w:r>
            <w:r w:rsidRPr="000B4518">
              <w:t xml:space="preserve"> message.</w:t>
            </w:r>
          </w:p>
        </w:tc>
        <w:tc>
          <w:tcPr>
            <w:tcW w:w="1805" w:type="dxa"/>
            <w:shd w:val="clear" w:color="auto" w:fill="auto"/>
          </w:tcPr>
          <w:p w14:paraId="3807C77D" w14:textId="77777777" w:rsidR="00876A7C" w:rsidRPr="000B4518" w:rsidRDefault="00876A7C" w:rsidP="005347D8">
            <w:pPr>
              <w:pStyle w:val="TAL"/>
              <w:rPr>
                <w:lang w:eastAsia="ko-KR"/>
              </w:rPr>
            </w:pPr>
            <w:r>
              <w:rPr>
                <w:rFonts w:cs="Arial"/>
                <w:szCs w:val="18"/>
              </w:rPr>
              <w:t>Reception of Receive Media Response (Granted or Rejected) message.</w:t>
            </w:r>
          </w:p>
        </w:tc>
        <w:tc>
          <w:tcPr>
            <w:tcW w:w="1984" w:type="dxa"/>
            <w:shd w:val="clear" w:color="auto" w:fill="auto"/>
          </w:tcPr>
          <w:p w14:paraId="1D7CDD1B" w14:textId="77777777" w:rsidR="00876A7C" w:rsidRPr="000B4518" w:rsidRDefault="00876A7C" w:rsidP="005347D8">
            <w:pPr>
              <w:pStyle w:val="TAL"/>
              <w:rPr>
                <w:rFonts w:cs="Arial"/>
                <w:szCs w:val="18"/>
              </w:rPr>
            </w:pPr>
            <w:r w:rsidRPr="000B4518">
              <w:rPr>
                <w:rFonts w:cs="Arial"/>
                <w:szCs w:val="18"/>
                <w:lang w:eastAsia="ko-KR"/>
              </w:rPr>
              <w:t xml:space="preserve">If the counter is </w:t>
            </w:r>
            <w:r>
              <w:rPr>
                <w:rFonts w:cs="Arial"/>
                <w:szCs w:val="18"/>
                <w:lang w:eastAsia="ko-KR"/>
              </w:rPr>
              <w:t>less than the upper limit of C103</w:t>
            </w:r>
            <w:r w:rsidRPr="000B4518">
              <w:rPr>
                <w:rFonts w:cs="Arial"/>
                <w:szCs w:val="18"/>
                <w:lang w:eastAsia="ko-KR"/>
              </w:rPr>
              <w:t xml:space="preserve">, </w:t>
            </w:r>
            <w:r w:rsidRPr="000B4518">
              <w:rPr>
                <w:rFonts w:cs="Arial"/>
                <w:szCs w:val="18"/>
              </w:rPr>
              <w:t xml:space="preserve">a new </w:t>
            </w:r>
            <w:r>
              <w:rPr>
                <w:rFonts w:cs="Arial"/>
                <w:szCs w:val="18"/>
              </w:rPr>
              <w:t>Receive Media</w:t>
            </w:r>
            <w:r w:rsidRPr="000B4518">
              <w:rPr>
                <w:rFonts w:cs="Arial"/>
                <w:szCs w:val="18"/>
              </w:rPr>
              <w:t xml:space="preserve"> Request message is sent and counter is incremented by 1.</w:t>
            </w:r>
          </w:p>
          <w:p w14:paraId="5A3B0E5A" w14:textId="77777777" w:rsidR="00876A7C" w:rsidRPr="000B4518" w:rsidRDefault="00876A7C" w:rsidP="005347D8">
            <w:pPr>
              <w:pStyle w:val="TAL"/>
            </w:pPr>
            <w:r w:rsidRPr="000B4518">
              <w:rPr>
                <w:rFonts w:cs="Arial"/>
                <w:szCs w:val="18"/>
              </w:rPr>
              <w:t>When the limit in C10</w:t>
            </w:r>
            <w:r>
              <w:rPr>
                <w:rFonts w:cs="Arial"/>
                <w:szCs w:val="18"/>
              </w:rPr>
              <w:t>5</w:t>
            </w:r>
            <w:r w:rsidRPr="000B4518">
              <w:rPr>
                <w:rFonts w:cs="Arial"/>
                <w:szCs w:val="18"/>
              </w:rPr>
              <w:t xml:space="preserve"> is reached, the </w:t>
            </w:r>
            <w:r>
              <w:rPr>
                <w:rFonts w:cs="Arial"/>
                <w:szCs w:val="18"/>
              </w:rPr>
              <w:t>transmission</w:t>
            </w:r>
            <w:r w:rsidRPr="000B4518">
              <w:rPr>
                <w:rFonts w:cs="Arial"/>
                <w:szCs w:val="18"/>
              </w:rPr>
              <w:t xml:space="preserve"> participant stops sending the </w:t>
            </w:r>
            <w:r>
              <w:rPr>
                <w:rFonts w:cs="Arial"/>
                <w:szCs w:val="18"/>
              </w:rPr>
              <w:t>Receive Media</w:t>
            </w:r>
            <w:r w:rsidRPr="000B4518">
              <w:rPr>
                <w:rFonts w:cs="Arial"/>
                <w:szCs w:val="18"/>
              </w:rPr>
              <w:t xml:space="preserve"> Request message.</w:t>
            </w:r>
          </w:p>
        </w:tc>
      </w:tr>
      <w:tr w:rsidR="00876A7C" w:rsidRPr="000B4518" w14:paraId="489B17E1" w14:textId="77777777" w:rsidTr="005347D8">
        <w:trPr>
          <w:cantSplit/>
        </w:trPr>
        <w:tc>
          <w:tcPr>
            <w:tcW w:w="1368" w:type="dxa"/>
            <w:shd w:val="clear" w:color="auto" w:fill="auto"/>
          </w:tcPr>
          <w:p w14:paraId="430A7456" w14:textId="77777777" w:rsidR="00876A7C" w:rsidRDefault="00876A7C" w:rsidP="005347D8">
            <w:pPr>
              <w:pStyle w:val="TAL"/>
            </w:pPr>
            <w:r>
              <w:lastRenderedPageBreak/>
              <w:t>T104 (Receive Media Release)</w:t>
            </w:r>
          </w:p>
        </w:tc>
        <w:tc>
          <w:tcPr>
            <w:tcW w:w="2250" w:type="dxa"/>
            <w:shd w:val="clear" w:color="auto" w:fill="auto"/>
          </w:tcPr>
          <w:p w14:paraId="031DCD74" w14:textId="77777777" w:rsidR="00876A7C" w:rsidRPr="000B4518" w:rsidRDefault="00876A7C" w:rsidP="005347D8">
            <w:pPr>
              <w:pStyle w:val="TAL"/>
            </w:pPr>
            <w:r w:rsidRPr="000B4518">
              <w:t>Configurable as specified in 3GPP TS </w:t>
            </w:r>
            <w:r>
              <w:t>24.483</w:t>
            </w:r>
            <w:r w:rsidRPr="000B4518">
              <w:t> [</w:t>
            </w:r>
            <w:r>
              <w:t>6</w:t>
            </w:r>
            <w:r w:rsidRPr="000B4518">
              <w:t>].</w:t>
            </w:r>
          </w:p>
          <w:p w14:paraId="295F9630" w14:textId="77777777" w:rsidR="00876A7C" w:rsidRDefault="00876A7C" w:rsidP="005347D8">
            <w:pPr>
              <w:pStyle w:val="TAL"/>
            </w:pPr>
          </w:p>
          <w:p w14:paraId="53116803" w14:textId="77777777" w:rsidR="00876A7C" w:rsidRPr="000B4518" w:rsidRDefault="00876A7C" w:rsidP="005347D8">
            <w:pPr>
              <w:pStyle w:val="TAL"/>
            </w:pPr>
            <w:r w:rsidRPr="000B4518">
              <w:t>(NOTE </w:t>
            </w:r>
            <w:r>
              <w:t>4</w:t>
            </w:r>
            <w:r w:rsidRPr="000B4518">
              <w:t>)</w:t>
            </w:r>
          </w:p>
          <w:p w14:paraId="5DD00AE3" w14:textId="77777777" w:rsidR="00876A7C" w:rsidRPr="000B4518" w:rsidRDefault="00876A7C" w:rsidP="005347D8">
            <w:pPr>
              <w:pStyle w:val="TAL"/>
            </w:pPr>
          </w:p>
        </w:tc>
        <w:tc>
          <w:tcPr>
            <w:tcW w:w="2340" w:type="dxa"/>
            <w:shd w:val="clear" w:color="auto" w:fill="auto"/>
          </w:tcPr>
          <w:p w14:paraId="113E9177" w14:textId="77777777" w:rsidR="00876A7C" w:rsidRPr="000B4518" w:rsidRDefault="00876A7C" w:rsidP="005347D8">
            <w:pPr>
              <w:pStyle w:val="TAL"/>
            </w:pPr>
            <w:r w:rsidRPr="000B4518">
              <w:t xml:space="preserve">When the </w:t>
            </w:r>
            <w:r>
              <w:t>transmission</w:t>
            </w:r>
            <w:r w:rsidRPr="000B4518">
              <w:t xml:space="preserve"> participant sends a </w:t>
            </w:r>
            <w:r>
              <w:t>Media Reception End Request</w:t>
            </w:r>
            <w:r w:rsidRPr="000B4518">
              <w:t xml:space="preserve"> message.</w:t>
            </w:r>
          </w:p>
        </w:tc>
        <w:tc>
          <w:tcPr>
            <w:tcW w:w="1805" w:type="dxa"/>
            <w:shd w:val="clear" w:color="auto" w:fill="auto"/>
          </w:tcPr>
          <w:p w14:paraId="285F4465" w14:textId="77777777" w:rsidR="00876A7C" w:rsidRDefault="00876A7C" w:rsidP="005347D8">
            <w:pPr>
              <w:pStyle w:val="TAL"/>
              <w:rPr>
                <w:rFonts w:cs="Arial"/>
                <w:szCs w:val="18"/>
              </w:rPr>
            </w:pPr>
            <w:r>
              <w:rPr>
                <w:rFonts w:cs="Arial"/>
                <w:szCs w:val="18"/>
              </w:rPr>
              <w:t>Reception of Media Reception End Response message.</w:t>
            </w:r>
          </w:p>
        </w:tc>
        <w:tc>
          <w:tcPr>
            <w:tcW w:w="1984" w:type="dxa"/>
            <w:shd w:val="clear" w:color="auto" w:fill="auto"/>
          </w:tcPr>
          <w:p w14:paraId="69CF9913" w14:textId="77777777" w:rsidR="00876A7C" w:rsidRPr="000B4518" w:rsidRDefault="00876A7C" w:rsidP="005347D8">
            <w:pPr>
              <w:pStyle w:val="TAL"/>
              <w:rPr>
                <w:rFonts w:cs="Arial"/>
                <w:szCs w:val="18"/>
              </w:rPr>
            </w:pPr>
            <w:r w:rsidRPr="000B4518">
              <w:rPr>
                <w:rFonts w:cs="Arial"/>
                <w:szCs w:val="18"/>
                <w:lang w:eastAsia="ko-KR"/>
              </w:rPr>
              <w:t xml:space="preserve">If the counter is less than the upper limit of </w:t>
            </w:r>
            <w:r>
              <w:rPr>
                <w:rFonts w:cs="Arial"/>
                <w:szCs w:val="18"/>
                <w:lang w:eastAsia="ko-KR"/>
              </w:rPr>
              <w:t>C104</w:t>
            </w:r>
            <w:r w:rsidRPr="000B4518">
              <w:rPr>
                <w:rFonts w:cs="Arial"/>
                <w:szCs w:val="18"/>
                <w:lang w:eastAsia="ko-KR"/>
              </w:rPr>
              <w:t xml:space="preserve">, </w:t>
            </w:r>
            <w:r w:rsidRPr="000B4518">
              <w:rPr>
                <w:rFonts w:cs="Arial"/>
                <w:szCs w:val="18"/>
              </w:rPr>
              <w:t xml:space="preserve">a new </w:t>
            </w:r>
            <w:r>
              <w:rPr>
                <w:rFonts w:cs="Arial"/>
                <w:szCs w:val="18"/>
              </w:rPr>
              <w:t>Media Reception End</w:t>
            </w:r>
            <w:r w:rsidRPr="000B4518">
              <w:rPr>
                <w:rFonts w:cs="Arial"/>
                <w:szCs w:val="18"/>
              </w:rPr>
              <w:t xml:space="preserve"> Request message is sent and counter is incremented by 1.</w:t>
            </w:r>
          </w:p>
          <w:p w14:paraId="5C306B8E" w14:textId="77777777" w:rsidR="00876A7C" w:rsidRPr="000B4518" w:rsidRDefault="00876A7C" w:rsidP="005347D8">
            <w:pPr>
              <w:pStyle w:val="TAL"/>
              <w:rPr>
                <w:rFonts w:cs="Arial"/>
                <w:szCs w:val="18"/>
                <w:lang w:eastAsia="ko-KR"/>
              </w:rPr>
            </w:pPr>
            <w:r w:rsidRPr="000B4518">
              <w:rPr>
                <w:rFonts w:cs="Arial"/>
                <w:szCs w:val="18"/>
              </w:rPr>
              <w:t xml:space="preserve">When the limit in </w:t>
            </w:r>
            <w:r>
              <w:rPr>
                <w:rFonts w:cs="Arial"/>
                <w:szCs w:val="18"/>
              </w:rPr>
              <w:t>C104</w:t>
            </w:r>
            <w:r w:rsidRPr="000B4518">
              <w:rPr>
                <w:rFonts w:cs="Arial"/>
                <w:szCs w:val="18"/>
              </w:rPr>
              <w:t xml:space="preserve"> is reached, the </w:t>
            </w:r>
            <w:r>
              <w:rPr>
                <w:rFonts w:cs="Arial"/>
                <w:szCs w:val="18"/>
              </w:rPr>
              <w:t>transmission</w:t>
            </w:r>
            <w:r w:rsidRPr="000B4518">
              <w:rPr>
                <w:rFonts w:cs="Arial"/>
                <w:szCs w:val="18"/>
              </w:rPr>
              <w:t xml:space="preserve"> participant stops sending the </w:t>
            </w:r>
            <w:r>
              <w:rPr>
                <w:rFonts w:cs="Arial"/>
                <w:szCs w:val="18"/>
              </w:rPr>
              <w:t>Media Reception End</w:t>
            </w:r>
            <w:r w:rsidRPr="000B4518">
              <w:rPr>
                <w:rFonts w:cs="Arial"/>
                <w:szCs w:val="18"/>
              </w:rPr>
              <w:t xml:space="preserve"> Request message.</w:t>
            </w:r>
          </w:p>
        </w:tc>
      </w:tr>
      <w:tr w:rsidR="00876A7C" w:rsidRPr="000B4518" w14:paraId="67026FBD" w14:textId="77777777" w:rsidTr="005347D8">
        <w:trPr>
          <w:cantSplit/>
        </w:trPr>
        <w:tc>
          <w:tcPr>
            <w:tcW w:w="9747" w:type="dxa"/>
            <w:gridSpan w:val="5"/>
            <w:shd w:val="clear" w:color="auto" w:fill="auto"/>
          </w:tcPr>
          <w:p w14:paraId="00EFDECB" w14:textId="77777777" w:rsidR="00876A7C" w:rsidRPr="009338FE" w:rsidRDefault="00876A7C" w:rsidP="005347D8">
            <w:pPr>
              <w:pStyle w:val="TAN"/>
            </w:pPr>
            <w:r w:rsidRPr="009338FE">
              <w:t>NOTE 1:</w:t>
            </w:r>
            <w:r w:rsidR="004A367E">
              <w:tab/>
            </w:r>
            <w:r w:rsidRPr="009338FE">
              <w:t xml:space="preserve">The total time during which the </w:t>
            </w:r>
            <w:r w:rsidRPr="00BC6180">
              <w:t xml:space="preserve">transmission participant retransmits Transmission Request messages </w:t>
            </w:r>
            <w:r w:rsidRPr="009338FE">
              <w:t>should be less than 6 seconds.</w:t>
            </w:r>
          </w:p>
          <w:p w14:paraId="0D42D33D" w14:textId="77777777" w:rsidR="00876A7C" w:rsidRPr="009338FE" w:rsidRDefault="00876A7C" w:rsidP="005347D8">
            <w:pPr>
              <w:pStyle w:val="TAN"/>
            </w:pPr>
            <w:r w:rsidRPr="009338FE">
              <w:t>NOTE 2:</w:t>
            </w:r>
            <w:r w:rsidR="004A367E">
              <w:tab/>
            </w:r>
            <w:r w:rsidRPr="009338FE">
              <w:t xml:space="preserve">The total time during which the transmission participant retransmits Transmission end </w:t>
            </w:r>
            <w:r w:rsidR="002A7018">
              <w:t xml:space="preserve">request </w:t>
            </w:r>
            <w:r w:rsidRPr="009338FE">
              <w:t>messages should be less than 6 seconds.</w:t>
            </w:r>
          </w:p>
          <w:p w14:paraId="57AE7532" w14:textId="77777777" w:rsidR="00876A7C" w:rsidRPr="009338FE" w:rsidRDefault="00876A7C" w:rsidP="005347D8">
            <w:pPr>
              <w:pStyle w:val="TAN"/>
            </w:pPr>
            <w:r w:rsidRPr="009338FE">
              <w:t>NOTE 3:</w:t>
            </w:r>
            <w:r w:rsidR="004A367E">
              <w:tab/>
            </w:r>
            <w:r w:rsidRPr="009338FE">
              <w:t>The total time during which the transmission participant retransmits Receive Media Request messages should be less than 6 seconds.</w:t>
            </w:r>
          </w:p>
          <w:p w14:paraId="5AD2E0AF" w14:textId="77777777" w:rsidR="00876A7C" w:rsidRPr="000B4518" w:rsidRDefault="00876A7C" w:rsidP="005347D8">
            <w:pPr>
              <w:pStyle w:val="TAN"/>
            </w:pPr>
            <w:r w:rsidRPr="009338FE">
              <w:t>NOTE 4:</w:t>
            </w:r>
            <w:r w:rsidR="004A367E">
              <w:tab/>
            </w:r>
            <w:r w:rsidRPr="009338FE">
              <w:t>The total time during which the transmission participant retransmits Media Reception End Request messages should be less than 6 seconds.</w:t>
            </w:r>
          </w:p>
        </w:tc>
      </w:tr>
    </w:tbl>
    <w:p w14:paraId="6385A184" w14:textId="77777777" w:rsidR="00876A7C" w:rsidRPr="000B4518" w:rsidRDefault="00876A7C" w:rsidP="00876A7C"/>
    <w:p w14:paraId="18922876" w14:textId="77777777" w:rsidR="00876A7C" w:rsidRPr="000B4518" w:rsidRDefault="00876A7C" w:rsidP="00876A7C">
      <w:pPr>
        <w:pStyle w:val="Heading3"/>
      </w:pPr>
      <w:bookmarkStart w:id="2346" w:name="_Toc20209008"/>
      <w:bookmarkStart w:id="2347" w:name="_Toc36045119"/>
      <w:bookmarkStart w:id="2348" w:name="_Toc45216605"/>
      <w:bookmarkStart w:id="2349" w:name="_Toc154408350"/>
      <w:r w:rsidRPr="000B4518">
        <w:t>11.1.2</w:t>
      </w:r>
      <w:r w:rsidRPr="000B4518">
        <w:tab/>
      </w:r>
      <w:r w:rsidRPr="001D0801">
        <w:t>Timers</w:t>
      </w:r>
      <w:r w:rsidRPr="000B4518">
        <w:t xml:space="preserve"> in the off-network </w:t>
      </w:r>
      <w:r>
        <w:t>transmission</w:t>
      </w:r>
      <w:r w:rsidRPr="000B4518">
        <w:t xml:space="preserve"> participant</w:t>
      </w:r>
      <w:bookmarkEnd w:id="2346"/>
      <w:bookmarkEnd w:id="2347"/>
      <w:bookmarkEnd w:id="2348"/>
      <w:bookmarkEnd w:id="2349"/>
    </w:p>
    <w:p w14:paraId="3A26F2BC" w14:textId="77777777" w:rsidR="00876A7C" w:rsidRDefault="00876A7C" w:rsidP="00876A7C">
      <w:r w:rsidRPr="000B4518">
        <w:t xml:space="preserve">The table 11.1.2-1 recommends timer values, describes the reason for starting the timer, normal stop and the action on expiry for the off-network </w:t>
      </w:r>
      <w:r>
        <w:t>transmission</w:t>
      </w:r>
      <w:r w:rsidRPr="000B4518">
        <w:t xml:space="preserve"> participant procedures.</w:t>
      </w:r>
    </w:p>
    <w:p w14:paraId="033AF529" w14:textId="77777777" w:rsidR="00876A7C" w:rsidRPr="000B4518" w:rsidRDefault="00876A7C" w:rsidP="00876A7C">
      <w:pPr>
        <w:pStyle w:val="TH"/>
      </w:pPr>
      <w:r w:rsidRPr="000B4518">
        <w:lastRenderedPageBreak/>
        <w:t>Table 11.1.</w:t>
      </w:r>
      <w:r>
        <w:t>2</w:t>
      </w:r>
      <w:r w:rsidRPr="000B4518">
        <w:t xml:space="preserve">-1: Timers in the </w:t>
      </w:r>
      <w:r>
        <w:t>off</w:t>
      </w:r>
      <w:r w:rsidRPr="000B4518">
        <w:t xml:space="preserve">-network </w:t>
      </w:r>
      <w:r>
        <w:t>transmission</w:t>
      </w:r>
      <w:r w:rsidRPr="000B4518">
        <w:t xml:space="preserve"> participant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693"/>
        <w:gridCol w:w="1985"/>
        <w:gridCol w:w="1701"/>
        <w:gridCol w:w="1984"/>
      </w:tblGrid>
      <w:tr w:rsidR="00876A7C" w:rsidRPr="000B4518" w14:paraId="6E303789" w14:textId="77777777" w:rsidTr="005347D8">
        <w:trPr>
          <w:cantSplit/>
          <w:trHeight w:val="288"/>
          <w:tblHeader/>
        </w:trPr>
        <w:tc>
          <w:tcPr>
            <w:tcW w:w="1384" w:type="dxa"/>
            <w:shd w:val="clear" w:color="auto" w:fill="auto"/>
            <w:vAlign w:val="center"/>
          </w:tcPr>
          <w:p w14:paraId="07DBD7BA" w14:textId="77777777" w:rsidR="00876A7C" w:rsidRPr="009338FE" w:rsidRDefault="00876A7C" w:rsidP="005347D8">
            <w:pPr>
              <w:pStyle w:val="TAH"/>
            </w:pPr>
            <w:r w:rsidRPr="009338FE">
              <w:lastRenderedPageBreak/>
              <w:t>Timer</w:t>
            </w:r>
          </w:p>
        </w:tc>
        <w:tc>
          <w:tcPr>
            <w:tcW w:w="2693" w:type="dxa"/>
            <w:shd w:val="clear" w:color="auto" w:fill="auto"/>
            <w:vAlign w:val="center"/>
          </w:tcPr>
          <w:p w14:paraId="17EFA609" w14:textId="77777777" w:rsidR="00876A7C" w:rsidRPr="00BC6180" w:rsidRDefault="00876A7C" w:rsidP="005347D8">
            <w:pPr>
              <w:pStyle w:val="TAH"/>
            </w:pPr>
            <w:r w:rsidRPr="00BC6180">
              <w:t>Timer value</w:t>
            </w:r>
          </w:p>
        </w:tc>
        <w:tc>
          <w:tcPr>
            <w:tcW w:w="1985" w:type="dxa"/>
            <w:shd w:val="clear" w:color="auto" w:fill="auto"/>
            <w:vAlign w:val="center"/>
          </w:tcPr>
          <w:p w14:paraId="5FC158DC" w14:textId="77777777" w:rsidR="00876A7C" w:rsidRPr="009338FE" w:rsidRDefault="00876A7C" w:rsidP="005347D8">
            <w:pPr>
              <w:pStyle w:val="TAH"/>
            </w:pPr>
            <w:r w:rsidRPr="009338FE">
              <w:t>Cause of start</w:t>
            </w:r>
          </w:p>
        </w:tc>
        <w:tc>
          <w:tcPr>
            <w:tcW w:w="1701" w:type="dxa"/>
            <w:shd w:val="clear" w:color="auto" w:fill="auto"/>
            <w:vAlign w:val="center"/>
          </w:tcPr>
          <w:p w14:paraId="177AEA52" w14:textId="77777777" w:rsidR="00876A7C" w:rsidRPr="009338FE" w:rsidRDefault="00876A7C" w:rsidP="005347D8">
            <w:pPr>
              <w:pStyle w:val="TAH"/>
            </w:pPr>
            <w:r w:rsidRPr="009338FE">
              <w:t>Normal stop</w:t>
            </w:r>
          </w:p>
        </w:tc>
        <w:tc>
          <w:tcPr>
            <w:tcW w:w="1984" w:type="dxa"/>
            <w:shd w:val="clear" w:color="auto" w:fill="auto"/>
            <w:vAlign w:val="center"/>
          </w:tcPr>
          <w:p w14:paraId="617C0748" w14:textId="77777777" w:rsidR="00876A7C" w:rsidRPr="009338FE" w:rsidRDefault="00876A7C" w:rsidP="005347D8">
            <w:pPr>
              <w:pStyle w:val="TAH"/>
            </w:pPr>
            <w:r w:rsidRPr="009338FE">
              <w:t>On expiry</w:t>
            </w:r>
          </w:p>
        </w:tc>
      </w:tr>
      <w:tr w:rsidR="00876A7C" w:rsidRPr="000B4518" w14:paraId="05BD7B06" w14:textId="77777777" w:rsidTr="005347D8">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14:paraId="4ACF6F91" w14:textId="77777777" w:rsidR="00876A7C" w:rsidRPr="000B4518" w:rsidRDefault="00876A7C" w:rsidP="005347D8">
            <w:pPr>
              <w:pStyle w:val="TAL"/>
            </w:pPr>
            <w:r w:rsidRPr="000B4518">
              <w:t>T201</w:t>
            </w:r>
          </w:p>
          <w:p w14:paraId="12F7DDA1" w14:textId="77777777" w:rsidR="00876A7C" w:rsidRPr="000B4518" w:rsidRDefault="00876A7C" w:rsidP="005347D8">
            <w:pPr>
              <w:pStyle w:val="TAL"/>
            </w:pPr>
            <w:r w:rsidRPr="000B4518">
              <w:t>(</w:t>
            </w:r>
            <w:r>
              <w:t>Transmission</w:t>
            </w:r>
            <w:r w:rsidRPr="000B4518">
              <w:t xml:space="preserve"> Request)</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9FE15B2" w14:textId="77777777" w:rsidR="00876A7C" w:rsidRPr="00AA6C42" w:rsidRDefault="00876A7C" w:rsidP="005347D8">
            <w:pPr>
              <w:pStyle w:val="TAL"/>
            </w:pPr>
            <w:r w:rsidRPr="00AA6C42">
              <w:t>Default value:</w:t>
            </w:r>
          </w:p>
          <w:p w14:paraId="33932DF3" w14:textId="77777777" w:rsidR="00876A7C" w:rsidRPr="00AA6C42" w:rsidRDefault="00876A7C" w:rsidP="005347D8">
            <w:pPr>
              <w:pStyle w:val="TAL"/>
            </w:pPr>
            <w:r w:rsidRPr="000B4518">
              <w:t>40 milliseconds</w:t>
            </w:r>
          </w:p>
          <w:p w14:paraId="3056866A" w14:textId="77777777" w:rsidR="00876A7C" w:rsidRPr="00AA6C42" w:rsidRDefault="00876A7C" w:rsidP="005347D8">
            <w:pPr>
              <w:pStyle w:val="TAL"/>
            </w:pPr>
          </w:p>
          <w:p w14:paraId="026F60C3" w14:textId="77777777" w:rsidR="00876A7C" w:rsidRDefault="00876A7C" w:rsidP="005347D8">
            <w:pPr>
              <w:pStyle w:val="TAL"/>
            </w:pPr>
            <w:r w:rsidRPr="00AA6C42">
              <w:t xml:space="preserve">Depends on the characteristic of the D2D. </w:t>
            </w:r>
            <w:r w:rsidRPr="000B4518">
              <w:t>(D2D Side link period)</w:t>
            </w:r>
          </w:p>
          <w:p w14:paraId="05DFBA90" w14:textId="77777777" w:rsidR="00876A7C" w:rsidRPr="000B4518" w:rsidRDefault="00876A7C" w:rsidP="005347D8">
            <w:pPr>
              <w:pStyle w:val="TAL"/>
            </w:pPr>
          </w:p>
          <w:p w14:paraId="7304CFBF" w14:textId="77777777" w:rsidR="00876A7C" w:rsidRDefault="00876A7C" w:rsidP="005347D8">
            <w:pPr>
              <w:pStyle w:val="TAL"/>
            </w:pPr>
            <w:r>
              <w:t>Configurable.</w:t>
            </w:r>
          </w:p>
          <w:p w14:paraId="1AA2D461" w14:textId="77777777" w:rsidR="00876A7C" w:rsidRDefault="00876A7C" w:rsidP="005347D8">
            <w:pPr>
              <w:pStyle w:val="TAL"/>
            </w:pPr>
          </w:p>
          <w:p w14:paraId="73BA5D7C" w14:textId="77777777" w:rsidR="00876A7C" w:rsidRDefault="00876A7C" w:rsidP="005347D8">
            <w:pPr>
              <w:pStyle w:val="TAL"/>
            </w:pPr>
            <w:r>
              <w:t>Set to the value of "/&lt;x&gt;/OffNetwork/Timers/T201" leaf node present in the UE initial configuration as specified in 3GPP TS 24.483 [6]</w:t>
            </w:r>
          </w:p>
          <w:p w14:paraId="4FA14C7E" w14:textId="77777777" w:rsidR="00876A7C" w:rsidRPr="000B4518" w:rsidRDefault="00876A7C" w:rsidP="005347D8">
            <w:pPr>
              <w:pStyle w:val="TAL"/>
            </w:pPr>
          </w:p>
          <w:p w14:paraId="7A004DB8" w14:textId="77777777" w:rsidR="00876A7C" w:rsidRPr="000B4518" w:rsidRDefault="00876A7C" w:rsidP="005347D8">
            <w:pPr>
              <w:pStyle w:val="TAL"/>
            </w:pPr>
            <w:r w:rsidRPr="000B4518">
              <w:t xml:space="preserve">T201 shall permit only a certain number of retransmissions of the </w:t>
            </w:r>
            <w:r>
              <w:t>Transmission</w:t>
            </w:r>
            <w:r w:rsidRPr="000B4518">
              <w:t xml:space="preserve"> Request message.</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8B284C6" w14:textId="77777777" w:rsidR="00876A7C" w:rsidRPr="000B4518" w:rsidRDefault="00876A7C" w:rsidP="005347D8">
            <w:pPr>
              <w:pStyle w:val="TAL"/>
            </w:pPr>
            <w:r w:rsidRPr="000B4518">
              <w:t xml:space="preserve">When the </w:t>
            </w:r>
            <w:r>
              <w:t>transmission</w:t>
            </w:r>
            <w:r w:rsidRPr="000B4518">
              <w:t xml:space="preserve"> participant sends a </w:t>
            </w:r>
            <w:r>
              <w:t>Transmission</w:t>
            </w:r>
            <w:r w:rsidRPr="000B4518">
              <w:t xml:space="preserve"> Request message</w:t>
            </w:r>
          </w:p>
          <w:p w14:paraId="739CA6B9" w14:textId="77777777" w:rsidR="00876A7C" w:rsidRPr="000B4518" w:rsidRDefault="00876A7C" w:rsidP="005347D8">
            <w:pPr>
              <w:pStyle w:val="TAL"/>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BB4FEB7" w14:textId="77777777" w:rsidR="00876A7C" w:rsidRPr="000B4518" w:rsidRDefault="00876A7C" w:rsidP="005347D8">
            <w:pPr>
              <w:pStyle w:val="TAL"/>
            </w:pPr>
            <w:r w:rsidRPr="000B4518">
              <w:t xml:space="preserve">Reception of a </w:t>
            </w:r>
            <w:r>
              <w:t>Transmission</w:t>
            </w:r>
            <w:r w:rsidRPr="000B4518">
              <w:t xml:space="preserve"> Granted message or a </w:t>
            </w:r>
            <w:r>
              <w:t>Transmission</w:t>
            </w:r>
            <w:r w:rsidRPr="000B4518">
              <w:t xml:space="preserve"> Deny message or when the MC</w:t>
            </w:r>
            <w:r>
              <w:t>Video</w:t>
            </w:r>
            <w:r w:rsidRPr="000B4518">
              <w:t xml:space="preserve"> user releases the</w:t>
            </w:r>
            <w:r>
              <w:t xml:space="preserve"> transmission</w:t>
            </w:r>
            <w:r w:rsidRPr="000B4518">
              <w: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99CA7E5" w14:textId="77777777" w:rsidR="00876A7C" w:rsidRPr="00AA6C42" w:rsidRDefault="00876A7C" w:rsidP="005347D8">
            <w:pPr>
              <w:pStyle w:val="TAL"/>
            </w:pPr>
            <w:r w:rsidRPr="00AA6C42">
              <w:t xml:space="preserve">If the counter is less than the upper limit of C201, a new </w:t>
            </w:r>
            <w:r>
              <w:t>Transmission</w:t>
            </w:r>
            <w:r w:rsidRPr="00AA6C42">
              <w:t xml:space="preserve"> Request message is sent and counter is incremented by 1.</w:t>
            </w:r>
          </w:p>
          <w:p w14:paraId="19E1C7DF" w14:textId="77777777" w:rsidR="00876A7C" w:rsidRPr="000B4518" w:rsidRDefault="00876A7C" w:rsidP="005347D8">
            <w:pPr>
              <w:pStyle w:val="TAL"/>
            </w:pPr>
            <w:r w:rsidRPr="00AA6C42">
              <w:t xml:space="preserve">When the limit in C201 is reached, the </w:t>
            </w:r>
            <w:r>
              <w:t>transmission</w:t>
            </w:r>
            <w:r w:rsidRPr="00AA6C42">
              <w:t xml:space="preserve"> participant stops sending the </w:t>
            </w:r>
            <w:r>
              <w:t>Transmission</w:t>
            </w:r>
            <w:r w:rsidRPr="00AA6C42">
              <w:t xml:space="preserve"> Request message.</w:t>
            </w:r>
          </w:p>
        </w:tc>
      </w:tr>
      <w:tr w:rsidR="00876A7C" w:rsidRPr="000B4518" w14:paraId="2B7DDFE8" w14:textId="77777777" w:rsidTr="005347D8">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14:paraId="512553D2" w14:textId="77777777" w:rsidR="00876A7C" w:rsidRPr="000B4518" w:rsidRDefault="00876A7C" w:rsidP="005347D8">
            <w:pPr>
              <w:pStyle w:val="TAL"/>
            </w:pPr>
            <w:r w:rsidRPr="000B4518">
              <w:t>T203</w:t>
            </w:r>
          </w:p>
          <w:p w14:paraId="200D7370" w14:textId="77777777" w:rsidR="00876A7C" w:rsidRPr="000B4518" w:rsidRDefault="00876A7C" w:rsidP="005347D8">
            <w:pPr>
              <w:pStyle w:val="TAL"/>
            </w:pPr>
            <w:r w:rsidRPr="000B4518">
              <w:t>(</w:t>
            </w:r>
            <w:r>
              <w:t>E</w:t>
            </w:r>
            <w:r w:rsidRPr="000B4518">
              <w:t>nd of RTP media)</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F12427D" w14:textId="77777777" w:rsidR="00876A7C" w:rsidRPr="000B4518" w:rsidRDefault="00876A7C" w:rsidP="005347D8">
            <w:pPr>
              <w:pStyle w:val="TAL"/>
            </w:pPr>
            <w:r w:rsidRPr="000B4518">
              <w:t>Default value:</w:t>
            </w:r>
          </w:p>
          <w:p w14:paraId="3A8D9518" w14:textId="77777777" w:rsidR="00876A7C" w:rsidRPr="000B4518" w:rsidRDefault="00876A7C" w:rsidP="005347D8">
            <w:pPr>
              <w:pStyle w:val="TAL"/>
            </w:pPr>
            <w:r w:rsidRPr="000B4518">
              <w:t>4 seconds</w:t>
            </w:r>
            <w:r>
              <w:t>.</w:t>
            </w:r>
          </w:p>
          <w:p w14:paraId="649D91D5" w14:textId="77777777" w:rsidR="00876A7C" w:rsidRPr="000B4518" w:rsidRDefault="00876A7C" w:rsidP="005347D8">
            <w:pPr>
              <w:pStyle w:val="TAL"/>
            </w:pPr>
          </w:p>
          <w:p w14:paraId="0BF08999" w14:textId="77777777" w:rsidR="00876A7C" w:rsidRPr="000B4518" w:rsidRDefault="00876A7C" w:rsidP="005347D8">
            <w:pPr>
              <w:pStyle w:val="TAL"/>
            </w:pPr>
            <w:r w:rsidRPr="000B4518">
              <w:t>Configurable.</w:t>
            </w:r>
          </w:p>
          <w:p w14:paraId="25DB77AB" w14:textId="77777777" w:rsidR="00876A7C" w:rsidRDefault="00876A7C" w:rsidP="005347D8">
            <w:pPr>
              <w:pStyle w:val="TAL"/>
            </w:pPr>
          </w:p>
          <w:p w14:paraId="6F8AA0BA" w14:textId="77777777" w:rsidR="00876A7C" w:rsidRPr="000B4518" w:rsidRDefault="00876A7C" w:rsidP="005347D8">
            <w:pPr>
              <w:pStyle w:val="TAL"/>
            </w:pPr>
            <w:r>
              <w:t>Set to the value of "/&lt;x&gt;/OffNetwork/Timers/T203" leaf node present in the UE initial configuration as specified in 3GPP TS 24.483 [6].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444F5F5" w14:textId="77777777" w:rsidR="00876A7C" w:rsidRPr="000B4518" w:rsidRDefault="00876A7C" w:rsidP="005347D8">
            <w:pPr>
              <w:pStyle w:val="TAL"/>
            </w:pPr>
            <w:r w:rsidRPr="000B4518">
              <w:t>T203 is reset and started again every time an RTP media packet is received</w:t>
            </w:r>
            <w: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49C918B" w14:textId="77777777" w:rsidR="00876A7C" w:rsidRPr="000B4518" w:rsidRDefault="00876A7C" w:rsidP="005347D8">
            <w:pPr>
              <w:pStyle w:val="TAL"/>
            </w:pPr>
            <w:r w:rsidRPr="000B4518">
              <w:t xml:space="preserve">Reception of a </w:t>
            </w:r>
            <w:r>
              <w:t>Transmission</w:t>
            </w:r>
            <w:r w:rsidRPr="000B4518">
              <w:t xml:space="preserve"> Release message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5885DA9" w14:textId="77777777" w:rsidR="00876A7C" w:rsidRPr="000B4518" w:rsidRDefault="00876A7C" w:rsidP="005347D8">
            <w:pPr>
              <w:pStyle w:val="TAL"/>
            </w:pPr>
            <w:r w:rsidRPr="000B4518">
              <w:t xml:space="preserve">When T203 expires the </w:t>
            </w:r>
            <w:r>
              <w:t>transmission</w:t>
            </w:r>
            <w:r w:rsidRPr="000B4518">
              <w:t xml:space="preserve"> participant concludes that </w:t>
            </w:r>
            <w:r>
              <w:t>the transmission from the associated transmission participant is lost</w:t>
            </w:r>
            <w:r w:rsidRPr="000B4518">
              <w:t>.</w:t>
            </w:r>
          </w:p>
        </w:tc>
      </w:tr>
      <w:tr w:rsidR="00876A7C" w:rsidRPr="000B4518" w14:paraId="56356EE9" w14:textId="77777777" w:rsidTr="005347D8">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14:paraId="17039403" w14:textId="77777777" w:rsidR="00876A7C" w:rsidRPr="000B4518" w:rsidRDefault="00876A7C" w:rsidP="005347D8">
            <w:pPr>
              <w:pStyle w:val="TAL"/>
            </w:pPr>
            <w:r w:rsidRPr="000B4518">
              <w:t>T205 (</w:t>
            </w:r>
            <w:r>
              <w:t>Transmission</w:t>
            </w:r>
            <w:r w:rsidRPr="000B4518">
              <w:t xml:space="preserve"> Granted)</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F51EA90" w14:textId="77777777" w:rsidR="00876A7C" w:rsidRPr="00AA6C42" w:rsidRDefault="00876A7C" w:rsidP="005347D8">
            <w:pPr>
              <w:pStyle w:val="TAL"/>
            </w:pPr>
            <w:r w:rsidRPr="00AA6C42">
              <w:t>Default value:</w:t>
            </w:r>
          </w:p>
          <w:p w14:paraId="04A08E5A" w14:textId="77777777" w:rsidR="00876A7C" w:rsidRPr="00AA6C42" w:rsidRDefault="00876A7C" w:rsidP="005347D8">
            <w:pPr>
              <w:pStyle w:val="TAL"/>
            </w:pPr>
            <w:r w:rsidRPr="000B4518">
              <w:t>80 milliseconds</w:t>
            </w:r>
            <w:r>
              <w:t>.</w:t>
            </w:r>
          </w:p>
          <w:p w14:paraId="1E81C5E0" w14:textId="77777777" w:rsidR="00876A7C" w:rsidRPr="00AA6C42" w:rsidRDefault="00876A7C" w:rsidP="005347D8">
            <w:pPr>
              <w:pStyle w:val="TAL"/>
            </w:pPr>
          </w:p>
          <w:p w14:paraId="7390D82C" w14:textId="77777777" w:rsidR="00876A7C" w:rsidRDefault="00876A7C" w:rsidP="005347D8">
            <w:pPr>
              <w:pStyle w:val="TAL"/>
            </w:pPr>
            <w:r w:rsidRPr="00AA6C42">
              <w:t xml:space="preserve">Depends on the characteristic of the D2D. </w:t>
            </w:r>
            <w:r w:rsidRPr="000B4518">
              <w:t>(D2D Sidelink period*2)</w:t>
            </w:r>
            <w:r>
              <w:t>.</w:t>
            </w:r>
          </w:p>
          <w:p w14:paraId="16C1F9DC" w14:textId="77777777" w:rsidR="00876A7C" w:rsidRPr="000B4518" w:rsidRDefault="00876A7C" w:rsidP="005347D8">
            <w:pPr>
              <w:pStyle w:val="TAL"/>
            </w:pPr>
          </w:p>
          <w:p w14:paraId="2A9B39BA" w14:textId="77777777" w:rsidR="00876A7C" w:rsidRDefault="00876A7C" w:rsidP="005347D8">
            <w:pPr>
              <w:pStyle w:val="TAL"/>
            </w:pPr>
            <w:r>
              <w:t>Configurable.</w:t>
            </w:r>
          </w:p>
          <w:p w14:paraId="20024F04" w14:textId="77777777" w:rsidR="00876A7C" w:rsidRDefault="00876A7C" w:rsidP="005347D8">
            <w:pPr>
              <w:pStyle w:val="TAL"/>
            </w:pPr>
          </w:p>
          <w:p w14:paraId="139E1A02" w14:textId="77777777" w:rsidR="00876A7C" w:rsidRDefault="00876A7C" w:rsidP="005347D8">
            <w:pPr>
              <w:pStyle w:val="TAL"/>
            </w:pPr>
            <w:r>
              <w:t>Set to the value of "/&lt;x&gt;/OffNetwork/Timers/T205" leaf node present in the UE initial configuration as specified in 3GPP TS 24.483 [6].</w:t>
            </w:r>
          </w:p>
          <w:p w14:paraId="33587221" w14:textId="77777777" w:rsidR="00876A7C" w:rsidRPr="000B4518" w:rsidRDefault="00876A7C" w:rsidP="005347D8">
            <w:pPr>
              <w:pStyle w:val="TAL"/>
            </w:pPr>
          </w:p>
          <w:p w14:paraId="631F26B1" w14:textId="77777777" w:rsidR="00876A7C" w:rsidRPr="000B4518" w:rsidRDefault="00876A7C" w:rsidP="005347D8">
            <w:pPr>
              <w:pStyle w:val="TAL"/>
            </w:pPr>
            <w:r w:rsidRPr="000B4518">
              <w:t xml:space="preserve">T205 shall permit only a certain number of retransmissions of the </w:t>
            </w:r>
            <w:r>
              <w:t>Transmission</w:t>
            </w:r>
            <w:r w:rsidRPr="000B4518">
              <w:t xml:space="preserve"> Granted message.</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D1C31D0" w14:textId="77777777" w:rsidR="00876A7C" w:rsidRPr="000B4518" w:rsidRDefault="00876A7C" w:rsidP="005347D8">
            <w:pPr>
              <w:pStyle w:val="TAL"/>
            </w:pPr>
            <w:r w:rsidRPr="000B4518">
              <w:t xml:space="preserve">When the </w:t>
            </w:r>
            <w:r>
              <w:t>transmission</w:t>
            </w:r>
            <w:r w:rsidRPr="000B4518">
              <w:t xml:space="preserve"> arbitrator grants the permission to send media to a </w:t>
            </w:r>
            <w:r>
              <w:t>transmission</w:t>
            </w:r>
            <w:r w:rsidRPr="000B4518">
              <w:t xml:space="preserve"> participant.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DAFC669" w14:textId="77777777" w:rsidR="00876A7C" w:rsidRPr="000B4518" w:rsidRDefault="00876A7C" w:rsidP="005347D8">
            <w:pPr>
              <w:pStyle w:val="TAL"/>
            </w:pPr>
            <w:r w:rsidRPr="000B4518">
              <w:t xml:space="preserve">Reception of an RTP media packet from granted </w:t>
            </w:r>
            <w:r>
              <w:t>transmission</w:t>
            </w:r>
            <w:r w:rsidRPr="000B4518">
              <w:t xml:space="preserve"> participant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B5B9FC8" w14:textId="77777777" w:rsidR="00876A7C" w:rsidRPr="00AA6C42" w:rsidRDefault="00876A7C" w:rsidP="005347D8">
            <w:pPr>
              <w:pStyle w:val="TAL"/>
            </w:pPr>
            <w:r w:rsidRPr="00AA6C42">
              <w:t xml:space="preserve">If the counter is less than the upper limit of C205, a new </w:t>
            </w:r>
            <w:r>
              <w:t>Transmission</w:t>
            </w:r>
            <w:r w:rsidRPr="00AA6C42">
              <w:t xml:space="preserve"> Granted message is sent and counter is incremented by 1.</w:t>
            </w:r>
          </w:p>
          <w:p w14:paraId="650D9C63" w14:textId="77777777" w:rsidR="00876A7C" w:rsidRPr="000B4518" w:rsidRDefault="00876A7C" w:rsidP="005347D8">
            <w:pPr>
              <w:pStyle w:val="TAL"/>
            </w:pPr>
            <w:r w:rsidRPr="00AA6C42">
              <w:t xml:space="preserve">When the limit in C205 is reached, the </w:t>
            </w:r>
            <w:r>
              <w:t>transmission</w:t>
            </w:r>
            <w:r w:rsidRPr="00AA6C42">
              <w:t xml:space="preserve"> arbitrator stops sending the </w:t>
            </w:r>
            <w:r>
              <w:t>Transmission</w:t>
            </w:r>
            <w:r w:rsidRPr="00AA6C42">
              <w:t xml:space="preserve"> Granted message.</w:t>
            </w:r>
          </w:p>
        </w:tc>
      </w:tr>
      <w:tr w:rsidR="00876A7C" w:rsidRPr="000B4518" w14:paraId="12D5E268" w14:textId="77777777" w:rsidTr="005347D8">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14:paraId="5AECBE87" w14:textId="77777777" w:rsidR="00876A7C" w:rsidRPr="000B4518" w:rsidRDefault="00876A7C" w:rsidP="005347D8">
            <w:pPr>
              <w:pStyle w:val="TAL"/>
            </w:pPr>
            <w:r>
              <w:t>Timer T206 (Stop talking warning)</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75631BC" w14:textId="77777777" w:rsidR="00876A7C" w:rsidRPr="00AA6C42" w:rsidRDefault="00876A7C" w:rsidP="005347D8">
            <w:pPr>
              <w:pStyle w:val="TAL"/>
            </w:pPr>
            <w:r w:rsidRPr="00AA6C42">
              <w:t>Default value:</w:t>
            </w:r>
          </w:p>
          <w:p w14:paraId="50BEDA54" w14:textId="77777777" w:rsidR="00876A7C" w:rsidRPr="00AA6C42" w:rsidRDefault="00876A7C" w:rsidP="005347D8">
            <w:pPr>
              <w:pStyle w:val="TAL"/>
            </w:pPr>
            <w:r>
              <w:t>27</w:t>
            </w:r>
            <w:r w:rsidRPr="000B4518">
              <w:t xml:space="preserve"> seconds</w:t>
            </w:r>
            <w:r>
              <w:t>.</w:t>
            </w:r>
          </w:p>
          <w:p w14:paraId="44CAAAF9" w14:textId="77777777" w:rsidR="00876A7C" w:rsidRPr="000B4518" w:rsidRDefault="00876A7C" w:rsidP="005347D8">
            <w:pPr>
              <w:pStyle w:val="TAL"/>
            </w:pPr>
          </w:p>
          <w:p w14:paraId="2E0DDFDC" w14:textId="77777777" w:rsidR="00876A7C" w:rsidRDefault="00876A7C" w:rsidP="005347D8">
            <w:pPr>
              <w:pStyle w:val="TAL"/>
            </w:pPr>
            <w:r>
              <w:t>Configurable.</w:t>
            </w:r>
          </w:p>
          <w:p w14:paraId="6551C6BF" w14:textId="77777777" w:rsidR="00876A7C" w:rsidRDefault="00876A7C" w:rsidP="005347D8">
            <w:pPr>
              <w:pStyle w:val="TAL"/>
            </w:pPr>
          </w:p>
          <w:p w14:paraId="0D4286B3" w14:textId="77777777" w:rsidR="00876A7C" w:rsidRPr="000B4518" w:rsidRDefault="00876A7C" w:rsidP="005347D8">
            <w:pPr>
              <w:pStyle w:val="TAL"/>
            </w:pPr>
            <w:r>
              <w:t>Set to X-Y, where X is the value of</w:t>
            </w:r>
            <w:r w:rsidRPr="00652A43">
              <w:t xml:space="preserve"> </w:t>
            </w:r>
            <w:r>
              <w:t>"</w:t>
            </w:r>
            <w:r w:rsidRPr="00652A43">
              <w:t>/</w:t>
            </w:r>
            <w:r w:rsidRPr="00AA6C42">
              <w:t>&lt;x&gt;</w:t>
            </w:r>
            <w:r w:rsidRPr="00652A43">
              <w:t>/</w:t>
            </w:r>
            <w:r>
              <w:rPr>
                <w:rFonts w:hint="eastAsia"/>
              </w:rPr>
              <w:t>OffNetwork/TransmitTimeout</w:t>
            </w:r>
            <w:r>
              <w:t>" and Y is the value "</w:t>
            </w:r>
            <w:r w:rsidRPr="00652A43">
              <w:t>/</w:t>
            </w:r>
            <w:r w:rsidRPr="00AA6C42">
              <w:t>&lt;x&gt;</w:t>
            </w:r>
            <w:r w:rsidRPr="00652A43">
              <w:t>/</w:t>
            </w:r>
            <w:r>
              <w:rPr>
                <w:rFonts w:hint="eastAsia"/>
              </w:rPr>
              <w:t>OffNetwork/TransmissionWarning</w:t>
            </w:r>
            <w:r>
              <w:t>" of leaf nodes present in the UE service configuration as specified in 3GPP TS 24.483 [6].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C36376D" w14:textId="77777777" w:rsidR="00876A7C" w:rsidRPr="000B4518" w:rsidRDefault="00876A7C" w:rsidP="005347D8">
            <w:pPr>
              <w:pStyle w:val="TAL"/>
            </w:pPr>
            <w:r w:rsidRPr="00AA6C42">
              <w:t xml:space="preserve">When the </w:t>
            </w:r>
            <w:r>
              <w:t>MCVideo</w:t>
            </w:r>
            <w:r w:rsidRPr="00AA6C42">
              <w:t xml:space="preserve"> client starts sending the RTP media packets.</w:t>
            </w:r>
          </w:p>
          <w:p w14:paraId="56F9257E" w14:textId="77777777" w:rsidR="00876A7C" w:rsidRPr="00AA6C42" w:rsidRDefault="00876A7C" w:rsidP="005347D8">
            <w:pPr>
              <w:pStyle w:val="TAL"/>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F2024E5" w14:textId="77777777" w:rsidR="00876A7C" w:rsidRPr="00AA6C42" w:rsidRDefault="00876A7C" w:rsidP="005347D8">
            <w:pPr>
              <w:pStyle w:val="TAL"/>
            </w:pPr>
            <w:r>
              <w:t>When the MCVideo user releases the transmission.</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F344206" w14:textId="77777777" w:rsidR="00876A7C" w:rsidRPr="000B4518" w:rsidRDefault="00876A7C" w:rsidP="005347D8">
            <w:pPr>
              <w:pStyle w:val="TAL"/>
            </w:pPr>
            <w:r w:rsidRPr="00AA6C42">
              <w:t>Start timer T207 (Stop talking)</w:t>
            </w:r>
          </w:p>
        </w:tc>
      </w:tr>
      <w:tr w:rsidR="00876A7C" w:rsidRPr="000B4518" w14:paraId="38EB4197" w14:textId="77777777" w:rsidTr="005347D8">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14:paraId="325B7DEF" w14:textId="77777777" w:rsidR="00876A7C" w:rsidRPr="000B4518" w:rsidRDefault="00876A7C" w:rsidP="005347D8">
            <w:pPr>
              <w:pStyle w:val="TAL"/>
            </w:pPr>
            <w:r>
              <w:lastRenderedPageBreak/>
              <w:t>Timer T207 (Stop talking)</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AFAFE9B" w14:textId="77777777" w:rsidR="00876A7C" w:rsidRPr="00AA6C42" w:rsidRDefault="00876A7C" w:rsidP="005347D8">
            <w:pPr>
              <w:pStyle w:val="TAL"/>
            </w:pPr>
            <w:r w:rsidRPr="00AA6C42">
              <w:t>Default value:</w:t>
            </w:r>
          </w:p>
          <w:p w14:paraId="0A0676C6" w14:textId="77777777" w:rsidR="00876A7C" w:rsidRPr="00AA6C42" w:rsidRDefault="00876A7C" w:rsidP="005347D8">
            <w:pPr>
              <w:pStyle w:val="TAL"/>
            </w:pPr>
            <w:r>
              <w:t>3</w:t>
            </w:r>
            <w:r w:rsidRPr="000B4518">
              <w:t xml:space="preserve"> seconds</w:t>
            </w:r>
            <w:r>
              <w:t>.</w:t>
            </w:r>
          </w:p>
          <w:p w14:paraId="35074426" w14:textId="77777777" w:rsidR="00876A7C" w:rsidRPr="000B4518" w:rsidRDefault="00876A7C" w:rsidP="005347D8">
            <w:pPr>
              <w:pStyle w:val="TAL"/>
            </w:pPr>
          </w:p>
          <w:p w14:paraId="72CE44D0" w14:textId="77777777" w:rsidR="00876A7C" w:rsidRDefault="00876A7C" w:rsidP="005347D8">
            <w:pPr>
              <w:pStyle w:val="TAL"/>
            </w:pPr>
            <w:r>
              <w:t>Configurable.</w:t>
            </w:r>
          </w:p>
          <w:p w14:paraId="6E32C5B0" w14:textId="77777777" w:rsidR="00876A7C" w:rsidRDefault="00876A7C" w:rsidP="005347D8">
            <w:pPr>
              <w:pStyle w:val="TAL"/>
            </w:pPr>
          </w:p>
          <w:p w14:paraId="2CD6E0F5" w14:textId="77777777" w:rsidR="00876A7C" w:rsidRPr="000B4518" w:rsidRDefault="00876A7C" w:rsidP="005347D8">
            <w:pPr>
              <w:pStyle w:val="TAL"/>
            </w:pPr>
            <w:r>
              <w:t>Set to the value of "</w:t>
            </w:r>
            <w:r w:rsidRPr="00652A43">
              <w:t>/</w:t>
            </w:r>
            <w:r w:rsidRPr="00AA6C42">
              <w:t>&lt;x&gt;</w:t>
            </w:r>
            <w:r w:rsidRPr="00652A43">
              <w:t>/</w:t>
            </w:r>
            <w:r>
              <w:rPr>
                <w:rFonts w:hint="eastAsia"/>
              </w:rPr>
              <w:t>OffNetwork/TransmissionWarning</w:t>
            </w:r>
            <w:r>
              <w:t>" leaf node present in the service configuration as specified in 3GPP TS 24.483 [6].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A80DFC2" w14:textId="77777777" w:rsidR="00876A7C" w:rsidRPr="00AA6C42" w:rsidRDefault="00876A7C" w:rsidP="005347D8">
            <w:pPr>
              <w:pStyle w:val="TAL"/>
            </w:pPr>
            <w:r>
              <w:t>Expiry of timer T206 (Stop talking warning)</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D14FDA0" w14:textId="77777777" w:rsidR="00876A7C" w:rsidRPr="00AA6C42" w:rsidRDefault="00876A7C" w:rsidP="005347D8">
            <w:pPr>
              <w:pStyle w:val="TAL"/>
            </w:pPr>
            <w:r>
              <w:t>When the MCVideo user releases the transmission.</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952CF66" w14:textId="77777777" w:rsidR="00876A7C" w:rsidRPr="000B4518" w:rsidRDefault="00876A7C" w:rsidP="005347D8">
            <w:pPr>
              <w:pStyle w:val="TAL"/>
            </w:pPr>
            <w:r>
              <w:t>R</w:t>
            </w:r>
            <w:r w:rsidRPr="00AA6C42">
              <w:t xml:space="preserve">elease the </w:t>
            </w:r>
            <w:r>
              <w:t>transmission</w:t>
            </w:r>
            <w:r w:rsidRPr="00AA6C42">
              <w:t xml:space="preserve">. </w:t>
            </w:r>
          </w:p>
        </w:tc>
      </w:tr>
      <w:tr w:rsidR="00876A7C" w:rsidRPr="000B4518" w14:paraId="6C935A5F" w14:textId="77777777" w:rsidTr="005347D8">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14:paraId="344006E9" w14:textId="77777777" w:rsidR="00876A7C" w:rsidRPr="00E61689" w:rsidRDefault="00876A7C" w:rsidP="005347D8">
            <w:pPr>
              <w:pStyle w:val="TAL"/>
              <w:rPr>
                <w:lang w:val="fr-FR"/>
              </w:rPr>
            </w:pPr>
            <w:r w:rsidRPr="00E61689">
              <w:rPr>
                <w:lang w:val="fr-FR"/>
              </w:rPr>
              <w:t>Timer T208 (Transmission Arbitration Release)</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755F64F" w14:textId="77777777" w:rsidR="00876A7C" w:rsidRPr="00AA6C42" w:rsidRDefault="00876A7C" w:rsidP="005347D8">
            <w:pPr>
              <w:pStyle w:val="TAL"/>
            </w:pPr>
            <w:r w:rsidRPr="00AA6C42">
              <w:t>Default value:</w:t>
            </w:r>
          </w:p>
          <w:p w14:paraId="57D6EA1F" w14:textId="77777777" w:rsidR="00876A7C" w:rsidRPr="00AA6C42" w:rsidRDefault="00876A7C" w:rsidP="005347D8">
            <w:pPr>
              <w:pStyle w:val="TAL"/>
            </w:pPr>
            <w:r>
              <w:t>3</w:t>
            </w:r>
            <w:r w:rsidRPr="000B4518">
              <w:t xml:space="preserve"> seconds</w:t>
            </w:r>
            <w:r>
              <w:t>.</w:t>
            </w:r>
          </w:p>
          <w:p w14:paraId="6AE094A8" w14:textId="77777777" w:rsidR="00876A7C" w:rsidRPr="000B4518" w:rsidRDefault="00876A7C" w:rsidP="005347D8">
            <w:pPr>
              <w:pStyle w:val="TAL"/>
            </w:pPr>
          </w:p>
          <w:p w14:paraId="44B3D25D" w14:textId="77777777" w:rsidR="00876A7C" w:rsidRDefault="00876A7C" w:rsidP="005347D8">
            <w:pPr>
              <w:pStyle w:val="TAL"/>
            </w:pPr>
            <w:r>
              <w:t>Configurable.</w:t>
            </w:r>
          </w:p>
          <w:p w14:paraId="419A11D3" w14:textId="77777777" w:rsidR="00876A7C" w:rsidRPr="00AA6C42" w:rsidRDefault="00876A7C" w:rsidP="005347D8">
            <w:pPr>
              <w:pStyle w:val="TAL"/>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EAAB5E6" w14:textId="77777777" w:rsidR="00876A7C" w:rsidRDefault="00876A7C" w:rsidP="005347D8">
            <w:pPr>
              <w:pStyle w:val="TAL"/>
            </w:pPr>
            <w:r w:rsidRPr="00AA6C42">
              <w:t xml:space="preserve">When the </w:t>
            </w:r>
            <w:r>
              <w:t>transmission</w:t>
            </w:r>
            <w:r w:rsidRPr="00AA6C42">
              <w:t xml:space="preserve"> participant enters 'O: </w:t>
            </w:r>
            <w:r>
              <w:t>pending delegated</w:t>
            </w:r>
            <w:r w:rsidRPr="00AA6C42">
              <w:t>' state.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6112820" w14:textId="77777777" w:rsidR="00876A7C" w:rsidRDefault="00876A7C" w:rsidP="005347D8">
            <w:pPr>
              <w:pStyle w:val="TAL"/>
            </w:pPr>
            <w:r>
              <w: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B3D18DB" w14:textId="77777777" w:rsidR="00876A7C" w:rsidRPr="00AA6C42" w:rsidRDefault="00876A7C" w:rsidP="005347D8">
            <w:pPr>
              <w:pStyle w:val="TAL"/>
            </w:pPr>
            <w:r w:rsidRPr="00AA6C42">
              <w:t>If the counter is l</w:t>
            </w:r>
            <w:r>
              <w:t>ess than the upper limit of C208</w:t>
            </w:r>
            <w:r w:rsidRPr="00AA6C42">
              <w:t xml:space="preserve">, a new </w:t>
            </w:r>
            <w:r w:rsidRPr="009437A5">
              <w:t xml:space="preserve">Transmission Arbitration Release message </w:t>
            </w:r>
            <w:r w:rsidRPr="00AA6C42">
              <w:t>is sent and counter is incremented by 1.</w:t>
            </w:r>
          </w:p>
          <w:p w14:paraId="51EF8377" w14:textId="77777777" w:rsidR="00876A7C" w:rsidRDefault="00876A7C" w:rsidP="005347D8">
            <w:pPr>
              <w:pStyle w:val="TAL"/>
            </w:pPr>
            <w:r>
              <w:t>When the limit in C208</w:t>
            </w:r>
            <w:r w:rsidRPr="00AA6C42">
              <w:t xml:space="preserve"> is reached, the </w:t>
            </w:r>
            <w:r>
              <w:t>transmission</w:t>
            </w:r>
            <w:r w:rsidRPr="00AA6C42">
              <w:t xml:space="preserve"> arbitrator stops sending the </w:t>
            </w:r>
            <w:r w:rsidRPr="009437A5">
              <w:t xml:space="preserve">Transmission Arbitration Release message </w:t>
            </w:r>
            <w:r w:rsidRPr="00AA6C42">
              <w:t>message.</w:t>
            </w:r>
          </w:p>
        </w:tc>
      </w:tr>
      <w:tr w:rsidR="00876A7C" w:rsidRPr="000B4518" w14:paraId="0B80C4F2" w14:textId="77777777" w:rsidTr="005347D8">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14:paraId="6BFEEF29" w14:textId="77777777" w:rsidR="00876A7C" w:rsidRPr="000B4518" w:rsidRDefault="00876A7C" w:rsidP="005347D8">
            <w:pPr>
              <w:pStyle w:val="TAL"/>
            </w:pPr>
            <w:r w:rsidRPr="000B4518">
              <w:t>T230</w:t>
            </w:r>
          </w:p>
          <w:p w14:paraId="2E29F374" w14:textId="77777777" w:rsidR="00876A7C" w:rsidRPr="000B4518" w:rsidRDefault="00876A7C" w:rsidP="005347D8">
            <w:pPr>
              <w:pStyle w:val="TAL"/>
            </w:pPr>
            <w:r w:rsidRPr="000B4518">
              <w:t>(</w:t>
            </w:r>
            <w:r>
              <w:t>Inactivity</w:t>
            </w:r>
            <w:r w:rsidRPr="000B4518">
              <w:t>)</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A6D70DA" w14:textId="77777777" w:rsidR="00876A7C" w:rsidRPr="000B4518" w:rsidRDefault="00876A7C" w:rsidP="005347D8">
            <w:pPr>
              <w:pStyle w:val="TAL"/>
            </w:pPr>
            <w:r w:rsidRPr="000B4518">
              <w:t>Default value:</w:t>
            </w:r>
          </w:p>
          <w:p w14:paraId="738F0826" w14:textId="77777777" w:rsidR="00876A7C" w:rsidRPr="000B4518" w:rsidRDefault="00876A7C" w:rsidP="005347D8">
            <w:pPr>
              <w:pStyle w:val="TAL"/>
            </w:pPr>
            <w:r w:rsidRPr="000B4518">
              <w:t>600 seconds.</w:t>
            </w:r>
          </w:p>
          <w:p w14:paraId="51389968" w14:textId="77777777" w:rsidR="00876A7C" w:rsidRDefault="00876A7C" w:rsidP="005347D8">
            <w:pPr>
              <w:pStyle w:val="TAL"/>
            </w:pPr>
          </w:p>
          <w:p w14:paraId="03621183" w14:textId="77777777" w:rsidR="00876A7C" w:rsidRDefault="00876A7C" w:rsidP="005347D8">
            <w:pPr>
              <w:pStyle w:val="TAL"/>
            </w:pPr>
            <w:r>
              <w:t>Configurable.</w:t>
            </w:r>
          </w:p>
          <w:p w14:paraId="64468330" w14:textId="77777777" w:rsidR="00876A7C" w:rsidRDefault="00876A7C" w:rsidP="005347D8">
            <w:pPr>
              <w:pStyle w:val="TAL"/>
            </w:pPr>
          </w:p>
          <w:p w14:paraId="0023B5E9" w14:textId="77777777" w:rsidR="00876A7C" w:rsidRPr="00AA6C42" w:rsidRDefault="00876A7C" w:rsidP="005347D8">
            <w:pPr>
              <w:pStyle w:val="TAL"/>
            </w:pPr>
            <w:r w:rsidRPr="00AA6C42">
              <w:t>For group calls:</w:t>
            </w:r>
          </w:p>
          <w:p w14:paraId="75066D94" w14:textId="77777777" w:rsidR="00876A7C" w:rsidRDefault="00876A7C" w:rsidP="005347D8">
            <w:pPr>
              <w:pStyle w:val="TAL"/>
            </w:pPr>
            <w:r>
              <w:t>Set to the value of "/</w:t>
            </w:r>
            <w:r w:rsidRPr="00AA6C42">
              <w:t>&lt;x&gt;</w:t>
            </w:r>
            <w:r>
              <w:t>/&lt;x&gt;/OffNetwork/HangTime" leaf node present in the group configuration as specified in 3GPP TS 24.483 [6].</w:t>
            </w:r>
          </w:p>
          <w:p w14:paraId="12A6C0FA" w14:textId="77777777" w:rsidR="00876A7C" w:rsidRDefault="00876A7C" w:rsidP="005347D8">
            <w:pPr>
              <w:pStyle w:val="TAL"/>
            </w:pPr>
          </w:p>
          <w:p w14:paraId="22460293" w14:textId="77777777" w:rsidR="00876A7C" w:rsidRDefault="00876A7C" w:rsidP="005347D8">
            <w:pPr>
              <w:pStyle w:val="TAL"/>
            </w:pPr>
            <w:r>
              <w:t xml:space="preserve">For </w:t>
            </w:r>
            <w:r w:rsidRPr="00AA6C42">
              <w:t xml:space="preserve">private </w:t>
            </w:r>
            <w:r>
              <w:t>calls:</w:t>
            </w:r>
          </w:p>
          <w:p w14:paraId="72DD8D60" w14:textId="77777777" w:rsidR="00876A7C" w:rsidRPr="000B4518" w:rsidRDefault="00876A7C" w:rsidP="005347D8">
            <w:pPr>
              <w:pStyle w:val="TAL"/>
            </w:pPr>
            <w:r>
              <w:t>Set to the value of "/</w:t>
            </w:r>
            <w:r w:rsidRPr="00AA6C42">
              <w:t>&lt;x&gt;</w:t>
            </w:r>
            <w:r>
              <w:t>/OffNetwork/PrivateCall/HangTime" leaf node present in the service configuration as specified in 3GPP TS 24.483 [6].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885A31F" w14:textId="77777777" w:rsidR="00876A7C" w:rsidRPr="000B4518" w:rsidRDefault="00876A7C" w:rsidP="005347D8">
            <w:pPr>
              <w:pStyle w:val="TAL"/>
            </w:pPr>
            <w:r w:rsidRPr="00AA6C42">
              <w:t xml:space="preserve">When the </w:t>
            </w:r>
            <w:r>
              <w:t>transmission</w:t>
            </w:r>
            <w:r w:rsidRPr="00AA6C42">
              <w:t xml:space="preserve"> participant enters 'O: silence' state.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9CFB0DA" w14:textId="77777777" w:rsidR="00876A7C" w:rsidRPr="000B4518" w:rsidRDefault="00876A7C" w:rsidP="005347D8">
            <w:pPr>
              <w:pStyle w:val="TAL"/>
            </w:pPr>
            <w:r w:rsidRPr="00AA6C42">
              <w:t xml:space="preserve">A </w:t>
            </w:r>
            <w:r>
              <w:t>transmission</w:t>
            </w:r>
            <w:r w:rsidRPr="00AA6C42">
              <w:t xml:space="preserve"> control message or media is received.</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FC09E2C" w14:textId="77777777" w:rsidR="00876A7C" w:rsidRPr="000B4518" w:rsidRDefault="00876A7C" w:rsidP="005347D8">
            <w:pPr>
              <w:pStyle w:val="TAL"/>
            </w:pPr>
            <w:r w:rsidRPr="000B4518">
              <w:t xml:space="preserve">The </w:t>
            </w:r>
            <w:r>
              <w:t>transmission</w:t>
            </w:r>
            <w:r w:rsidRPr="000B4518">
              <w:t xml:space="preserve"> control entity is released.</w:t>
            </w:r>
          </w:p>
        </w:tc>
      </w:tr>
    </w:tbl>
    <w:p w14:paraId="66102BEA" w14:textId="77777777" w:rsidR="00876A7C" w:rsidRPr="000B4518" w:rsidRDefault="00876A7C" w:rsidP="00876A7C">
      <w:pPr>
        <w:pStyle w:val="EditorsNote"/>
      </w:pPr>
    </w:p>
    <w:p w14:paraId="15718C19" w14:textId="77777777" w:rsidR="00876A7C" w:rsidRPr="000B4518" w:rsidRDefault="00876A7C" w:rsidP="00876A7C">
      <w:pPr>
        <w:pStyle w:val="Heading3"/>
      </w:pPr>
      <w:bookmarkStart w:id="2350" w:name="_Toc20209009"/>
      <w:bookmarkStart w:id="2351" w:name="_Toc36045120"/>
      <w:bookmarkStart w:id="2352" w:name="_Toc45216606"/>
      <w:bookmarkStart w:id="2353" w:name="_Toc154408351"/>
      <w:r w:rsidRPr="000B4518">
        <w:t>11.1.3</w:t>
      </w:r>
      <w:r w:rsidRPr="000B4518">
        <w:tab/>
        <w:t xml:space="preserve">Timers in the </w:t>
      </w:r>
      <w:r>
        <w:t>transmission</w:t>
      </w:r>
      <w:r w:rsidRPr="000B4518">
        <w:t xml:space="preserve"> control server</w:t>
      </w:r>
      <w:bookmarkEnd w:id="2350"/>
      <w:bookmarkEnd w:id="2351"/>
      <w:bookmarkEnd w:id="2352"/>
      <w:bookmarkEnd w:id="2353"/>
    </w:p>
    <w:p w14:paraId="401857A0" w14:textId="77777777" w:rsidR="00876A7C" w:rsidRPr="000B4518" w:rsidRDefault="00876A7C" w:rsidP="00876A7C">
      <w:r w:rsidRPr="000B4518">
        <w:t xml:space="preserve">The table 11.1.3-1 recommends timer values, describes the reason for starting the timer, normal stop and the action on expiry for the </w:t>
      </w:r>
      <w:r>
        <w:t>transmission</w:t>
      </w:r>
      <w:r w:rsidRPr="000B4518">
        <w:t xml:space="preserve"> control server procedures.</w:t>
      </w:r>
    </w:p>
    <w:p w14:paraId="00E665FA" w14:textId="77777777" w:rsidR="00876A7C" w:rsidRPr="000B4518" w:rsidRDefault="00876A7C" w:rsidP="00876A7C">
      <w:pPr>
        <w:pStyle w:val="TH"/>
      </w:pPr>
      <w:r w:rsidRPr="000B4518">
        <w:lastRenderedPageBreak/>
        <w:t xml:space="preserve">Table 11.1.3-1: Timers in the </w:t>
      </w:r>
      <w:r>
        <w:t>transmission</w:t>
      </w:r>
      <w:r w:rsidRPr="000B4518">
        <w:t xml:space="preserve"> control server.</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2063"/>
        <w:gridCol w:w="2039"/>
        <w:gridCol w:w="2132"/>
        <w:gridCol w:w="1903"/>
      </w:tblGrid>
      <w:tr w:rsidR="00876A7C" w:rsidRPr="000B4518" w14:paraId="7F5902E3" w14:textId="77777777" w:rsidTr="005347D8">
        <w:tc>
          <w:tcPr>
            <w:tcW w:w="1727" w:type="dxa"/>
            <w:shd w:val="clear" w:color="auto" w:fill="auto"/>
            <w:vAlign w:val="center"/>
          </w:tcPr>
          <w:p w14:paraId="21E2DAEC" w14:textId="77777777" w:rsidR="00876A7C" w:rsidRPr="009338FE" w:rsidRDefault="00876A7C" w:rsidP="005347D8">
            <w:pPr>
              <w:pStyle w:val="TAH"/>
            </w:pPr>
            <w:r w:rsidRPr="009338FE">
              <w:lastRenderedPageBreak/>
              <w:t>Timer</w:t>
            </w:r>
          </w:p>
        </w:tc>
        <w:tc>
          <w:tcPr>
            <w:tcW w:w="2063" w:type="dxa"/>
            <w:shd w:val="clear" w:color="auto" w:fill="auto"/>
            <w:vAlign w:val="center"/>
          </w:tcPr>
          <w:p w14:paraId="16F564EF" w14:textId="77777777" w:rsidR="00876A7C" w:rsidRPr="00BC6180" w:rsidRDefault="00876A7C" w:rsidP="005347D8">
            <w:pPr>
              <w:pStyle w:val="TAH"/>
            </w:pPr>
            <w:r w:rsidRPr="00BC6180">
              <w:t>Timer value</w:t>
            </w:r>
          </w:p>
        </w:tc>
        <w:tc>
          <w:tcPr>
            <w:tcW w:w="2039" w:type="dxa"/>
            <w:shd w:val="clear" w:color="auto" w:fill="auto"/>
            <w:vAlign w:val="center"/>
          </w:tcPr>
          <w:p w14:paraId="5F2DD198" w14:textId="77777777" w:rsidR="00876A7C" w:rsidRPr="009338FE" w:rsidRDefault="00876A7C" w:rsidP="005347D8">
            <w:pPr>
              <w:pStyle w:val="TAH"/>
            </w:pPr>
            <w:r w:rsidRPr="009338FE">
              <w:t>Cause of start</w:t>
            </w:r>
          </w:p>
        </w:tc>
        <w:tc>
          <w:tcPr>
            <w:tcW w:w="2132" w:type="dxa"/>
            <w:shd w:val="clear" w:color="auto" w:fill="auto"/>
            <w:vAlign w:val="center"/>
          </w:tcPr>
          <w:p w14:paraId="7BCE8F37" w14:textId="77777777" w:rsidR="00876A7C" w:rsidRPr="009338FE" w:rsidRDefault="00876A7C" w:rsidP="005347D8">
            <w:pPr>
              <w:pStyle w:val="TAH"/>
            </w:pPr>
            <w:r w:rsidRPr="009338FE">
              <w:t>Normal stop</w:t>
            </w:r>
          </w:p>
        </w:tc>
        <w:tc>
          <w:tcPr>
            <w:tcW w:w="1903" w:type="dxa"/>
            <w:shd w:val="clear" w:color="auto" w:fill="auto"/>
            <w:vAlign w:val="center"/>
          </w:tcPr>
          <w:p w14:paraId="3E593528" w14:textId="77777777" w:rsidR="00876A7C" w:rsidRPr="009338FE" w:rsidRDefault="00876A7C" w:rsidP="005347D8">
            <w:pPr>
              <w:pStyle w:val="TAH"/>
            </w:pPr>
            <w:r w:rsidRPr="009338FE">
              <w:t>On expiry</w:t>
            </w:r>
          </w:p>
        </w:tc>
      </w:tr>
      <w:tr w:rsidR="00876A7C" w:rsidRPr="000B4518" w14:paraId="04DCB049" w14:textId="77777777" w:rsidTr="005347D8">
        <w:tc>
          <w:tcPr>
            <w:tcW w:w="1727" w:type="dxa"/>
            <w:shd w:val="clear" w:color="auto" w:fill="auto"/>
          </w:tcPr>
          <w:p w14:paraId="14D0C9FC" w14:textId="77777777" w:rsidR="00876A7C" w:rsidRPr="000B4518" w:rsidRDefault="00876A7C" w:rsidP="005347D8">
            <w:pPr>
              <w:pStyle w:val="TAL"/>
            </w:pPr>
            <w:r>
              <w:t>T1</w:t>
            </w:r>
          </w:p>
          <w:p w14:paraId="28E1846B" w14:textId="77777777" w:rsidR="00876A7C" w:rsidRPr="000B4518" w:rsidRDefault="00876A7C" w:rsidP="005347D8">
            <w:pPr>
              <w:pStyle w:val="TAL"/>
            </w:pPr>
            <w:r w:rsidRPr="000B4518">
              <w:t>(</w:t>
            </w:r>
            <w:r>
              <w:t>Inactivity</w:t>
            </w:r>
            <w:r w:rsidRPr="000B4518">
              <w:t>)</w:t>
            </w:r>
          </w:p>
        </w:tc>
        <w:tc>
          <w:tcPr>
            <w:tcW w:w="2063" w:type="dxa"/>
            <w:shd w:val="clear" w:color="auto" w:fill="auto"/>
          </w:tcPr>
          <w:p w14:paraId="6EA1B55D" w14:textId="77777777" w:rsidR="00876A7C" w:rsidRPr="000B4518" w:rsidRDefault="00876A7C" w:rsidP="005347D8">
            <w:pPr>
              <w:pStyle w:val="TAL"/>
            </w:pPr>
            <w:r w:rsidRPr="000B4518">
              <w:t>Default value:</w:t>
            </w:r>
          </w:p>
          <w:p w14:paraId="4CB7AF57" w14:textId="77777777" w:rsidR="00876A7C" w:rsidRDefault="00876A7C" w:rsidP="005347D8">
            <w:pPr>
              <w:pStyle w:val="TAL"/>
            </w:pPr>
            <w:r w:rsidRPr="000B4518">
              <w:t>30 seconds.</w:t>
            </w:r>
          </w:p>
          <w:p w14:paraId="3DCE6E81" w14:textId="77777777" w:rsidR="00876A7C" w:rsidRDefault="00876A7C" w:rsidP="005347D8">
            <w:pPr>
              <w:pStyle w:val="TAL"/>
            </w:pPr>
          </w:p>
          <w:p w14:paraId="337212CC" w14:textId="77777777" w:rsidR="00876A7C" w:rsidRDefault="00876A7C" w:rsidP="005347D8">
            <w:pPr>
              <w:pStyle w:val="TAL"/>
            </w:pPr>
            <w:r>
              <w:t>Configurable.</w:t>
            </w:r>
          </w:p>
          <w:p w14:paraId="3A47DDF9" w14:textId="77777777" w:rsidR="00876A7C" w:rsidRDefault="00876A7C" w:rsidP="005347D8">
            <w:pPr>
              <w:pStyle w:val="TAL"/>
            </w:pPr>
          </w:p>
          <w:p w14:paraId="721B6655" w14:textId="76A1715F" w:rsidR="00876A7C" w:rsidRDefault="00876A7C" w:rsidP="005347D8">
            <w:pPr>
              <w:pStyle w:val="TAL"/>
            </w:pPr>
            <w:r>
              <w:t xml:space="preserve">For private calls: Obtained from the </w:t>
            </w:r>
            <w:r w:rsidRPr="00073727">
              <w:t>&lt;</w:t>
            </w:r>
            <w:r>
              <w:t>hang-time</w:t>
            </w:r>
            <w:r w:rsidRPr="00073727">
              <w:t>&gt; element of the &lt;</w:t>
            </w:r>
            <w:r>
              <w:rPr>
                <w:lang w:val="en-US"/>
              </w:rPr>
              <w:t>on-network</w:t>
            </w:r>
            <w:r w:rsidRPr="00073727">
              <w:t xml:space="preserve">&gt; element </w:t>
            </w:r>
            <w:r>
              <w:t>in 3GPP TS 24.484 [</w:t>
            </w:r>
            <w:r w:rsidR="00F83EDC">
              <w:t>7</w:t>
            </w:r>
            <w:r>
              <w:t>].</w:t>
            </w:r>
          </w:p>
          <w:p w14:paraId="2031B2A8" w14:textId="77777777" w:rsidR="00876A7C" w:rsidRDefault="00876A7C" w:rsidP="005347D8">
            <w:pPr>
              <w:pStyle w:val="TAL"/>
            </w:pPr>
          </w:p>
          <w:p w14:paraId="2D9FA08A" w14:textId="77777777" w:rsidR="00876A7C" w:rsidRDefault="00876A7C" w:rsidP="005347D8">
            <w:pPr>
              <w:pStyle w:val="TAL"/>
            </w:pPr>
            <w:r>
              <w:t>For group calls:</w:t>
            </w:r>
          </w:p>
          <w:p w14:paraId="5FDE88E0" w14:textId="2A8738EF" w:rsidR="00876A7C" w:rsidRDefault="00876A7C" w:rsidP="005347D8">
            <w:pPr>
              <w:pStyle w:val="TAL"/>
            </w:pPr>
            <w:r>
              <w:t>Obtained from the &lt;</w:t>
            </w:r>
            <w:r>
              <w:rPr>
                <w:lang w:val="en-US"/>
              </w:rPr>
              <w:t>on-network-hang-timer</w:t>
            </w:r>
            <w:r>
              <w:t>&gt; element of the &lt;list-service&gt; element in 3GPP TS 24.481 [</w:t>
            </w:r>
            <w:r w:rsidR="00F83EDC">
              <w:t>5</w:t>
            </w:r>
            <w:r>
              <w:t>].</w:t>
            </w:r>
          </w:p>
          <w:p w14:paraId="7735E2CC" w14:textId="77777777" w:rsidR="00876A7C" w:rsidRPr="000B4518" w:rsidRDefault="00876A7C" w:rsidP="005347D8">
            <w:pPr>
              <w:pStyle w:val="TAL"/>
            </w:pPr>
          </w:p>
        </w:tc>
        <w:tc>
          <w:tcPr>
            <w:tcW w:w="2039" w:type="dxa"/>
            <w:shd w:val="clear" w:color="auto" w:fill="auto"/>
          </w:tcPr>
          <w:p w14:paraId="694A9BC0" w14:textId="77777777" w:rsidR="00876A7C" w:rsidRPr="000B4518" w:rsidRDefault="00876A7C" w:rsidP="005347D8">
            <w:pPr>
              <w:pStyle w:val="TAL"/>
            </w:pPr>
            <w:r w:rsidRPr="000B4518">
              <w:t xml:space="preserve">When the </w:t>
            </w:r>
            <w:r>
              <w:t>transmission</w:t>
            </w:r>
            <w:r w:rsidRPr="000B4518">
              <w:t xml:space="preserve"> control server enters the 'G: '</w:t>
            </w:r>
            <w:r>
              <w:t>Transmit</w:t>
            </w:r>
            <w:r w:rsidRPr="000B4518">
              <w:t xml:space="preserve"> idle' state.</w:t>
            </w:r>
          </w:p>
        </w:tc>
        <w:tc>
          <w:tcPr>
            <w:tcW w:w="2132" w:type="dxa"/>
            <w:shd w:val="clear" w:color="auto" w:fill="auto"/>
          </w:tcPr>
          <w:p w14:paraId="6E460776" w14:textId="77777777" w:rsidR="00876A7C" w:rsidRPr="000B4518" w:rsidRDefault="00876A7C" w:rsidP="005347D8">
            <w:pPr>
              <w:pStyle w:val="TAL"/>
            </w:pPr>
            <w:r w:rsidRPr="000B4518">
              <w:t xml:space="preserve">A </w:t>
            </w:r>
            <w:r>
              <w:t>transmission</w:t>
            </w:r>
            <w:r w:rsidRPr="000B4518">
              <w:t xml:space="preserve"> participant requests the permission to send media.</w:t>
            </w:r>
          </w:p>
        </w:tc>
        <w:tc>
          <w:tcPr>
            <w:tcW w:w="1903" w:type="dxa"/>
            <w:shd w:val="clear" w:color="auto" w:fill="auto"/>
          </w:tcPr>
          <w:p w14:paraId="0F993D98" w14:textId="77777777" w:rsidR="00876A7C" w:rsidRPr="000B4518" w:rsidRDefault="00876A7C" w:rsidP="005347D8">
            <w:pPr>
              <w:pStyle w:val="TAL"/>
            </w:pPr>
            <w:r w:rsidRPr="000B4518">
              <w:t xml:space="preserve">The </w:t>
            </w:r>
            <w:r>
              <w:t>MCVideo</w:t>
            </w:r>
            <w:r w:rsidRPr="000B4518">
              <w:t xml:space="preserve"> call is released.</w:t>
            </w:r>
          </w:p>
        </w:tc>
      </w:tr>
      <w:tr w:rsidR="00876A7C" w:rsidRPr="000B4518" w14:paraId="66BB5944" w14:textId="77777777" w:rsidTr="005347D8">
        <w:tc>
          <w:tcPr>
            <w:tcW w:w="1727" w:type="dxa"/>
            <w:shd w:val="clear" w:color="auto" w:fill="auto"/>
          </w:tcPr>
          <w:p w14:paraId="21639F9D" w14:textId="77777777" w:rsidR="00876A7C" w:rsidRPr="000B4518" w:rsidRDefault="00876A7C" w:rsidP="005347D8">
            <w:pPr>
              <w:pStyle w:val="TAL"/>
            </w:pPr>
            <w:r>
              <w:t>T2</w:t>
            </w:r>
          </w:p>
          <w:p w14:paraId="05EEFB44" w14:textId="77777777" w:rsidR="00876A7C" w:rsidRPr="000B4518" w:rsidRDefault="00876A7C" w:rsidP="005347D8">
            <w:pPr>
              <w:pStyle w:val="TAL"/>
            </w:pPr>
            <w:r w:rsidRPr="000B4518">
              <w:t>(</w:t>
            </w:r>
            <w:r>
              <w:t>Transmission</w:t>
            </w:r>
            <w:r w:rsidRPr="000B4518">
              <w:t xml:space="preserve"> Idle)</w:t>
            </w:r>
          </w:p>
        </w:tc>
        <w:tc>
          <w:tcPr>
            <w:tcW w:w="2063" w:type="dxa"/>
            <w:shd w:val="clear" w:color="auto" w:fill="auto"/>
          </w:tcPr>
          <w:p w14:paraId="3C2A2024" w14:textId="77777777" w:rsidR="00876A7C" w:rsidRDefault="00876A7C" w:rsidP="005347D8">
            <w:pPr>
              <w:pStyle w:val="TAL"/>
            </w:pPr>
            <w:r w:rsidRPr="000B4518">
              <w:t>Depends on the characteristic of the radio access network.</w:t>
            </w:r>
          </w:p>
          <w:p w14:paraId="371FE703" w14:textId="77777777" w:rsidR="00876A7C" w:rsidRDefault="00876A7C" w:rsidP="005347D8">
            <w:pPr>
              <w:pStyle w:val="TAL"/>
            </w:pPr>
          </w:p>
          <w:p w14:paraId="5DEE2113" w14:textId="77777777" w:rsidR="00876A7C" w:rsidRDefault="00876A7C" w:rsidP="005347D8">
            <w:pPr>
              <w:pStyle w:val="TAL"/>
            </w:pPr>
            <w:r>
              <w:t>Configurable.</w:t>
            </w:r>
          </w:p>
          <w:p w14:paraId="1377BE95" w14:textId="77777777" w:rsidR="00876A7C" w:rsidRDefault="00876A7C" w:rsidP="005347D8">
            <w:pPr>
              <w:pStyle w:val="TAL"/>
            </w:pPr>
          </w:p>
          <w:p w14:paraId="73D70416" w14:textId="209FE033" w:rsidR="00876A7C" w:rsidRPr="000B4518" w:rsidRDefault="00876A7C" w:rsidP="005347D8">
            <w:pPr>
              <w:pStyle w:val="TAL"/>
            </w:pPr>
            <w:r>
              <w:t>Obtained from the &lt;T2-transmission-idle&gt; element of</w:t>
            </w:r>
            <w:r>
              <w:rPr>
                <w:lang w:val="en-US"/>
              </w:rPr>
              <w:t xml:space="preserve"> the &lt;fc-timers-counters&gt; element </w:t>
            </w:r>
            <w:r>
              <w:t>of the &lt;on-network&gt; element in 3GPP TS 24.484 [</w:t>
            </w:r>
            <w:r w:rsidR="00F83EDC">
              <w:t>7</w:t>
            </w:r>
            <w:r>
              <w:t>].</w:t>
            </w:r>
          </w:p>
        </w:tc>
        <w:tc>
          <w:tcPr>
            <w:tcW w:w="2039" w:type="dxa"/>
            <w:shd w:val="clear" w:color="auto" w:fill="auto"/>
          </w:tcPr>
          <w:p w14:paraId="1AC4B568" w14:textId="77777777" w:rsidR="00876A7C" w:rsidRPr="000B4518" w:rsidRDefault="00876A7C" w:rsidP="005347D8">
            <w:pPr>
              <w:pStyle w:val="TAL"/>
            </w:pPr>
            <w:r w:rsidRPr="000B4518">
              <w:t xml:space="preserve">The transmission of a </w:t>
            </w:r>
            <w:r>
              <w:t>Transmission</w:t>
            </w:r>
            <w:r w:rsidRPr="000B4518">
              <w:t xml:space="preserve"> Idle message to the </w:t>
            </w:r>
            <w:r>
              <w:t>transmission</w:t>
            </w:r>
            <w:r w:rsidRPr="000B4518">
              <w:t xml:space="preserve"> participants in the </w:t>
            </w:r>
            <w:r>
              <w:t>MCVideo</w:t>
            </w:r>
            <w:r w:rsidRPr="000B4518">
              <w:t xml:space="preserve"> call.</w:t>
            </w:r>
          </w:p>
        </w:tc>
        <w:tc>
          <w:tcPr>
            <w:tcW w:w="2132" w:type="dxa"/>
            <w:shd w:val="clear" w:color="auto" w:fill="auto"/>
          </w:tcPr>
          <w:p w14:paraId="0770228A" w14:textId="77777777" w:rsidR="00876A7C" w:rsidRPr="000B4518" w:rsidRDefault="00876A7C" w:rsidP="005347D8">
            <w:pPr>
              <w:pStyle w:val="TAL"/>
            </w:pPr>
            <w:r w:rsidRPr="000B4518">
              <w:t>The stop can be supervised by a timer (out of scope of this specification).</w:t>
            </w:r>
          </w:p>
        </w:tc>
        <w:tc>
          <w:tcPr>
            <w:tcW w:w="1903" w:type="dxa"/>
            <w:shd w:val="clear" w:color="auto" w:fill="auto"/>
          </w:tcPr>
          <w:p w14:paraId="73E9ADBE" w14:textId="77777777" w:rsidR="00876A7C" w:rsidRPr="000B4518" w:rsidRDefault="00876A7C" w:rsidP="005347D8">
            <w:pPr>
              <w:pStyle w:val="TAL"/>
            </w:pPr>
            <w:r w:rsidRPr="000B4518">
              <w:t xml:space="preserve">When T7 expire the </w:t>
            </w:r>
            <w:r>
              <w:t>transmission</w:t>
            </w:r>
            <w:r w:rsidRPr="000B4518">
              <w:t xml:space="preserve"> control server sends another </w:t>
            </w:r>
            <w:r>
              <w:t>Transmission</w:t>
            </w:r>
            <w:r w:rsidRPr="000B4518">
              <w:t xml:space="preserve"> Idle message to the </w:t>
            </w:r>
            <w:r>
              <w:t>transmission</w:t>
            </w:r>
            <w:r w:rsidRPr="000B4518">
              <w:t xml:space="preserve"> participants.</w:t>
            </w:r>
          </w:p>
        </w:tc>
      </w:tr>
      <w:tr w:rsidR="00876A7C" w:rsidRPr="000B4518" w14:paraId="45AC4BDB" w14:textId="77777777" w:rsidTr="005347D8">
        <w:tc>
          <w:tcPr>
            <w:tcW w:w="1727" w:type="dxa"/>
            <w:shd w:val="clear" w:color="auto" w:fill="auto"/>
          </w:tcPr>
          <w:p w14:paraId="3C5C80A9" w14:textId="77777777" w:rsidR="00876A7C" w:rsidRPr="000B4518" w:rsidRDefault="00876A7C" w:rsidP="005347D8">
            <w:pPr>
              <w:pStyle w:val="TAL"/>
            </w:pPr>
            <w:r>
              <w:t>T3</w:t>
            </w:r>
          </w:p>
          <w:p w14:paraId="43C0B002" w14:textId="77777777" w:rsidR="00876A7C" w:rsidRPr="000B4518" w:rsidRDefault="00876A7C" w:rsidP="005347D8">
            <w:pPr>
              <w:pStyle w:val="TAL"/>
            </w:pPr>
            <w:r w:rsidRPr="000B4518">
              <w:t>(</w:t>
            </w:r>
            <w:r>
              <w:t>Transmission</w:t>
            </w:r>
            <w:r w:rsidRPr="000B4518">
              <w:t xml:space="preserve"> Revoke)</w:t>
            </w:r>
          </w:p>
        </w:tc>
        <w:tc>
          <w:tcPr>
            <w:tcW w:w="2063" w:type="dxa"/>
            <w:shd w:val="clear" w:color="auto" w:fill="auto"/>
          </w:tcPr>
          <w:p w14:paraId="522D03AF" w14:textId="77777777" w:rsidR="00876A7C" w:rsidRPr="000B4518" w:rsidRDefault="00876A7C" w:rsidP="005347D8">
            <w:pPr>
              <w:pStyle w:val="TAL"/>
            </w:pPr>
            <w:r w:rsidRPr="000B4518">
              <w:t>Default value:</w:t>
            </w:r>
          </w:p>
          <w:p w14:paraId="23F32AF1" w14:textId="77777777" w:rsidR="00876A7C" w:rsidRPr="000B4518" w:rsidRDefault="00876A7C" w:rsidP="005347D8">
            <w:pPr>
              <w:pStyle w:val="TAL"/>
            </w:pPr>
            <w:r w:rsidRPr="000B4518">
              <w:t>1 second.</w:t>
            </w:r>
          </w:p>
          <w:p w14:paraId="42C31546" w14:textId="77777777" w:rsidR="00876A7C" w:rsidRPr="000B4518" w:rsidRDefault="00876A7C" w:rsidP="005347D8">
            <w:pPr>
              <w:pStyle w:val="TAL"/>
            </w:pPr>
          </w:p>
          <w:p w14:paraId="51140156" w14:textId="77777777" w:rsidR="00876A7C" w:rsidRPr="000B4518" w:rsidRDefault="00876A7C" w:rsidP="005347D8">
            <w:pPr>
              <w:pStyle w:val="TAL"/>
            </w:pPr>
            <w:r w:rsidRPr="000B4518">
              <w:t>Configurable.</w:t>
            </w:r>
          </w:p>
          <w:p w14:paraId="07841118" w14:textId="77777777" w:rsidR="00876A7C" w:rsidRPr="000B4518" w:rsidRDefault="00876A7C" w:rsidP="005347D8">
            <w:pPr>
              <w:pStyle w:val="TAL"/>
            </w:pPr>
          </w:p>
          <w:p w14:paraId="709078D1" w14:textId="77777777" w:rsidR="00876A7C" w:rsidRDefault="00876A7C" w:rsidP="005347D8">
            <w:pPr>
              <w:pStyle w:val="TAL"/>
            </w:pPr>
          </w:p>
          <w:p w14:paraId="7177E57B" w14:textId="3068C0EC" w:rsidR="00876A7C" w:rsidRPr="000B4518" w:rsidRDefault="00876A7C" w:rsidP="005347D8">
            <w:pPr>
              <w:pStyle w:val="TAL"/>
            </w:pPr>
            <w:r>
              <w:t>Obtained from the &lt;T3-transmission-revoke&gt; element of</w:t>
            </w:r>
            <w:r>
              <w:rPr>
                <w:lang w:val="en-US"/>
              </w:rPr>
              <w:t xml:space="preserve"> the &lt;fc-timers-counters&gt; element </w:t>
            </w:r>
            <w:r>
              <w:t>of the &lt;on-network&gt; element in 3GPP TS 24.484 [</w:t>
            </w:r>
            <w:r w:rsidR="00F83EDC">
              <w:t>7</w:t>
            </w:r>
            <w:r>
              <w:t>].</w:t>
            </w:r>
          </w:p>
        </w:tc>
        <w:tc>
          <w:tcPr>
            <w:tcW w:w="2039" w:type="dxa"/>
            <w:shd w:val="clear" w:color="auto" w:fill="auto"/>
          </w:tcPr>
          <w:p w14:paraId="1FAB8DC1" w14:textId="77777777" w:rsidR="00876A7C" w:rsidRPr="000B4518" w:rsidRDefault="00876A7C" w:rsidP="005347D8">
            <w:pPr>
              <w:pStyle w:val="TAL"/>
            </w:pPr>
            <w:r w:rsidRPr="000B4518">
              <w:t xml:space="preserve">A </w:t>
            </w:r>
            <w:r>
              <w:t>Transmission</w:t>
            </w:r>
            <w:r w:rsidRPr="000B4518">
              <w:t xml:space="preserve"> Revoke message is sent to a </w:t>
            </w:r>
            <w:r>
              <w:t>transmission</w:t>
            </w:r>
            <w:r w:rsidRPr="000B4518">
              <w:t xml:space="preserve"> participant </w:t>
            </w:r>
            <w:r>
              <w:t xml:space="preserve">who has </w:t>
            </w:r>
            <w:r w:rsidRPr="000B4518">
              <w:t xml:space="preserve"> the permission to send media.</w:t>
            </w:r>
          </w:p>
        </w:tc>
        <w:tc>
          <w:tcPr>
            <w:tcW w:w="2132" w:type="dxa"/>
            <w:shd w:val="clear" w:color="auto" w:fill="auto"/>
          </w:tcPr>
          <w:p w14:paraId="1369F883" w14:textId="77777777" w:rsidR="00876A7C" w:rsidRPr="000B4518" w:rsidRDefault="00876A7C" w:rsidP="005347D8">
            <w:pPr>
              <w:pStyle w:val="TAL"/>
            </w:pPr>
            <w:r>
              <w:t>R</w:t>
            </w:r>
            <w:r w:rsidRPr="000B4518">
              <w:t xml:space="preserve">eception of a </w:t>
            </w:r>
            <w:r>
              <w:t>Transmission</w:t>
            </w:r>
            <w:r w:rsidRPr="000B4518">
              <w:t xml:space="preserve"> Release message from the revoked </w:t>
            </w:r>
            <w:r>
              <w:t>transmission</w:t>
            </w:r>
            <w:r w:rsidRPr="000B4518">
              <w:t xml:space="preserve"> participant.</w:t>
            </w:r>
          </w:p>
        </w:tc>
        <w:tc>
          <w:tcPr>
            <w:tcW w:w="1903" w:type="dxa"/>
            <w:shd w:val="clear" w:color="auto" w:fill="auto"/>
          </w:tcPr>
          <w:p w14:paraId="636F736F" w14:textId="77777777" w:rsidR="00876A7C" w:rsidRPr="000B4518" w:rsidRDefault="00876A7C" w:rsidP="005347D8">
            <w:pPr>
              <w:pStyle w:val="TAL"/>
            </w:pPr>
            <w:r w:rsidRPr="000B4518">
              <w:t xml:space="preserve">Send another </w:t>
            </w:r>
            <w:r>
              <w:t>Transmission</w:t>
            </w:r>
            <w:r w:rsidRPr="000B4518">
              <w:t xml:space="preserve"> Revoke message to the </w:t>
            </w:r>
            <w:r>
              <w:t>transmission</w:t>
            </w:r>
            <w:r w:rsidRPr="000B4518">
              <w:t xml:space="preserve"> participant and reset and start </w:t>
            </w:r>
            <w:r>
              <w:t>T3</w:t>
            </w:r>
            <w:r w:rsidRPr="000B4518">
              <w:t xml:space="preserve"> again.</w:t>
            </w:r>
          </w:p>
        </w:tc>
      </w:tr>
      <w:tr w:rsidR="00876A7C" w:rsidRPr="000B4518" w14:paraId="0F6DF5DC" w14:textId="77777777" w:rsidTr="005347D8">
        <w:tc>
          <w:tcPr>
            <w:tcW w:w="1727" w:type="dxa"/>
            <w:shd w:val="clear" w:color="auto" w:fill="auto"/>
          </w:tcPr>
          <w:p w14:paraId="7DE6E4ED" w14:textId="77777777" w:rsidR="00876A7C" w:rsidRPr="000B4518" w:rsidRDefault="00876A7C" w:rsidP="005347D8">
            <w:pPr>
              <w:pStyle w:val="TAL"/>
            </w:pPr>
            <w:r>
              <w:t>T4</w:t>
            </w:r>
            <w:r w:rsidRPr="000B4518">
              <w:t xml:space="preserve"> (</w:t>
            </w:r>
            <w:r>
              <w:t>Transmission</w:t>
            </w:r>
            <w:r w:rsidRPr="000B4518">
              <w:t xml:space="preserve"> Granted)</w:t>
            </w:r>
          </w:p>
        </w:tc>
        <w:tc>
          <w:tcPr>
            <w:tcW w:w="2063" w:type="dxa"/>
            <w:shd w:val="clear" w:color="auto" w:fill="auto"/>
          </w:tcPr>
          <w:p w14:paraId="1DE9462B" w14:textId="77777777" w:rsidR="00876A7C" w:rsidRPr="000B4518" w:rsidRDefault="00876A7C" w:rsidP="005347D8">
            <w:pPr>
              <w:pStyle w:val="TAL"/>
            </w:pPr>
            <w:r w:rsidRPr="000B4518">
              <w:t>Default value:</w:t>
            </w:r>
          </w:p>
          <w:p w14:paraId="1935B305" w14:textId="77777777" w:rsidR="00876A7C" w:rsidRPr="000B4518" w:rsidRDefault="00876A7C" w:rsidP="005347D8">
            <w:pPr>
              <w:pStyle w:val="TAL"/>
            </w:pPr>
            <w:r w:rsidRPr="000B4518">
              <w:t>1 second</w:t>
            </w:r>
            <w:r>
              <w:t>.</w:t>
            </w:r>
          </w:p>
          <w:p w14:paraId="3C2180A9" w14:textId="77777777" w:rsidR="00876A7C" w:rsidRPr="000B4518" w:rsidRDefault="00876A7C" w:rsidP="005347D8">
            <w:pPr>
              <w:pStyle w:val="TAL"/>
            </w:pPr>
          </w:p>
          <w:p w14:paraId="6C51B5EC" w14:textId="77777777" w:rsidR="00876A7C" w:rsidRDefault="00876A7C" w:rsidP="005347D8">
            <w:pPr>
              <w:pStyle w:val="TAL"/>
            </w:pPr>
            <w:r w:rsidRPr="000B4518">
              <w:t>Configurable.</w:t>
            </w:r>
          </w:p>
          <w:p w14:paraId="15BD1978" w14:textId="77777777" w:rsidR="00876A7C" w:rsidRPr="000B4518" w:rsidRDefault="00876A7C" w:rsidP="005347D8">
            <w:pPr>
              <w:pStyle w:val="TAL"/>
            </w:pPr>
          </w:p>
          <w:p w14:paraId="1286D874" w14:textId="3DBDE0A5" w:rsidR="00876A7C" w:rsidRDefault="00876A7C" w:rsidP="005347D8">
            <w:pPr>
              <w:pStyle w:val="TAL"/>
            </w:pPr>
            <w:r>
              <w:t>Obtained from the &lt;T4-transmission-granted&gt; element of</w:t>
            </w:r>
            <w:r>
              <w:rPr>
                <w:lang w:val="en-US"/>
              </w:rPr>
              <w:t xml:space="preserve"> the &lt;fc-timers-counters&gt; element </w:t>
            </w:r>
            <w:r>
              <w:t>of the &lt;on-network&gt; element in 3GPP TS 24.484 [</w:t>
            </w:r>
            <w:r w:rsidR="00F83EDC">
              <w:t>7</w:t>
            </w:r>
            <w:r>
              <w:t>]</w:t>
            </w:r>
          </w:p>
          <w:p w14:paraId="5A2A9508" w14:textId="77777777" w:rsidR="00876A7C" w:rsidRPr="000B4518" w:rsidRDefault="00876A7C" w:rsidP="005347D8">
            <w:pPr>
              <w:pStyle w:val="TAL"/>
            </w:pPr>
          </w:p>
          <w:p w14:paraId="2EA44B45" w14:textId="77777777" w:rsidR="00876A7C" w:rsidRPr="000B4518" w:rsidRDefault="00876A7C" w:rsidP="005347D8">
            <w:pPr>
              <w:pStyle w:val="TAL"/>
            </w:pPr>
          </w:p>
        </w:tc>
        <w:tc>
          <w:tcPr>
            <w:tcW w:w="2039" w:type="dxa"/>
            <w:shd w:val="clear" w:color="auto" w:fill="auto"/>
          </w:tcPr>
          <w:p w14:paraId="6FE8571A" w14:textId="77777777" w:rsidR="00876A7C" w:rsidRPr="000B4518" w:rsidRDefault="00876A7C" w:rsidP="005347D8">
            <w:pPr>
              <w:pStyle w:val="TAL"/>
            </w:pPr>
            <w:r w:rsidRPr="000B4518">
              <w:t xml:space="preserve">When the </w:t>
            </w:r>
            <w:r>
              <w:t>transmission</w:t>
            </w:r>
            <w:r w:rsidRPr="000B4518">
              <w:t xml:space="preserve"> control server grants the permission to send media to a </w:t>
            </w:r>
            <w:r>
              <w:t>transmission</w:t>
            </w:r>
            <w:r w:rsidRPr="000B4518">
              <w:t xml:space="preserve"> participant, which was queued and which negotiated queueing.</w:t>
            </w:r>
          </w:p>
          <w:p w14:paraId="3F6273C3" w14:textId="77777777" w:rsidR="00876A7C" w:rsidRPr="000B4518" w:rsidRDefault="00876A7C" w:rsidP="005347D8">
            <w:pPr>
              <w:pStyle w:val="TAL"/>
            </w:pPr>
            <w:r>
              <w:t>T4</w:t>
            </w:r>
            <w:r w:rsidRPr="000B4518">
              <w:t xml:space="preserve"> is also started again when the </w:t>
            </w:r>
            <w:r>
              <w:t>transmission</w:t>
            </w:r>
            <w:r w:rsidRPr="000B4518">
              <w:t xml:space="preserve"> control server sends a </w:t>
            </w:r>
            <w:r>
              <w:t>Transmission</w:t>
            </w:r>
            <w:r w:rsidRPr="000B4518">
              <w:t xml:space="preserve"> Granted message upon </w:t>
            </w:r>
            <w:r>
              <w:t>T4</w:t>
            </w:r>
            <w:r w:rsidRPr="000B4518">
              <w:t xml:space="preserve"> expiry.</w:t>
            </w:r>
          </w:p>
        </w:tc>
        <w:tc>
          <w:tcPr>
            <w:tcW w:w="2132" w:type="dxa"/>
            <w:shd w:val="clear" w:color="auto" w:fill="auto"/>
          </w:tcPr>
          <w:p w14:paraId="3EFFC84C" w14:textId="77777777" w:rsidR="00876A7C" w:rsidRPr="000B4518" w:rsidRDefault="00876A7C" w:rsidP="005347D8">
            <w:pPr>
              <w:pStyle w:val="TAL"/>
            </w:pPr>
            <w:r>
              <w:t>Sending</w:t>
            </w:r>
            <w:r w:rsidRPr="000B4518">
              <w:t xml:space="preserve"> of an RTP Media packet or when the </w:t>
            </w:r>
            <w:r>
              <w:t>MCVideo</w:t>
            </w:r>
            <w:r w:rsidRPr="000B4518">
              <w:t xml:space="preserve"> client is losing its permission to send media.</w:t>
            </w:r>
          </w:p>
        </w:tc>
        <w:tc>
          <w:tcPr>
            <w:tcW w:w="1903" w:type="dxa"/>
            <w:shd w:val="clear" w:color="auto" w:fill="auto"/>
          </w:tcPr>
          <w:p w14:paraId="75B3D7E2" w14:textId="77777777" w:rsidR="00876A7C" w:rsidRPr="000B4518" w:rsidRDefault="00876A7C" w:rsidP="005347D8">
            <w:pPr>
              <w:pStyle w:val="TAL"/>
            </w:pPr>
            <w:r w:rsidRPr="000B4518">
              <w:t xml:space="preserve">When </w:t>
            </w:r>
            <w:r>
              <w:t>T4</w:t>
            </w:r>
            <w:r w:rsidRPr="000B4518">
              <w:t xml:space="preserve"> expires, a new </w:t>
            </w:r>
            <w:r>
              <w:t>Transmission</w:t>
            </w:r>
            <w:r w:rsidRPr="000B4518">
              <w:t xml:space="preserve"> Granted message is sent.</w:t>
            </w:r>
          </w:p>
        </w:tc>
      </w:tr>
      <w:tr w:rsidR="00876A7C" w:rsidRPr="000B4518" w14:paraId="5C6EA8F7" w14:textId="77777777" w:rsidTr="005347D8">
        <w:tc>
          <w:tcPr>
            <w:tcW w:w="1727" w:type="dxa"/>
            <w:shd w:val="clear" w:color="auto" w:fill="auto"/>
          </w:tcPr>
          <w:p w14:paraId="087DBD09" w14:textId="77777777" w:rsidR="00876A7C" w:rsidRPr="000B4518" w:rsidRDefault="00876A7C" w:rsidP="005347D8">
            <w:pPr>
              <w:pStyle w:val="TAL"/>
            </w:pPr>
            <w:r>
              <w:lastRenderedPageBreak/>
              <w:t>T5</w:t>
            </w:r>
          </w:p>
          <w:p w14:paraId="5AC9BA04" w14:textId="77777777" w:rsidR="00876A7C" w:rsidRPr="000B4518" w:rsidRDefault="00876A7C" w:rsidP="005347D8">
            <w:pPr>
              <w:pStyle w:val="TAL"/>
            </w:pPr>
            <w:r w:rsidRPr="000B4518">
              <w:t>(</w:t>
            </w:r>
            <w:r>
              <w:t>Reception Inactivity</w:t>
            </w:r>
            <w:r w:rsidRPr="000B4518">
              <w:t>)</w:t>
            </w:r>
          </w:p>
        </w:tc>
        <w:tc>
          <w:tcPr>
            <w:tcW w:w="2063" w:type="dxa"/>
            <w:shd w:val="clear" w:color="auto" w:fill="auto"/>
          </w:tcPr>
          <w:p w14:paraId="07F20AB1" w14:textId="77777777" w:rsidR="00876A7C" w:rsidRPr="000B4518" w:rsidRDefault="00876A7C" w:rsidP="005347D8">
            <w:pPr>
              <w:pStyle w:val="TAL"/>
            </w:pPr>
            <w:r w:rsidRPr="000B4518">
              <w:t>Default value:</w:t>
            </w:r>
          </w:p>
          <w:p w14:paraId="6B90D69B" w14:textId="77777777" w:rsidR="00876A7C" w:rsidRDefault="00876A7C" w:rsidP="005347D8">
            <w:pPr>
              <w:pStyle w:val="TAL"/>
            </w:pPr>
            <w:r w:rsidRPr="000B4518">
              <w:t>30 seconds.</w:t>
            </w:r>
          </w:p>
          <w:p w14:paraId="2E85DBE4" w14:textId="77777777" w:rsidR="00876A7C" w:rsidRDefault="00876A7C" w:rsidP="005347D8">
            <w:pPr>
              <w:pStyle w:val="TAL"/>
            </w:pPr>
          </w:p>
          <w:p w14:paraId="60517CBD" w14:textId="77777777" w:rsidR="00876A7C" w:rsidRDefault="00876A7C" w:rsidP="005347D8">
            <w:pPr>
              <w:pStyle w:val="TAL"/>
            </w:pPr>
            <w:r>
              <w:t>Configurable.</w:t>
            </w:r>
          </w:p>
          <w:p w14:paraId="312B405E" w14:textId="77777777" w:rsidR="00876A7C" w:rsidRDefault="00876A7C" w:rsidP="005347D8">
            <w:pPr>
              <w:pStyle w:val="TAL"/>
            </w:pPr>
          </w:p>
          <w:p w14:paraId="63512A97" w14:textId="385FFBA6" w:rsidR="00876A7C" w:rsidRDefault="00876A7C" w:rsidP="005347D8">
            <w:pPr>
              <w:pStyle w:val="TAL"/>
            </w:pPr>
            <w:r>
              <w:t xml:space="preserve">For private calls: Obtained from the </w:t>
            </w:r>
            <w:r w:rsidRPr="00073727">
              <w:t>&lt;</w:t>
            </w:r>
            <w:r>
              <w:t>reception-hang-time</w:t>
            </w:r>
            <w:r w:rsidRPr="00073727">
              <w:t>&gt; element of the &lt;</w:t>
            </w:r>
            <w:r>
              <w:rPr>
                <w:lang w:val="en-US"/>
              </w:rPr>
              <w:t>on-network</w:t>
            </w:r>
            <w:r w:rsidRPr="00073727">
              <w:t xml:space="preserve">&gt; element </w:t>
            </w:r>
            <w:r>
              <w:t>in 3GPP TS 24.484 [</w:t>
            </w:r>
            <w:r w:rsidR="00F83EDC">
              <w:t>7</w:t>
            </w:r>
            <w:r>
              <w:t>].</w:t>
            </w:r>
          </w:p>
          <w:p w14:paraId="3BDBD7E5" w14:textId="77777777" w:rsidR="00876A7C" w:rsidRDefault="00876A7C" w:rsidP="005347D8">
            <w:pPr>
              <w:pStyle w:val="TAL"/>
            </w:pPr>
          </w:p>
          <w:p w14:paraId="7BF63B63" w14:textId="77777777" w:rsidR="00876A7C" w:rsidRDefault="00876A7C" w:rsidP="005347D8">
            <w:pPr>
              <w:pStyle w:val="TAL"/>
            </w:pPr>
            <w:r>
              <w:t>For group calls:</w:t>
            </w:r>
          </w:p>
          <w:p w14:paraId="305144F2" w14:textId="5545E3BF" w:rsidR="00876A7C" w:rsidRDefault="00876A7C" w:rsidP="005347D8">
            <w:pPr>
              <w:pStyle w:val="TAL"/>
            </w:pPr>
            <w:r>
              <w:t>Obtained from the &lt;</w:t>
            </w:r>
            <w:r>
              <w:rPr>
                <w:lang w:val="en-US"/>
              </w:rPr>
              <w:t>on-network-reception-hang-timer</w:t>
            </w:r>
            <w:r>
              <w:t>&gt; element of the &lt;list-service&gt; element in 3GPP TS 24.481 [</w:t>
            </w:r>
            <w:r w:rsidR="003C04C7">
              <w:t>5</w:t>
            </w:r>
            <w:r>
              <w:t>].</w:t>
            </w:r>
          </w:p>
          <w:p w14:paraId="38CEB4AF" w14:textId="77777777" w:rsidR="00876A7C" w:rsidRPr="000B4518" w:rsidRDefault="00876A7C" w:rsidP="005347D8">
            <w:pPr>
              <w:pStyle w:val="TAL"/>
            </w:pPr>
          </w:p>
        </w:tc>
        <w:tc>
          <w:tcPr>
            <w:tcW w:w="2039" w:type="dxa"/>
            <w:shd w:val="clear" w:color="auto" w:fill="auto"/>
          </w:tcPr>
          <w:p w14:paraId="6CF65CF6" w14:textId="77777777" w:rsidR="00876A7C" w:rsidRPr="000B4518" w:rsidRDefault="00876A7C" w:rsidP="005347D8">
            <w:pPr>
              <w:pStyle w:val="TAL"/>
            </w:pPr>
            <w:r w:rsidRPr="000B4518">
              <w:t xml:space="preserve">When the </w:t>
            </w:r>
            <w:r>
              <w:t>transmission</w:t>
            </w:r>
            <w:r w:rsidRPr="000B4518">
              <w:t xml:space="preserve"> control server enters the 'G: '</w:t>
            </w:r>
            <w:r>
              <w:t>Reception</w:t>
            </w:r>
            <w:r w:rsidRPr="000B4518">
              <w:t xml:space="preserve"> idle' state.</w:t>
            </w:r>
          </w:p>
        </w:tc>
        <w:tc>
          <w:tcPr>
            <w:tcW w:w="2132" w:type="dxa"/>
            <w:shd w:val="clear" w:color="auto" w:fill="auto"/>
          </w:tcPr>
          <w:p w14:paraId="42593CD5" w14:textId="77777777" w:rsidR="00876A7C" w:rsidRPr="000B4518" w:rsidRDefault="00876A7C" w:rsidP="005347D8">
            <w:pPr>
              <w:pStyle w:val="TAL"/>
            </w:pPr>
            <w:r w:rsidRPr="000B4518">
              <w:t xml:space="preserve">A </w:t>
            </w:r>
            <w:r>
              <w:t>transmission</w:t>
            </w:r>
            <w:r w:rsidRPr="000B4518">
              <w:t xml:space="preserve"> participant requests the permission to </w:t>
            </w:r>
            <w:r>
              <w:t>receive</w:t>
            </w:r>
            <w:r w:rsidRPr="000B4518">
              <w:t xml:space="preserve"> media.</w:t>
            </w:r>
          </w:p>
        </w:tc>
        <w:tc>
          <w:tcPr>
            <w:tcW w:w="1903" w:type="dxa"/>
            <w:shd w:val="clear" w:color="auto" w:fill="auto"/>
          </w:tcPr>
          <w:p w14:paraId="747F8DC5" w14:textId="77777777" w:rsidR="00876A7C" w:rsidRPr="000B4518" w:rsidRDefault="00876A7C" w:rsidP="005347D8">
            <w:pPr>
              <w:pStyle w:val="TAL"/>
            </w:pPr>
            <w:r w:rsidRPr="000B4518">
              <w:t xml:space="preserve">The </w:t>
            </w:r>
            <w:r>
              <w:t>MCVideo</w:t>
            </w:r>
            <w:r w:rsidRPr="000B4518">
              <w:t xml:space="preserve"> call is released.</w:t>
            </w:r>
          </w:p>
        </w:tc>
      </w:tr>
      <w:tr w:rsidR="00876A7C" w:rsidRPr="000B4518" w14:paraId="2B52E7C5" w14:textId="77777777" w:rsidTr="005347D8">
        <w:tc>
          <w:tcPr>
            <w:tcW w:w="1727" w:type="dxa"/>
            <w:shd w:val="clear" w:color="auto" w:fill="auto"/>
          </w:tcPr>
          <w:p w14:paraId="1C54E2E0" w14:textId="77777777" w:rsidR="00876A7C" w:rsidRPr="000B4518" w:rsidRDefault="00876A7C" w:rsidP="005347D8">
            <w:pPr>
              <w:pStyle w:val="TAL"/>
            </w:pPr>
            <w:r>
              <w:t>T6</w:t>
            </w:r>
            <w:r w:rsidRPr="000B4518">
              <w:t xml:space="preserve"> (</w:t>
            </w:r>
            <w:r>
              <w:t>Reception</w:t>
            </w:r>
            <w:r w:rsidRPr="000B4518">
              <w:t xml:space="preserve"> Granted)</w:t>
            </w:r>
          </w:p>
        </w:tc>
        <w:tc>
          <w:tcPr>
            <w:tcW w:w="2063" w:type="dxa"/>
            <w:shd w:val="clear" w:color="auto" w:fill="auto"/>
          </w:tcPr>
          <w:p w14:paraId="7F90685D" w14:textId="77777777" w:rsidR="00876A7C" w:rsidRPr="000B4518" w:rsidRDefault="00876A7C" w:rsidP="005347D8">
            <w:pPr>
              <w:pStyle w:val="TAL"/>
            </w:pPr>
            <w:r w:rsidRPr="000B4518">
              <w:t>Default value:</w:t>
            </w:r>
          </w:p>
          <w:p w14:paraId="6200B271" w14:textId="77777777" w:rsidR="00876A7C" w:rsidRPr="000B4518" w:rsidRDefault="00876A7C" w:rsidP="005347D8">
            <w:pPr>
              <w:pStyle w:val="TAL"/>
            </w:pPr>
            <w:r w:rsidRPr="000B4518">
              <w:t>1 second</w:t>
            </w:r>
            <w:r>
              <w:t>.</w:t>
            </w:r>
          </w:p>
          <w:p w14:paraId="4FCA803A" w14:textId="77777777" w:rsidR="00876A7C" w:rsidRPr="000B4518" w:rsidRDefault="00876A7C" w:rsidP="005347D8">
            <w:pPr>
              <w:pStyle w:val="TAL"/>
            </w:pPr>
          </w:p>
          <w:p w14:paraId="26A60F7B" w14:textId="77777777" w:rsidR="00876A7C" w:rsidRDefault="00876A7C" w:rsidP="005347D8">
            <w:pPr>
              <w:pStyle w:val="TAL"/>
            </w:pPr>
            <w:r w:rsidRPr="000B4518">
              <w:t>Configurable.</w:t>
            </w:r>
          </w:p>
          <w:p w14:paraId="4BACB66D" w14:textId="77777777" w:rsidR="00876A7C" w:rsidRPr="000B4518" w:rsidRDefault="00876A7C" w:rsidP="005347D8">
            <w:pPr>
              <w:pStyle w:val="TAL"/>
            </w:pPr>
          </w:p>
          <w:p w14:paraId="3BDF5E25" w14:textId="753F0B6C" w:rsidR="00876A7C" w:rsidRDefault="00876A7C" w:rsidP="005347D8">
            <w:pPr>
              <w:pStyle w:val="TAL"/>
            </w:pPr>
            <w:r>
              <w:t>Obtained from the &lt;T6-reception-granted&gt; element of</w:t>
            </w:r>
            <w:r>
              <w:rPr>
                <w:lang w:val="en-US"/>
              </w:rPr>
              <w:t xml:space="preserve"> the &lt;fc-timers-counters&gt; element </w:t>
            </w:r>
            <w:r>
              <w:t>of the &lt;on-network&gt; element in 3GPP TS 24.484 [</w:t>
            </w:r>
            <w:r w:rsidR="003C04C7">
              <w:t>7</w:t>
            </w:r>
            <w:r>
              <w:t>]</w:t>
            </w:r>
          </w:p>
          <w:p w14:paraId="032B9686" w14:textId="77777777" w:rsidR="00876A7C" w:rsidRPr="000B4518" w:rsidRDefault="00876A7C" w:rsidP="005347D8">
            <w:pPr>
              <w:pStyle w:val="TAL"/>
            </w:pPr>
          </w:p>
          <w:p w14:paraId="3A3A476E" w14:textId="77777777" w:rsidR="00876A7C" w:rsidRPr="000B4518" w:rsidRDefault="00876A7C" w:rsidP="005347D8">
            <w:pPr>
              <w:pStyle w:val="TAL"/>
            </w:pPr>
          </w:p>
        </w:tc>
        <w:tc>
          <w:tcPr>
            <w:tcW w:w="2039" w:type="dxa"/>
            <w:shd w:val="clear" w:color="auto" w:fill="auto"/>
          </w:tcPr>
          <w:p w14:paraId="68D31C01" w14:textId="77777777" w:rsidR="00876A7C" w:rsidRPr="000B4518" w:rsidRDefault="00876A7C" w:rsidP="005347D8">
            <w:pPr>
              <w:pStyle w:val="TAL"/>
            </w:pPr>
            <w:r w:rsidRPr="000B4518">
              <w:t xml:space="preserve">When the </w:t>
            </w:r>
            <w:r>
              <w:t>transmission</w:t>
            </w:r>
            <w:r w:rsidRPr="000B4518">
              <w:t xml:space="preserve"> control server grants the permission to </w:t>
            </w:r>
            <w:r>
              <w:t>receive</w:t>
            </w:r>
            <w:r w:rsidRPr="000B4518">
              <w:t xml:space="preserve"> media to a </w:t>
            </w:r>
            <w:r>
              <w:t>transmission</w:t>
            </w:r>
            <w:r w:rsidRPr="000B4518">
              <w:t xml:space="preserve"> participant, which was queued and which negotiated queueing.</w:t>
            </w:r>
          </w:p>
          <w:p w14:paraId="05E6496E" w14:textId="77777777" w:rsidR="00876A7C" w:rsidRPr="000B4518" w:rsidRDefault="00876A7C" w:rsidP="005347D8">
            <w:pPr>
              <w:pStyle w:val="TAL"/>
            </w:pPr>
            <w:r>
              <w:t>T6</w:t>
            </w:r>
            <w:r w:rsidRPr="000B4518">
              <w:t xml:space="preserve"> is also started again when the </w:t>
            </w:r>
            <w:r>
              <w:t>transmission</w:t>
            </w:r>
            <w:r w:rsidRPr="000B4518">
              <w:t xml:space="preserve"> control server </w:t>
            </w:r>
            <w:r>
              <w:t>receives</w:t>
            </w:r>
            <w:r w:rsidRPr="000B4518">
              <w:t xml:space="preserve"> a </w:t>
            </w:r>
            <w:r>
              <w:t>Transmission</w:t>
            </w:r>
            <w:r w:rsidRPr="000B4518">
              <w:t xml:space="preserve"> Granted message upon </w:t>
            </w:r>
            <w:r>
              <w:t>T6</w:t>
            </w:r>
            <w:r w:rsidRPr="000B4518">
              <w:t xml:space="preserve"> expiry.</w:t>
            </w:r>
          </w:p>
        </w:tc>
        <w:tc>
          <w:tcPr>
            <w:tcW w:w="2132" w:type="dxa"/>
            <w:shd w:val="clear" w:color="auto" w:fill="auto"/>
          </w:tcPr>
          <w:p w14:paraId="6E9BA61F" w14:textId="77777777" w:rsidR="00876A7C" w:rsidRPr="000B4518" w:rsidRDefault="00876A7C" w:rsidP="005347D8">
            <w:pPr>
              <w:pStyle w:val="TAL"/>
            </w:pPr>
            <w:r w:rsidRPr="000B4518">
              <w:t xml:space="preserve">Reception of an RTP Media packet or when the </w:t>
            </w:r>
            <w:r>
              <w:t>MCVideo</w:t>
            </w:r>
            <w:r w:rsidRPr="000B4518">
              <w:t xml:space="preserve"> client is losing its permission to </w:t>
            </w:r>
            <w:r>
              <w:t>receiving</w:t>
            </w:r>
            <w:r w:rsidRPr="000B4518">
              <w:t xml:space="preserve"> media.</w:t>
            </w:r>
          </w:p>
        </w:tc>
        <w:tc>
          <w:tcPr>
            <w:tcW w:w="1903" w:type="dxa"/>
            <w:shd w:val="clear" w:color="auto" w:fill="auto"/>
          </w:tcPr>
          <w:p w14:paraId="6440F70F" w14:textId="77777777" w:rsidR="00876A7C" w:rsidRPr="000B4518" w:rsidRDefault="00876A7C" w:rsidP="005347D8">
            <w:pPr>
              <w:pStyle w:val="TAL"/>
            </w:pPr>
            <w:r w:rsidRPr="000B4518">
              <w:t xml:space="preserve">When </w:t>
            </w:r>
            <w:r>
              <w:t>T6</w:t>
            </w:r>
            <w:r w:rsidRPr="000B4518">
              <w:t xml:space="preserve"> expires, a new </w:t>
            </w:r>
            <w:r>
              <w:t>Reception</w:t>
            </w:r>
            <w:r w:rsidRPr="000B4518">
              <w:t xml:space="preserve"> Granted message is sent.</w:t>
            </w:r>
          </w:p>
        </w:tc>
      </w:tr>
      <w:tr w:rsidR="00AA6234" w:rsidRPr="000B4518" w14:paraId="236BF68A" w14:textId="77777777" w:rsidTr="00AA6234">
        <w:tc>
          <w:tcPr>
            <w:tcW w:w="1727" w:type="dxa"/>
            <w:tcBorders>
              <w:top w:val="single" w:sz="4" w:space="0" w:color="auto"/>
              <w:left w:val="single" w:sz="4" w:space="0" w:color="auto"/>
              <w:bottom w:val="single" w:sz="4" w:space="0" w:color="auto"/>
              <w:right w:val="single" w:sz="4" w:space="0" w:color="auto"/>
            </w:tcBorders>
            <w:shd w:val="clear" w:color="auto" w:fill="auto"/>
          </w:tcPr>
          <w:p w14:paraId="26924AEF" w14:textId="77777777" w:rsidR="00AA6234" w:rsidRDefault="00AA6234" w:rsidP="009B6D7F">
            <w:pPr>
              <w:pStyle w:val="TAL"/>
            </w:pPr>
            <w:r>
              <w:t>T11</w:t>
            </w:r>
            <w:r w:rsidRPr="00C24C48">
              <w:t xml:space="preserve"> (</w:t>
            </w:r>
            <w:r>
              <w:t xml:space="preserve">Stream Reception </w:t>
            </w:r>
            <w:r w:rsidRPr="00AA6234">
              <w:t>Idle</w:t>
            </w:r>
            <w:r w:rsidRPr="00C24C48">
              <w:t>)</w:t>
            </w:r>
          </w:p>
          <w:p w14:paraId="5551688C" w14:textId="77777777" w:rsidR="00AA6234" w:rsidRDefault="00AA6234" w:rsidP="009B6D7F">
            <w:pPr>
              <w:pStyle w:val="TAL"/>
            </w:pPr>
          </w:p>
        </w:tc>
        <w:tc>
          <w:tcPr>
            <w:tcW w:w="2063" w:type="dxa"/>
            <w:tcBorders>
              <w:top w:val="single" w:sz="4" w:space="0" w:color="auto"/>
              <w:left w:val="single" w:sz="4" w:space="0" w:color="auto"/>
              <w:bottom w:val="single" w:sz="4" w:space="0" w:color="auto"/>
              <w:right w:val="single" w:sz="4" w:space="0" w:color="auto"/>
            </w:tcBorders>
            <w:shd w:val="clear" w:color="auto" w:fill="auto"/>
          </w:tcPr>
          <w:p w14:paraId="2F24A5C4" w14:textId="77777777" w:rsidR="00AA6234" w:rsidRPr="000B4518" w:rsidRDefault="00AA6234" w:rsidP="009B6D7F">
            <w:pPr>
              <w:pStyle w:val="TAL"/>
            </w:pPr>
            <w:r w:rsidRPr="000B4518">
              <w:t>Default value:</w:t>
            </w:r>
          </w:p>
          <w:p w14:paraId="2BF8210D" w14:textId="77777777" w:rsidR="00AA6234" w:rsidRPr="000B4518" w:rsidRDefault="00AA6234" w:rsidP="009B6D7F">
            <w:pPr>
              <w:pStyle w:val="TAL"/>
            </w:pPr>
            <w:r w:rsidRPr="000B4518">
              <w:t>1</w:t>
            </w:r>
            <w:r w:rsidRPr="00AA6234">
              <w:t>0</w:t>
            </w:r>
            <w:r w:rsidRPr="000B4518">
              <w:t xml:space="preserve"> second</w:t>
            </w:r>
            <w:r>
              <w:t>.</w:t>
            </w:r>
          </w:p>
          <w:p w14:paraId="6918C92F" w14:textId="77777777" w:rsidR="00AA6234" w:rsidRPr="000B4518" w:rsidRDefault="00AA6234" w:rsidP="009B6D7F">
            <w:pPr>
              <w:pStyle w:val="TAL"/>
            </w:pPr>
          </w:p>
          <w:p w14:paraId="76EB0BA1" w14:textId="77777777" w:rsidR="00AA6234" w:rsidRDefault="00AA6234" w:rsidP="009B6D7F">
            <w:pPr>
              <w:pStyle w:val="TAL"/>
            </w:pPr>
            <w:r w:rsidRPr="000B4518">
              <w:t>Configurable.</w:t>
            </w:r>
          </w:p>
          <w:p w14:paraId="322A0D7C" w14:textId="77777777" w:rsidR="00AA6234" w:rsidRPr="000B4518" w:rsidRDefault="00AA6234" w:rsidP="009B6D7F">
            <w:pPr>
              <w:pStyle w:val="TAL"/>
            </w:pPr>
          </w:p>
        </w:tc>
        <w:tc>
          <w:tcPr>
            <w:tcW w:w="2039" w:type="dxa"/>
            <w:tcBorders>
              <w:top w:val="single" w:sz="4" w:space="0" w:color="auto"/>
              <w:left w:val="single" w:sz="4" w:space="0" w:color="auto"/>
              <w:bottom w:val="single" w:sz="4" w:space="0" w:color="auto"/>
              <w:right w:val="single" w:sz="4" w:space="0" w:color="auto"/>
            </w:tcBorders>
            <w:shd w:val="clear" w:color="auto" w:fill="auto"/>
          </w:tcPr>
          <w:p w14:paraId="12541A67" w14:textId="77777777" w:rsidR="00AA6234" w:rsidRPr="000B4518" w:rsidRDefault="00AA6234" w:rsidP="009B6D7F">
            <w:pPr>
              <w:pStyle w:val="TAL"/>
            </w:pPr>
            <w:r w:rsidRPr="00AA6234">
              <w:t xml:space="preserve">Reception of  </w:t>
            </w:r>
            <w:r w:rsidRPr="00C24C48">
              <w:t xml:space="preserve">Receive </w:t>
            </w:r>
            <w:r>
              <w:t>M</w:t>
            </w:r>
            <w:r w:rsidRPr="00C24C48">
              <w:t xml:space="preserve">edia </w:t>
            </w:r>
            <w:r>
              <w:t>E</w:t>
            </w:r>
            <w:r w:rsidRPr="00C24C48">
              <w:t xml:space="preserve">nd </w:t>
            </w:r>
            <w:r>
              <w:t>R</w:t>
            </w:r>
            <w:r w:rsidRPr="00C24C48">
              <w:t>equest/</w:t>
            </w:r>
            <w:r>
              <w:t>R</w:t>
            </w:r>
            <w:r w:rsidRPr="00C24C48">
              <w:t>esponse</w:t>
            </w:r>
            <w:r>
              <w:t xml:space="preserve"> from MCVideo client or when server sends Media Transmission Notification to MCVideo client.</w:t>
            </w:r>
          </w:p>
        </w:tc>
        <w:tc>
          <w:tcPr>
            <w:tcW w:w="2132" w:type="dxa"/>
            <w:tcBorders>
              <w:top w:val="single" w:sz="4" w:space="0" w:color="auto"/>
              <w:left w:val="single" w:sz="4" w:space="0" w:color="auto"/>
              <w:bottom w:val="single" w:sz="4" w:space="0" w:color="auto"/>
              <w:right w:val="single" w:sz="4" w:space="0" w:color="auto"/>
            </w:tcBorders>
            <w:shd w:val="clear" w:color="auto" w:fill="auto"/>
          </w:tcPr>
          <w:p w14:paraId="3F85986A" w14:textId="77777777" w:rsidR="00AA6234" w:rsidRPr="000B4518" w:rsidRDefault="00AA6234" w:rsidP="009B6D7F">
            <w:pPr>
              <w:pStyle w:val="TAL"/>
            </w:pPr>
            <w:r w:rsidRPr="00AA6234">
              <w:t xml:space="preserve">Reception of </w:t>
            </w:r>
            <w:r w:rsidRPr="00C24C48">
              <w:t xml:space="preserve">Receive </w:t>
            </w:r>
            <w:r>
              <w:t>M</w:t>
            </w:r>
            <w:r w:rsidRPr="00C24C48">
              <w:t xml:space="preserve">edia </w:t>
            </w:r>
            <w:r>
              <w:t>R</w:t>
            </w:r>
            <w:r w:rsidRPr="00C24C48">
              <w:t xml:space="preserve">equest[granted] </w:t>
            </w:r>
            <w:r w:rsidRPr="00AA6234">
              <w:t xml:space="preserve"> message from arbitration logic.</w:t>
            </w:r>
          </w:p>
        </w:tc>
        <w:tc>
          <w:tcPr>
            <w:tcW w:w="1903" w:type="dxa"/>
            <w:tcBorders>
              <w:top w:val="single" w:sz="4" w:space="0" w:color="auto"/>
              <w:left w:val="single" w:sz="4" w:space="0" w:color="auto"/>
              <w:bottom w:val="single" w:sz="4" w:space="0" w:color="auto"/>
              <w:right w:val="single" w:sz="4" w:space="0" w:color="auto"/>
            </w:tcBorders>
            <w:shd w:val="clear" w:color="auto" w:fill="auto"/>
          </w:tcPr>
          <w:p w14:paraId="033500CA" w14:textId="77777777" w:rsidR="00AA6234" w:rsidRPr="000B4518" w:rsidRDefault="00AA6234" w:rsidP="009B6D7F">
            <w:pPr>
              <w:pStyle w:val="TAL"/>
            </w:pPr>
            <w:r w:rsidRPr="00AA6234">
              <w:t>When T11 expires, transmitting stream will be terminated.</w:t>
            </w:r>
          </w:p>
        </w:tc>
      </w:tr>
    </w:tbl>
    <w:p w14:paraId="7FDDC59A" w14:textId="77777777" w:rsidR="00876A7C" w:rsidRPr="000B4518" w:rsidRDefault="00876A7C" w:rsidP="00876A7C"/>
    <w:p w14:paraId="79F2A1FF" w14:textId="77777777" w:rsidR="00D33CAD" w:rsidRPr="000B4518" w:rsidRDefault="00D33CAD" w:rsidP="00D33CAD">
      <w:pPr>
        <w:pStyle w:val="Heading3"/>
      </w:pPr>
      <w:bookmarkStart w:id="2354" w:name="_Toc20209010"/>
      <w:bookmarkStart w:id="2355" w:name="_Toc36045121"/>
      <w:bookmarkStart w:id="2356" w:name="_Toc45216607"/>
      <w:bookmarkStart w:id="2357" w:name="_Toc154408352"/>
      <w:r w:rsidRPr="000B4518">
        <w:t>11.1.4</w:t>
      </w:r>
      <w:r w:rsidRPr="000B4518">
        <w:tab/>
        <w:t>Timers in the participating MC</w:t>
      </w:r>
      <w:r>
        <w:t>Video</w:t>
      </w:r>
      <w:r w:rsidRPr="000B4518">
        <w:t xml:space="preserve"> function</w:t>
      </w:r>
      <w:bookmarkEnd w:id="2354"/>
      <w:bookmarkEnd w:id="2355"/>
      <w:bookmarkEnd w:id="2356"/>
      <w:bookmarkEnd w:id="2357"/>
    </w:p>
    <w:p w14:paraId="6C3DB9FB" w14:textId="77777777" w:rsidR="00D33CAD" w:rsidRPr="000B4518" w:rsidRDefault="00D33CAD" w:rsidP="00D33CAD">
      <w:r w:rsidRPr="000B4518">
        <w:t>The table 11.1.4-</w:t>
      </w:r>
      <w:r>
        <w:t>1</w:t>
      </w:r>
      <w:r w:rsidRPr="000B4518">
        <w:t xml:space="preserve"> recommends timer values, describes the reason for starting the timer, normal stop and the action on expiry.</w:t>
      </w:r>
    </w:p>
    <w:p w14:paraId="1714C640" w14:textId="77777777" w:rsidR="00D33CAD" w:rsidRPr="000B4518" w:rsidRDefault="00D33CAD" w:rsidP="00D33CAD">
      <w:r w:rsidRPr="000B4518">
        <w:t>Table 11.1.4-</w:t>
      </w:r>
      <w:r>
        <w:t>1</w:t>
      </w:r>
      <w:r w:rsidRPr="000B4518">
        <w:t xml:space="preserve"> shows the timers used in the participating MC</w:t>
      </w:r>
      <w:r>
        <w:t>Video</w:t>
      </w:r>
      <w:r w:rsidRPr="000B4518">
        <w:t xml:space="preserve"> function for MBMS channel control.</w:t>
      </w:r>
    </w:p>
    <w:p w14:paraId="130646AA" w14:textId="77777777" w:rsidR="00D33CAD" w:rsidRPr="000B4518" w:rsidRDefault="00D33CAD" w:rsidP="00D33CAD">
      <w:pPr>
        <w:pStyle w:val="TH"/>
      </w:pPr>
      <w:r w:rsidRPr="000B4518">
        <w:lastRenderedPageBreak/>
        <w:t>Table 11.1.4-</w:t>
      </w:r>
      <w:r>
        <w:t>1</w:t>
      </w:r>
      <w:r w:rsidRPr="000B4518">
        <w:t>: Timers in the participating MC</w:t>
      </w:r>
      <w:r>
        <w:t>Video</w:t>
      </w:r>
      <w:r w:rsidRPr="000B4518">
        <w:t xml:space="preserve"> function for MBMS channel control.</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1"/>
        <w:gridCol w:w="2268"/>
        <w:gridCol w:w="2268"/>
        <w:gridCol w:w="2101"/>
      </w:tblGrid>
      <w:tr w:rsidR="00D33CAD" w:rsidRPr="000B4518" w14:paraId="24D0E91B" w14:textId="77777777" w:rsidTr="00D33CAD">
        <w:tc>
          <w:tcPr>
            <w:tcW w:w="1526" w:type="dxa"/>
            <w:shd w:val="clear" w:color="auto" w:fill="auto"/>
          </w:tcPr>
          <w:p w14:paraId="72D1B12F" w14:textId="77777777" w:rsidR="00D33CAD" w:rsidRPr="000B4518" w:rsidRDefault="00D33CAD" w:rsidP="00D33CAD">
            <w:pPr>
              <w:pStyle w:val="TAH"/>
            </w:pPr>
            <w:r w:rsidRPr="000B4518">
              <w:t>TIMER</w:t>
            </w:r>
          </w:p>
        </w:tc>
        <w:tc>
          <w:tcPr>
            <w:tcW w:w="1701" w:type="dxa"/>
            <w:shd w:val="clear" w:color="auto" w:fill="auto"/>
          </w:tcPr>
          <w:p w14:paraId="71875893" w14:textId="77777777" w:rsidR="00D33CAD" w:rsidRPr="000B4518" w:rsidRDefault="00D33CAD" w:rsidP="00D33CAD">
            <w:pPr>
              <w:pStyle w:val="TAH"/>
            </w:pPr>
            <w:r w:rsidRPr="000B4518">
              <w:t>TIMER VALUE</w:t>
            </w:r>
          </w:p>
        </w:tc>
        <w:tc>
          <w:tcPr>
            <w:tcW w:w="2268" w:type="dxa"/>
            <w:shd w:val="clear" w:color="auto" w:fill="auto"/>
          </w:tcPr>
          <w:p w14:paraId="705DED05" w14:textId="77777777" w:rsidR="00D33CAD" w:rsidRPr="000B4518" w:rsidRDefault="00D33CAD" w:rsidP="00D33CAD">
            <w:pPr>
              <w:pStyle w:val="TAH"/>
            </w:pPr>
            <w:r w:rsidRPr="000B4518">
              <w:t>CAUSE OF START</w:t>
            </w:r>
          </w:p>
        </w:tc>
        <w:tc>
          <w:tcPr>
            <w:tcW w:w="2268" w:type="dxa"/>
            <w:shd w:val="clear" w:color="auto" w:fill="auto"/>
          </w:tcPr>
          <w:p w14:paraId="5E5ACF20" w14:textId="77777777" w:rsidR="00D33CAD" w:rsidRPr="000B4518" w:rsidRDefault="00D33CAD" w:rsidP="00D33CAD">
            <w:pPr>
              <w:pStyle w:val="TAH"/>
            </w:pPr>
            <w:r w:rsidRPr="000B4518">
              <w:t>NORMAL STOP</w:t>
            </w:r>
          </w:p>
        </w:tc>
        <w:tc>
          <w:tcPr>
            <w:tcW w:w="2101" w:type="dxa"/>
            <w:shd w:val="clear" w:color="auto" w:fill="auto"/>
          </w:tcPr>
          <w:p w14:paraId="5CC8F7A2" w14:textId="77777777" w:rsidR="00D33CAD" w:rsidRPr="000B4518" w:rsidRDefault="00D33CAD" w:rsidP="00D33CAD">
            <w:pPr>
              <w:pStyle w:val="TAH"/>
            </w:pPr>
            <w:r w:rsidRPr="000B4518">
              <w:t>ON EXPIRY</w:t>
            </w:r>
          </w:p>
        </w:tc>
      </w:tr>
      <w:tr w:rsidR="00D33CAD" w:rsidRPr="000B4518" w14:paraId="17D5B3EC" w14:textId="77777777" w:rsidTr="00D33CAD">
        <w:tc>
          <w:tcPr>
            <w:tcW w:w="1526" w:type="dxa"/>
            <w:shd w:val="clear" w:color="auto" w:fill="auto"/>
          </w:tcPr>
          <w:p w14:paraId="7D8B6FD2" w14:textId="77777777" w:rsidR="00D33CAD" w:rsidRPr="000B4518" w:rsidRDefault="00D33CAD" w:rsidP="00D33CAD">
            <w:pPr>
              <w:pStyle w:val="TAL"/>
            </w:pPr>
            <w:r w:rsidRPr="000B4518">
              <w:t>T</w:t>
            </w:r>
            <w:r>
              <w:t xml:space="preserve">300 </w:t>
            </w:r>
            <w:r w:rsidRPr="000B4518">
              <w:t>(</w:t>
            </w:r>
            <w:r>
              <w:t>Transmission</w:t>
            </w:r>
            <w:r w:rsidRPr="000B4518">
              <w:t>)</w:t>
            </w:r>
          </w:p>
        </w:tc>
        <w:tc>
          <w:tcPr>
            <w:tcW w:w="1701" w:type="dxa"/>
            <w:shd w:val="clear" w:color="auto" w:fill="auto"/>
          </w:tcPr>
          <w:p w14:paraId="694DC246" w14:textId="77777777" w:rsidR="00D33CAD" w:rsidRPr="000B4518" w:rsidRDefault="00D33CAD" w:rsidP="00D33CAD">
            <w:pPr>
              <w:pStyle w:val="TAL"/>
            </w:pPr>
            <w:r w:rsidRPr="000B4518">
              <w:t>Default value:</w:t>
            </w:r>
          </w:p>
          <w:p w14:paraId="6722E25A" w14:textId="77777777" w:rsidR="00D33CAD" w:rsidRPr="000B4518" w:rsidRDefault="00D33CAD" w:rsidP="00D33CAD">
            <w:pPr>
              <w:pStyle w:val="TAL"/>
            </w:pPr>
            <w:r w:rsidRPr="000B4518">
              <w:t>30 seconds</w:t>
            </w:r>
            <w:r>
              <w:t>.</w:t>
            </w:r>
          </w:p>
          <w:p w14:paraId="40527841" w14:textId="77777777" w:rsidR="00D33CAD" w:rsidRPr="000B4518" w:rsidRDefault="00D33CAD" w:rsidP="00D33CAD">
            <w:pPr>
              <w:pStyle w:val="TAL"/>
            </w:pPr>
          </w:p>
          <w:p w14:paraId="36DC1C1F" w14:textId="77777777" w:rsidR="00D33CAD" w:rsidRPr="000B4518" w:rsidRDefault="00D33CAD" w:rsidP="00D33CAD">
            <w:pPr>
              <w:pStyle w:val="TAL"/>
            </w:pPr>
            <w:r w:rsidRPr="000B4518">
              <w:t>Configurable</w:t>
            </w:r>
            <w:r>
              <w:t>.</w:t>
            </w:r>
          </w:p>
        </w:tc>
        <w:tc>
          <w:tcPr>
            <w:tcW w:w="2268" w:type="dxa"/>
            <w:shd w:val="clear" w:color="auto" w:fill="auto"/>
          </w:tcPr>
          <w:p w14:paraId="352FA82E" w14:textId="77777777" w:rsidR="00D33CAD" w:rsidRPr="000B4518" w:rsidRDefault="00D33CAD" w:rsidP="00D33CAD">
            <w:pPr>
              <w:pStyle w:val="TAL"/>
            </w:pPr>
            <w:r w:rsidRPr="000B4518">
              <w:t>Transmission of Map Group To Bearer message.</w:t>
            </w:r>
          </w:p>
          <w:p w14:paraId="0053BB2A" w14:textId="77777777" w:rsidR="00D33CAD" w:rsidRPr="000B4518" w:rsidRDefault="00D33CAD" w:rsidP="00D33CAD">
            <w:pPr>
              <w:pStyle w:val="TAL"/>
            </w:pPr>
            <w:r w:rsidRPr="000B4518">
              <w:t xml:space="preserve">Restarted when an RTP packet or a </w:t>
            </w:r>
            <w:r>
              <w:t>transmission</w:t>
            </w:r>
            <w:r w:rsidRPr="000B4518">
              <w:t xml:space="preserve"> control message is sent.</w:t>
            </w:r>
          </w:p>
        </w:tc>
        <w:tc>
          <w:tcPr>
            <w:tcW w:w="2268" w:type="dxa"/>
            <w:shd w:val="clear" w:color="auto" w:fill="auto"/>
          </w:tcPr>
          <w:p w14:paraId="273FF48E" w14:textId="77777777" w:rsidR="00D33CAD" w:rsidRPr="000B4518" w:rsidRDefault="00D33CAD" w:rsidP="00D33CAD">
            <w:pPr>
              <w:pStyle w:val="TAL"/>
            </w:pPr>
            <w:r w:rsidRPr="000B4518">
              <w:t>Release of the call.</w:t>
            </w:r>
          </w:p>
        </w:tc>
        <w:tc>
          <w:tcPr>
            <w:tcW w:w="2101" w:type="dxa"/>
            <w:shd w:val="clear" w:color="auto" w:fill="auto"/>
          </w:tcPr>
          <w:p w14:paraId="5B95AB33" w14:textId="77777777" w:rsidR="00D33CAD" w:rsidRPr="000B4518" w:rsidRDefault="00D33CAD" w:rsidP="00D33CAD">
            <w:pPr>
              <w:pStyle w:val="TAL"/>
            </w:pPr>
            <w:r w:rsidRPr="000B4518">
              <w:t>Send Unmap Group To Bearer message.</w:t>
            </w:r>
          </w:p>
        </w:tc>
      </w:tr>
      <w:tr w:rsidR="00D33CAD" w:rsidRPr="000B4518" w14:paraId="3D90E875" w14:textId="77777777" w:rsidTr="00D33CAD">
        <w:tc>
          <w:tcPr>
            <w:tcW w:w="1526" w:type="dxa"/>
            <w:shd w:val="clear" w:color="auto" w:fill="auto"/>
          </w:tcPr>
          <w:p w14:paraId="7C6429E4" w14:textId="77777777" w:rsidR="00D33CAD" w:rsidRPr="000B4518" w:rsidRDefault="00D33CAD" w:rsidP="00D33CAD">
            <w:pPr>
              <w:pStyle w:val="TAL"/>
            </w:pPr>
            <w:r w:rsidRPr="000B4518">
              <w:t>T</w:t>
            </w:r>
            <w:r>
              <w:t>301</w:t>
            </w:r>
            <w:r w:rsidRPr="000B4518">
              <w:t xml:space="preserve"> (Map Group To Bearer)</w:t>
            </w:r>
          </w:p>
        </w:tc>
        <w:tc>
          <w:tcPr>
            <w:tcW w:w="1701" w:type="dxa"/>
            <w:shd w:val="clear" w:color="auto" w:fill="auto"/>
          </w:tcPr>
          <w:p w14:paraId="29A802C5" w14:textId="77777777" w:rsidR="00D33CAD" w:rsidRPr="000B4518" w:rsidRDefault="00D33CAD" w:rsidP="00D33CAD">
            <w:pPr>
              <w:pStyle w:val="TAL"/>
            </w:pPr>
            <w:r w:rsidRPr="000B4518">
              <w:t>Default value:</w:t>
            </w:r>
          </w:p>
          <w:p w14:paraId="2D7F0B9F" w14:textId="77777777" w:rsidR="00D33CAD" w:rsidRPr="000B4518" w:rsidRDefault="00D33CAD" w:rsidP="00D33CAD">
            <w:pPr>
              <w:pStyle w:val="TAL"/>
            </w:pPr>
            <w:r w:rsidRPr="000B4518">
              <w:t>500 milliseconds</w:t>
            </w:r>
            <w:r>
              <w:t>.</w:t>
            </w:r>
          </w:p>
          <w:p w14:paraId="7DED943F" w14:textId="77777777" w:rsidR="00D33CAD" w:rsidRPr="000B4518" w:rsidRDefault="00D33CAD" w:rsidP="00D33CAD">
            <w:pPr>
              <w:pStyle w:val="TAL"/>
            </w:pPr>
          </w:p>
          <w:p w14:paraId="1E5D2BA7" w14:textId="77777777" w:rsidR="00D33CAD" w:rsidRPr="000B4518" w:rsidRDefault="00D33CAD" w:rsidP="00D33CAD">
            <w:pPr>
              <w:pStyle w:val="TAL"/>
            </w:pPr>
            <w:r w:rsidRPr="000B4518">
              <w:t>Configurable</w:t>
            </w:r>
            <w:r>
              <w:t>.</w:t>
            </w:r>
          </w:p>
          <w:p w14:paraId="77605565" w14:textId="77777777" w:rsidR="00D33CAD" w:rsidRPr="000B4518" w:rsidRDefault="00D33CAD" w:rsidP="00D33CAD">
            <w:pPr>
              <w:pStyle w:val="TAL"/>
            </w:pPr>
          </w:p>
        </w:tc>
        <w:tc>
          <w:tcPr>
            <w:tcW w:w="2268" w:type="dxa"/>
            <w:shd w:val="clear" w:color="auto" w:fill="auto"/>
          </w:tcPr>
          <w:p w14:paraId="45B8F894" w14:textId="77777777" w:rsidR="00D33CAD" w:rsidRPr="000B4518" w:rsidDel="00EE3933" w:rsidRDefault="00D33CAD" w:rsidP="00D33CAD">
            <w:pPr>
              <w:pStyle w:val="TAL"/>
            </w:pPr>
            <w:r w:rsidRPr="000B4518">
              <w:t>Transmission of Map Group To Bearer message.</w:t>
            </w:r>
          </w:p>
        </w:tc>
        <w:tc>
          <w:tcPr>
            <w:tcW w:w="2268" w:type="dxa"/>
            <w:shd w:val="clear" w:color="auto" w:fill="auto"/>
          </w:tcPr>
          <w:p w14:paraId="64252D64" w14:textId="77777777" w:rsidR="00D33CAD" w:rsidRPr="000B4518" w:rsidRDefault="00D33CAD" w:rsidP="00D33CAD">
            <w:pPr>
              <w:pStyle w:val="TAL"/>
            </w:pPr>
            <w:r w:rsidRPr="000B4518">
              <w:t>Release of the call (or MBMS Subchannel).</w:t>
            </w:r>
          </w:p>
        </w:tc>
        <w:tc>
          <w:tcPr>
            <w:tcW w:w="2101" w:type="dxa"/>
            <w:shd w:val="clear" w:color="auto" w:fill="auto"/>
          </w:tcPr>
          <w:p w14:paraId="014B3730" w14:textId="77777777" w:rsidR="00D33CAD" w:rsidRPr="000B4518" w:rsidRDefault="00D33CAD" w:rsidP="00D33CAD">
            <w:pPr>
              <w:pStyle w:val="TAL"/>
            </w:pPr>
            <w:r w:rsidRPr="000B4518">
              <w:t>Send Map Group To Bearer message.</w:t>
            </w:r>
          </w:p>
        </w:tc>
      </w:tr>
      <w:tr w:rsidR="00D33CAD" w:rsidRPr="000B4518" w14:paraId="42E85191" w14:textId="77777777" w:rsidTr="00D33CAD">
        <w:tc>
          <w:tcPr>
            <w:tcW w:w="1526" w:type="dxa"/>
            <w:shd w:val="clear" w:color="auto" w:fill="auto"/>
          </w:tcPr>
          <w:p w14:paraId="7B3296EF" w14:textId="77777777" w:rsidR="00D33CAD" w:rsidRPr="000B4518" w:rsidRDefault="00D33CAD" w:rsidP="00D33CAD">
            <w:pPr>
              <w:pStyle w:val="TAL"/>
            </w:pPr>
            <w:r w:rsidRPr="000B4518">
              <w:t>T</w:t>
            </w:r>
            <w:r>
              <w:t>303</w:t>
            </w:r>
            <w:r w:rsidRPr="000B4518">
              <w:t xml:space="preserve"> (Unmap Group To Bearer)</w:t>
            </w:r>
          </w:p>
        </w:tc>
        <w:tc>
          <w:tcPr>
            <w:tcW w:w="1701" w:type="dxa"/>
            <w:shd w:val="clear" w:color="auto" w:fill="auto"/>
          </w:tcPr>
          <w:p w14:paraId="5ED55099" w14:textId="77777777" w:rsidR="00D33CAD" w:rsidRPr="000B4518" w:rsidRDefault="00D33CAD" w:rsidP="00D33CAD">
            <w:pPr>
              <w:pStyle w:val="TAL"/>
            </w:pPr>
            <w:r w:rsidRPr="000B4518">
              <w:t>Default value:</w:t>
            </w:r>
          </w:p>
          <w:p w14:paraId="3881EE80" w14:textId="77777777" w:rsidR="00D33CAD" w:rsidRPr="000B4518" w:rsidRDefault="00D33CAD" w:rsidP="00D33CAD">
            <w:pPr>
              <w:pStyle w:val="TAL"/>
            </w:pPr>
            <w:r w:rsidRPr="000B4518">
              <w:t>200 milliseconds</w:t>
            </w:r>
            <w:r>
              <w:t>.</w:t>
            </w:r>
          </w:p>
          <w:p w14:paraId="6BA77412" w14:textId="77777777" w:rsidR="00D33CAD" w:rsidRPr="000B4518" w:rsidRDefault="00D33CAD" w:rsidP="00D33CAD">
            <w:pPr>
              <w:pStyle w:val="TAL"/>
            </w:pPr>
          </w:p>
          <w:p w14:paraId="121CD300" w14:textId="77777777" w:rsidR="00D33CAD" w:rsidRPr="000B4518" w:rsidRDefault="00D33CAD" w:rsidP="00D33CAD">
            <w:pPr>
              <w:pStyle w:val="TAL"/>
            </w:pPr>
            <w:r w:rsidRPr="000B4518">
              <w:t>Configurable</w:t>
            </w:r>
            <w:r>
              <w:t>.</w:t>
            </w:r>
          </w:p>
        </w:tc>
        <w:tc>
          <w:tcPr>
            <w:tcW w:w="2268" w:type="dxa"/>
            <w:shd w:val="clear" w:color="auto" w:fill="auto"/>
          </w:tcPr>
          <w:p w14:paraId="76D74F3C" w14:textId="77777777" w:rsidR="00D33CAD" w:rsidRPr="000B4518" w:rsidDel="00EE3933" w:rsidRDefault="00D33CAD" w:rsidP="00D33CAD">
            <w:pPr>
              <w:pStyle w:val="TAL"/>
            </w:pPr>
            <w:r w:rsidRPr="000B4518">
              <w:t>Transmission of Unmap Group To Bearer message.</w:t>
            </w:r>
          </w:p>
        </w:tc>
        <w:tc>
          <w:tcPr>
            <w:tcW w:w="2268" w:type="dxa"/>
            <w:shd w:val="clear" w:color="auto" w:fill="auto"/>
          </w:tcPr>
          <w:p w14:paraId="3D079F64" w14:textId="77777777" w:rsidR="00D33CAD" w:rsidRPr="000B4518" w:rsidRDefault="00D33CAD" w:rsidP="00D33CAD">
            <w:pPr>
              <w:pStyle w:val="TAL"/>
            </w:pPr>
            <w:r w:rsidRPr="000B4518">
              <w:t>Release of the call.</w:t>
            </w:r>
          </w:p>
        </w:tc>
        <w:tc>
          <w:tcPr>
            <w:tcW w:w="2101" w:type="dxa"/>
            <w:shd w:val="clear" w:color="auto" w:fill="auto"/>
          </w:tcPr>
          <w:p w14:paraId="687A9D10" w14:textId="77777777" w:rsidR="00D33CAD" w:rsidRPr="000B4518" w:rsidRDefault="00D33CAD" w:rsidP="00D33CAD">
            <w:pPr>
              <w:pStyle w:val="TAL"/>
            </w:pPr>
            <w:r w:rsidRPr="000B4518">
              <w:t>Send Unmap Group To Bearer message.</w:t>
            </w:r>
          </w:p>
        </w:tc>
      </w:tr>
    </w:tbl>
    <w:p w14:paraId="658E10F3" w14:textId="77777777" w:rsidR="00D33CAD" w:rsidRDefault="00D33CAD" w:rsidP="00D33CAD"/>
    <w:p w14:paraId="162D1BFD" w14:textId="756953D8" w:rsidR="00D33CAD" w:rsidRDefault="00D33CAD" w:rsidP="00D33CAD">
      <w:pPr>
        <w:pStyle w:val="EditorsNote"/>
        <w:rPr>
          <w:noProof/>
        </w:rPr>
      </w:pPr>
      <w:r>
        <w:rPr>
          <w:noProof/>
        </w:rPr>
        <w:t>Editor's Note:</w:t>
      </w:r>
      <w:r>
        <w:rPr>
          <w:noProof/>
        </w:rPr>
        <w:tab/>
        <w:t>How these timers are configured, e.g. within TS 24.484 or 24.483 is FFS.</w:t>
      </w:r>
    </w:p>
    <w:p w14:paraId="158669B7" w14:textId="77777777" w:rsidR="00B43E6C" w:rsidRPr="000B4518" w:rsidRDefault="00B43E6C" w:rsidP="00B43E6C">
      <w:r w:rsidRPr="000B4518">
        <w:t>The table 11.1.4-</w:t>
      </w:r>
      <w:r>
        <w:t>2</w:t>
      </w:r>
      <w:r w:rsidRPr="000B4518">
        <w:t xml:space="preserve"> recommends timer values, describes the reason for starting the timer, normal stop and the action on expiry.</w:t>
      </w:r>
    </w:p>
    <w:p w14:paraId="60925B95" w14:textId="77777777" w:rsidR="00B43E6C" w:rsidRPr="000B4518" w:rsidRDefault="00B43E6C" w:rsidP="00B43E6C">
      <w:r w:rsidRPr="000B4518">
        <w:t>Table 11.1.4-</w:t>
      </w:r>
      <w:r>
        <w:t>2</w:t>
      </w:r>
      <w:r w:rsidRPr="000B4518">
        <w:t xml:space="preserve"> shows the timers used in the participating MC</w:t>
      </w:r>
      <w:r>
        <w:t>Video function for MB</w:t>
      </w:r>
      <w:r w:rsidRPr="000B4518">
        <w:t>S channel control.</w:t>
      </w:r>
    </w:p>
    <w:p w14:paraId="69D0559E" w14:textId="77777777" w:rsidR="00B43E6C" w:rsidRPr="000B4518" w:rsidRDefault="00B43E6C" w:rsidP="00B43E6C">
      <w:pPr>
        <w:pStyle w:val="TH"/>
      </w:pPr>
      <w:r w:rsidRPr="000B4518">
        <w:t>Table 11.1.4-</w:t>
      </w:r>
      <w:r>
        <w:t>2</w:t>
      </w:r>
      <w:r w:rsidRPr="000B4518">
        <w:t>: Timers in the participating MC</w:t>
      </w:r>
      <w:r>
        <w:t>Video function for MB</w:t>
      </w:r>
      <w:r w:rsidRPr="000B4518">
        <w:t>S channel control.</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1"/>
        <w:gridCol w:w="2268"/>
        <w:gridCol w:w="2268"/>
        <w:gridCol w:w="2101"/>
      </w:tblGrid>
      <w:tr w:rsidR="00B43E6C" w:rsidRPr="000B4518" w14:paraId="33CE0FB0" w14:textId="77777777" w:rsidTr="00C82070">
        <w:tc>
          <w:tcPr>
            <w:tcW w:w="1526" w:type="dxa"/>
            <w:shd w:val="clear" w:color="auto" w:fill="auto"/>
          </w:tcPr>
          <w:p w14:paraId="78717D37" w14:textId="77777777" w:rsidR="00B43E6C" w:rsidRPr="000B4518" w:rsidRDefault="00B43E6C" w:rsidP="00C82070">
            <w:pPr>
              <w:pStyle w:val="TAH"/>
            </w:pPr>
            <w:r w:rsidRPr="000B4518">
              <w:t>TIMER</w:t>
            </w:r>
          </w:p>
        </w:tc>
        <w:tc>
          <w:tcPr>
            <w:tcW w:w="1701" w:type="dxa"/>
            <w:shd w:val="clear" w:color="auto" w:fill="auto"/>
          </w:tcPr>
          <w:p w14:paraId="34DD999F" w14:textId="77777777" w:rsidR="00B43E6C" w:rsidRPr="000B4518" w:rsidRDefault="00B43E6C" w:rsidP="00C82070">
            <w:pPr>
              <w:pStyle w:val="TAH"/>
            </w:pPr>
            <w:r w:rsidRPr="000B4518">
              <w:t>TIMER VALUE</w:t>
            </w:r>
          </w:p>
        </w:tc>
        <w:tc>
          <w:tcPr>
            <w:tcW w:w="2268" w:type="dxa"/>
            <w:shd w:val="clear" w:color="auto" w:fill="auto"/>
          </w:tcPr>
          <w:p w14:paraId="345B3F4E" w14:textId="77777777" w:rsidR="00B43E6C" w:rsidRPr="000B4518" w:rsidRDefault="00B43E6C" w:rsidP="00C82070">
            <w:pPr>
              <w:pStyle w:val="TAH"/>
            </w:pPr>
            <w:r w:rsidRPr="000B4518">
              <w:t>CAUSE OF START</w:t>
            </w:r>
          </w:p>
        </w:tc>
        <w:tc>
          <w:tcPr>
            <w:tcW w:w="2268" w:type="dxa"/>
            <w:shd w:val="clear" w:color="auto" w:fill="auto"/>
          </w:tcPr>
          <w:p w14:paraId="2B98654F" w14:textId="77777777" w:rsidR="00B43E6C" w:rsidRPr="000B4518" w:rsidRDefault="00B43E6C" w:rsidP="00C82070">
            <w:pPr>
              <w:pStyle w:val="TAH"/>
            </w:pPr>
            <w:r w:rsidRPr="000B4518">
              <w:t>NORMAL STOP</w:t>
            </w:r>
          </w:p>
        </w:tc>
        <w:tc>
          <w:tcPr>
            <w:tcW w:w="2101" w:type="dxa"/>
            <w:shd w:val="clear" w:color="auto" w:fill="auto"/>
          </w:tcPr>
          <w:p w14:paraId="1073569A" w14:textId="77777777" w:rsidR="00B43E6C" w:rsidRPr="000B4518" w:rsidRDefault="00B43E6C" w:rsidP="00C82070">
            <w:pPr>
              <w:pStyle w:val="TAH"/>
            </w:pPr>
            <w:r w:rsidRPr="000B4518">
              <w:t>ON EXPIRY</w:t>
            </w:r>
          </w:p>
        </w:tc>
      </w:tr>
      <w:tr w:rsidR="00B43E6C" w:rsidRPr="000B4518" w14:paraId="2F126999" w14:textId="77777777" w:rsidTr="00C82070">
        <w:tc>
          <w:tcPr>
            <w:tcW w:w="1526" w:type="dxa"/>
            <w:shd w:val="clear" w:color="auto" w:fill="auto"/>
          </w:tcPr>
          <w:p w14:paraId="033CA031" w14:textId="77777777" w:rsidR="00B43E6C" w:rsidRPr="000B4518" w:rsidRDefault="00B43E6C" w:rsidP="00C82070">
            <w:pPr>
              <w:pStyle w:val="TAL"/>
            </w:pPr>
            <w:r w:rsidRPr="000B4518">
              <w:t>T</w:t>
            </w:r>
            <w:r>
              <w:t xml:space="preserve">310 </w:t>
            </w:r>
            <w:r w:rsidRPr="000B4518">
              <w:t>(</w:t>
            </w:r>
            <w:r>
              <w:t>Transmission</w:t>
            </w:r>
            <w:r w:rsidRPr="000B4518">
              <w:t>)</w:t>
            </w:r>
          </w:p>
        </w:tc>
        <w:tc>
          <w:tcPr>
            <w:tcW w:w="1701" w:type="dxa"/>
            <w:shd w:val="clear" w:color="auto" w:fill="auto"/>
          </w:tcPr>
          <w:p w14:paraId="47DA35B1" w14:textId="77777777" w:rsidR="00B43E6C" w:rsidRPr="000B4518" w:rsidRDefault="00B43E6C" w:rsidP="00C82070">
            <w:pPr>
              <w:pStyle w:val="TAL"/>
            </w:pPr>
            <w:r w:rsidRPr="000B4518">
              <w:t>Default value:</w:t>
            </w:r>
          </w:p>
          <w:p w14:paraId="194AA27E" w14:textId="77777777" w:rsidR="00B43E6C" w:rsidRPr="000B4518" w:rsidRDefault="00B43E6C" w:rsidP="00C82070">
            <w:pPr>
              <w:pStyle w:val="TAL"/>
            </w:pPr>
            <w:r w:rsidRPr="000B4518">
              <w:t>30 seconds</w:t>
            </w:r>
            <w:r>
              <w:t>.</w:t>
            </w:r>
          </w:p>
          <w:p w14:paraId="5F48886C" w14:textId="77777777" w:rsidR="00B43E6C" w:rsidRPr="000B4518" w:rsidRDefault="00B43E6C" w:rsidP="00C82070">
            <w:pPr>
              <w:pStyle w:val="TAL"/>
            </w:pPr>
          </w:p>
          <w:p w14:paraId="7CA69077" w14:textId="77777777" w:rsidR="00B43E6C" w:rsidRPr="000B4518" w:rsidRDefault="00B43E6C" w:rsidP="00C82070">
            <w:pPr>
              <w:pStyle w:val="TAL"/>
            </w:pPr>
            <w:r w:rsidRPr="000B4518">
              <w:t>Configurable</w:t>
            </w:r>
            <w:r>
              <w:t>.</w:t>
            </w:r>
          </w:p>
        </w:tc>
        <w:tc>
          <w:tcPr>
            <w:tcW w:w="2268" w:type="dxa"/>
            <w:shd w:val="clear" w:color="auto" w:fill="auto"/>
          </w:tcPr>
          <w:p w14:paraId="1D012164" w14:textId="77777777" w:rsidR="00B43E6C" w:rsidRPr="000B4518" w:rsidRDefault="00B43E6C" w:rsidP="00C82070">
            <w:pPr>
              <w:pStyle w:val="TAL"/>
            </w:pPr>
            <w:r w:rsidRPr="000B4518">
              <w:t xml:space="preserve">Transmission of Map Group To </w:t>
            </w:r>
            <w:r>
              <w:t>Session Stream</w:t>
            </w:r>
            <w:r w:rsidRPr="000B4518">
              <w:t xml:space="preserve"> message.</w:t>
            </w:r>
          </w:p>
          <w:p w14:paraId="4F6AAC0E" w14:textId="77777777" w:rsidR="00B43E6C" w:rsidRPr="000B4518" w:rsidRDefault="00B43E6C" w:rsidP="00C82070">
            <w:pPr>
              <w:pStyle w:val="TAL"/>
            </w:pPr>
            <w:r w:rsidRPr="000B4518">
              <w:t xml:space="preserve">Restarted when an RTP packet or a </w:t>
            </w:r>
            <w:r>
              <w:t>transmission</w:t>
            </w:r>
            <w:r w:rsidRPr="000B4518">
              <w:t xml:space="preserve"> control message is sent.</w:t>
            </w:r>
          </w:p>
        </w:tc>
        <w:tc>
          <w:tcPr>
            <w:tcW w:w="2268" w:type="dxa"/>
            <w:shd w:val="clear" w:color="auto" w:fill="auto"/>
          </w:tcPr>
          <w:p w14:paraId="4A576DCD" w14:textId="77777777" w:rsidR="00B43E6C" w:rsidRPr="000B4518" w:rsidRDefault="00B43E6C" w:rsidP="00C82070">
            <w:pPr>
              <w:pStyle w:val="TAL"/>
            </w:pPr>
            <w:r w:rsidRPr="000B4518">
              <w:t>Release of the call.</w:t>
            </w:r>
          </w:p>
        </w:tc>
        <w:tc>
          <w:tcPr>
            <w:tcW w:w="2101" w:type="dxa"/>
            <w:shd w:val="clear" w:color="auto" w:fill="auto"/>
          </w:tcPr>
          <w:p w14:paraId="171C2DB6" w14:textId="77777777" w:rsidR="00B43E6C" w:rsidRPr="000B4518" w:rsidRDefault="00B43E6C" w:rsidP="00C82070">
            <w:pPr>
              <w:pStyle w:val="TAL"/>
            </w:pPr>
            <w:r>
              <w:t>Send Unmap Group From</w:t>
            </w:r>
            <w:r w:rsidRPr="000B4518">
              <w:t xml:space="preserve"> </w:t>
            </w:r>
            <w:r>
              <w:t>Session Stream</w:t>
            </w:r>
            <w:r w:rsidRPr="000B4518">
              <w:t xml:space="preserve"> message.</w:t>
            </w:r>
          </w:p>
        </w:tc>
      </w:tr>
      <w:tr w:rsidR="00B43E6C" w:rsidRPr="000B4518" w14:paraId="44613011" w14:textId="77777777" w:rsidTr="00C82070">
        <w:tc>
          <w:tcPr>
            <w:tcW w:w="1526" w:type="dxa"/>
            <w:shd w:val="clear" w:color="auto" w:fill="auto"/>
          </w:tcPr>
          <w:p w14:paraId="7069DB2F" w14:textId="77777777" w:rsidR="00B43E6C" w:rsidRPr="000B4518" w:rsidRDefault="00B43E6C" w:rsidP="00C82070">
            <w:pPr>
              <w:pStyle w:val="TAL"/>
            </w:pPr>
            <w:r w:rsidRPr="000B4518">
              <w:t>T</w:t>
            </w:r>
            <w:r>
              <w:t>311</w:t>
            </w:r>
            <w:r w:rsidRPr="000B4518">
              <w:t xml:space="preserve"> (Map Group To </w:t>
            </w:r>
            <w:r>
              <w:t>Session Stream</w:t>
            </w:r>
            <w:r w:rsidRPr="000B4518">
              <w:t>)</w:t>
            </w:r>
          </w:p>
        </w:tc>
        <w:tc>
          <w:tcPr>
            <w:tcW w:w="1701" w:type="dxa"/>
            <w:shd w:val="clear" w:color="auto" w:fill="auto"/>
          </w:tcPr>
          <w:p w14:paraId="280A9AA7" w14:textId="77777777" w:rsidR="00B43E6C" w:rsidRPr="000B4518" w:rsidRDefault="00B43E6C" w:rsidP="00C82070">
            <w:pPr>
              <w:pStyle w:val="TAL"/>
            </w:pPr>
            <w:r w:rsidRPr="000B4518">
              <w:t>Default value:</w:t>
            </w:r>
          </w:p>
          <w:p w14:paraId="39DBC6D2" w14:textId="77777777" w:rsidR="00B43E6C" w:rsidRPr="000B4518" w:rsidRDefault="00B43E6C" w:rsidP="00C82070">
            <w:pPr>
              <w:pStyle w:val="TAL"/>
            </w:pPr>
            <w:r w:rsidRPr="000B4518">
              <w:t>500 milliseconds</w:t>
            </w:r>
            <w:r>
              <w:t>.</w:t>
            </w:r>
          </w:p>
          <w:p w14:paraId="3F672B13" w14:textId="77777777" w:rsidR="00B43E6C" w:rsidRPr="000B4518" w:rsidRDefault="00B43E6C" w:rsidP="00C82070">
            <w:pPr>
              <w:pStyle w:val="TAL"/>
            </w:pPr>
          </w:p>
          <w:p w14:paraId="73EC47FF" w14:textId="77777777" w:rsidR="00B43E6C" w:rsidRPr="000B4518" w:rsidRDefault="00B43E6C" w:rsidP="00C82070">
            <w:pPr>
              <w:pStyle w:val="TAL"/>
            </w:pPr>
            <w:r w:rsidRPr="000B4518">
              <w:t>Configurable</w:t>
            </w:r>
            <w:r>
              <w:t>.</w:t>
            </w:r>
          </w:p>
          <w:p w14:paraId="4A930882" w14:textId="77777777" w:rsidR="00B43E6C" w:rsidRPr="000B4518" w:rsidRDefault="00B43E6C" w:rsidP="00C82070">
            <w:pPr>
              <w:pStyle w:val="TAL"/>
            </w:pPr>
          </w:p>
        </w:tc>
        <w:tc>
          <w:tcPr>
            <w:tcW w:w="2268" w:type="dxa"/>
            <w:shd w:val="clear" w:color="auto" w:fill="auto"/>
          </w:tcPr>
          <w:p w14:paraId="05BA3B45" w14:textId="77777777" w:rsidR="00B43E6C" w:rsidRPr="000B4518" w:rsidDel="00EE3933" w:rsidRDefault="00B43E6C" w:rsidP="00C82070">
            <w:pPr>
              <w:pStyle w:val="TAL"/>
            </w:pPr>
            <w:r w:rsidRPr="000B4518">
              <w:t xml:space="preserve">Transmission of Map Group To </w:t>
            </w:r>
            <w:r>
              <w:t>Session Stream</w:t>
            </w:r>
            <w:r w:rsidRPr="000B4518">
              <w:t xml:space="preserve"> message.</w:t>
            </w:r>
          </w:p>
        </w:tc>
        <w:tc>
          <w:tcPr>
            <w:tcW w:w="2268" w:type="dxa"/>
            <w:shd w:val="clear" w:color="auto" w:fill="auto"/>
          </w:tcPr>
          <w:p w14:paraId="548089F3" w14:textId="77777777" w:rsidR="00B43E6C" w:rsidRPr="000B4518" w:rsidRDefault="00B43E6C" w:rsidP="00C82070">
            <w:pPr>
              <w:pStyle w:val="TAL"/>
            </w:pPr>
            <w:r>
              <w:t>Release of the call (or MB</w:t>
            </w:r>
            <w:r w:rsidRPr="000B4518">
              <w:t>S Subchannel).</w:t>
            </w:r>
          </w:p>
        </w:tc>
        <w:tc>
          <w:tcPr>
            <w:tcW w:w="2101" w:type="dxa"/>
            <w:shd w:val="clear" w:color="auto" w:fill="auto"/>
          </w:tcPr>
          <w:p w14:paraId="62391ED8" w14:textId="77777777" w:rsidR="00B43E6C" w:rsidRPr="000B4518" w:rsidRDefault="00B43E6C" w:rsidP="00C82070">
            <w:pPr>
              <w:pStyle w:val="TAL"/>
            </w:pPr>
            <w:r w:rsidRPr="000B4518">
              <w:t xml:space="preserve">Send Map Group To </w:t>
            </w:r>
            <w:r>
              <w:t>Session Stream</w:t>
            </w:r>
            <w:r w:rsidRPr="000B4518">
              <w:t xml:space="preserve"> message.</w:t>
            </w:r>
          </w:p>
        </w:tc>
      </w:tr>
      <w:tr w:rsidR="00B43E6C" w:rsidRPr="000B4518" w14:paraId="14819544" w14:textId="77777777" w:rsidTr="00C82070">
        <w:tc>
          <w:tcPr>
            <w:tcW w:w="1526" w:type="dxa"/>
            <w:shd w:val="clear" w:color="auto" w:fill="auto"/>
          </w:tcPr>
          <w:p w14:paraId="5F7DCFB8" w14:textId="77777777" w:rsidR="00B43E6C" w:rsidRPr="000B4518" w:rsidRDefault="00B43E6C" w:rsidP="00C82070">
            <w:pPr>
              <w:pStyle w:val="TAL"/>
            </w:pPr>
            <w:r w:rsidRPr="000B4518">
              <w:t>T</w:t>
            </w:r>
            <w:r>
              <w:t>312 (Unmap Group From</w:t>
            </w:r>
            <w:r w:rsidRPr="000B4518">
              <w:t xml:space="preserve"> </w:t>
            </w:r>
            <w:r>
              <w:t>Session Stream</w:t>
            </w:r>
            <w:r w:rsidRPr="000B4518">
              <w:t>)</w:t>
            </w:r>
          </w:p>
        </w:tc>
        <w:tc>
          <w:tcPr>
            <w:tcW w:w="1701" w:type="dxa"/>
            <w:shd w:val="clear" w:color="auto" w:fill="auto"/>
          </w:tcPr>
          <w:p w14:paraId="7896B3FC" w14:textId="77777777" w:rsidR="00B43E6C" w:rsidRPr="000B4518" w:rsidRDefault="00B43E6C" w:rsidP="00C82070">
            <w:pPr>
              <w:pStyle w:val="TAL"/>
            </w:pPr>
            <w:r w:rsidRPr="000B4518">
              <w:t>Default value:</w:t>
            </w:r>
          </w:p>
          <w:p w14:paraId="4883CB33" w14:textId="77777777" w:rsidR="00B43E6C" w:rsidRPr="000B4518" w:rsidRDefault="00B43E6C" w:rsidP="00C82070">
            <w:pPr>
              <w:pStyle w:val="TAL"/>
            </w:pPr>
            <w:r w:rsidRPr="000B4518">
              <w:t>200 milliseconds</w:t>
            </w:r>
            <w:r>
              <w:t>.</w:t>
            </w:r>
          </w:p>
          <w:p w14:paraId="031738BA" w14:textId="77777777" w:rsidR="00B43E6C" w:rsidRPr="000B4518" w:rsidRDefault="00B43E6C" w:rsidP="00C82070">
            <w:pPr>
              <w:pStyle w:val="TAL"/>
            </w:pPr>
          </w:p>
          <w:p w14:paraId="2CE7D8D7" w14:textId="77777777" w:rsidR="00B43E6C" w:rsidRPr="000B4518" w:rsidRDefault="00B43E6C" w:rsidP="00C82070">
            <w:pPr>
              <w:pStyle w:val="TAL"/>
            </w:pPr>
            <w:r w:rsidRPr="000B4518">
              <w:t>Configurable</w:t>
            </w:r>
            <w:r>
              <w:t>.</w:t>
            </w:r>
          </w:p>
        </w:tc>
        <w:tc>
          <w:tcPr>
            <w:tcW w:w="2268" w:type="dxa"/>
            <w:shd w:val="clear" w:color="auto" w:fill="auto"/>
          </w:tcPr>
          <w:p w14:paraId="55767C75" w14:textId="77777777" w:rsidR="00B43E6C" w:rsidRPr="000B4518" w:rsidDel="00EE3933" w:rsidRDefault="00B43E6C" w:rsidP="00C82070">
            <w:pPr>
              <w:pStyle w:val="TAL"/>
            </w:pPr>
            <w:r>
              <w:t>Transmission of Unmap Group From</w:t>
            </w:r>
            <w:r w:rsidRPr="000B4518">
              <w:t xml:space="preserve"> </w:t>
            </w:r>
            <w:r>
              <w:t>Session Stream</w:t>
            </w:r>
            <w:r w:rsidRPr="000B4518">
              <w:t xml:space="preserve"> message.</w:t>
            </w:r>
          </w:p>
        </w:tc>
        <w:tc>
          <w:tcPr>
            <w:tcW w:w="2268" w:type="dxa"/>
            <w:shd w:val="clear" w:color="auto" w:fill="auto"/>
          </w:tcPr>
          <w:p w14:paraId="3D9188DE" w14:textId="77777777" w:rsidR="00B43E6C" w:rsidRPr="000B4518" w:rsidRDefault="00B43E6C" w:rsidP="00C82070">
            <w:pPr>
              <w:pStyle w:val="TAL"/>
            </w:pPr>
            <w:r w:rsidRPr="000B4518">
              <w:t>Release of the call.</w:t>
            </w:r>
          </w:p>
        </w:tc>
        <w:tc>
          <w:tcPr>
            <w:tcW w:w="2101" w:type="dxa"/>
            <w:shd w:val="clear" w:color="auto" w:fill="auto"/>
          </w:tcPr>
          <w:p w14:paraId="133C89DD" w14:textId="77777777" w:rsidR="00B43E6C" w:rsidRPr="000B4518" w:rsidRDefault="00B43E6C" w:rsidP="00C82070">
            <w:pPr>
              <w:pStyle w:val="TAL"/>
            </w:pPr>
            <w:r>
              <w:t>Send Unmap Group From</w:t>
            </w:r>
            <w:r w:rsidRPr="000B4518">
              <w:t xml:space="preserve"> </w:t>
            </w:r>
            <w:r>
              <w:t>Session Stream</w:t>
            </w:r>
            <w:r w:rsidRPr="000B4518">
              <w:t xml:space="preserve"> message.</w:t>
            </w:r>
          </w:p>
        </w:tc>
      </w:tr>
    </w:tbl>
    <w:p w14:paraId="64C2702A" w14:textId="77777777" w:rsidR="00B43E6C" w:rsidRDefault="00B43E6C" w:rsidP="00D33CAD">
      <w:pPr>
        <w:pStyle w:val="EditorsNote"/>
        <w:rPr>
          <w:noProof/>
        </w:rPr>
      </w:pPr>
    </w:p>
    <w:p w14:paraId="5B9766FD" w14:textId="77777777" w:rsidR="00876A7C" w:rsidRPr="000B4518" w:rsidRDefault="00876A7C" w:rsidP="00876A7C">
      <w:pPr>
        <w:pStyle w:val="Heading2"/>
      </w:pPr>
      <w:bookmarkStart w:id="2358" w:name="_Toc20209011"/>
      <w:bookmarkStart w:id="2359" w:name="_Toc36045122"/>
      <w:bookmarkStart w:id="2360" w:name="_Toc45216608"/>
      <w:bookmarkStart w:id="2361" w:name="_Toc154408353"/>
      <w:r w:rsidRPr="000B4518">
        <w:t>11.2</w:t>
      </w:r>
      <w:r w:rsidRPr="000B4518">
        <w:tab/>
        <w:t>Counters</w:t>
      </w:r>
      <w:bookmarkEnd w:id="2358"/>
      <w:bookmarkEnd w:id="2359"/>
      <w:bookmarkEnd w:id="2360"/>
      <w:bookmarkEnd w:id="2361"/>
    </w:p>
    <w:p w14:paraId="5A56ECF2" w14:textId="77777777" w:rsidR="00876A7C" w:rsidRPr="000B4518" w:rsidRDefault="00876A7C" w:rsidP="00876A7C">
      <w:pPr>
        <w:pStyle w:val="Heading3"/>
      </w:pPr>
      <w:bookmarkStart w:id="2362" w:name="_Toc20209012"/>
      <w:bookmarkStart w:id="2363" w:name="_Toc36045123"/>
      <w:bookmarkStart w:id="2364" w:name="_Toc45216609"/>
      <w:bookmarkStart w:id="2365" w:name="_Toc154408354"/>
      <w:r w:rsidRPr="000B4518">
        <w:t>11.2.1</w:t>
      </w:r>
      <w:r w:rsidRPr="000B4518">
        <w:tab/>
        <w:t xml:space="preserve">Counters in </w:t>
      </w:r>
      <w:r w:rsidRPr="000C3959">
        <w:t>the</w:t>
      </w:r>
      <w:r w:rsidRPr="000B4518">
        <w:t xml:space="preserve"> on-network </w:t>
      </w:r>
      <w:r>
        <w:t>transmission</w:t>
      </w:r>
      <w:r w:rsidRPr="000B4518">
        <w:t xml:space="preserve"> participant</w:t>
      </w:r>
      <w:bookmarkEnd w:id="2362"/>
      <w:bookmarkEnd w:id="2363"/>
      <w:bookmarkEnd w:id="2364"/>
      <w:bookmarkEnd w:id="2365"/>
    </w:p>
    <w:p w14:paraId="53CCF57A" w14:textId="77777777" w:rsidR="00876A7C" w:rsidRPr="000B4518" w:rsidRDefault="00876A7C" w:rsidP="00876A7C">
      <w:pPr>
        <w:rPr>
          <w:lang w:eastAsia="x-none"/>
        </w:rPr>
      </w:pPr>
      <w:r w:rsidRPr="000B4518">
        <w:rPr>
          <w:lang w:eastAsia="x-none"/>
        </w:rPr>
        <w:t>Table 11.2.1-1 enlists counters, their limits and the action on expiry.</w:t>
      </w:r>
    </w:p>
    <w:p w14:paraId="78F222EE" w14:textId="77777777" w:rsidR="00876A7C" w:rsidRPr="000B4518" w:rsidRDefault="00876A7C" w:rsidP="00876A7C">
      <w:pPr>
        <w:pStyle w:val="TH"/>
      </w:pPr>
      <w:r w:rsidRPr="000B4518">
        <w:lastRenderedPageBreak/>
        <w:t xml:space="preserve">Table 11.2.1-1: Counter used in the </w:t>
      </w:r>
      <w:r>
        <w:t>transmission</w:t>
      </w:r>
      <w:r w:rsidRPr="000B4518">
        <w:t xml:space="preserve"> participant for on-network </w:t>
      </w:r>
      <w:r>
        <w:t>transmission</w:t>
      </w:r>
      <w:r w:rsidRPr="000B4518">
        <w:t xml:space="preserve">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250"/>
        <w:gridCol w:w="2340"/>
        <w:gridCol w:w="2007"/>
      </w:tblGrid>
      <w:tr w:rsidR="00876A7C" w:rsidRPr="000B4518" w14:paraId="0E968F57" w14:textId="77777777" w:rsidTr="005347D8">
        <w:trPr>
          <w:cantSplit/>
          <w:trHeight w:val="288"/>
          <w:tblHeader/>
          <w:jc w:val="center"/>
        </w:trPr>
        <w:tc>
          <w:tcPr>
            <w:tcW w:w="1368" w:type="dxa"/>
            <w:shd w:val="clear" w:color="auto" w:fill="auto"/>
            <w:vAlign w:val="center"/>
          </w:tcPr>
          <w:p w14:paraId="7C330DF3" w14:textId="77777777" w:rsidR="00876A7C" w:rsidRPr="009338FE" w:rsidRDefault="00876A7C" w:rsidP="005347D8">
            <w:pPr>
              <w:pStyle w:val="TAH"/>
            </w:pPr>
            <w:r w:rsidRPr="009338FE">
              <w:t>Counter</w:t>
            </w:r>
          </w:p>
        </w:tc>
        <w:tc>
          <w:tcPr>
            <w:tcW w:w="2250" w:type="dxa"/>
            <w:shd w:val="clear" w:color="auto" w:fill="auto"/>
            <w:vAlign w:val="center"/>
          </w:tcPr>
          <w:p w14:paraId="4DAB2F78" w14:textId="77777777" w:rsidR="00876A7C" w:rsidRPr="00BC6180" w:rsidRDefault="00876A7C" w:rsidP="005347D8">
            <w:pPr>
              <w:pStyle w:val="TAH"/>
            </w:pPr>
            <w:r w:rsidRPr="00BC6180">
              <w:t>Limit</w:t>
            </w:r>
          </w:p>
        </w:tc>
        <w:tc>
          <w:tcPr>
            <w:tcW w:w="2340" w:type="dxa"/>
            <w:shd w:val="clear" w:color="auto" w:fill="auto"/>
            <w:vAlign w:val="center"/>
          </w:tcPr>
          <w:p w14:paraId="3B48E2BD" w14:textId="77777777" w:rsidR="00876A7C" w:rsidRPr="009338FE" w:rsidRDefault="00876A7C" w:rsidP="005347D8">
            <w:pPr>
              <w:pStyle w:val="TAH"/>
            </w:pPr>
            <w:r w:rsidRPr="009338FE">
              <w:t>Associated timer</w:t>
            </w:r>
          </w:p>
        </w:tc>
        <w:tc>
          <w:tcPr>
            <w:tcW w:w="2007" w:type="dxa"/>
            <w:shd w:val="clear" w:color="auto" w:fill="auto"/>
            <w:vAlign w:val="center"/>
          </w:tcPr>
          <w:p w14:paraId="762F45D2" w14:textId="77777777" w:rsidR="00876A7C" w:rsidRPr="009338FE" w:rsidRDefault="00876A7C" w:rsidP="005347D8">
            <w:pPr>
              <w:pStyle w:val="TAH"/>
            </w:pPr>
            <w:r w:rsidRPr="009338FE">
              <w:t>On reaching the limit</w:t>
            </w:r>
          </w:p>
        </w:tc>
      </w:tr>
      <w:tr w:rsidR="00876A7C" w:rsidRPr="000B4518" w14:paraId="731F00B9" w14:textId="77777777" w:rsidTr="005347D8">
        <w:trPr>
          <w:cantSplit/>
          <w:jc w:val="center"/>
        </w:trPr>
        <w:tc>
          <w:tcPr>
            <w:tcW w:w="1368" w:type="dxa"/>
            <w:shd w:val="clear" w:color="auto" w:fill="auto"/>
          </w:tcPr>
          <w:p w14:paraId="4105AE6F" w14:textId="77777777" w:rsidR="00876A7C" w:rsidRPr="00BC6180" w:rsidRDefault="00876A7C" w:rsidP="005347D8">
            <w:pPr>
              <w:pStyle w:val="TAL"/>
            </w:pPr>
            <w:r w:rsidRPr="009338FE">
              <w:t>C100 (</w:t>
            </w:r>
            <w:r w:rsidRPr="00BC6180">
              <w:t>Transmission Request)</w:t>
            </w:r>
          </w:p>
        </w:tc>
        <w:tc>
          <w:tcPr>
            <w:tcW w:w="2250" w:type="dxa"/>
            <w:shd w:val="clear" w:color="auto" w:fill="auto"/>
          </w:tcPr>
          <w:p w14:paraId="1201AA26" w14:textId="77777777" w:rsidR="00876A7C" w:rsidRPr="00BC6180" w:rsidRDefault="00876A7C" w:rsidP="005347D8">
            <w:pPr>
              <w:pStyle w:val="TAL"/>
            </w:pPr>
            <w:r w:rsidRPr="00BC6180">
              <w:t>Default value: 3</w:t>
            </w:r>
          </w:p>
        </w:tc>
        <w:tc>
          <w:tcPr>
            <w:tcW w:w="2340" w:type="dxa"/>
            <w:shd w:val="clear" w:color="auto" w:fill="auto"/>
          </w:tcPr>
          <w:p w14:paraId="64E934C4" w14:textId="77777777" w:rsidR="00876A7C" w:rsidRPr="009338FE" w:rsidRDefault="00876A7C" w:rsidP="005347D8">
            <w:pPr>
              <w:pStyle w:val="TAL"/>
            </w:pPr>
            <w:r w:rsidRPr="009338FE">
              <w:t>T100 (Transmission Request)</w:t>
            </w:r>
          </w:p>
        </w:tc>
        <w:tc>
          <w:tcPr>
            <w:tcW w:w="2007" w:type="dxa"/>
            <w:shd w:val="clear" w:color="auto" w:fill="auto"/>
          </w:tcPr>
          <w:p w14:paraId="619A2F8C" w14:textId="77777777" w:rsidR="00876A7C" w:rsidRPr="009338FE" w:rsidRDefault="00876A7C" w:rsidP="005347D8">
            <w:pPr>
              <w:pStyle w:val="TAL"/>
            </w:pPr>
            <w:r w:rsidRPr="009338FE">
              <w:t>Transmission Request message is no more repeated</w:t>
            </w:r>
          </w:p>
        </w:tc>
      </w:tr>
      <w:tr w:rsidR="00876A7C" w:rsidRPr="000B4518" w14:paraId="07353479" w14:textId="77777777" w:rsidTr="005347D8">
        <w:trPr>
          <w:cantSplit/>
          <w:jc w:val="center"/>
        </w:trPr>
        <w:tc>
          <w:tcPr>
            <w:tcW w:w="1368" w:type="dxa"/>
            <w:shd w:val="clear" w:color="auto" w:fill="auto"/>
          </w:tcPr>
          <w:p w14:paraId="076BA482" w14:textId="77777777" w:rsidR="00876A7C" w:rsidRPr="009338FE" w:rsidRDefault="00876A7C" w:rsidP="005347D8">
            <w:pPr>
              <w:pStyle w:val="TAL"/>
            </w:pPr>
            <w:r w:rsidRPr="009338FE">
              <w:t xml:space="preserve">C101 (Transmission </w:t>
            </w:r>
            <w:r w:rsidR="002A7018">
              <w:t>End Request</w:t>
            </w:r>
            <w:r w:rsidRPr="009338FE">
              <w:t>)</w:t>
            </w:r>
          </w:p>
        </w:tc>
        <w:tc>
          <w:tcPr>
            <w:tcW w:w="2250" w:type="dxa"/>
            <w:shd w:val="clear" w:color="auto" w:fill="auto"/>
          </w:tcPr>
          <w:p w14:paraId="4792C6E6" w14:textId="77777777" w:rsidR="00876A7C" w:rsidRPr="009338FE" w:rsidRDefault="00876A7C" w:rsidP="005347D8">
            <w:pPr>
              <w:pStyle w:val="TAL"/>
            </w:pPr>
            <w:r w:rsidRPr="009338FE">
              <w:t>Default value: 3</w:t>
            </w:r>
          </w:p>
        </w:tc>
        <w:tc>
          <w:tcPr>
            <w:tcW w:w="2340" w:type="dxa"/>
            <w:shd w:val="clear" w:color="auto" w:fill="auto"/>
          </w:tcPr>
          <w:p w14:paraId="64E53DD1" w14:textId="77777777" w:rsidR="00876A7C" w:rsidRPr="009338FE" w:rsidRDefault="00876A7C" w:rsidP="005347D8">
            <w:pPr>
              <w:pStyle w:val="TAL"/>
            </w:pPr>
            <w:r w:rsidRPr="009338FE">
              <w:t xml:space="preserve">T101 (Transmission </w:t>
            </w:r>
            <w:r w:rsidR="002A7018">
              <w:t>End Request</w:t>
            </w:r>
            <w:r w:rsidRPr="009338FE">
              <w:t>)</w:t>
            </w:r>
          </w:p>
        </w:tc>
        <w:tc>
          <w:tcPr>
            <w:tcW w:w="2007" w:type="dxa"/>
            <w:shd w:val="clear" w:color="auto" w:fill="auto"/>
          </w:tcPr>
          <w:p w14:paraId="49817A14" w14:textId="77777777" w:rsidR="00876A7C" w:rsidRPr="009338FE" w:rsidRDefault="00876A7C" w:rsidP="005347D8">
            <w:pPr>
              <w:pStyle w:val="TAL"/>
            </w:pPr>
            <w:r w:rsidRPr="009338FE">
              <w:t xml:space="preserve">Transmission </w:t>
            </w:r>
            <w:r w:rsidR="002A7018">
              <w:t>End Request</w:t>
            </w:r>
            <w:r w:rsidR="002A7018" w:rsidRPr="00C60B84">
              <w:t xml:space="preserve"> </w:t>
            </w:r>
            <w:r w:rsidRPr="009338FE">
              <w:t>message is no more repeated</w:t>
            </w:r>
          </w:p>
        </w:tc>
      </w:tr>
      <w:tr w:rsidR="00876A7C" w:rsidRPr="000B4518" w14:paraId="16855C4F" w14:textId="77777777" w:rsidTr="005347D8">
        <w:trPr>
          <w:cantSplit/>
          <w:jc w:val="center"/>
        </w:trPr>
        <w:tc>
          <w:tcPr>
            <w:tcW w:w="1368" w:type="dxa"/>
            <w:shd w:val="clear" w:color="auto" w:fill="auto"/>
          </w:tcPr>
          <w:p w14:paraId="1F2ACC51" w14:textId="77777777" w:rsidR="00876A7C" w:rsidRPr="00E61689" w:rsidRDefault="00876A7C" w:rsidP="005347D8">
            <w:pPr>
              <w:pStyle w:val="TAL"/>
              <w:rPr>
                <w:lang w:val="fr-FR"/>
              </w:rPr>
            </w:pPr>
            <w:r w:rsidRPr="00E61689">
              <w:rPr>
                <w:lang w:val="fr-FR"/>
              </w:rPr>
              <w:t>C102 (Transmission Queue Position Request)</w:t>
            </w:r>
          </w:p>
        </w:tc>
        <w:tc>
          <w:tcPr>
            <w:tcW w:w="2250" w:type="dxa"/>
            <w:shd w:val="clear" w:color="auto" w:fill="auto"/>
          </w:tcPr>
          <w:p w14:paraId="47ED0868" w14:textId="77777777" w:rsidR="00876A7C" w:rsidRPr="009338FE" w:rsidRDefault="00876A7C" w:rsidP="005347D8">
            <w:pPr>
              <w:pStyle w:val="TAL"/>
            </w:pPr>
            <w:r w:rsidRPr="009338FE">
              <w:t>Default value: 3</w:t>
            </w:r>
          </w:p>
        </w:tc>
        <w:tc>
          <w:tcPr>
            <w:tcW w:w="2340" w:type="dxa"/>
            <w:shd w:val="clear" w:color="auto" w:fill="auto"/>
          </w:tcPr>
          <w:p w14:paraId="6B685479" w14:textId="77777777" w:rsidR="00876A7C" w:rsidRPr="00876A7C" w:rsidRDefault="00876A7C" w:rsidP="005347D8">
            <w:pPr>
              <w:pStyle w:val="TAL"/>
              <w:rPr>
                <w:lang w:val="fr-FR"/>
              </w:rPr>
            </w:pPr>
            <w:r w:rsidRPr="00876A7C">
              <w:rPr>
                <w:lang w:val="fr-FR"/>
              </w:rPr>
              <w:t>T102 (Transmission Queue Position Request)</w:t>
            </w:r>
          </w:p>
        </w:tc>
        <w:tc>
          <w:tcPr>
            <w:tcW w:w="2007" w:type="dxa"/>
            <w:shd w:val="clear" w:color="auto" w:fill="auto"/>
          </w:tcPr>
          <w:p w14:paraId="1C7D85DE" w14:textId="77777777" w:rsidR="00876A7C" w:rsidRPr="009338FE" w:rsidRDefault="00876A7C" w:rsidP="005347D8">
            <w:pPr>
              <w:pStyle w:val="TAL"/>
            </w:pPr>
            <w:r w:rsidRPr="009338FE">
              <w:t>Transmission</w:t>
            </w:r>
            <w:r w:rsidRPr="00BC6180">
              <w:t xml:space="preserve"> Queue Position Request message is no more repe</w:t>
            </w:r>
            <w:r w:rsidRPr="009338FE">
              <w:t>ated</w:t>
            </w:r>
          </w:p>
        </w:tc>
      </w:tr>
      <w:tr w:rsidR="00876A7C" w:rsidRPr="000B4518" w14:paraId="52770FC1" w14:textId="77777777" w:rsidTr="005347D8">
        <w:trPr>
          <w:cantSplit/>
          <w:jc w:val="center"/>
        </w:trPr>
        <w:tc>
          <w:tcPr>
            <w:tcW w:w="1368" w:type="dxa"/>
            <w:shd w:val="clear" w:color="auto" w:fill="auto"/>
          </w:tcPr>
          <w:p w14:paraId="15330131" w14:textId="77777777" w:rsidR="00876A7C" w:rsidRPr="009338FE" w:rsidRDefault="00876A7C" w:rsidP="005347D8">
            <w:pPr>
              <w:pStyle w:val="TAL"/>
            </w:pPr>
            <w:r w:rsidRPr="009338FE">
              <w:t>C103 (Receive Media Request)</w:t>
            </w:r>
          </w:p>
        </w:tc>
        <w:tc>
          <w:tcPr>
            <w:tcW w:w="2250" w:type="dxa"/>
            <w:shd w:val="clear" w:color="auto" w:fill="auto"/>
          </w:tcPr>
          <w:p w14:paraId="60C17B02" w14:textId="77777777" w:rsidR="00876A7C" w:rsidRPr="009338FE" w:rsidRDefault="00876A7C" w:rsidP="005347D8">
            <w:pPr>
              <w:pStyle w:val="TAL"/>
            </w:pPr>
            <w:r w:rsidRPr="009338FE">
              <w:t>Default value: 3</w:t>
            </w:r>
          </w:p>
        </w:tc>
        <w:tc>
          <w:tcPr>
            <w:tcW w:w="2340" w:type="dxa"/>
            <w:shd w:val="clear" w:color="auto" w:fill="auto"/>
          </w:tcPr>
          <w:p w14:paraId="7998DD21" w14:textId="77777777" w:rsidR="00876A7C" w:rsidRPr="009338FE" w:rsidRDefault="00876A7C" w:rsidP="005347D8">
            <w:pPr>
              <w:pStyle w:val="TAL"/>
            </w:pPr>
            <w:r w:rsidRPr="009338FE">
              <w:t>T103 (Receive Media Request)</w:t>
            </w:r>
          </w:p>
        </w:tc>
        <w:tc>
          <w:tcPr>
            <w:tcW w:w="2007" w:type="dxa"/>
            <w:shd w:val="clear" w:color="auto" w:fill="auto"/>
          </w:tcPr>
          <w:p w14:paraId="78684048" w14:textId="77777777" w:rsidR="00876A7C" w:rsidRPr="00BC6180" w:rsidRDefault="00876A7C" w:rsidP="005347D8">
            <w:pPr>
              <w:pStyle w:val="TAL"/>
            </w:pPr>
            <w:r w:rsidRPr="009338FE">
              <w:t>Receive Media R</w:t>
            </w:r>
            <w:r w:rsidRPr="00BC6180">
              <w:t>equ</w:t>
            </w:r>
            <w:r w:rsidR="002A7018">
              <w:t>e</w:t>
            </w:r>
            <w:r w:rsidRPr="00BC6180">
              <w:t>st message is no more repeated</w:t>
            </w:r>
          </w:p>
        </w:tc>
      </w:tr>
      <w:tr w:rsidR="00876A7C" w:rsidRPr="000B4518" w14:paraId="6B17DBCF" w14:textId="77777777" w:rsidTr="005347D8">
        <w:trPr>
          <w:cantSplit/>
          <w:jc w:val="center"/>
        </w:trPr>
        <w:tc>
          <w:tcPr>
            <w:tcW w:w="1368" w:type="dxa"/>
            <w:shd w:val="clear" w:color="auto" w:fill="auto"/>
          </w:tcPr>
          <w:p w14:paraId="3CA433DC" w14:textId="77777777" w:rsidR="00876A7C" w:rsidRPr="009338FE" w:rsidRDefault="00876A7C" w:rsidP="005347D8">
            <w:pPr>
              <w:pStyle w:val="TAL"/>
            </w:pPr>
            <w:r w:rsidRPr="009338FE">
              <w:t>C104 (Receive Media Release</w:t>
            </w:r>
          </w:p>
        </w:tc>
        <w:tc>
          <w:tcPr>
            <w:tcW w:w="2250" w:type="dxa"/>
            <w:shd w:val="clear" w:color="auto" w:fill="auto"/>
          </w:tcPr>
          <w:p w14:paraId="0266431C" w14:textId="77777777" w:rsidR="00876A7C" w:rsidRPr="009338FE" w:rsidRDefault="00876A7C" w:rsidP="005347D8">
            <w:pPr>
              <w:pStyle w:val="TAL"/>
            </w:pPr>
            <w:r w:rsidRPr="009338FE">
              <w:t>Default value: 3</w:t>
            </w:r>
          </w:p>
        </w:tc>
        <w:tc>
          <w:tcPr>
            <w:tcW w:w="2340" w:type="dxa"/>
            <w:shd w:val="clear" w:color="auto" w:fill="auto"/>
          </w:tcPr>
          <w:p w14:paraId="282947E3" w14:textId="77777777" w:rsidR="00876A7C" w:rsidRPr="009338FE" w:rsidRDefault="00876A7C" w:rsidP="005347D8">
            <w:pPr>
              <w:pStyle w:val="TAL"/>
            </w:pPr>
            <w:r w:rsidRPr="009338FE">
              <w:t>T104 (Receive Media Release)</w:t>
            </w:r>
          </w:p>
        </w:tc>
        <w:tc>
          <w:tcPr>
            <w:tcW w:w="2007" w:type="dxa"/>
            <w:shd w:val="clear" w:color="auto" w:fill="auto"/>
          </w:tcPr>
          <w:p w14:paraId="52B7AA94" w14:textId="77777777" w:rsidR="00876A7C" w:rsidRPr="009338FE" w:rsidRDefault="00876A7C" w:rsidP="005347D8">
            <w:pPr>
              <w:pStyle w:val="TAL"/>
            </w:pPr>
            <w:r w:rsidRPr="009338FE">
              <w:t>Media Reception End Request message is no more repeated.</w:t>
            </w:r>
          </w:p>
        </w:tc>
      </w:tr>
    </w:tbl>
    <w:p w14:paraId="0D58918F" w14:textId="77777777" w:rsidR="00876A7C" w:rsidRPr="000B4518" w:rsidRDefault="00876A7C" w:rsidP="00876A7C">
      <w:pPr>
        <w:rPr>
          <w:lang w:eastAsia="x-none"/>
        </w:rPr>
      </w:pPr>
    </w:p>
    <w:p w14:paraId="19D4CA15" w14:textId="77777777" w:rsidR="00876A7C" w:rsidRPr="000B4518" w:rsidRDefault="00876A7C" w:rsidP="00876A7C">
      <w:pPr>
        <w:pStyle w:val="Heading3"/>
      </w:pPr>
      <w:bookmarkStart w:id="2366" w:name="_Toc20209013"/>
      <w:bookmarkStart w:id="2367" w:name="_Toc36045124"/>
      <w:bookmarkStart w:id="2368" w:name="_Toc45216610"/>
      <w:bookmarkStart w:id="2369" w:name="_Toc154408355"/>
      <w:r w:rsidRPr="000B4518">
        <w:t>11.2.2</w:t>
      </w:r>
      <w:r w:rsidRPr="000B4518">
        <w:tab/>
        <w:t>Counters in the off-</w:t>
      </w:r>
      <w:r w:rsidRPr="000C3959">
        <w:t>network</w:t>
      </w:r>
      <w:r w:rsidRPr="000B4518">
        <w:t xml:space="preserve"> </w:t>
      </w:r>
      <w:r>
        <w:t>transmission</w:t>
      </w:r>
      <w:r w:rsidRPr="000B4518">
        <w:t xml:space="preserve"> participant</w:t>
      </w:r>
      <w:bookmarkEnd w:id="2366"/>
      <w:bookmarkEnd w:id="2367"/>
      <w:bookmarkEnd w:id="2368"/>
      <w:bookmarkEnd w:id="2369"/>
    </w:p>
    <w:p w14:paraId="135944C6" w14:textId="77777777" w:rsidR="00876A7C" w:rsidRDefault="00876A7C" w:rsidP="00876A7C">
      <w:r w:rsidRPr="000B4518">
        <w:t xml:space="preserve">The table 11.2.2-1 lists </w:t>
      </w:r>
      <w:r>
        <w:t xml:space="preserve">the </w:t>
      </w:r>
      <w:r w:rsidRPr="000B4518">
        <w:t>counters</w:t>
      </w:r>
      <w:r>
        <w:t xml:space="preserve"> used by the off-network participant</w:t>
      </w:r>
      <w:r w:rsidRPr="000B4518">
        <w:t xml:space="preserve">, their </w:t>
      </w:r>
      <w:r>
        <w:t xml:space="preserve">default upper </w:t>
      </w:r>
      <w:r w:rsidRPr="000B4518">
        <w:t>limits and the action</w:t>
      </w:r>
      <w:r>
        <w:t xml:space="preserve"> to take upon reaching the upper limit</w:t>
      </w:r>
      <w:r w:rsidRPr="000B4518">
        <w:t>.</w:t>
      </w:r>
      <w:r>
        <w:t xml:space="preserve"> The counters start at 1.</w:t>
      </w:r>
    </w:p>
    <w:p w14:paraId="62B01BCC" w14:textId="77777777" w:rsidR="00876A7C" w:rsidRPr="000B4518" w:rsidRDefault="00876A7C" w:rsidP="00876A7C">
      <w:pPr>
        <w:pStyle w:val="TH"/>
      </w:pPr>
      <w:r w:rsidRPr="000B4518">
        <w:t>Table 11.2.</w:t>
      </w:r>
      <w:r>
        <w:t>2</w:t>
      </w:r>
      <w:r w:rsidRPr="000B4518">
        <w:t xml:space="preserve">-1: Counter used in the </w:t>
      </w:r>
      <w:r>
        <w:t>transmission</w:t>
      </w:r>
      <w:r w:rsidRPr="000B4518">
        <w:t xml:space="preserve"> participant for o</w:t>
      </w:r>
      <w:r>
        <w:t>ff</w:t>
      </w:r>
      <w:r w:rsidRPr="000B4518">
        <w:t xml:space="preserve">-network </w:t>
      </w:r>
      <w:r>
        <w:t>transmission</w:t>
      </w:r>
      <w:r w:rsidRPr="000B4518">
        <w:t xml:space="preserve">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905"/>
        <w:gridCol w:w="2340"/>
        <w:gridCol w:w="2007"/>
      </w:tblGrid>
      <w:tr w:rsidR="00876A7C" w:rsidRPr="000B4518" w14:paraId="4E0B91CF" w14:textId="77777777" w:rsidTr="005347D8">
        <w:trPr>
          <w:cantSplit/>
          <w:trHeight w:val="288"/>
          <w:tblHeader/>
          <w:jc w:val="center"/>
        </w:trPr>
        <w:tc>
          <w:tcPr>
            <w:tcW w:w="1368" w:type="dxa"/>
            <w:shd w:val="clear" w:color="auto" w:fill="auto"/>
            <w:vAlign w:val="center"/>
          </w:tcPr>
          <w:p w14:paraId="19273FF9" w14:textId="77777777" w:rsidR="00876A7C" w:rsidRPr="009338FE" w:rsidRDefault="00876A7C" w:rsidP="005347D8">
            <w:pPr>
              <w:pStyle w:val="TAH"/>
            </w:pPr>
            <w:r w:rsidRPr="009338FE">
              <w:t>Counter</w:t>
            </w:r>
          </w:p>
        </w:tc>
        <w:tc>
          <w:tcPr>
            <w:tcW w:w="2905" w:type="dxa"/>
            <w:shd w:val="clear" w:color="auto" w:fill="auto"/>
            <w:vAlign w:val="center"/>
          </w:tcPr>
          <w:p w14:paraId="11CDE54A" w14:textId="77777777" w:rsidR="00876A7C" w:rsidRPr="00BC6180" w:rsidRDefault="00876A7C" w:rsidP="005347D8">
            <w:pPr>
              <w:pStyle w:val="TAH"/>
            </w:pPr>
            <w:r w:rsidRPr="00BC6180">
              <w:t>Limit</w:t>
            </w:r>
          </w:p>
        </w:tc>
        <w:tc>
          <w:tcPr>
            <w:tcW w:w="2340" w:type="dxa"/>
            <w:shd w:val="clear" w:color="auto" w:fill="auto"/>
            <w:vAlign w:val="center"/>
          </w:tcPr>
          <w:p w14:paraId="22E1F358" w14:textId="77777777" w:rsidR="00876A7C" w:rsidRPr="009338FE" w:rsidRDefault="00876A7C" w:rsidP="005347D8">
            <w:pPr>
              <w:pStyle w:val="TAH"/>
            </w:pPr>
            <w:r w:rsidRPr="009338FE">
              <w:t>Associated timer</w:t>
            </w:r>
          </w:p>
        </w:tc>
        <w:tc>
          <w:tcPr>
            <w:tcW w:w="2007" w:type="dxa"/>
            <w:shd w:val="clear" w:color="auto" w:fill="auto"/>
            <w:vAlign w:val="center"/>
          </w:tcPr>
          <w:p w14:paraId="514137EE" w14:textId="77777777" w:rsidR="00876A7C" w:rsidRPr="009338FE" w:rsidRDefault="00876A7C" w:rsidP="005347D8">
            <w:pPr>
              <w:pStyle w:val="TAH"/>
            </w:pPr>
            <w:r w:rsidRPr="009338FE">
              <w:t>On reaching the limit</w:t>
            </w:r>
          </w:p>
        </w:tc>
      </w:tr>
      <w:tr w:rsidR="00876A7C" w:rsidRPr="000B4518" w14:paraId="3AD4894B" w14:textId="77777777" w:rsidTr="005347D8">
        <w:trPr>
          <w:cantSplit/>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14:paraId="2CE57EB4" w14:textId="77777777" w:rsidR="00876A7C" w:rsidRPr="009338FE" w:rsidRDefault="00876A7C" w:rsidP="005347D8">
            <w:pPr>
              <w:pStyle w:val="TAL"/>
            </w:pPr>
            <w:r w:rsidRPr="009338FE">
              <w:t>C201</w:t>
            </w:r>
          </w:p>
          <w:p w14:paraId="7B3A8452" w14:textId="77777777" w:rsidR="00876A7C" w:rsidRPr="00BC6180" w:rsidRDefault="00876A7C" w:rsidP="005347D8">
            <w:pPr>
              <w:pStyle w:val="TAL"/>
            </w:pPr>
            <w:r w:rsidRPr="00BC6180">
              <w:t>(Transmission Request)</w:t>
            </w:r>
          </w:p>
        </w:tc>
        <w:tc>
          <w:tcPr>
            <w:tcW w:w="2905" w:type="dxa"/>
            <w:tcBorders>
              <w:top w:val="single" w:sz="4" w:space="0" w:color="auto"/>
              <w:left w:val="single" w:sz="4" w:space="0" w:color="auto"/>
              <w:bottom w:val="single" w:sz="4" w:space="0" w:color="auto"/>
              <w:right w:val="single" w:sz="4" w:space="0" w:color="auto"/>
            </w:tcBorders>
            <w:shd w:val="clear" w:color="auto" w:fill="auto"/>
          </w:tcPr>
          <w:p w14:paraId="0EF34231" w14:textId="77777777" w:rsidR="00876A7C" w:rsidRPr="009338FE" w:rsidRDefault="00876A7C" w:rsidP="005347D8">
            <w:pPr>
              <w:pStyle w:val="TAL"/>
            </w:pPr>
            <w:r w:rsidRPr="009338FE">
              <w:t>Default value: 3.</w:t>
            </w:r>
          </w:p>
          <w:p w14:paraId="253F03C8" w14:textId="77777777" w:rsidR="00876A7C" w:rsidRPr="009338FE" w:rsidRDefault="00876A7C" w:rsidP="005347D8">
            <w:pPr>
              <w:pStyle w:val="TAL"/>
            </w:pPr>
          </w:p>
          <w:p w14:paraId="7D80C90C" w14:textId="77777777" w:rsidR="00876A7C" w:rsidRPr="009338FE" w:rsidRDefault="00876A7C" w:rsidP="005347D8">
            <w:pPr>
              <w:pStyle w:val="TAL"/>
            </w:pPr>
            <w:r w:rsidRPr="009338FE">
              <w:t>Configurable.</w:t>
            </w:r>
          </w:p>
          <w:p w14:paraId="50ADD6CE" w14:textId="77777777" w:rsidR="00876A7C" w:rsidRPr="009338FE" w:rsidRDefault="00876A7C" w:rsidP="005347D8">
            <w:pPr>
              <w:pStyle w:val="TAL"/>
            </w:pPr>
          </w:p>
          <w:p w14:paraId="38168A02" w14:textId="77777777" w:rsidR="00876A7C" w:rsidRPr="009338FE" w:rsidRDefault="00876A7C" w:rsidP="005347D8">
            <w:pPr>
              <w:pStyle w:val="TAL"/>
            </w:pPr>
            <w:r w:rsidRPr="009338FE">
              <w:t>Set to the value of "/&lt;x&gt;/OffNetwork/Counters/C201" leaf node present in the UE initial configuration as specified in 3GPP TS 24.483 [6].</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53B93B27" w14:textId="77777777" w:rsidR="00876A7C" w:rsidRPr="009338FE" w:rsidRDefault="00876A7C" w:rsidP="005347D8">
            <w:pPr>
              <w:pStyle w:val="TAL"/>
            </w:pPr>
            <w:r w:rsidRPr="009338FE">
              <w:t>T201 (Transmission Request)</w:t>
            </w:r>
          </w:p>
        </w:tc>
        <w:tc>
          <w:tcPr>
            <w:tcW w:w="2007" w:type="dxa"/>
            <w:tcBorders>
              <w:top w:val="single" w:sz="4" w:space="0" w:color="auto"/>
              <w:left w:val="single" w:sz="4" w:space="0" w:color="auto"/>
              <w:bottom w:val="single" w:sz="4" w:space="0" w:color="auto"/>
              <w:right w:val="single" w:sz="4" w:space="0" w:color="auto"/>
            </w:tcBorders>
            <w:shd w:val="clear" w:color="auto" w:fill="auto"/>
          </w:tcPr>
          <w:p w14:paraId="041F2B80" w14:textId="77777777" w:rsidR="00876A7C" w:rsidRPr="009338FE" w:rsidRDefault="00876A7C" w:rsidP="005347D8">
            <w:pPr>
              <w:pStyle w:val="TAL"/>
            </w:pPr>
            <w:r w:rsidRPr="009338FE">
              <w:t>Assume there is no transmission arbitrator and send Transmission Arbitration Taken message</w:t>
            </w:r>
          </w:p>
        </w:tc>
      </w:tr>
      <w:tr w:rsidR="00876A7C" w:rsidRPr="000B4518" w14:paraId="6E52D55B" w14:textId="77777777" w:rsidTr="005347D8">
        <w:trPr>
          <w:cantSplit/>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14:paraId="06A3DA24" w14:textId="77777777" w:rsidR="00876A7C" w:rsidRPr="009338FE" w:rsidRDefault="00876A7C" w:rsidP="005347D8">
            <w:pPr>
              <w:pStyle w:val="TAL"/>
            </w:pPr>
            <w:r w:rsidRPr="009338FE">
              <w:t>C205 (Transmission Granted)</w:t>
            </w:r>
          </w:p>
        </w:tc>
        <w:tc>
          <w:tcPr>
            <w:tcW w:w="2905" w:type="dxa"/>
            <w:tcBorders>
              <w:top w:val="single" w:sz="4" w:space="0" w:color="auto"/>
              <w:left w:val="single" w:sz="4" w:space="0" w:color="auto"/>
              <w:bottom w:val="single" w:sz="4" w:space="0" w:color="auto"/>
              <w:right w:val="single" w:sz="4" w:space="0" w:color="auto"/>
            </w:tcBorders>
            <w:shd w:val="clear" w:color="auto" w:fill="auto"/>
          </w:tcPr>
          <w:p w14:paraId="56F44D07" w14:textId="77777777" w:rsidR="00876A7C" w:rsidRPr="009338FE" w:rsidRDefault="00876A7C" w:rsidP="005347D8">
            <w:pPr>
              <w:pStyle w:val="TAL"/>
            </w:pPr>
            <w:r w:rsidRPr="009338FE">
              <w:t>Default value: 4.</w:t>
            </w:r>
          </w:p>
          <w:p w14:paraId="753BD6FD" w14:textId="77777777" w:rsidR="00876A7C" w:rsidRPr="009338FE" w:rsidRDefault="00876A7C" w:rsidP="005347D8">
            <w:pPr>
              <w:pStyle w:val="TAL"/>
            </w:pPr>
            <w:r w:rsidRPr="009338FE">
              <w:t>Configurable.</w:t>
            </w:r>
          </w:p>
          <w:p w14:paraId="13B392C3" w14:textId="77777777" w:rsidR="00876A7C" w:rsidRPr="009338FE" w:rsidRDefault="00876A7C" w:rsidP="005347D8">
            <w:pPr>
              <w:pStyle w:val="TAL"/>
            </w:pPr>
          </w:p>
          <w:p w14:paraId="6B11F736" w14:textId="77777777" w:rsidR="00876A7C" w:rsidRPr="009338FE" w:rsidRDefault="00876A7C" w:rsidP="005347D8">
            <w:pPr>
              <w:pStyle w:val="TAL"/>
            </w:pPr>
            <w:r w:rsidRPr="009338FE">
              <w:t>Set to the value of "/&lt;x&gt;/OffNetwork/Counters/C205" leaf node present in the UE initial configuration as specified in 3GPP TS 24.483 [6].</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2B45D18C" w14:textId="77777777" w:rsidR="00876A7C" w:rsidRPr="009338FE" w:rsidRDefault="00876A7C" w:rsidP="005347D8">
            <w:pPr>
              <w:pStyle w:val="TAL"/>
            </w:pPr>
            <w:r w:rsidRPr="009338FE">
              <w:t>T205 (Transmission Granted)</w:t>
            </w:r>
          </w:p>
        </w:tc>
        <w:tc>
          <w:tcPr>
            <w:tcW w:w="2007" w:type="dxa"/>
            <w:tcBorders>
              <w:top w:val="single" w:sz="4" w:space="0" w:color="auto"/>
              <w:left w:val="single" w:sz="4" w:space="0" w:color="auto"/>
              <w:bottom w:val="single" w:sz="4" w:space="0" w:color="auto"/>
              <w:right w:val="single" w:sz="4" w:space="0" w:color="auto"/>
            </w:tcBorders>
            <w:shd w:val="clear" w:color="auto" w:fill="auto"/>
          </w:tcPr>
          <w:p w14:paraId="3084B650" w14:textId="77777777" w:rsidR="00876A7C" w:rsidRPr="009338FE" w:rsidRDefault="00876A7C" w:rsidP="005347D8">
            <w:pPr>
              <w:pStyle w:val="TAL"/>
            </w:pPr>
            <w:r w:rsidRPr="009338FE">
              <w:t>Stop sending Transmission Granted message</w:t>
            </w:r>
          </w:p>
        </w:tc>
      </w:tr>
      <w:tr w:rsidR="00876A7C" w:rsidRPr="000B4518" w14:paraId="1EDDCBE1" w14:textId="77777777" w:rsidTr="005347D8">
        <w:trPr>
          <w:cantSplit/>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14:paraId="7ACFEA08" w14:textId="77777777" w:rsidR="00876A7C" w:rsidRPr="009338FE" w:rsidRDefault="00876A7C" w:rsidP="005347D8">
            <w:pPr>
              <w:pStyle w:val="TAL"/>
            </w:pPr>
            <w:r w:rsidRPr="009338FE">
              <w:t>C208 (Transmission Arbitration Release)</w:t>
            </w:r>
          </w:p>
        </w:tc>
        <w:tc>
          <w:tcPr>
            <w:tcW w:w="2905" w:type="dxa"/>
            <w:tcBorders>
              <w:top w:val="single" w:sz="4" w:space="0" w:color="auto"/>
              <w:left w:val="single" w:sz="4" w:space="0" w:color="auto"/>
              <w:bottom w:val="single" w:sz="4" w:space="0" w:color="auto"/>
              <w:right w:val="single" w:sz="4" w:space="0" w:color="auto"/>
            </w:tcBorders>
            <w:shd w:val="clear" w:color="auto" w:fill="auto"/>
          </w:tcPr>
          <w:p w14:paraId="15523D5B" w14:textId="77777777" w:rsidR="00876A7C" w:rsidRPr="009338FE" w:rsidRDefault="00876A7C" w:rsidP="005347D8">
            <w:pPr>
              <w:pStyle w:val="TAL"/>
            </w:pPr>
            <w:r w:rsidRPr="009338FE">
              <w:t>Default value: 4.</w:t>
            </w:r>
          </w:p>
          <w:p w14:paraId="0F0876B2" w14:textId="77777777" w:rsidR="00876A7C" w:rsidRPr="009338FE" w:rsidRDefault="00876A7C" w:rsidP="005347D8">
            <w:pPr>
              <w:pStyle w:val="TAL"/>
            </w:pPr>
            <w:r w:rsidRPr="009338FE">
              <w:t>Configurable.</w:t>
            </w:r>
          </w:p>
          <w:p w14:paraId="52BE4BB3" w14:textId="77777777" w:rsidR="00876A7C" w:rsidRPr="009338FE" w:rsidRDefault="00876A7C" w:rsidP="005347D8">
            <w:pPr>
              <w:pStyle w:val="TAL"/>
            </w:pPr>
          </w:p>
          <w:p w14:paraId="696B0557" w14:textId="77777777" w:rsidR="00876A7C" w:rsidRPr="009338FE" w:rsidRDefault="00876A7C" w:rsidP="005347D8">
            <w:pPr>
              <w:pStyle w:val="TAL"/>
            </w:pPr>
            <w:r w:rsidRPr="009338FE">
              <w:t>Set to the value of "/&lt;x&gt;/OffNetwork/Counters/C208" leaf node present in the UE initial configuration as specified in 3GPP TS 24.483 [6].</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49B8C959" w14:textId="77777777" w:rsidR="00876A7C" w:rsidRPr="009338FE" w:rsidRDefault="00876A7C" w:rsidP="005347D8">
            <w:pPr>
              <w:pStyle w:val="TAL"/>
            </w:pPr>
            <w:r w:rsidRPr="009338FE">
              <w:t>T208 (Transmission Arbitration Release)</w:t>
            </w:r>
          </w:p>
        </w:tc>
        <w:tc>
          <w:tcPr>
            <w:tcW w:w="2007" w:type="dxa"/>
            <w:tcBorders>
              <w:top w:val="single" w:sz="4" w:space="0" w:color="auto"/>
              <w:left w:val="single" w:sz="4" w:space="0" w:color="auto"/>
              <w:bottom w:val="single" w:sz="4" w:space="0" w:color="auto"/>
              <w:right w:val="single" w:sz="4" w:space="0" w:color="auto"/>
            </w:tcBorders>
            <w:shd w:val="clear" w:color="auto" w:fill="auto"/>
          </w:tcPr>
          <w:p w14:paraId="51114701" w14:textId="77777777" w:rsidR="00876A7C" w:rsidRPr="009338FE" w:rsidRDefault="00876A7C" w:rsidP="005347D8">
            <w:pPr>
              <w:pStyle w:val="TAL"/>
            </w:pPr>
            <w:r w:rsidRPr="009338FE">
              <w:t>Stop sending Transmission Arbitration Release message</w:t>
            </w:r>
          </w:p>
        </w:tc>
      </w:tr>
    </w:tbl>
    <w:p w14:paraId="3DE33A66" w14:textId="77777777" w:rsidR="00876A7C" w:rsidRPr="000B4518" w:rsidRDefault="00876A7C" w:rsidP="00876A7C"/>
    <w:p w14:paraId="514435B8" w14:textId="77777777" w:rsidR="00876A7C" w:rsidRPr="000B4518" w:rsidRDefault="00876A7C" w:rsidP="00876A7C">
      <w:pPr>
        <w:pStyle w:val="Heading3"/>
      </w:pPr>
      <w:bookmarkStart w:id="2370" w:name="_Toc20209014"/>
      <w:bookmarkStart w:id="2371" w:name="_Toc36045125"/>
      <w:bookmarkStart w:id="2372" w:name="_Toc45216611"/>
      <w:bookmarkStart w:id="2373" w:name="_Toc154408356"/>
      <w:r w:rsidRPr="000B4518">
        <w:t>11.2.3</w:t>
      </w:r>
      <w:r w:rsidRPr="000B4518">
        <w:tab/>
        <w:t xml:space="preserve">Counters in the controlling </w:t>
      </w:r>
      <w:r>
        <w:t>MCVideo</w:t>
      </w:r>
      <w:r w:rsidRPr="000B4518">
        <w:t xml:space="preserve"> function</w:t>
      </w:r>
      <w:bookmarkEnd w:id="2370"/>
      <w:bookmarkEnd w:id="2371"/>
      <w:bookmarkEnd w:id="2372"/>
      <w:bookmarkEnd w:id="2373"/>
    </w:p>
    <w:p w14:paraId="40CDA571" w14:textId="77777777" w:rsidR="00876A7C" w:rsidRPr="000B4518" w:rsidRDefault="00876A7C" w:rsidP="00876A7C">
      <w:r w:rsidRPr="000B4518">
        <w:t xml:space="preserve">The table 11.2.3-1 enlists counters, their limits and the action on expiry for the 'general control operation' state machine in the controlling </w:t>
      </w:r>
      <w:r>
        <w:t>MCVideo</w:t>
      </w:r>
      <w:r w:rsidRPr="000B4518">
        <w:t xml:space="preserve"> function.</w:t>
      </w:r>
    </w:p>
    <w:p w14:paraId="2C50B279" w14:textId="77777777" w:rsidR="00876A7C" w:rsidRPr="000B4518" w:rsidRDefault="00876A7C" w:rsidP="00876A7C">
      <w:pPr>
        <w:pStyle w:val="TH"/>
      </w:pPr>
      <w:r w:rsidRPr="000B4518">
        <w:lastRenderedPageBreak/>
        <w:t xml:space="preserve">Table 11.2.3-1: Counters used in the 'general </w:t>
      </w:r>
      <w:r>
        <w:t>transmission</w:t>
      </w:r>
      <w:r w:rsidRPr="000B4518">
        <w:t xml:space="preserve"> control operation' state machine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
        <w:gridCol w:w="1255"/>
        <w:gridCol w:w="113"/>
        <w:gridCol w:w="2875"/>
        <w:gridCol w:w="113"/>
        <w:gridCol w:w="2227"/>
        <w:gridCol w:w="113"/>
        <w:gridCol w:w="1894"/>
        <w:gridCol w:w="113"/>
      </w:tblGrid>
      <w:tr w:rsidR="00876A7C" w:rsidRPr="000B4518" w14:paraId="6A079D58" w14:textId="77777777" w:rsidTr="00AA6234">
        <w:trPr>
          <w:gridAfter w:val="1"/>
          <w:wAfter w:w="113" w:type="dxa"/>
          <w:cantSplit/>
          <w:trHeight w:val="288"/>
          <w:tblHeader/>
          <w:jc w:val="center"/>
        </w:trPr>
        <w:tc>
          <w:tcPr>
            <w:tcW w:w="1368" w:type="dxa"/>
            <w:gridSpan w:val="2"/>
            <w:shd w:val="clear" w:color="auto" w:fill="auto"/>
            <w:vAlign w:val="center"/>
          </w:tcPr>
          <w:p w14:paraId="2EDB9E4E" w14:textId="77777777" w:rsidR="00876A7C" w:rsidRPr="009338FE" w:rsidRDefault="00876A7C" w:rsidP="005347D8">
            <w:pPr>
              <w:pStyle w:val="TAH"/>
            </w:pPr>
            <w:r w:rsidRPr="009338FE">
              <w:t>Counter</w:t>
            </w:r>
          </w:p>
        </w:tc>
        <w:tc>
          <w:tcPr>
            <w:tcW w:w="2988" w:type="dxa"/>
            <w:gridSpan w:val="2"/>
            <w:shd w:val="clear" w:color="auto" w:fill="auto"/>
            <w:vAlign w:val="center"/>
          </w:tcPr>
          <w:p w14:paraId="3A54E1B7" w14:textId="77777777" w:rsidR="00876A7C" w:rsidRPr="009338FE" w:rsidRDefault="00876A7C" w:rsidP="005347D8">
            <w:pPr>
              <w:pStyle w:val="TAH"/>
            </w:pPr>
            <w:r w:rsidRPr="009338FE">
              <w:t>Limit</w:t>
            </w:r>
          </w:p>
        </w:tc>
        <w:tc>
          <w:tcPr>
            <w:tcW w:w="2340" w:type="dxa"/>
            <w:gridSpan w:val="2"/>
            <w:shd w:val="clear" w:color="auto" w:fill="auto"/>
            <w:vAlign w:val="center"/>
          </w:tcPr>
          <w:p w14:paraId="6563F8FA" w14:textId="77777777" w:rsidR="00876A7C" w:rsidRPr="00BC6180" w:rsidRDefault="00876A7C" w:rsidP="005347D8">
            <w:pPr>
              <w:pStyle w:val="TAH"/>
            </w:pPr>
            <w:r w:rsidRPr="00BC6180">
              <w:t>Associated timer</w:t>
            </w:r>
          </w:p>
        </w:tc>
        <w:tc>
          <w:tcPr>
            <w:tcW w:w="2007" w:type="dxa"/>
            <w:gridSpan w:val="2"/>
            <w:shd w:val="clear" w:color="auto" w:fill="auto"/>
            <w:vAlign w:val="center"/>
          </w:tcPr>
          <w:p w14:paraId="4753844F" w14:textId="77777777" w:rsidR="00876A7C" w:rsidRPr="009338FE" w:rsidRDefault="00876A7C" w:rsidP="005347D8">
            <w:pPr>
              <w:pStyle w:val="TAH"/>
            </w:pPr>
            <w:r w:rsidRPr="009338FE">
              <w:t>On reaching the limit</w:t>
            </w:r>
          </w:p>
        </w:tc>
      </w:tr>
      <w:tr w:rsidR="00876A7C" w:rsidRPr="000B4518" w14:paraId="3FA364D9" w14:textId="77777777" w:rsidTr="00AA6234">
        <w:trPr>
          <w:gridAfter w:val="1"/>
          <w:wAfter w:w="113" w:type="dxa"/>
          <w:cantSplit/>
          <w:jc w:val="center"/>
        </w:trPr>
        <w:tc>
          <w:tcPr>
            <w:tcW w:w="1368" w:type="dxa"/>
            <w:gridSpan w:val="2"/>
            <w:shd w:val="clear" w:color="auto" w:fill="auto"/>
          </w:tcPr>
          <w:p w14:paraId="412C2038" w14:textId="77777777" w:rsidR="00876A7C" w:rsidRPr="000B4518" w:rsidRDefault="00876A7C" w:rsidP="005347D8">
            <w:pPr>
              <w:pStyle w:val="TAL"/>
            </w:pPr>
            <w:r>
              <w:t>C2</w:t>
            </w:r>
          </w:p>
          <w:p w14:paraId="54DCE9B9" w14:textId="77777777" w:rsidR="00876A7C" w:rsidRPr="000B4518" w:rsidRDefault="00876A7C" w:rsidP="005347D8">
            <w:pPr>
              <w:pStyle w:val="TAL"/>
            </w:pPr>
            <w:r w:rsidRPr="000B4518">
              <w:t>(</w:t>
            </w:r>
            <w:r>
              <w:t>Transmission</w:t>
            </w:r>
            <w:r w:rsidRPr="000B4518">
              <w:t xml:space="preserve"> Idle)</w:t>
            </w:r>
          </w:p>
        </w:tc>
        <w:tc>
          <w:tcPr>
            <w:tcW w:w="2988" w:type="dxa"/>
            <w:gridSpan w:val="2"/>
            <w:shd w:val="clear" w:color="auto" w:fill="auto"/>
          </w:tcPr>
          <w:p w14:paraId="39FF2ED5" w14:textId="77777777" w:rsidR="00876A7C" w:rsidRDefault="00876A7C" w:rsidP="005347D8">
            <w:pPr>
              <w:pStyle w:val="TAL"/>
            </w:pPr>
            <w:r w:rsidRPr="000B4518">
              <w:t>Default value: 10</w:t>
            </w:r>
            <w:r>
              <w:t>.</w:t>
            </w:r>
          </w:p>
          <w:p w14:paraId="0DB465F1" w14:textId="77777777" w:rsidR="00876A7C" w:rsidRPr="00431EBB" w:rsidRDefault="00876A7C" w:rsidP="005347D8">
            <w:pPr>
              <w:pStyle w:val="TAL"/>
            </w:pPr>
          </w:p>
          <w:p w14:paraId="5CB789BE" w14:textId="77777777" w:rsidR="00876A7C" w:rsidRDefault="00876A7C" w:rsidP="005347D8">
            <w:pPr>
              <w:pStyle w:val="TAL"/>
            </w:pPr>
            <w:r>
              <w:t>Configurable.</w:t>
            </w:r>
          </w:p>
          <w:p w14:paraId="082C2AE6" w14:textId="77777777" w:rsidR="00876A7C" w:rsidRDefault="00876A7C" w:rsidP="005347D8">
            <w:pPr>
              <w:pStyle w:val="TAL"/>
            </w:pPr>
          </w:p>
          <w:p w14:paraId="21766A1C" w14:textId="0EA623CD" w:rsidR="00876A7C" w:rsidRPr="000B4518" w:rsidRDefault="00876A7C" w:rsidP="005347D8">
            <w:pPr>
              <w:pStyle w:val="TAL"/>
            </w:pPr>
            <w:r>
              <w:t>Obtained from the &lt;C2-transmission-idle&gt; element of</w:t>
            </w:r>
            <w:r>
              <w:rPr>
                <w:lang w:val="en-US"/>
              </w:rPr>
              <w:t xml:space="preserve"> the &lt;fc-timers-counters&gt; element </w:t>
            </w:r>
            <w:r>
              <w:t>of the &lt;on-network&gt; element in 3GPP TS 24.484 [</w:t>
            </w:r>
            <w:r w:rsidR="00C272A6">
              <w:t>7</w:t>
            </w:r>
            <w:r>
              <w:t>].</w:t>
            </w:r>
          </w:p>
        </w:tc>
        <w:tc>
          <w:tcPr>
            <w:tcW w:w="2340" w:type="dxa"/>
            <w:gridSpan w:val="2"/>
            <w:shd w:val="clear" w:color="auto" w:fill="auto"/>
          </w:tcPr>
          <w:p w14:paraId="56D1829F" w14:textId="77777777" w:rsidR="00876A7C" w:rsidRPr="000B4518" w:rsidRDefault="00876A7C" w:rsidP="005347D8">
            <w:pPr>
              <w:pStyle w:val="TAL"/>
            </w:pPr>
            <w:r>
              <w:t>T2</w:t>
            </w:r>
            <w:r w:rsidRPr="000B4518">
              <w:t xml:space="preserve"> (</w:t>
            </w:r>
            <w:r>
              <w:t>Transmission</w:t>
            </w:r>
            <w:r w:rsidRPr="000B4518">
              <w:t xml:space="preserve"> Idle)</w:t>
            </w:r>
          </w:p>
        </w:tc>
        <w:tc>
          <w:tcPr>
            <w:tcW w:w="2007" w:type="dxa"/>
            <w:gridSpan w:val="2"/>
            <w:shd w:val="clear" w:color="auto" w:fill="auto"/>
          </w:tcPr>
          <w:p w14:paraId="3E8CEE6B" w14:textId="77777777" w:rsidR="00876A7C" w:rsidRPr="000B4518" w:rsidRDefault="00876A7C" w:rsidP="005347D8">
            <w:pPr>
              <w:pStyle w:val="TAL"/>
            </w:pPr>
            <w:r w:rsidRPr="000B4518">
              <w:t xml:space="preserve">The </w:t>
            </w:r>
            <w:r>
              <w:t>Transmission</w:t>
            </w:r>
            <w:r w:rsidRPr="000B4518">
              <w:t xml:space="preserve"> Idle message is no more re-send</w:t>
            </w:r>
          </w:p>
        </w:tc>
      </w:tr>
      <w:tr w:rsidR="00876A7C" w:rsidRPr="000B4518" w14:paraId="22DE716F" w14:textId="77777777" w:rsidTr="00AA6234">
        <w:trPr>
          <w:gridAfter w:val="1"/>
          <w:wAfter w:w="113" w:type="dxa"/>
          <w:cantSplit/>
          <w:jc w:val="center"/>
        </w:trPr>
        <w:tc>
          <w:tcPr>
            <w:tcW w:w="1368" w:type="dxa"/>
            <w:gridSpan w:val="2"/>
            <w:shd w:val="clear" w:color="auto" w:fill="auto"/>
          </w:tcPr>
          <w:p w14:paraId="7A60BAD6" w14:textId="77777777" w:rsidR="00876A7C" w:rsidRPr="000B4518" w:rsidRDefault="00876A7C" w:rsidP="005347D8">
            <w:pPr>
              <w:pStyle w:val="TAL"/>
            </w:pPr>
            <w:r>
              <w:t>C4</w:t>
            </w:r>
          </w:p>
          <w:p w14:paraId="6BEC940F" w14:textId="77777777" w:rsidR="00876A7C" w:rsidRPr="000B4518" w:rsidRDefault="00876A7C" w:rsidP="005347D8">
            <w:pPr>
              <w:pStyle w:val="TAL"/>
            </w:pPr>
            <w:r w:rsidRPr="000B4518">
              <w:t>(</w:t>
            </w:r>
            <w:r>
              <w:t>Transmission</w:t>
            </w:r>
            <w:r w:rsidRPr="000B4518">
              <w:t xml:space="preserve"> Granted)</w:t>
            </w:r>
          </w:p>
        </w:tc>
        <w:tc>
          <w:tcPr>
            <w:tcW w:w="2988" w:type="dxa"/>
            <w:gridSpan w:val="2"/>
            <w:shd w:val="clear" w:color="auto" w:fill="auto"/>
          </w:tcPr>
          <w:p w14:paraId="6DF8E813" w14:textId="77777777" w:rsidR="00876A7C" w:rsidRDefault="00876A7C" w:rsidP="005347D8">
            <w:pPr>
              <w:pStyle w:val="TAL"/>
            </w:pPr>
            <w:r w:rsidRPr="000B4518">
              <w:t>Default value: 3</w:t>
            </w:r>
            <w:r>
              <w:t>.</w:t>
            </w:r>
          </w:p>
          <w:p w14:paraId="00EC1F03" w14:textId="77777777" w:rsidR="00876A7C" w:rsidRDefault="00876A7C" w:rsidP="005347D8">
            <w:pPr>
              <w:pStyle w:val="TAL"/>
            </w:pPr>
          </w:p>
          <w:p w14:paraId="7D6E5E2C" w14:textId="77777777" w:rsidR="00876A7C" w:rsidRDefault="00876A7C" w:rsidP="005347D8">
            <w:pPr>
              <w:pStyle w:val="TAL"/>
            </w:pPr>
            <w:r>
              <w:t>Configurable.</w:t>
            </w:r>
          </w:p>
          <w:p w14:paraId="0E1FC502" w14:textId="77777777" w:rsidR="00876A7C" w:rsidRDefault="00876A7C" w:rsidP="005347D8">
            <w:pPr>
              <w:pStyle w:val="TAL"/>
            </w:pPr>
          </w:p>
          <w:p w14:paraId="73D5A8E0" w14:textId="16B822CD" w:rsidR="00876A7C" w:rsidRPr="000B4518" w:rsidRDefault="00876A7C" w:rsidP="005347D8">
            <w:pPr>
              <w:pStyle w:val="TAL"/>
            </w:pPr>
            <w:r>
              <w:t>Obtained from the &lt;C4-transmission-granted&gt; element of</w:t>
            </w:r>
            <w:r>
              <w:rPr>
                <w:lang w:val="en-US"/>
              </w:rPr>
              <w:t xml:space="preserve"> the &lt;fc-timers-counters&gt; element </w:t>
            </w:r>
            <w:r>
              <w:t>of the &lt;on-network&gt; element in 3GPP TS 24.484 [</w:t>
            </w:r>
            <w:r w:rsidR="00C272A6">
              <w:t>7</w:t>
            </w:r>
            <w:r>
              <w:t>].</w:t>
            </w:r>
          </w:p>
        </w:tc>
        <w:tc>
          <w:tcPr>
            <w:tcW w:w="2340" w:type="dxa"/>
            <w:gridSpan w:val="2"/>
            <w:shd w:val="clear" w:color="auto" w:fill="auto"/>
          </w:tcPr>
          <w:p w14:paraId="66BCA0B2" w14:textId="77777777" w:rsidR="00876A7C" w:rsidRPr="000B4518" w:rsidRDefault="00876A7C" w:rsidP="005347D8">
            <w:pPr>
              <w:pStyle w:val="TAL"/>
            </w:pPr>
            <w:r w:rsidRPr="000B4518">
              <w:t>T</w:t>
            </w:r>
            <w:r>
              <w:t>4</w:t>
            </w:r>
            <w:r w:rsidRPr="000B4518">
              <w:t xml:space="preserve"> (</w:t>
            </w:r>
            <w:r>
              <w:t>Transmission</w:t>
            </w:r>
            <w:r w:rsidRPr="000B4518">
              <w:t xml:space="preserve"> Granted)</w:t>
            </w:r>
          </w:p>
        </w:tc>
        <w:tc>
          <w:tcPr>
            <w:tcW w:w="2007" w:type="dxa"/>
            <w:gridSpan w:val="2"/>
            <w:shd w:val="clear" w:color="auto" w:fill="auto"/>
          </w:tcPr>
          <w:p w14:paraId="6D6DA84D" w14:textId="77777777" w:rsidR="00876A7C" w:rsidRPr="000B4518" w:rsidRDefault="00876A7C" w:rsidP="005347D8">
            <w:pPr>
              <w:pStyle w:val="TAL"/>
            </w:pPr>
            <w:r w:rsidRPr="000B4518">
              <w:t xml:space="preserve">The </w:t>
            </w:r>
            <w:r>
              <w:t>Transmission</w:t>
            </w:r>
            <w:r w:rsidRPr="000B4518">
              <w:t xml:space="preserve"> Granted message is no more re-send in case a queued </w:t>
            </w:r>
            <w:r>
              <w:t>transmission</w:t>
            </w:r>
            <w:r w:rsidRPr="000B4518">
              <w:t xml:space="preserve"> participant is granted the </w:t>
            </w:r>
            <w:r>
              <w:t>transmission</w:t>
            </w:r>
            <w:r w:rsidRPr="000B4518">
              <w:t>.</w:t>
            </w:r>
          </w:p>
        </w:tc>
      </w:tr>
      <w:tr w:rsidR="00876A7C" w:rsidRPr="000B4518" w14:paraId="481776EE" w14:textId="77777777" w:rsidTr="00AA6234">
        <w:trPr>
          <w:gridAfter w:val="1"/>
          <w:wAfter w:w="113" w:type="dxa"/>
          <w:cantSplit/>
          <w:jc w:val="center"/>
        </w:trPr>
        <w:tc>
          <w:tcPr>
            <w:tcW w:w="1368" w:type="dxa"/>
            <w:gridSpan w:val="2"/>
            <w:shd w:val="clear" w:color="auto" w:fill="auto"/>
          </w:tcPr>
          <w:p w14:paraId="4AB272AF" w14:textId="77777777" w:rsidR="00876A7C" w:rsidRPr="000B4518" w:rsidRDefault="00876A7C" w:rsidP="005347D8">
            <w:pPr>
              <w:pStyle w:val="TAL"/>
            </w:pPr>
            <w:r>
              <w:t>C6</w:t>
            </w:r>
          </w:p>
          <w:p w14:paraId="3AE688BA" w14:textId="77777777" w:rsidR="00876A7C" w:rsidRDefault="00876A7C" w:rsidP="005347D8">
            <w:pPr>
              <w:pStyle w:val="TAL"/>
            </w:pPr>
            <w:r w:rsidRPr="000B4518">
              <w:t>(</w:t>
            </w:r>
            <w:r>
              <w:t>Reception</w:t>
            </w:r>
            <w:r w:rsidRPr="000B4518">
              <w:t xml:space="preserve"> Granted)</w:t>
            </w:r>
          </w:p>
        </w:tc>
        <w:tc>
          <w:tcPr>
            <w:tcW w:w="2988" w:type="dxa"/>
            <w:gridSpan w:val="2"/>
            <w:shd w:val="clear" w:color="auto" w:fill="auto"/>
          </w:tcPr>
          <w:p w14:paraId="391829A7" w14:textId="77777777" w:rsidR="00876A7C" w:rsidRDefault="00876A7C" w:rsidP="005347D8">
            <w:pPr>
              <w:pStyle w:val="TAL"/>
            </w:pPr>
            <w:r w:rsidRPr="000B4518">
              <w:t>Default value: 3</w:t>
            </w:r>
            <w:r>
              <w:t>.</w:t>
            </w:r>
          </w:p>
          <w:p w14:paraId="6F02BC97" w14:textId="77777777" w:rsidR="00876A7C" w:rsidRDefault="00876A7C" w:rsidP="005347D8">
            <w:pPr>
              <w:pStyle w:val="TAL"/>
            </w:pPr>
          </w:p>
          <w:p w14:paraId="5709CD49" w14:textId="77777777" w:rsidR="00876A7C" w:rsidRDefault="00876A7C" w:rsidP="005347D8">
            <w:pPr>
              <w:pStyle w:val="TAL"/>
            </w:pPr>
            <w:r>
              <w:t>Configurable.</w:t>
            </w:r>
          </w:p>
          <w:p w14:paraId="2E156108" w14:textId="77777777" w:rsidR="00876A7C" w:rsidRDefault="00876A7C" w:rsidP="005347D8">
            <w:pPr>
              <w:pStyle w:val="TAL"/>
            </w:pPr>
          </w:p>
          <w:p w14:paraId="05383EE2" w14:textId="311BD636" w:rsidR="00876A7C" w:rsidRPr="000B4518" w:rsidRDefault="00876A7C" w:rsidP="005347D8">
            <w:pPr>
              <w:pStyle w:val="TAL"/>
            </w:pPr>
            <w:r>
              <w:t>Obtained from the &lt;C6-</w:t>
            </w:r>
            <w:r>
              <w:rPr>
                <w:lang w:val="en-US"/>
              </w:rPr>
              <w:t>reception</w:t>
            </w:r>
            <w:r>
              <w:t>-granted&gt; element of</w:t>
            </w:r>
            <w:r>
              <w:rPr>
                <w:lang w:val="en-US"/>
              </w:rPr>
              <w:t xml:space="preserve"> the &lt;fc-timers-counters&gt; element </w:t>
            </w:r>
            <w:r>
              <w:t>of the &lt;on-network&gt; element in 3GPP TS 24.484 [</w:t>
            </w:r>
            <w:r w:rsidR="00C272A6">
              <w:t>7</w:t>
            </w:r>
            <w:r>
              <w:t>].</w:t>
            </w:r>
          </w:p>
        </w:tc>
        <w:tc>
          <w:tcPr>
            <w:tcW w:w="2340" w:type="dxa"/>
            <w:gridSpan w:val="2"/>
            <w:shd w:val="clear" w:color="auto" w:fill="auto"/>
          </w:tcPr>
          <w:p w14:paraId="59D128CF" w14:textId="77777777" w:rsidR="00876A7C" w:rsidRPr="000B4518" w:rsidRDefault="00876A7C" w:rsidP="005347D8">
            <w:pPr>
              <w:pStyle w:val="TAL"/>
            </w:pPr>
            <w:r>
              <w:t>T6</w:t>
            </w:r>
            <w:r w:rsidRPr="000B4518">
              <w:t xml:space="preserve"> (</w:t>
            </w:r>
            <w:r>
              <w:t>Reception</w:t>
            </w:r>
            <w:r w:rsidRPr="000B4518">
              <w:t xml:space="preserve"> Granted)</w:t>
            </w:r>
          </w:p>
        </w:tc>
        <w:tc>
          <w:tcPr>
            <w:tcW w:w="2007" w:type="dxa"/>
            <w:gridSpan w:val="2"/>
            <w:shd w:val="clear" w:color="auto" w:fill="auto"/>
          </w:tcPr>
          <w:p w14:paraId="48177CB1" w14:textId="77777777" w:rsidR="00876A7C" w:rsidRPr="000B4518" w:rsidRDefault="00876A7C" w:rsidP="005347D8">
            <w:pPr>
              <w:pStyle w:val="TAL"/>
            </w:pPr>
            <w:r w:rsidRPr="000B4518">
              <w:t xml:space="preserve">The </w:t>
            </w:r>
            <w:r>
              <w:t>Reception</w:t>
            </w:r>
            <w:r w:rsidRPr="000B4518">
              <w:t xml:space="preserve"> Granted message is no more re-send in case a queued </w:t>
            </w:r>
            <w:r>
              <w:t>transmission</w:t>
            </w:r>
            <w:r w:rsidRPr="000B4518">
              <w:t xml:space="preserve"> participant is granted the </w:t>
            </w:r>
            <w:r>
              <w:t>reception of media</w:t>
            </w:r>
            <w:r w:rsidRPr="000B4518">
              <w:t>.</w:t>
            </w:r>
          </w:p>
        </w:tc>
      </w:tr>
      <w:tr w:rsidR="00876A7C" w:rsidRPr="000B4518" w14:paraId="39F286B7" w14:textId="77777777" w:rsidTr="00AA6234">
        <w:trPr>
          <w:gridAfter w:val="1"/>
          <w:wAfter w:w="113" w:type="dxa"/>
          <w:cantSplit/>
          <w:jc w:val="center"/>
        </w:trPr>
        <w:tc>
          <w:tcPr>
            <w:tcW w:w="1368" w:type="dxa"/>
            <w:gridSpan w:val="2"/>
            <w:shd w:val="clear" w:color="auto" w:fill="auto"/>
          </w:tcPr>
          <w:p w14:paraId="473A6020" w14:textId="77777777" w:rsidR="00876A7C" w:rsidRDefault="00876A7C" w:rsidP="005347D8">
            <w:pPr>
              <w:pStyle w:val="TAL"/>
            </w:pPr>
            <w:r>
              <w:t>C7 (Reception Accepted)</w:t>
            </w:r>
          </w:p>
        </w:tc>
        <w:tc>
          <w:tcPr>
            <w:tcW w:w="2988" w:type="dxa"/>
            <w:gridSpan w:val="2"/>
            <w:shd w:val="clear" w:color="auto" w:fill="auto"/>
          </w:tcPr>
          <w:p w14:paraId="25869966" w14:textId="77777777" w:rsidR="00876A7C" w:rsidRDefault="00876A7C" w:rsidP="005347D8">
            <w:pPr>
              <w:pStyle w:val="TAL"/>
            </w:pPr>
            <w:r>
              <w:t>Default value: 2</w:t>
            </w:r>
          </w:p>
          <w:p w14:paraId="37B79581" w14:textId="77777777" w:rsidR="00876A7C" w:rsidRDefault="00876A7C" w:rsidP="005347D8">
            <w:pPr>
              <w:pStyle w:val="TAL"/>
            </w:pPr>
          </w:p>
          <w:p w14:paraId="18EF393A" w14:textId="77777777" w:rsidR="00876A7C" w:rsidRDefault="00876A7C" w:rsidP="005347D8">
            <w:pPr>
              <w:pStyle w:val="TAL"/>
            </w:pPr>
            <w:r>
              <w:t>Configurable.</w:t>
            </w:r>
          </w:p>
          <w:p w14:paraId="2C7324DD" w14:textId="77777777" w:rsidR="00876A7C" w:rsidRDefault="00876A7C" w:rsidP="005347D8">
            <w:pPr>
              <w:pStyle w:val="TAL"/>
            </w:pPr>
          </w:p>
          <w:p w14:paraId="5859EE00" w14:textId="13F590E3" w:rsidR="00876A7C" w:rsidRPr="000B4518" w:rsidRDefault="00876A7C" w:rsidP="005347D8">
            <w:pPr>
              <w:pStyle w:val="TAL"/>
            </w:pPr>
            <w:r>
              <w:t>Obtained from the &lt;C7-reception-accepted&gt; element of</w:t>
            </w:r>
            <w:r>
              <w:rPr>
                <w:lang w:val="en-US"/>
              </w:rPr>
              <w:t xml:space="preserve"> the &lt;fc-timers-counters&gt; element </w:t>
            </w:r>
            <w:r>
              <w:t>of the &lt;on-network&gt; element in 3GPP TS 24.484 [</w:t>
            </w:r>
            <w:r w:rsidR="00C272A6">
              <w:t>7</w:t>
            </w:r>
            <w:r>
              <w:t>].</w:t>
            </w:r>
          </w:p>
        </w:tc>
        <w:tc>
          <w:tcPr>
            <w:tcW w:w="2340" w:type="dxa"/>
            <w:gridSpan w:val="2"/>
            <w:shd w:val="clear" w:color="auto" w:fill="auto"/>
          </w:tcPr>
          <w:p w14:paraId="0D0C6D4A" w14:textId="77777777" w:rsidR="00876A7C" w:rsidRPr="000B4518" w:rsidRDefault="00876A7C" w:rsidP="005347D8">
            <w:pPr>
              <w:pStyle w:val="TAL"/>
            </w:pPr>
            <w:r>
              <w:t>-</w:t>
            </w:r>
          </w:p>
        </w:tc>
        <w:tc>
          <w:tcPr>
            <w:tcW w:w="2007" w:type="dxa"/>
            <w:gridSpan w:val="2"/>
            <w:shd w:val="clear" w:color="auto" w:fill="auto"/>
          </w:tcPr>
          <w:p w14:paraId="30C969F4" w14:textId="77777777" w:rsidR="00876A7C" w:rsidRPr="000B4518" w:rsidRDefault="00876A7C" w:rsidP="005347D8">
            <w:pPr>
              <w:pStyle w:val="TAL"/>
            </w:pPr>
            <w:r>
              <w:t>Receive media requests from transmission participant is rejected.</w:t>
            </w:r>
          </w:p>
        </w:tc>
      </w:tr>
      <w:tr w:rsidR="00741DDB" w:rsidRPr="000B4518" w14:paraId="13DB1264" w14:textId="77777777" w:rsidTr="00AA6234">
        <w:trPr>
          <w:gridAfter w:val="1"/>
          <w:wAfter w:w="113" w:type="dxa"/>
          <w:cantSplit/>
          <w:jc w:val="center"/>
        </w:trPr>
        <w:tc>
          <w:tcPr>
            <w:tcW w:w="1368" w:type="dxa"/>
            <w:gridSpan w:val="2"/>
            <w:shd w:val="clear" w:color="auto" w:fill="auto"/>
          </w:tcPr>
          <w:p w14:paraId="2826E27D" w14:textId="77777777" w:rsidR="00741DDB" w:rsidRDefault="00741DDB" w:rsidP="00741DDB">
            <w:pPr>
              <w:pStyle w:val="TAL"/>
            </w:pPr>
            <w:r>
              <w:t>C9 (Per-Participant-Reception Accepted)</w:t>
            </w:r>
          </w:p>
        </w:tc>
        <w:tc>
          <w:tcPr>
            <w:tcW w:w="2988" w:type="dxa"/>
            <w:gridSpan w:val="2"/>
            <w:shd w:val="clear" w:color="auto" w:fill="auto"/>
          </w:tcPr>
          <w:p w14:paraId="76CB9E3D" w14:textId="77777777" w:rsidR="00741DDB" w:rsidRDefault="00741DDB" w:rsidP="00741DDB">
            <w:pPr>
              <w:pStyle w:val="TAL"/>
            </w:pPr>
            <w:r>
              <w:t>Default value: 4</w:t>
            </w:r>
          </w:p>
          <w:p w14:paraId="7C827947" w14:textId="77777777" w:rsidR="00741DDB" w:rsidRDefault="00741DDB" w:rsidP="00741DDB">
            <w:pPr>
              <w:pStyle w:val="TAL"/>
            </w:pPr>
          </w:p>
          <w:p w14:paraId="34738105" w14:textId="77777777" w:rsidR="00741DDB" w:rsidRDefault="00741DDB" w:rsidP="00741DDB">
            <w:pPr>
              <w:pStyle w:val="TAL"/>
            </w:pPr>
            <w:r>
              <w:t>Configurable.</w:t>
            </w:r>
          </w:p>
          <w:p w14:paraId="4E2969C4" w14:textId="77777777" w:rsidR="00741DDB" w:rsidRDefault="00741DDB" w:rsidP="00741DDB">
            <w:pPr>
              <w:pStyle w:val="TAL"/>
            </w:pPr>
          </w:p>
          <w:p w14:paraId="25CB72F3" w14:textId="77777777" w:rsidR="00741DDB" w:rsidRDefault="00741DDB" w:rsidP="00741DDB">
            <w:pPr>
              <w:pStyle w:val="TAL"/>
            </w:pPr>
            <w:r>
              <w:t>Obtained from the &lt;MaxSimultaneousVideoStreams&gt;</w:t>
            </w:r>
            <w:r>
              <w:rPr>
                <w:lang w:val="en-US"/>
              </w:rPr>
              <w:t xml:space="preserve"> element </w:t>
            </w:r>
            <w:r>
              <w:t>of the &lt;on-network&gt; element in 3GPP TS 24.484 [7].</w:t>
            </w:r>
          </w:p>
        </w:tc>
        <w:tc>
          <w:tcPr>
            <w:tcW w:w="2340" w:type="dxa"/>
            <w:gridSpan w:val="2"/>
            <w:shd w:val="clear" w:color="auto" w:fill="auto"/>
          </w:tcPr>
          <w:p w14:paraId="09059997" w14:textId="77777777" w:rsidR="00741DDB" w:rsidRDefault="00741DDB" w:rsidP="00741DDB">
            <w:pPr>
              <w:pStyle w:val="TAL"/>
            </w:pPr>
            <w:r>
              <w:t>-</w:t>
            </w:r>
          </w:p>
        </w:tc>
        <w:tc>
          <w:tcPr>
            <w:tcW w:w="2007" w:type="dxa"/>
            <w:gridSpan w:val="2"/>
            <w:shd w:val="clear" w:color="auto" w:fill="auto"/>
          </w:tcPr>
          <w:p w14:paraId="36E1EA02" w14:textId="77777777" w:rsidR="00741DDB" w:rsidRDefault="00741DDB" w:rsidP="00741DDB">
            <w:pPr>
              <w:pStyle w:val="TAL"/>
            </w:pPr>
            <w:r>
              <w:t>Receive media requests from transmission participant is rejected.</w:t>
            </w:r>
          </w:p>
        </w:tc>
      </w:tr>
      <w:tr w:rsidR="00AA6234" w14:paraId="5318EB75" w14:textId="77777777" w:rsidTr="009B6D7F">
        <w:trPr>
          <w:gridBefore w:val="1"/>
          <w:wBefore w:w="113" w:type="dxa"/>
          <w:cantSplit/>
          <w:jc w:val="center"/>
        </w:trPr>
        <w:tc>
          <w:tcPr>
            <w:tcW w:w="1368" w:type="dxa"/>
            <w:gridSpan w:val="2"/>
            <w:shd w:val="clear" w:color="auto" w:fill="auto"/>
          </w:tcPr>
          <w:p w14:paraId="565D3AA1" w14:textId="77777777" w:rsidR="00AA6234" w:rsidRDefault="00AA6234" w:rsidP="009B6D7F">
            <w:pPr>
              <w:pStyle w:val="TAL"/>
            </w:pPr>
            <w:r>
              <w:t>C1</w:t>
            </w:r>
            <w:r>
              <w:rPr>
                <w:lang w:val="en-US"/>
              </w:rPr>
              <w:t>1</w:t>
            </w:r>
            <w:r w:rsidRPr="001B6266">
              <w:t>(Count of active receivers for the stream)</w:t>
            </w:r>
          </w:p>
        </w:tc>
        <w:tc>
          <w:tcPr>
            <w:tcW w:w="2988" w:type="dxa"/>
            <w:gridSpan w:val="2"/>
            <w:shd w:val="clear" w:color="auto" w:fill="auto"/>
          </w:tcPr>
          <w:p w14:paraId="519F0416" w14:textId="77777777" w:rsidR="00AA6234" w:rsidRDefault="00AA6234" w:rsidP="009B6D7F">
            <w:pPr>
              <w:pStyle w:val="TAL"/>
            </w:pPr>
            <w:r>
              <w:t>Default value: 4</w:t>
            </w:r>
          </w:p>
          <w:p w14:paraId="5C6C9269" w14:textId="77777777" w:rsidR="00AA6234" w:rsidRDefault="00AA6234" w:rsidP="009B6D7F">
            <w:pPr>
              <w:pStyle w:val="TAL"/>
            </w:pPr>
          </w:p>
          <w:p w14:paraId="4C39BEDB" w14:textId="77777777" w:rsidR="00AA6234" w:rsidRDefault="00AA6234" w:rsidP="009B6D7F">
            <w:pPr>
              <w:pStyle w:val="TAL"/>
            </w:pPr>
            <w:r>
              <w:t>Configurable.</w:t>
            </w:r>
          </w:p>
          <w:p w14:paraId="5E5BA2EF" w14:textId="77777777" w:rsidR="00AA6234" w:rsidRDefault="00AA6234" w:rsidP="009B6D7F">
            <w:pPr>
              <w:pStyle w:val="TAL"/>
            </w:pPr>
          </w:p>
        </w:tc>
        <w:tc>
          <w:tcPr>
            <w:tcW w:w="2340" w:type="dxa"/>
            <w:gridSpan w:val="2"/>
            <w:shd w:val="clear" w:color="auto" w:fill="auto"/>
          </w:tcPr>
          <w:p w14:paraId="7C86A0AF" w14:textId="77777777" w:rsidR="00AA6234" w:rsidRDefault="00AA6234" w:rsidP="009B6D7F">
            <w:pPr>
              <w:pStyle w:val="TAL"/>
            </w:pPr>
            <w:r>
              <w:rPr>
                <w:lang w:val="en-IN"/>
              </w:rPr>
              <w:t>-</w:t>
            </w:r>
          </w:p>
        </w:tc>
        <w:tc>
          <w:tcPr>
            <w:tcW w:w="2007" w:type="dxa"/>
            <w:gridSpan w:val="2"/>
            <w:shd w:val="clear" w:color="auto" w:fill="auto"/>
          </w:tcPr>
          <w:p w14:paraId="53CF4F10" w14:textId="77777777" w:rsidR="00AA6234" w:rsidRDefault="00AA6234" w:rsidP="009B6D7F">
            <w:pPr>
              <w:pStyle w:val="TAL"/>
            </w:pPr>
            <w:r>
              <w:t>Receive media requests from transmission participant is rejected.</w:t>
            </w:r>
          </w:p>
        </w:tc>
      </w:tr>
      <w:tr w:rsidR="00876A7C" w:rsidRPr="000B4518" w14:paraId="72C1A77D" w14:textId="77777777" w:rsidTr="00AA6234">
        <w:trPr>
          <w:gridAfter w:val="1"/>
          <w:wAfter w:w="113" w:type="dxa"/>
          <w:cantSplit/>
          <w:jc w:val="center"/>
        </w:trPr>
        <w:tc>
          <w:tcPr>
            <w:tcW w:w="8703" w:type="dxa"/>
            <w:gridSpan w:val="8"/>
            <w:shd w:val="clear" w:color="auto" w:fill="auto"/>
          </w:tcPr>
          <w:p w14:paraId="7E0DCEC0" w14:textId="77777777" w:rsidR="00876A7C" w:rsidRPr="00BC6180" w:rsidRDefault="00876A7C" w:rsidP="005347D8">
            <w:pPr>
              <w:pStyle w:val="TAN"/>
            </w:pPr>
            <w:r w:rsidRPr="009338FE">
              <w:t>NOTE</w:t>
            </w:r>
            <w:r w:rsidRPr="00BC6180">
              <w:t>:</w:t>
            </w:r>
            <w:r w:rsidRPr="00BC6180">
              <w:tab/>
              <w:t>If a counter value is not configured the default value shall be used.</w:t>
            </w:r>
          </w:p>
        </w:tc>
      </w:tr>
    </w:tbl>
    <w:p w14:paraId="0A435D7A" w14:textId="77777777" w:rsidR="00876A7C" w:rsidRDefault="00876A7C" w:rsidP="00876A7C">
      <w:pPr>
        <w:rPr>
          <w:lang w:eastAsia="x-none"/>
        </w:rPr>
      </w:pPr>
    </w:p>
    <w:p w14:paraId="5565B68F" w14:textId="77777777" w:rsidR="00D33CAD" w:rsidRPr="000B4518" w:rsidRDefault="00D33CAD" w:rsidP="00D33CAD">
      <w:pPr>
        <w:pStyle w:val="Heading3"/>
      </w:pPr>
      <w:bookmarkStart w:id="2374" w:name="_Toc20209015"/>
      <w:bookmarkStart w:id="2375" w:name="_Toc36045126"/>
      <w:bookmarkStart w:id="2376" w:name="_Toc45216612"/>
      <w:bookmarkStart w:id="2377" w:name="_Toc154408357"/>
      <w:r w:rsidRPr="000B4518">
        <w:t>11.2.4</w:t>
      </w:r>
      <w:r w:rsidRPr="000B4518">
        <w:tab/>
        <w:t xml:space="preserve">Counters in the </w:t>
      </w:r>
      <w:r w:rsidRPr="000C3959">
        <w:t>participating</w:t>
      </w:r>
      <w:r w:rsidRPr="000B4518">
        <w:t xml:space="preserve"> MC</w:t>
      </w:r>
      <w:r>
        <w:t>Video</w:t>
      </w:r>
      <w:r w:rsidRPr="000B4518">
        <w:t xml:space="preserve"> function</w:t>
      </w:r>
      <w:bookmarkEnd w:id="2374"/>
      <w:bookmarkEnd w:id="2375"/>
      <w:bookmarkEnd w:id="2376"/>
      <w:bookmarkEnd w:id="2377"/>
    </w:p>
    <w:p w14:paraId="3A19705B" w14:textId="77777777" w:rsidR="00D33CAD" w:rsidRPr="000B4518" w:rsidRDefault="00D33CAD" w:rsidP="00D33CAD">
      <w:r w:rsidRPr="000B4518">
        <w:t>The table 11.2.4-</w:t>
      </w:r>
      <w:r>
        <w:t>1</w:t>
      </w:r>
      <w:r w:rsidRPr="000B4518">
        <w:t xml:space="preserve"> enlists counters, their limits and the action on expiry for the 'Participating MC</w:t>
      </w:r>
      <w:r>
        <w:t>Video</w:t>
      </w:r>
      <w:r w:rsidRPr="000B4518">
        <w:t xml:space="preserve"> function MBMS subchannel control state machine'.</w:t>
      </w:r>
    </w:p>
    <w:p w14:paraId="7CF815D1" w14:textId="6F374F9D" w:rsidR="00D33CAD" w:rsidRPr="000B4518" w:rsidRDefault="00D33CAD" w:rsidP="00D33CAD">
      <w:pPr>
        <w:pStyle w:val="TH"/>
      </w:pPr>
      <w:r w:rsidRPr="000B4518">
        <w:lastRenderedPageBreak/>
        <w:t>Table 11.2.4-</w:t>
      </w:r>
      <w:r w:rsidR="00B43E6C">
        <w:t>1</w:t>
      </w:r>
      <w:r w:rsidRPr="000B4518">
        <w:t>: Counters used in the 'Participating MC</w:t>
      </w:r>
      <w:r>
        <w:t>Video</w:t>
      </w:r>
      <w:r w:rsidRPr="000B4518">
        <w:t xml:space="preserve"> function MBMS subchannel control state machine'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250"/>
        <w:gridCol w:w="2340"/>
        <w:gridCol w:w="2007"/>
      </w:tblGrid>
      <w:tr w:rsidR="00D33CAD" w:rsidRPr="000B4518" w14:paraId="26004EF9" w14:textId="77777777" w:rsidTr="00D33CAD">
        <w:trPr>
          <w:cantSplit/>
          <w:trHeight w:val="288"/>
          <w:tblHeader/>
          <w:jc w:val="center"/>
        </w:trPr>
        <w:tc>
          <w:tcPr>
            <w:tcW w:w="1368" w:type="dxa"/>
            <w:shd w:val="clear" w:color="auto" w:fill="auto"/>
            <w:vAlign w:val="center"/>
          </w:tcPr>
          <w:p w14:paraId="5469ED0F" w14:textId="77777777" w:rsidR="00D33CAD" w:rsidRPr="000B4518" w:rsidRDefault="00D33CAD" w:rsidP="00D33CAD">
            <w:pPr>
              <w:pStyle w:val="TAH"/>
            </w:pPr>
            <w:r w:rsidRPr="000B4518">
              <w:t>Counter</w:t>
            </w:r>
          </w:p>
        </w:tc>
        <w:tc>
          <w:tcPr>
            <w:tcW w:w="2250" w:type="dxa"/>
            <w:shd w:val="clear" w:color="auto" w:fill="auto"/>
            <w:vAlign w:val="center"/>
          </w:tcPr>
          <w:p w14:paraId="7EB83548" w14:textId="77777777" w:rsidR="00D33CAD" w:rsidRPr="000B4518" w:rsidRDefault="00D33CAD" w:rsidP="00D33CAD">
            <w:pPr>
              <w:pStyle w:val="TAH"/>
            </w:pPr>
            <w:r w:rsidRPr="000B4518">
              <w:t>Limit</w:t>
            </w:r>
          </w:p>
        </w:tc>
        <w:tc>
          <w:tcPr>
            <w:tcW w:w="2340" w:type="dxa"/>
            <w:shd w:val="clear" w:color="auto" w:fill="auto"/>
            <w:vAlign w:val="center"/>
          </w:tcPr>
          <w:p w14:paraId="7BE10D61" w14:textId="77777777" w:rsidR="00D33CAD" w:rsidRPr="000B4518" w:rsidRDefault="00D33CAD" w:rsidP="00D33CAD">
            <w:pPr>
              <w:pStyle w:val="TAH"/>
            </w:pPr>
            <w:r w:rsidRPr="000B4518">
              <w:t>Associated timer</w:t>
            </w:r>
          </w:p>
        </w:tc>
        <w:tc>
          <w:tcPr>
            <w:tcW w:w="2007" w:type="dxa"/>
            <w:shd w:val="clear" w:color="auto" w:fill="auto"/>
            <w:vAlign w:val="center"/>
          </w:tcPr>
          <w:p w14:paraId="03CB36C1" w14:textId="77777777" w:rsidR="00D33CAD" w:rsidRPr="000B4518" w:rsidRDefault="00D33CAD" w:rsidP="00D33CAD">
            <w:pPr>
              <w:pStyle w:val="TAH"/>
            </w:pPr>
            <w:r w:rsidRPr="000B4518">
              <w:t>On reaching the limit</w:t>
            </w:r>
          </w:p>
        </w:tc>
      </w:tr>
      <w:tr w:rsidR="00D33CAD" w:rsidRPr="000B4518" w14:paraId="17442C36" w14:textId="77777777" w:rsidTr="00D33CAD">
        <w:trPr>
          <w:cantSplit/>
          <w:jc w:val="center"/>
        </w:trPr>
        <w:tc>
          <w:tcPr>
            <w:tcW w:w="1368" w:type="dxa"/>
            <w:shd w:val="clear" w:color="auto" w:fill="auto"/>
          </w:tcPr>
          <w:p w14:paraId="74E27D85" w14:textId="77777777" w:rsidR="00D33CAD" w:rsidRPr="000B4518" w:rsidRDefault="00D33CAD" w:rsidP="00D33CAD">
            <w:pPr>
              <w:pStyle w:val="TAL"/>
            </w:pPr>
            <w:r w:rsidRPr="000B4518">
              <w:t>C</w:t>
            </w:r>
            <w:r>
              <w:t>302</w:t>
            </w:r>
          </w:p>
          <w:p w14:paraId="2FF65A11" w14:textId="77777777" w:rsidR="00D33CAD" w:rsidRPr="000B4518" w:rsidRDefault="00D33CAD" w:rsidP="00D33CAD">
            <w:pPr>
              <w:pStyle w:val="TAL"/>
            </w:pPr>
            <w:r w:rsidRPr="000B4518">
              <w:t>(Unmap Group To Bearer)</w:t>
            </w:r>
          </w:p>
        </w:tc>
        <w:tc>
          <w:tcPr>
            <w:tcW w:w="2250" w:type="dxa"/>
            <w:shd w:val="clear" w:color="auto" w:fill="auto"/>
          </w:tcPr>
          <w:p w14:paraId="18EA16AB" w14:textId="77777777" w:rsidR="00D33CAD" w:rsidRDefault="00D33CAD" w:rsidP="00D33CAD">
            <w:pPr>
              <w:pStyle w:val="TAL"/>
            </w:pPr>
            <w:r w:rsidRPr="000B4518">
              <w:t>Default value: 3</w:t>
            </w:r>
            <w:r>
              <w:t>.</w:t>
            </w:r>
          </w:p>
          <w:p w14:paraId="67746573" w14:textId="77777777" w:rsidR="00D33CAD" w:rsidRDefault="00D33CAD" w:rsidP="00D33CAD">
            <w:pPr>
              <w:pStyle w:val="TAL"/>
            </w:pPr>
          </w:p>
          <w:p w14:paraId="7764E9FB" w14:textId="77777777" w:rsidR="00D33CAD" w:rsidRPr="000B4518" w:rsidRDefault="00D33CAD" w:rsidP="00D33CAD">
            <w:pPr>
              <w:pStyle w:val="TAL"/>
            </w:pPr>
            <w:r>
              <w:t>Configurable.</w:t>
            </w:r>
          </w:p>
        </w:tc>
        <w:tc>
          <w:tcPr>
            <w:tcW w:w="2340" w:type="dxa"/>
            <w:shd w:val="clear" w:color="auto" w:fill="auto"/>
          </w:tcPr>
          <w:p w14:paraId="75713007" w14:textId="77777777" w:rsidR="00D33CAD" w:rsidRPr="000B4518" w:rsidRDefault="00D33CAD" w:rsidP="00D33CAD">
            <w:pPr>
              <w:pStyle w:val="TAL"/>
            </w:pPr>
            <w:r w:rsidRPr="000B4518">
              <w:t>T</w:t>
            </w:r>
            <w:r>
              <w:t>302</w:t>
            </w:r>
            <w:r w:rsidRPr="000B4518">
              <w:t xml:space="preserve"> (Unmap Group To Bearer)</w:t>
            </w:r>
          </w:p>
        </w:tc>
        <w:tc>
          <w:tcPr>
            <w:tcW w:w="2007" w:type="dxa"/>
            <w:shd w:val="clear" w:color="auto" w:fill="auto"/>
          </w:tcPr>
          <w:p w14:paraId="124C6179" w14:textId="77777777" w:rsidR="00D33CAD" w:rsidRPr="000B4518" w:rsidRDefault="00D33CAD" w:rsidP="00D33CAD">
            <w:pPr>
              <w:pStyle w:val="TAL"/>
            </w:pPr>
            <w:r w:rsidRPr="000B4518">
              <w:t>The Unmap Group To Bearer message is no more re-sent.</w:t>
            </w:r>
          </w:p>
        </w:tc>
      </w:tr>
    </w:tbl>
    <w:p w14:paraId="2D60D182" w14:textId="77777777" w:rsidR="00D33CAD" w:rsidRDefault="00D33CAD" w:rsidP="00D33CAD">
      <w:pPr>
        <w:rPr>
          <w:noProof/>
        </w:rPr>
      </w:pPr>
    </w:p>
    <w:p w14:paraId="76524369" w14:textId="6C3023AE" w:rsidR="00D33CAD" w:rsidRDefault="00D33CAD" w:rsidP="00D33CAD">
      <w:pPr>
        <w:pStyle w:val="EditorsNote"/>
        <w:rPr>
          <w:noProof/>
        </w:rPr>
      </w:pPr>
      <w:r>
        <w:rPr>
          <w:noProof/>
        </w:rPr>
        <w:t>Editor's Note:</w:t>
      </w:r>
      <w:r>
        <w:rPr>
          <w:noProof/>
        </w:rPr>
        <w:tab/>
        <w:t>How these counters are configured, e.g. within TS 24.484 or 24.483 is FFS.</w:t>
      </w:r>
    </w:p>
    <w:p w14:paraId="5DCD0D86" w14:textId="77777777" w:rsidR="00B43E6C" w:rsidRPr="000B4518" w:rsidRDefault="00B43E6C" w:rsidP="00B43E6C">
      <w:r w:rsidRPr="000B4518">
        <w:t>The table 11.2.4-</w:t>
      </w:r>
      <w:r>
        <w:t>2</w:t>
      </w:r>
      <w:r w:rsidRPr="000B4518">
        <w:t xml:space="preserve"> </w:t>
      </w:r>
      <w:r>
        <w:t xml:space="preserve">shows </w:t>
      </w:r>
      <w:r w:rsidRPr="000B4518">
        <w:t>counters, their limits and the action on expiry for the 'Participating MC</w:t>
      </w:r>
      <w:r>
        <w:t>Video function MB</w:t>
      </w:r>
      <w:r w:rsidRPr="000B4518">
        <w:t>S subchannel control state machine'.</w:t>
      </w:r>
    </w:p>
    <w:p w14:paraId="1E8CA353" w14:textId="77777777" w:rsidR="00B43E6C" w:rsidRPr="000B4518" w:rsidRDefault="00B43E6C" w:rsidP="00B43E6C">
      <w:pPr>
        <w:pStyle w:val="TH"/>
      </w:pPr>
      <w:r w:rsidRPr="000B4518">
        <w:t>Table 11.2.4-2: Counters used in the 'Participating MC</w:t>
      </w:r>
      <w:r>
        <w:t>Video function MB</w:t>
      </w:r>
      <w:r w:rsidRPr="000B4518">
        <w:t>S subchannel control state machine'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250"/>
        <w:gridCol w:w="2340"/>
        <w:gridCol w:w="2007"/>
      </w:tblGrid>
      <w:tr w:rsidR="00B43E6C" w:rsidRPr="000B4518" w14:paraId="3BA01460" w14:textId="77777777" w:rsidTr="00C82070">
        <w:trPr>
          <w:cantSplit/>
          <w:trHeight w:val="288"/>
          <w:tblHeader/>
          <w:jc w:val="center"/>
        </w:trPr>
        <w:tc>
          <w:tcPr>
            <w:tcW w:w="1368" w:type="dxa"/>
            <w:shd w:val="clear" w:color="auto" w:fill="auto"/>
            <w:vAlign w:val="center"/>
          </w:tcPr>
          <w:p w14:paraId="1462723C" w14:textId="77777777" w:rsidR="00B43E6C" w:rsidRPr="000B4518" w:rsidRDefault="00B43E6C" w:rsidP="00C82070">
            <w:pPr>
              <w:pStyle w:val="TAH"/>
            </w:pPr>
            <w:r w:rsidRPr="000B4518">
              <w:t>Counter</w:t>
            </w:r>
          </w:p>
        </w:tc>
        <w:tc>
          <w:tcPr>
            <w:tcW w:w="2250" w:type="dxa"/>
            <w:shd w:val="clear" w:color="auto" w:fill="auto"/>
            <w:vAlign w:val="center"/>
          </w:tcPr>
          <w:p w14:paraId="1FC51B6D" w14:textId="77777777" w:rsidR="00B43E6C" w:rsidRPr="000B4518" w:rsidRDefault="00B43E6C" w:rsidP="00C82070">
            <w:pPr>
              <w:pStyle w:val="TAH"/>
            </w:pPr>
            <w:r w:rsidRPr="000B4518">
              <w:t>Limit</w:t>
            </w:r>
          </w:p>
        </w:tc>
        <w:tc>
          <w:tcPr>
            <w:tcW w:w="2340" w:type="dxa"/>
            <w:shd w:val="clear" w:color="auto" w:fill="auto"/>
            <w:vAlign w:val="center"/>
          </w:tcPr>
          <w:p w14:paraId="67B9DDD7" w14:textId="77777777" w:rsidR="00B43E6C" w:rsidRPr="000B4518" w:rsidRDefault="00B43E6C" w:rsidP="00C82070">
            <w:pPr>
              <w:pStyle w:val="TAH"/>
            </w:pPr>
            <w:r w:rsidRPr="000B4518">
              <w:t>Associated timer</w:t>
            </w:r>
          </w:p>
        </w:tc>
        <w:tc>
          <w:tcPr>
            <w:tcW w:w="2007" w:type="dxa"/>
            <w:shd w:val="clear" w:color="auto" w:fill="auto"/>
            <w:vAlign w:val="center"/>
          </w:tcPr>
          <w:p w14:paraId="6080789D" w14:textId="77777777" w:rsidR="00B43E6C" w:rsidRPr="000B4518" w:rsidRDefault="00B43E6C" w:rsidP="00C82070">
            <w:pPr>
              <w:pStyle w:val="TAH"/>
            </w:pPr>
            <w:r w:rsidRPr="000B4518">
              <w:t>On reaching the limit</w:t>
            </w:r>
          </w:p>
        </w:tc>
      </w:tr>
      <w:tr w:rsidR="00B43E6C" w:rsidRPr="000B4518" w14:paraId="7AB0B919" w14:textId="77777777" w:rsidTr="00C82070">
        <w:trPr>
          <w:cantSplit/>
          <w:jc w:val="center"/>
        </w:trPr>
        <w:tc>
          <w:tcPr>
            <w:tcW w:w="1368" w:type="dxa"/>
            <w:shd w:val="clear" w:color="auto" w:fill="auto"/>
          </w:tcPr>
          <w:p w14:paraId="073A6B97" w14:textId="77777777" w:rsidR="00B43E6C" w:rsidRPr="000B4518" w:rsidRDefault="00B43E6C" w:rsidP="00C82070">
            <w:pPr>
              <w:pStyle w:val="TAL"/>
            </w:pPr>
            <w:r w:rsidRPr="000B4518">
              <w:t>C</w:t>
            </w:r>
            <w:r>
              <w:t>312</w:t>
            </w:r>
          </w:p>
          <w:p w14:paraId="673E229F" w14:textId="77777777" w:rsidR="00B43E6C" w:rsidRPr="000B4518" w:rsidRDefault="00B43E6C" w:rsidP="00C82070">
            <w:pPr>
              <w:pStyle w:val="TAL"/>
            </w:pPr>
            <w:r w:rsidRPr="000B4518">
              <w:t xml:space="preserve">(Unmap Group </w:t>
            </w:r>
            <w:r>
              <w:t>From</w:t>
            </w:r>
            <w:r w:rsidRPr="000B4518">
              <w:t xml:space="preserve"> </w:t>
            </w:r>
            <w:r>
              <w:t>Session Stream</w:t>
            </w:r>
            <w:r w:rsidRPr="000B4518">
              <w:t>)</w:t>
            </w:r>
          </w:p>
        </w:tc>
        <w:tc>
          <w:tcPr>
            <w:tcW w:w="2250" w:type="dxa"/>
            <w:shd w:val="clear" w:color="auto" w:fill="auto"/>
          </w:tcPr>
          <w:p w14:paraId="55C31264" w14:textId="77777777" w:rsidR="00B43E6C" w:rsidRDefault="00B43E6C" w:rsidP="00C82070">
            <w:pPr>
              <w:pStyle w:val="TAL"/>
            </w:pPr>
            <w:r w:rsidRPr="000B4518">
              <w:t>Default value: 3</w:t>
            </w:r>
            <w:r>
              <w:t>.</w:t>
            </w:r>
          </w:p>
          <w:p w14:paraId="37A55DFF" w14:textId="77777777" w:rsidR="00B43E6C" w:rsidRDefault="00B43E6C" w:rsidP="00C82070">
            <w:pPr>
              <w:pStyle w:val="TAL"/>
            </w:pPr>
          </w:p>
          <w:p w14:paraId="5E13C70B" w14:textId="77777777" w:rsidR="00B43E6C" w:rsidRPr="000B4518" w:rsidRDefault="00B43E6C" w:rsidP="00C82070">
            <w:pPr>
              <w:pStyle w:val="TAL"/>
            </w:pPr>
            <w:r>
              <w:t>Configurable.</w:t>
            </w:r>
          </w:p>
        </w:tc>
        <w:tc>
          <w:tcPr>
            <w:tcW w:w="2340" w:type="dxa"/>
            <w:shd w:val="clear" w:color="auto" w:fill="auto"/>
          </w:tcPr>
          <w:p w14:paraId="37C7CECF" w14:textId="77777777" w:rsidR="00B43E6C" w:rsidRPr="000B4518" w:rsidRDefault="00B43E6C" w:rsidP="00C82070">
            <w:pPr>
              <w:pStyle w:val="TAL"/>
            </w:pPr>
            <w:r w:rsidRPr="000B4518">
              <w:t>T</w:t>
            </w:r>
            <w:r>
              <w:t>312</w:t>
            </w:r>
            <w:r w:rsidRPr="000B4518">
              <w:t xml:space="preserve"> (Unmap Group </w:t>
            </w:r>
            <w:r>
              <w:t>From</w:t>
            </w:r>
            <w:r w:rsidRPr="000B4518">
              <w:t xml:space="preserve"> </w:t>
            </w:r>
            <w:r>
              <w:t>Session Stream</w:t>
            </w:r>
            <w:r w:rsidRPr="000B4518">
              <w:t>)</w:t>
            </w:r>
          </w:p>
        </w:tc>
        <w:tc>
          <w:tcPr>
            <w:tcW w:w="2007" w:type="dxa"/>
            <w:shd w:val="clear" w:color="auto" w:fill="auto"/>
          </w:tcPr>
          <w:p w14:paraId="07559E90" w14:textId="77777777" w:rsidR="00B43E6C" w:rsidRPr="000B4518" w:rsidRDefault="00B43E6C" w:rsidP="00C82070">
            <w:pPr>
              <w:pStyle w:val="TAL"/>
            </w:pPr>
            <w:r w:rsidRPr="000B4518">
              <w:t xml:space="preserve">The Unmap Group </w:t>
            </w:r>
            <w:r>
              <w:t>From</w:t>
            </w:r>
            <w:r w:rsidRPr="000B4518">
              <w:t xml:space="preserve"> </w:t>
            </w:r>
            <w:r>
              <w:t>Session Stream</w:t>
            </w:r>
            <w:r w:rsidRPr="000B4518">
              <w:t xml:space="preserve"> message is no more re-sent.</w:t>
            </w:r>
          </w:p>
        </w:tc>
      </w:tr>
    </w:tbl>
    <w:p w14:paraId="0DD5B9EF" w14:textId="0706F83D" w:rsidR="00B43E6C" w:rsidRPr="00D33CAD" w:rsidRDefault="00B43E6C" w:rsidP="00D33CAD">
      <w:pPr>
        <w:pStyle w:val="EditorsNote"/>
        <w:rPr>
          <w:noProof/>
        </w:rPr>
      </w:pPr>
    </w:p>
    <w:p w14:paraId="4CF11585" w14:textId="77777777" w:rsidR="00D01278" w:rsidRPr="000B4518" w:rsidRDefault="00D01278" w:rsidP="00D01278">
      <w:pPr>
        <w:pStyle w:val="Heading1"/>
      </w:pPr>
      <w:bookmarkStart w:id="2378" w:name="_Toc20209016"/>
      <w:bookmarkStart w:id="2379" w:name="_Toc36045127"/>
      <w:bookmarkStart w:id="2380" w:name="_Toc45216613"/>
      <w:bookmarkStart w:id="2381" w:name="_Toc154408358"/>
      <w:r w:rsidRPr="000B4518">
        <w:t>12</w:t>
      </w:r>
      <w:r w:rsidRPr="000B4518">
        <w:tab/>
        <w:t>Extensions within the present document</w:t>
      </w:r>
      <w:bookmarkEnd w:id="2378"/>
      <w:bookmarkEnd w:id="2379"/>
      <w:bookmarkEnd w:id="2380"/>
      <w:bookmarkEnd w:id="2381"/>
    </w:p>
    <w:p w14:paraId="57D36B41" w14:textId="77777777" w:rsidR="00D01278" w:rsidRPr="000B4518" w:rsidRDefault="00D01278" w:rsidP="00D01278">
      <w:pPr>
        <w:pStyle w:val="Heading2"/>
      </w:pPr>
      <w:bookmarkStart w:id="2382" w:name="_Toc20209017"/>
      <w:bookmarkStart w:id="2383" w:name="_Toc36045128"/>
      <w:bookmarkStart w:id="2384" w:name="_Toc45216614"/>
      <w:bookmarkStart w:id="2385" w:name="_Toc154408359"/>
      <w:r w:rsidRPr="000B4518">
        <w:t>12.1</w:t>
      </w:r>
      <w:r w:rsidRPr="000B4518">
        <w:tab/>
        <w:t>Session description types defined within the present document</w:t>
      </w:r>
      <w:bookmarkEnd w:id="2382"/>
      <w:bookmarkEnd w:id="2383"/>
      <w:bookmarkEnd w:id="2384"/>
      <w:bookmarkEnd w:id="2385"/>
    </w:p>
    <w:p w14:paraId="64C67194" w14:textId="77777777" w:rsidR="00D01278" w:rsidRPr="000B4518" w:rsidRDefault="00D01278" w:rsidP="00D01278">
      <w:pPr>
        <w:pStyle w:val="Heading3"/>
      </w:pPr>
      <w:bookmarkStart w:id="2386" w:name="_Toc20209018"/>
      <w:bookmarkStart w:id="2387" w:name="_Toc36045129"/>
      <w:bookmarkStart w:id="2388" w:name="_Toc45216615"/>
      <w:bookmarkStart w:id="2389" w:name="_Toc154408360"/>
      <w:r w:rsidRPr="000B4518">
        <w:t>12.1.1</w:t>
      </w:r>
      <w:r w:rsidRPr="000B4518">
        <w:tab/>
        <w:t>General</w:t>
      </w:r>
      <w:bookmarkEnd w:id="2386"/>
      <w:bookmarkEnd w:id="2387"/>
      <w:bookmarkEnd w:id="2388"/>
      <w:bookmarkEnd w:id="2389"/>
    </w:p>
    <w:p w14:paraId="2C003A38" w14:textId="1A3830B4" w:rsidR="00D01278" w:rsidRPr="000B4518" w:rsidRDefault="00D01278" w:rsidP="00D01278">
      <w:r w:rsidRPr="000B4518">
        <w:t xml:space="preserve">This </w:t>
      </w:r>
      <w:r w:rsidR="00BA1F7C">
        <w:t>clause</w:t>
      </w:r>
      <w:r w:rsidRPr="000B4518">
        <w:t xml:space="preserve"> contains definitions for SDP parameters that are specific to SDP usage with </w:t>
      </w:r>
      <w:r>
        <w:t>MCVideo</w:t>
      </w:r>
      <w:r w:rsidRPr="000B4518">
        <w:t xml:space="preserve"> and therefore are not described in an RFC.</w:t>
      </w:r>
    </w:p>
    <w:p w14:paraId="1FC64F10" w14:textId="77777777" w:rsidR="00D01278" w:rsidRPr="000B4518" w:rsidRDefault="00D01278" w:rsidP="00D01278">
      <w:pPr>
        <w:pStyle w:val="Heading3"/>
      </w:pPr>
      <w:bookmarkStart w:id="2390" w:name="_Toc20209019"/>
      <w:bookmarkStart w:id="2391" w:name="_Toc36045130"/>
      <w:bookmarkStart w:id="2392" w:name="_Toc45216616"/>
      <w:bookmarkStart w:id="2393" w:name="_Toc154408361"/>
      <w:r w:rsidRPr="000B4518">
        <w:t>12.1.2</w:t>
      </w:r>
      <w:r w:rsidRPr="000B4518">
        <w:tab/>
        <w:t xml:space="preserve">SDP "fmtp" attribute for </w:t>
      </w:r>
      <w:r>
        <w:t>MCVideo</w:t>
      </w:r>
      <w:bookmarkEnd w:id="2390"/>
      <w:bookmarkEnd w:id="2391"/>
      <w:bookmarkEnd w:id="2392"/>
      <w:bookmarkEnd w:id="2393"/>
    </w:p>
    <w:p w14:paraId="15D3CEB0" w14:textId="77777777" w:rsidR="00D01278" w:rsidRPr="000B4518" w:rsidRDefault="00D01278" w:rsidP="00D01278">
      <w:pPr>
        <w:pStyle w:val="Heading4"/>
      </w:pPr>
      <w:bookmarkStart w:id="2394" w:name="_Toc20209020"/>
      <w:bookmarkStart w:id="2395" w:name="_Toc36045131"/>
      <w:bookmarkStart w:id="2396" w:name="_Toc45216617"/>
      <w:bookmarkStart w:id="2397" w:name="_Toc154408362"/>
      <w:r w:rsidRPr="000B4518">
        <w:t>12.1.2.1</w:t>
      </w:r>
      <w:r w:rsidRPr="000B4518">
        <w:tab/>
        <w:t>General</w:t>
      </w:r>
      <w:bookmarkEnd w:id="2394"/>
      <w:bookmarkEnd w:id="2395"/>
      <w:bookmarkEnd w:id="2396"/>
      <w:bookmarkEnd w:id="2397"/>
    </w:p>
    <w:p w14:paraId="79AD006A" w14:textId="4050C3EE" w:rsidR="00D01278" w:rsidRPr="000B4518" w:rsidRDefault="00D01278" w:rsidP="00D01278">
      <w:r w:rsidRPr="000B4518">
        <w:t xml:space="preserve">This </w:t>
      </w:r>
      <w:r w:rsidR="00BA1F7C">
        <w:t>clause</w:t>
      </w:r>
      <w:r w:rsidRPr="000B4518">
        <w:t xml:space="preserve"> defines the structure and syntax of the SDP "fmtp" attribute, when used to negotiate an </w:t>
      </w:r>
      <w:r>
        <w:t>MCVideo</w:t>
      </w:r>
      <w:r w:rsidRPr="000B4518">
        <w:t xml:space="preserve"> media plane control channel. The </w:t>
      </w:r>
      <w:r>
        <w:t>MCVideo</w:t>
      </w:r>
      <w:r w:rsidRPr="000B4518">
        <w:t xml:space="preserve"> media plane control channel, and the protocols used on the control channel, is described in the present specification.</w:t>
      </w:r>
    </w:p>
    <w:p w14:paraId="7CF5D179" w14:textId="77777777" w:rsidR="00D01278" w:rsidRPr="000B4518" w:rsidRDefault="00D01278" w:rsidP="00D01278">
      <w:pPr>
        <w:pStyle w:val="Heading4"/>
      </w:pPr>
      <w:bookmarkStart w:id="2398" w:name="_Toc20209021"/>
      <w:bookmarkStart w:id="2399" w:name="_Toc36045132"/>
      <w:bookmarkStart w:id="2400" w:name="_Toc45216618"/>
      <w:bookmarkStart w:id="2401" w:name="_Toc154408363"/>
      <w:r w:rsidRPr="000B4518">
        <w:t>12.1.2.2</w:t>
      </w:r>
      <w:r w:rsidRPr="000B4518">
        <w:tab/>
        <w:t>Semantics</w:t>
      </w:r>
      <w:bookmarkEnd w:id="2398"/>
      <w:bookmarkEnd w:id="2399"/>
      <w:bookmarkEnd w:id="2400"/>
      <w:bookmarkEnd w:id="2401"/>
    </w:p>
    <w:p w14:paraId="7D720F9B" w14:textId="77777777" w:rsidR="00D01278" w:rsidRPr="000B4518" w:rsidRDefault="00D01278" w:rsidP="00D01278">
      <w:r w:rsidRPr="000B4518">
        <w:t xml:space="preserve">In an SDP offer and answer, the "mc_queueing" fmtp attribute is used to indicate support of the </w:t>
      </w:r>
      <w:r w:rsidR="002477B2">
        <w:t>Transmission</w:t>
      </w:r>
      <w:r>
        <w:t xml:space="preserve"> Request</w:t>
      </w:r>
      <w:r w:rsidRPr="000B4518">
        <w:t xml:space="preserve"> message queueing mechanism, as defined in the present specification.</w:t>
      </w:r>
    </w:p>
    <w:p w14:paraId="1BCDA8DE" w14:textId="77777777" w:rsidR="00D01278" w:rsidRPr="000B4518" w:rsidRDefault="00D01278" w:rsidP="00D01278">
      <w:r w:rsidRPr="000B4518">
        <w:t xml:space="preserve">In an SDP offer, the "mc_priority" fmtp attribute indicates (using an integer value between </w:t>
      </w:r>
      <w:r>
        <w:t>'</w:t>
      </w:r>
      <w:r w:rsidRPr="000B4518">
        <w:t>1</w:t>
      </w:r>
      <w:r>
        <w:t>'</w:t>
      </w:r>
      <w:r w:rsidRPr="000B4518">
        <w:t xml:space="preserve"> and </w:t>
      </w:r>
      <w:r>
        <w:t>'255'</w:t>
      </w:r>
      <w:r w:rsidRPr="000B4518">
        <w:t xml:space="preserve">) the maximum </w:t>
      </w:r>
      <w:r>
        <w:t>transmission</w:t>
      </w:r>
      <w:r w:rsidRPr="000B4518">
        <w:t xml:space="preserve"> priority that the offerer requests to be used with </w:t>
      </w:r>
      <w:r w:rsidR="002477B2">
        <w:t>Transmission</w:t>
      </w:r>
      <w:r>
        <w:t xml:space="preserve"> Request</w:t>
      </w:r>
      <w:r w:rsidRPr="000B4518">
        <w:t xml:space="preserve"> messages sent by the offerer. In an SDP answer, the attribute parameter indicates the maximum priority level that the answerer has granted to the offerer. The value must be equal or less than the value provided in the associated SDP offer.</w:t>
      </w:r>
    </w:p>
    <w:p w14:paraId="3BD4145B" w14:textId="77777777" w:rsidR="00D01278" w:rsidRPr="000B4518" w:rsidRDefault="00D01278" w:rsidP="00D01278">
      <w:pPr>
        <w:pStyle w:val="NO"/>
      </w:pPr>
      <w:r w:rsidRPr="000B4518">
        <w:t>NOTE 1:</w:t>
      </w:r>
      <w:r>
        <w:tab/>
      </w:r>
      <w:r w:rsidRPr="000B4518">
        <w:t>If the "mc_priority" fmtp attribute is not used within an SDP offer or answer, a default priority value is assumed.</w:t>
      </w:r>
    </w:p>
    <w:p w14:paraId="521DBA61" w14:textId="77777777" w:rsidR="00062123" w:rsidRPr="000B4518" w:rsidRDefault="00062123" w:rsidP="00062123">
      <w:r w:rsidRPr="000B4518">
        <w:lastRenderedPageBreak/>
        <w:t>In an SDP offer, the "mc_</w:t>
      </w:r>
      <w:r>
        <w:t>reception_</w:t>
      </w:r>
      <w:r w:rsidRPr="000B4518">
        <w:t xml:space="preserve">priority" fmtp attribute indicates (using an integer value between </w:t>
      </w:r>
      <w:r>
        <w:t>'</w:t>
      </w:r>
      <w:r w:rsidRPr="000B4518">
        <w:t>1</w:t>
      </w:r>
      <w:r>
        <w:t>'</w:t>
      </w:r>
      <w:r w:rsidRPr="000B4518">
        <w:t xml:space="preserve"> and </w:t>
      </w:r>
      <w:r>
        <w:t>'255'</w:t>
      </w:r>
      <w:r w:rsidRPr="000B4518">
        <w:t xml:space="preserve">) the maximum </w:t>
      </w:r>
      <w:r>
        <w:t>reception</w:t>
      </w:r>
      <w:r w:rsidRPr="000B4518">
        <w:t xml:space="preserve"> priority that the offerer requests to be used with </w:t>
      </w:r>
      <w:r>
        <w:t>Reception Request</w:t>
      </w:r>
      <w:r w:rsidRPr="000B4518">
        <w:t xml:space="preserve"> messages sent by the offerer. In an SDP answer, the attribute parameter indicates the maximum </w:t>
      </w:r>
      <w:r>
        <w:t xml:space="preserve">reception </w:t>
      </w:r>
      <w:r w:rsidRPr="000B4518">
        <w:t>priority level that the answerer has granted to the offerer. The value must be equal or less than the value provided in the associated SDP offer.</w:t>
      </w:r>
    </w:p>
    <w:p w14:paraId="5983F47A" w14:textId="77777777" w:rsidR="00062123" w:rsidRPr="00877B7D" w:rsidRDefault="00062123" w:rsidP="00062123">
      <w:pPr>
        <w:pStyle w:val="NO"/>
      </w:pPr>
      <w:r w:rsidRPr="000B4518">
        <w:t>NOTE </w:t>
      </w:r>
      <w:r>
        <w:t>2</w:t>
      </w:r>
      <w:r w:rsidRPr="000B4518">
        <w:t>:</w:t>
      </w:r>
      <w:r>
        <w:tab/>
      </w:r>
      <w:r w:rsidRPr="000B4518">
        <w:t>If the "mc_</w:t>
      </w:r>
      <w:r>
        <w:t>reception_</w:t>
      </w:r>
      <w:r w:rsidRPr="000B4518">
        <w:t xml:space="preserve">priority" fmtp attribute is not used within an SDP offer or answer, a default </w:t>
      </w:r>
      <w:r>
        <w:t xml:space="preserve">reception </w:t>
      </w:r>
      <w:r w:rsidRPr="000B4518">
        <w:t>priority value is assumed.</w:t>
      </w:r>
    </w:p>
    <w:p w14:paraId="3646D2F9" w14:textId="77777777" w:rsidR="00D01278" w:rsidRPr="000B4518" w:rsidRDefault="00D01278" w:rsidP="00062123">
      <w:r w:rsidRPr="000B4518">
        <w:t xml:space="preserve">In an SDP offer, the "mc_granted" fmtp attribute parameter indicates that the offerer supports the procedure where the answerer indicates, using the fmtp attribute in the associated SDP answer, that the </w:t>
      </w:r>
      <w:r>
        <w:t>permission to transmit</w:t>
      </w:r>
      <w:r w:rsidRPr="000B4518">
        <w:t xml:space="preserve"> has been granted to the offerer.</w:t>
      </w:r>
    </w:p>
    <w:p w14:paraId="56186E73" w14:textId="77777777" w:rsidR="00D01278" w:rsidRPr="000B4518" w:rsidRDefault="00D01278" w:rsidP="00D01278">
      <w:pPr>
        <w:pStyle w:val="NO"/>
      </w:pPr>
      <w:r w:rsidRPr="000B4518">
        <w:t>NOTE </w:t>
      </w:r>
      <w:r w:rsidR="00062123">
        <w:t>3</w:t>
      </w:r>
      <w:r w:rsidRPr="000B4518">
        <w:t>:</w:t>
      </w:r>
      <w:r>
        <w:tab/>
      </w:r>
      <w:r w:rsidRPr="000B4518">
        <w:t xml:space="preserve">When the "mc_granted" fmtp attribute is used in an SDP offer, it does not indicate an actual request for the </w:t>
      </w:r>
      <w:r>
        <w:t>media transmission</w:t>
      </w:r>
      <w:r w:rsidRPr="000B4518">
        <w:t xml:space="preserve">. The SDP "mc_implicit_request" fmtp attribute can be used to request the </w:t>
      </w:r>
      <w:r>
        <w:t>media transmission</w:t>
      </w:r>
      <w:r w:rsidRPr="000B4518">
        <w:t xml:space="preserve">. In an SDP answer, the attribute indicates that the </w:t>
      </w:r>
      <w:r>
        <w:t xml:space="preserve">permission to </w:t>
      </w:r>
      <w:r w:rsidR="002477B2">
        <w:t>Transmission</w:t>
      </w:r>
      <w:r w:rsidRPr="000B4518">
        <w:t xml:space="preserve"> has been granted to the offerer.</w:t>
      </w:r>
    </w:p>
    <w:p w14:paraId="0252235F" w14:textId="77777777" w:rsidR="00D01278" w:rsidRPr="000B4518" w:rsidRDefault="00D01278" w:rsidP="00D01278">
      <w:pPr>
        <w:pStyle w:val="NO"/>
      </w:pPr>
      <w:r w:rsidRPr="000B4518">
        <w:t>NOTE </w:t>
      </w:r>
      <w:r w:rsidR="00062123">
        <w:t>4</w:t>
      </w:r>
      <w:r w:rsidRPr="000B4518">
        <w:t>:</w:t>
      </w:r>
      <w:r>
        <w:tab/>
      </w:r>
      <w:r w:rsidRPr="000B4518">
        <w:t xml:space="preserve">Once the offerer has been granted the </w:t>
      </w:r>
      <w:r>
        <w:t xml:space="preserve">permission to </w:t>
      </w:r>
      <w:r w:rsidR="002477B2">
        <w:t>Transmission</w:t>
      </w:r>
      <w:r w:rsidRPr="000B4518">
        <w:t xml:space="preserve">, the offerer </w:t>
      </w:r>
      <w:r>
        <w:t>can perform media transmission</w:t>
      </w:r>
      <w:r w:rsidRPr="000B4518">
        <w:t xml:space="preserve"> until it receives a </w:t>
      </w:r>
      <w:r>
        <w:t>Transmission</w:t>
      </w:r>
      <w:r w:rsidRPr="000B4518">
        <w:t xml:space="preserve"> Revoke</w:t>
      </w:r>
      <w:r>
        <w:t>d</w:t>
      </w:r>
      <w:r w:rsidRPr="000B4518">
        <w:t xml:space="preserve"> message, or until the offerer itself </w:t>
      </w:r>
      <w:r>
        <w:t>ends the media transmission</w:t>
      </w:r>
      <w:r w:rsidRPr="000B4518">
        <w:t xml:space="preserve"> by sending a </w:t>
      </w:r>
      <w:r w:rsidR="002477B2">
        <w:t>Transmission</w:t>
      </w:r>
      <w:r>
        <w:t xml:space="preserve"> end request</w:t>
      </w:r>
      <w:r w:rsidRPr="000B4518">
        <w:t xml:space="preserve"> message, as described in the present specification.</w:t>
      </w:r>
    </w:p>
    <w:p w14:paraId="2423B513" w14:textId="77777777" w:rsidR="00D01278" w:rsidRPr="000B4518" w:rsidRDefault="00D01278" w:rsidP="00D01278">
      <w:r w:rsidRPr="000B4518">
        <w:t xml:space="preserve">In an SDP offer, the "mc_implicit_request" fmtp attribute indicates that the offerer implicitly requests </w:t>
      </w:r>
      <w:r>
        <w:t xml:space="preserve">for media transmission </w:t>
      </w:r>
      <w:r w:rsidRPr="000B4518">
        <w:t xml:space="preserve">(without the need to send a </w:t>
      </w:r>
      <w:r w:rsidR="002477B2">
        <w:t>Transmission</w:t>
      </w:r>
      <w:r>
        <w:t xml:space="preserve"> Request</w:t>
      </w:r>
      <w:r w:rsidRPr="000B4518">
        <w:t xml:space="preserve"> message). In an SDP answer, the attribute parameter indicates that the answerer has accepted the implicit </w:t>
      </w:r>
      <w:r w:rsidR="002477B2">
        <w:t>Transmission</w:t>
      </w:r>
      <w:r>
        <w:t xml:space="preserve"> Request</w:t>
      </w:r>
      <w:r w:rsidRPr="000B4518">
        <w:t xml:space="preserve">. Once the answerer grants the </w:t>
      </w:r>
      <w:r>
        <w:t xml:space="preserve">permission to </w:t>
      </w:r>
      <w:r w:rsidR="002477B2">
        <w:t>Transmission</w:t>
      </w:r>
      <w:r w:rsidRPr="000B4518">
        <w:t xml:space="preserve"> to the offerer, the answerer will send a </w:t>
      </w:r>
      <w:r>
        <w:t>Transmission</w:t>
      </w:r>
      <w:r w:rsidRPr="000B4518">
        <w:t xml:space="preserve"> Granted message.</w:t>
      </w:r>
    </w:p>
    <w:p w14:paraId="7B0BF458" w14:textId="2DF6F00B" w:rsidR="00CD5F85" w:rsidRDefault="00D01278" w:rsidP="00CD5F85">
      <w:pPr>
        <w:pStyle w:val="NO"/>
      </w:pPr>
      <w:r w:rsidRPr="000B4518">
        <w:t>NOTE </w:t>
      </w:r>
      <w:r w:rsidR="00062123">
        <w:t>5</w:t>
      </w:r>
      <w:r w:rsidRPr="000B4518">
        <w:t>:</w:t>
      </w:r>
      <w:r>
        <w:tab/>
      </w:r>
      <w:r w:rsidRPr="000B4518">
        <w:t xml:space="preserve">The usage of the "mc_implicit_request" fmtp attribute in an SDP answer does not mean that the answerer has granted the </w:t>
      </w:r>
      <w:r>
        <w:t xml:space="preserve">permission to </w:t>
      </w:r>
      <w:r w:rsidR="002477B2">
        <w:t>Transmission</w:t>
      </w:r>
      <w:r w:rsidRPr="000B4518">
        <w:t xml:space="preserve"> to the offerer, only that the answerer has accepted the implicit </w:t>
      </w:r>
      <w:r w:rsidR="002477B2">
        <w:t>Transmission</w:t>
      </w:r>
      <w:r>
        <w:t xml:space="preserve"> Request</w:t>
      </w:r>
      <w:r w:rsidRPr="000B4518">
        <w:t>.</w:t>
      </w:r>
    </w:p>
    <w:p w14:paraId="7C244B56" w14:textId="23DE6AFD" w:rsidR="007407B1" w:rsidRDefault="007407B1" w:rsidP="007407B1">
      <w:r w:rsidRPr="00393518">
        <w:t xml:space="preserve">In an SDP answer, the "mc_audio_ssrc" and "mc_video_ssrc" fmtp attributes indicate SSRCs values for the audio and video stream of the offerer. The values may be equal to provided values in the associated SDP offer or different if the collision is detected. If the associated SDP offer doesn’t indicate the SSRCs values, the server can determine values appropriately. These values are returned in an SDP answer only if the answerer accepts the implicit </w:t>
      </w:r>
      <w:r>
        <w:t xml:space="preserve">Transmission </w:t>
      </w:r>
      <w:r w:rsidRPr="00393518">
        <w:t>request offered in SDP.</w:t>
      </w:r>
    </w:p>
    <w:p w14:paraId="3B576572" w14:textId="7CAEB92B" w:rsidR="00CD5F85" w:rsidRPr="000B4518" w:rsidRDefault="00CD5F85" w:rsidP="007407B1">
      <w:r w:rsidRPr="00A3713A">
        <w:t>In an SDP offer</w:t>
      </w:r>
      <w:r>
        <w:t xml:space="preserve"> (resp. SDP answer),</w:t>
      </w:r>
      <w:r w:rsidRPr="00A3713A">
        <w:t xml:space="preserve"> the "mc_</w:t>
      </w:r>
      <w:r>
        <w:t>transmission_ssrc</w:t>
      </w:r>
      <w:r w:rsidRPr="00A3713A">
        <w:t xml:space="preserve">" fmtp </w:t>
      </w:r>
      <w:r>
        <w:t>attribute indicates the SSRC that the answerer (resp. offerer) shall use in the RTCP header of Transmission Control messages sent to the offerer (resp. answerer) in this session</w:t>
      </w:r>
      <w:r w:rsidRPr="00A3713A">
        <w:t>.</w:t>
      </w:r>
    </w:p>
    <w:p w14:paraId="0B944CF8" w14:textId="77777777" w:rsidR="00D01278" w:rsidRPr="000B4518" w:rsidRDefault="00D01278" w:rsidP="00D01278">
      <w:pPr>
        <w:pStyle w:val="Heading4"/>
      </w:pPr>
      <w:bookmarkStart w:id="2402" w:name="_Toc20209022"/>
      <w:bookmarkStart w:id="2403" w:name="_Toc36045133"/>
      <w:bookmarkStart w:id="2404" w:name="_Toc45216619"/>
      <w:bookmarkStart w:id="2405" w:name="_Toc154408364"/>
      <w:r w:rsidRPr="000B4518">
        <w:t>12.1.2.3</w:t>
      </w:r>
      <w:r w:rsidRPr="000B4518">
        <w:tab/>
        <w:t>Syntax</w:t>
      </w:r>
      <w:bookmarkEnd w:id="2402"/>
      <w:bookmarkEnd w:id="2403"/>
      <w:bookmarkEnd w:id="2404"/>
      <w:bookmarkEnd w:id="2405"/>
    </w:p>
    <w:p w14:paraId="001FB07C" w14:textId="77777777" w:rsidR="004B3B71" w:rsidRPr="000B4518" w:rsidRDefault="004B3B71" w:rsidP="004B3B71">
      <w:pPr>
        <w:pStyle w:val="TH"/>
      </w:pPr>
      <w:r w:rsidRPr="000B4518">
        <w:t xml:space="preserve">Table 12.1.2.3-1: SDP "fmtp" attribute for the </w:t>
      </w:r>
      <w:r>
        <w:t>MCVideo</w:t>
      </w:r>
      <w:r w:rsidRPr="000B4518">
        <w:t xml:space="preserve"> media plane control channel</w:t>
      </w:r>
    </w:p>
    <w:p w14:paraId="5AC246C2" w14:textId="77777777" w:rsidR="004B3B71" w:rsidRPr="000B4518" w:rsidRDefault="004B3B71" w:rsidP="004B3B71">
      <w:pPr>
        <w:pStyle w:val="PL"/>
        <w:keepNext/>
        <w:keepLines/>
        <w:pBdr>
          <w:top w:val="single" w:sz="4" w:space="1" w:color="auto"/>
          <w:left w:val="single" w:sz="4" w:space="4" w:color="auto"/>
          <w:bottom w:val="single" w:sz="4" w:space="1" w:color="auto"/>
          <w:right w:val="single" w:sz="4" w:space="4" w:color="auto"/>
        </w:pBdr>
      </w:pPr>
    </w:p>
    <w:p w14:paraId="6A2165C7" w14:textId="77777777" w:rsidR="004B3B71" w:rsidRPr="000B4518" w:rsidRDefault="004B3B71" w:rsidP="004B3B71">
      <w:pPr>
        <w:pStyle w:val="PL"/>
        <w:keepNext/>
        <w:keepLines/>
        <w:pBdr>
          <w:top w:val="single" w:sz="4" w:space="1" w:color="auto"/>
          <w:left w:val="single" w:sz="4" w:space="4" w:color="auto"/>
          <w:bottom w:val="single" w:sz="4" w:space="1" w:color="auto"/>
          <w:right w:val="single" w:sz="4" w:space="4" w:color="auto"/>
        </w:pBdr>
      </w:pPr>
      <w:r w:rsidRPr="000B4518">
        <w:t>fmtp-attr-mpcp      = "a=fmtp:" "</w:t>
      </w:r>
      <w:r>
        <w:t>MCVideo</w:t>
      </w:r>
      <w:r w:rsidRPr="000B4518">
        <w:t>" SP attr-param-list</w:t>
      </w:r>
    </w:p>
    <w:p w14:paraId="1E4A81B3" w14:textId="77777777" w:rsidR="004B3B71" w:rsidRPr="000B4518" w:rsidRDefault="004B3B71" w:rsidP="004B3B71">
      <w:pPr>
        <w:pStyle w:val="PL"/>
        <w:keepNext/>
        <w:keepLines/>
        <w:pBdr>
          <w:top w:val="single" w:sz="4" w:space="1" w:color="auto"/>
          <w:left w:val="single" w:sz="4" w:space="4" w:color="auto"/>
          <w:bottom w:val="single" w:sz="4" w:space="1" w:color="auto"/>
          <w:right w:val="single" w:sz="4" w:space="4" w:color="auto"/>
        </w:pBdr>
      </w:pPr>
      <w:r w:rsidRPr="000B4518">
        <w:t>attr-param-list     =  attr-param *(COLON attr-param)</w:t>
      </w:r>
    </w:p>
    <w:p w14:paraId="2B5E73EA" w14:textId="62F156DD" w:rsidR="004B3B71" w:rsidRPr="000B4518" w:rsidRDefault="004B3B71" w:rsidP="004B3B71">
      <w:pPr>
        <w:pStyle w:val="PL"/>
        <w:keepNext/>
        <w:keepLines/>
        <w:pBdr>
          <w:top w:val="single" w:sz="4" w:space="1" w:color="auto"/>
          <w:left w:val="single" w:sz="4" w:space="4" w:color="auto"/>
          <w:bottom w:val="single" w:sz="4" w:space="1" w:color="auto"/>
          <w:right w:val="single" w:sz="4" w:space="4" w:color="auto"/>
        </w:pBdr>
      </w:pPr>
      <w:r w:rsidRPr="000B4518">
        <w:t>attr-param          =  mc_queueing / mc_priority /</w:t>
      </w:r>
      <w:r w:rsidRPr="00530F41">
        <w:t xml:space="preserve"> </w:t>
      </w:r>
      <w:r w:rsidRPr="000B4518">
        <w:t>mc_</w:t>
      </w:r>
      <w:r>
        <w:t>reception_</w:t>
      </w:r>
      <w:r w:rsidRPr="000B4518">
        <w:t xml:space="preserve">priority </w:t>
      </w:r>
      <w:r>
        <w:t xml:space="preserve">/ </w:t>
      </w:r>
      <w:r w:rsidRPr="000B4518">
        <w:t>mc_granted / mc_implicit_request</w:t>
      </w:r>
      <w:r>
        <w:t xml:space="preserve"> / mc_audio_ssrc / mc_video_ssrc</w:t>
      </w:r>
      <w:r w:rsidR="00BA27D5">
        <w:t xml:space="preserve"> </w:t>
      </w:r>
      <w:r w:rsidR="00CF6B06">
        <w:t>/ mc_transmission_ssrc</w:t>
      </w:r>
    </w:p>
    <w:p w14:paraId="6191A136" w14:textId="77777777" w:rsidR="004B3B71" w:rsidRPr="000B4518" w:rsidRDefault="004B3B71" w:rsidP="004B3B71">
      <w:pPr>
        <w:pStyle w:val="PL"/>
        <w:keepNext/>
        <w:keepLines/>
        <w:pBdr>
          <w:top w:val="single" w:sz="4" w:space="1" w:color="auto"/>
          <w:left w:val="single" w:sz="4" w:space="4" w:color="auto"/>
          <w:bottom w:val="single" w:sz="4" w:space="1" w:color="auto"/>
          <w:right w:val="single" w:sz="4" w:space="4" w:color="auto"/>
        </w:pBdr>
      </w:pPr>
      <w:r w:rsidRPr="000B4518">
        <w:t>mc_queueing          =  "mc_queueing"</w:t>
      </w:r>
    </w:p>
    <w:p w14:paraId="2AE28037" w14:textId="77777777" w:rsidR="004B3B71" w:rsidRDefault="004B3B71" w:rsidP="004B3B71">
      <w:pPr>
        <w:pStyle w:val="PL"/>
        <w:keepNext/>
        <w:keepLines/>
        <w:pBdr>
          <w:top w:val="single" w:sz="4" w:space="1" w:color="auto"/>
          <w:left w:val="single" w:sz="4" w:space="4" w:color="auto"/>
          <w:bottom w:val="single" w:sz="4" w:space="1" w:color="auto"/>
          <w:right w:val="single" w:sz="4" w:space="4" w:color="auto"/>
        </w:pBdr>
      </w:pPr>
      <w:r w:rsidRPr="000B4518">
        <w:t>mc_priority         =  "mc_priority=" 1*2(DIGIT)</w:t>
      </w:r>
    </w:p>
    <w:p w14:paraId="4E5D9186" w14:textId="77777777" w:rsidR="004B3B71" w:rsidRPr="000B4518" w:rsidRDefault="004B3B71" w:rsidP="004B3B71">
      <w:pPr>
        <w:pStyle w:val="PL"/>
        <w:keepNext/>
        <w:keepLines/>
        <w:pBdr>
          <w:top w:val="single" w:sz="4" w:space="1" w:color="auto"/>
          <w:left w:val="single" w:sz="4" w:space="4" w:color="auto"/>
          <w:bottom w:val="single" w:sz="4" w:space="1" w:color="auto"/>
          <w:right w:val="single" w:sz="4" w:space="4" w:color="auto"/>
        </w:pBdr>
      </w:pPr>
      <w:r w:rsidRPr="000B4518">
        <w:t>mc_</w:t>
      </w:r>
      <w:r>
        <w:t>reception_</w:t>
      </w:r>
      <w:r w:rsidRPr="000B4518">
        <w:t>priority = "mc_</w:t>
      </w:r>
      <w:r>
        <w:t>reception_</w:t>
      </w:r>
      <w:r w:rsidRPr="000B4518">
        <w:t>priority=" 1*2(DIGIT)</w:t>
      </w:r>
    </w:p>
    <w:p w14:paraId="76A4AFD2" w14:textId="77777777" w:rsidR="004B3B71" w:rsidRPr="000B4518" w:rsidRDefault="004B3B71" w:rsidP="004B3B71">
      <w:pPr>
        <w:pStyle w:val="PL"/>
        <w:keepNext/>
        <w:keepLines/>
        <w:pBdr>
          <w:top w:val="single" w:sz="4" w:space="1" w:color="auto"/>
          <w:left w:val="single" w:sz="4" w:space="4" w:color="auto"/>
          <w:bottom w:val="single" w:sz="4" w:space="1" w:color="auto"/>
          <w:right w:val="single" w:sz="4" w:space="4" w:color="auto"/>
        </w:pBdr>
      </w:pPr>
      <w:r w:rsidRPr="000B4518">
        <w:t>mc_granted          =  "mc_granted"</w:t>
      </w:r>
    </w:p>
    <w:p w14:paraId="26FA0BF1" w14:textId="77777777" w:rsidR="004B3B71" w:rsidRPr="000B4518" w:rsidRDefault="004B3B71" w:rsidP="004B3B71">
      <w:pPr>
        <w:pStyle w:val="PL"/>
        <w:keepNext/>
        <w:keepLines/>
        <w:pBdr>
          <w:top w:val="single" w:sz="4" w:space="1" w:color="auto"/>
          <w:left w:val="single" w:sz="4" w:space="4" w:color="auto"/>
          <w:bottom w:val="single" w:sz="4" w:space="1" w:color="auto"/>
          <w:right w:val="single" w:sz="4" w:space="4" w:color="auto"/>
        </w:pBdr>
      </w:pPr>
      <w:r w:rsidRPr="000B4518">
        <w:t>mc_implicit_request =  "mc_implicit_request"</w:t>
      </w:r>
    </w:p>
    <w:p w14:paraId="61A8F1BE" w14:textId="77777777" w:rsidR="004B3B71" w:rsidRPr="000B4518" w:rsidRDefault="004B3B71" w:rsidP="004B3B71">
      <w:pPr>
        <w:pStyle w:val="PL"/>
        <w:keepNext/>
        <w:keepLines/>
        <w:pBdr>
          <w:top w:val="single" w:sz="4" w:space="1" w:color="auto"/>
          <w:left w:val="single" w:sz="4" w:space="4" w:color="auto"/>
          <w:bottom w:val="single" w:sz="4" w:space="1" w:color="auto"/>
          <w:right w:val="single" w:sz="4" w:space="4" w:color="auto"/>
        </w:pBdr>
      </w:pPr>
      <w:r>
        <w:t>mc_audio_ssrc</w:t>
      </w:r>
      <w:r>
        <w:tab/>
      </w:r>
      <w:r>
        <w:tab/>
      </w:r>
      <w:r w:rsidRPr="000B4518">
        <w:t>=  "</w:t>
      </w:r>
      <w:r>
        <w:t>mc_audio_ssrc=" 1*(</w:t>
      </w:r>
      <w:r w:rsidRPr="000B4518">
        <w:t>DIGIT</w:t>
      </w:r>
      <w:r>
        <w:t>)</w:t>
      </w:r>
    </w:p>
    <w:p w14:paraId="294EF405" w14:textId="77777777" w:rsidR="004B3B71" w:rsidRDefault="004B3B71" w:rsidP="004B3B71">
      <w:pPr>
        <w:pStyle w:val="PL"/>
        <w:keepNext/>
        <w:keepLines/>
        <w:pBdr>
          <w:top w:val="single" w:sz="4" w:space="1" w:color="auto"/>
          <w:left w:val="single" w:sz="4" w:space="4" w:color="auto"/>
          <w:bottom w:val="single" w:sz="4" w:space="1" w:color="auto"/>
          <w:right w:val="single" w:sz="4" w:space="4" w:color="auto"/>
        </w:pBdr>
      </w:pPr>
      <w:r>
        <w:t>mc_video_ssrc</w:t>
      </w:r>
      <w:r>
        <w:tab/>
      </w:r>
      <w:r>
        <w:tab/>
      </w:r>
      <w:r w:rsidRPr="000B4518">
        <w:t>=  "</w:t>
      </w:r>
      <w:r>
        <w:t>mc_video_ssrc=" 1*(</w:t>
      </w:r>
      <w:r w:rsidRPr="000B4518">
        <w:t>DIGIT</w:t>
      </w:r>
      <w:r>
        <w:t>)</w:t>
      </w:r>
    </w:p>
    <w:p w14:paraId="1B2830D3" w14:textId="7042FDB4" w:rsidR="00701C81" w:rsidRPr="000B4518" w:rsidRDefault="00701C81" w:rsidP="004B3B71">
      <w:pPr>
        <w:pStyle w:val="PL"/>
        <w:keepNext/>
        <w:keepLines/>
        <w:pBdr>
          <w:top w:val="single" w:sz="4" w:space="1" w:color="auto"/>
          <w:left w:val="single" w:sz="4" w:space="4" w:color="auto"/>
          <w:bottom w:val="single" w:sz="4" w:space="1" w:color="auto"/>
          <w:right w:val="single" w:sz="4" w:space="4" w:color="auto"/>
        </w:pBdr>
      </w:pPr>
      <w:r>
        <w:t>mc_transmission_ssrc =  "mc_transmission_ssrc"</w:t>
      </w:r>
    </w:p>
    <w:p w14:paraId="54F4302B" w14:textId="77777777" w:rsidR="004B3B71" w:rsidRPr="000B4518" w:rsidRDefault="004B3B71" w:rsidP="004B3B71">
      <w:pPr>
        <w:pStyle w:val="PL"/>
        <w:keepNext/>
        <w:keepLines/>
        <w:pBdr>
          <w:top w:val="single" w:sz="4" w:space="1" w:color="auto"/>
          <w:left w:val="single" w:sz="4" w:space="4" w:color="auto"/>
          <w:bottom w:val="single" w:sz="4" w:space="1" w:color="auto"/>
          <w:right w:val="single" w:sz="4" w:space="4" w:color="auto"/>
        </w:pBdr>
      </w:pPr>
    </w:p>
    <w:p w14:paraId="75893B0B" w14:textId="77777777" w:rsidR="00D01278" w:rsidRPr="000B4518" w:rsidRDefault="00D01278" w:rsidP="00D01278">
      <w:pPr>
        <w:rPr>
          <w:noProof/>
        </w:rPr>
      </w:pPr>
    </w:p>
    <w:p w14:paraId="2CAB0CE2" w14:textId="5AE5E2F1" w:rsidR="00080512" w:rsidRPr="00D01278" w:rsidRDefault="00D01278" w:rsidP="00D01278">
      <w:pPr>
        <w:pStyle w:val="EditorsNote"/>
        <w:rPr>
          <w:noProof/>
        </w:rPr>
      </w:pPr>
      <w:r>
        <w:rPr>
          <w:noProof/>
        </w:rPr>
        <w:t>Editor's Note:</w:t>
      </w:r>
      <w:r>
        <w:rPr>
          <w:noProof/>
        </w:rPr>
        <w:tab/>
        <w:t>IANA registration may be required.</w:t>
      </w:r>
    </w:p>
    <w:p w14:paraId="391A058E" w14:textId="77777777" w:rsidR="00D01278" w:rsidRPr="009607B5" w:rsidRDefault="00D01278" w:rsidP="00D01278">
      <w:pPr>
        <w:pStyle w:val="Heading1"/>
        <w:rPr>
          <w:noProof/>
          <w:lang w:eastAsia="zh-CN"/>
        </w:rPr>
      </w:pPr>
      <w:bookmarkStart w:id="2406" w:name="_Toc20209023"/>
      <w:bookmarkStart w:id="2407" w:name="_Toc36045134"/>
      <w:bookmarkStart w:id="2408" w:name="_Toc45216620"/>
      <w:bookmarkStart w:id="2409" w:name="_Toc154408365"/>
      <w:r w:rsidRPr="009607B5">
        <w:rPr>
          <w:noProof/>
          <w:lang w:eastAsia="zh-CN"/>
        </w:rPr>
        <w:lastRenderedPageBreak/>
        <w:t>13</w:t>
      </w:r>
      <w:r w:rsidRPr="009607B5">
        <w:rPr>
          <w:noProof/>
          <w:lang w:eastAsia="zh-CN"/>
        </w:rPr>
        <w:tab/>
        <w:t>Media plane security</w:t>
      </w:r>
      <w:bookmarkEnd w:id="2406"/>
      <w:bookmarkEnd w:id="2407"/>
      <w:bookmarkEnd w:id="2408"/>
      <w:bookmarkEnd w:id="2409"/>
    </w:p>
    <w:p w14:paraId="3653EF0E" w14:textId="77777777" w:rsidR="00D01278" w:rsidRPr="009607B5" w:rsidRDefault="00D01278" w:rsidP="00D01278">
      <w:pPr>
        <w:pStyle w:val="Heading2"/>
      </w:pPr>
      <w:bookmarkStart w:id="2410" w:name="_Toc20209024"/>
      <w:bookmarkStart w:id="2411" w:name="_Toc36045135"/>
      <w:bookmarkStart w:id="2412" w:name="_Toc45216621"/>
      <w:bookmarkStart w:id="2413" w:name="_Toc154408366"/>
      <w:r w:rsidRPr="009607B5">
        <w:t>13.1</w:t>
      </w:r>
      <w:r w:rsidRPr="009607B5">
        <w:tab/>
        <w:t>General</w:t>
      </w:r>
      <w:bookmarkEnd w:id="2410"/>
      <w:bookmarkEnd w:id="2411"/>
      <w:bookmarkEnd w:id="2412"/>
      <w:bookmarkEnd w:id="2413"/>
    </w:p>
    <w:p w14:paraId="4D06B717" w14:textId="77777777" w:rsidR="00D01278" w:rsidRPr="009607B5" w:rsidRDefault="00D01278" w:rsidP="00D01278">
      <w:pPr>
        <w:rPr>
          <w:noProof/>
        </w:rPr>
      </w:pPr>
      <w:r w:rsidRPr="009607B5">
        <w:rPr>
          <w:noProof/>
        </w:rPr>
        <w:t>Media plane security provides integrity and confidentiality protection of individual media streams and media plane control messages in</w:t>
      </w:r>
      <w:r>
        <w:rPr>
          <w:noProof/>
        </w:rPr>
        <w:t xml:space="preserve"> MCVideo</w:t>
      </w:r>
      <w:r w:rsidRPr="009607B5">
        <w:rPr>
          <w:noProof/>
        </w:rPr>
        <w:t xml:space="preserve"> sessions.</w:t>
      </w:r>
    </w:p>
    <w:p w14:paraId="15AAC061" w14:textId="77777777" w:rsidR="00D01278" w:rsidRPr="009607B5" w:rsidRDefault="00D01278" w:rsidP="00D01278">
      <w:pPr>
        <w:rPr>
          <w:noProof/>
        </w:rPr>
      </w:pPr>
      <w:r w:rsidRPr="009607B5">
        <w:rPr>
          <w:noProof/>
        </w:rPr>
        <w:t>The media plane security is based on 3GPP</w:t>
      </w:r>
      <w:r>
        <w:rPr>
          <w:noProof/>
        </w:rPr>
        <w:t xml:space="preserve"> MCVideo</w:t>
      </w:r>
      <w:r w:rsidRPr="009607B5">
        <w:t xml:space="preserve"> security </w:t>
      </w:r>
      <w:r w:rsidRPr="009607B5">
        <w:rPr>
          <w:noProof/>
        </w:rPr>
        <w:t xml:space="preserve">solution including </w:t>
      </w:r>
      <w:r w:rsidRPr="009607B5">
        <w:t>key management</w:t>
      </w:r>
      <w:r w:rsidRPr="009607B5">
        <w:rPr>
          <w:noProof/>
        </w:rPr>
        <w:t xml:space="preserve"> and end-to-end media and</w:t>
      </w:r>
      <w:r>
        <w:rPr>
          <w:noProof/>
        </w:rPr>
        <w:t xml:space="preserve"> transmission</w:t>
      </w:r>
      <w:r w:rsidRPr="009607B5">
        <w:rPr>
          <w:noProof/>
        </w:rPr>
        <w:t xml:space="preserve"> control </w:t>
      </w:r>
      <w:r>
        <w:rPr>
          <w:noProof/>
          <w:lang w:eastAsia="x-none"/>
        </w:rPr>
        <w:t>and reception</w:t>
      </w:r>
      <w:r w:rsidRPr="009607B5">
        <w:rPr>
          <w:noProof/>
          <w:lang w:eastAsia="x-none"/>
        </w:rPr>
        <w:t xml:space="preserve"> </w:t>
      </w:r>
      <w:r>
        <w:rPr>
          <w:noProof/>
          <w:lang w:eastAsia="x-none"/>
        </w:rPr>
        <w:t xml:space="preserve">control </w:t>
      </w:r>
      <w:r w:rsidRPr="009607B5">
        <w:rPr>
          <w:noProof/>
        </w:rPr>
        <w:t>messages protection as defined in 3GPP TS 33.</w:t>
      </w:r>
      <w:r>
        <w:rPr>
          <w:noProof/>
        </w:rPr>
        <w:t>180 [8]</w:t>
      </w:r>
      <w:r w:rsidRPr="009607B5">
        <w:rPr>
          <w:noProof/>
        </w:rPr>
        <w:t>.</w:t>
      </w:r>
    </w:p>
    <w:p w14:paraId="52A3069B" w14:textId="77777777" w:rsidR="00D01278" w:rsidRPr="009607B5" w:rsidRDefault="00D01278" w:rsidP="00D01278">
      <w:pPr>
        <w:rPr>
          <w:noProof/>
        </w:rPr>
      </w:pPr>
      <w:r w:rsidRPr="009607B5">
        <w:rPr>
          <w:noProof/>
        </w:rPr>
        <w:t>Various keys and associated key identifiers protect:</w:t>
      </w:r>
    </w:p>
    <w:p w14:paraId="53413915" w14:textId="77777777" w:rsidR="00D01278" w:rsidRPr="009607B5" w:rsidRDefault="00D01278" w:rsidP="00D01278">
      <w:pPr>
        <w:pStyle w:val="B1"/>
        <w:rPr>
          <w:noProof/>
        </w:rPr>
      </w:pPr>
      <w:r w:rsidRPr="009607B5">
        <w:rPr>
          <w:noProof/>
        </w:rPr>
        <w:t>1.</w:t>
      </w:r>
      <w:r w:rsidRPr="009607B5">
        <w:rPr>
          <w:noProof/>
        </w:rPr>
        <w:tab/>
        <w:t>RTP transported media;</w:t>
      </w:r>
    </w:p>
    <w:p w14:paraId="0837AD21" w14:textId="77777777" w:rsidR="00D01278" w:rsidRPr="009607B5" w:rsidRDefault="00D01278" w:rsidP="00D01278">
      <w:pPr>
        <w:pStyle w:val="B1"/>
        <w:rPr>
          <w:noProof/>
        </w:rPr>
      </w:pPr>
      <w:r w:rsidRPr="009607B5">
        <w:rPr>
          <w:noProof/>
        </w:rPr>
        <w:t>2.</w:t>
      </w:r>
      <w:r w:rsidRPr="009607B5">
        <w:rPr>
          <w:noProof/>
        </w:rPr>
        <w:tab/>
        <w:t>RTCP transported media control messages (i.e. RTCP SR packets, RTCP RR packets, RTCP SDES packets);</w:t>
      </w:r>
      <w:r>
        <w:rPr>
          <w:noProof/>
        </w:rPr>
        <w:t xml:space="preserve"> and</w:t>
      </w:r>
    </w:p>
    <w:p w14:paraId="5AF97DF0" w14:textId="77777777" w:rsidR="00D01278" w:rsidRPr="009607B5" w:rsidRDefault="00D01278" w:rsidP="00D01278">
      <w:pPr>
        <w:pStyle w:val="B1"/>
        <w:rPr>
          <w:noProof/>
        </w:rPr>
      </w:pPr>
      <w:r w:rsidRPr="009607B5">
        <w:rPr>
          <w:noProof/>
        </w:rPr>
        <w:t>3.</w:t>
      </w:r>
      <w:r w:rsidRPr="009607B5">
        <w:rPr>
          <w:noProof/>
        </w:rPr>
        <w:tab/>
        <w:t>RTCP APP transported</w:t>
      </w:r>
      <w:r>
        <w:rPr>
          <w:noProof/>
        </w:rPr>
        <w:t xml:space="preserve"> transmission </w:t>
      </w:r>
      <w:r w:rsidRPr="009607B5">
        <w:rPr>
          <w:noProof/>
        </w:rPr>
        <w:t xml:space="preserve">control </w:t>
      </w:r>
      <w:r>
        <w:rPr>
          <w:noProof/>
        </w:rPr>
        <w:t>and reception</w:t>
      </w:r>
      <w:r w:rsidRPr="009607B5">
        <w:rPr>
          <w:noProof/>
        </w:rPr>
        <w:t xml:space="preserve"> </w:t>
      </w:r>
      <w:r>
        <w:rPr>
          <w:noProof/>
        </w:rPr>
        <w:t xml:space="preserve">control </w:t>
      </w:r>
      <w:r w:rsidRPr="009607B5">
        <w:rPr>
          <w:noProof/>
        </w:rPr>
        <w:t>messages</w:t>
      </w:r>
      <w:r>
        <w:rPr>
          <w:noProof/>
        </w:rPr>
        <w:t>.</w:t>
      </w:r>
    </w:p>
    <w:p w14:paraId="30614DCF" w14:textId="77777777" w:rsidR="00D01278" w:rsidRPr="009607B5" w:rsidRDefault="00D01278" w:rsidP="00D01278">
      <w:pPr>
        <w:rPr>
          <w:noProof/>
          <w:lang w:val="en-US"/>
        </w:rPr>
      </w:pPr>
      <w:r w:rsidRPr="009607B5">
        <w:rPr>
          <w:noProof/>
        </w:rPr>
        <w:t>In an on</w:t>
      </w:r>
      <w:r w:rsidRPr="009607B5">
        <w:rPr>
          <w:noProof/>
          <w:lang w:val="en-US"/>
        </w:rPr>
        <w:t>-network group call of an</w:t>
      </w:r>
      <w:r>
        <w:rPr>
          <w:noProof/>
          <w:lang w:val="en-US"/>
        </w:rPr>
        <w:t xml:space="preserve"> MCVideo</w:t>
      </w:r>
      <w:r w:rsidRPr="009607B5">
        <w:rPr>
          <w:noProof/>
          <w:lang w:val="en-US"/>
        </w:rPr>
        <w:t xml:space="preserve"> group which is not a constituent</w:t>
      </w:r>
      <w:r>
        <w:rPr>
          <w:noProof/>
          <w:lang w:val="en-US"/>
        </w:rPr>
        <w:t xml:space="preserve"> MCVideo</w:t>
      </w:r>
      <w:r w:rsidRPr="009607B5">
        <w:rPr>
          <w:noProof/>
          <w:lang w:val="en-US"/>
        </w:rPr>
        <w:t xml:space="preserve"> group of a temporary</w:t>
      </w:r>
      <w:r>
        <w:rPr>
          <w:noProof/>
          <w:lang w:val="en-US"/>
        </w:rPr>
        <w:t xml:space="preserve"> MCVideo</w:t>
      </w:r>
      <w:r w:rsidRPr="009607B5">
        <w:rPr>
          <w:noProof/>
          <w:lang w:val="en-US"/>
        </w:rPr>
        <w:t xml:space="preserve"> group:</w:t>
      </w:r>
    </w:p>
    <w:p w14:paraId="1FF2CE13" w14:textId="77777777" w:rsidR="00D01278" w:rsidRPr="009607B5" w:rsidRDefault="00D01278" w:rsidP="00D01278">
      <w:pPr>
        <w:pStyle w:val="B1"/>
      </w:pPr>
      <w:r w:rsidRPr="009607B5">
        <w:rPr>
          <w:noProof/>
          <w:lang w:val="en-US"/>
        </w:rPr>
        <w:t>1.</w:t>
      </w:r>
      <w:r w:rsidRPr="009607B5">
        <w:rPr>
          <w:noProof/>
          <w:lang w:val="en-US"/>
        </w:rPr>
        <w:tab/>
      </w:r>
      <w:r w:rsidRPr="009607B5">
        <w:t xml:space="preserve">if </w:t>
      </w:r>
      <w:r w:rsidRPr="009607B5">
        <w:rPr>
          <w:noProof/>
          <w:lang w:val="en-US"/>
        </w:rPr>
        <w:t xml:space="preserve">protection of media is negotiated, the </w:t>
      </w:r>
      <w:r w:rsidRPr="009607B5">
        <w:t>GMK and the GMK-ID of the</w:t>
      </w:r>
      <w:r>
        <w:t xml:space="preserve"> MCVideo</w:t>
      </w:r>
      <w:r w:rsidRPr="009607B5">
        <w:t xml:space="preserve"> group protect the media sent and received by an</w:t>
      </w:r>
      <w:r>
        <w:t xml:space="preserve"> MCVideo</w:t>
      </w:r>
      <w:r w:rsidRPr="009607B5">
        <w:t xml:space="preserve"> clients;</w:t>
      </w:r>
    </w:p>
    <w:p w14:paraId="40D87A81" w14:textId="77777777" w:rsidR="00D01278" w:rsidRPr="009607B5" w:rsidRDefault="00D01278" w:rsidP="00D01278">
      <w:pPr>
        <w:pStyle w:val="B1"/>
        <w:rPr>
          <w:noProof/>
          <w:lang w:val="en-US"/>
        </w:rPr>
      </w:pPr>
      <w:r w:rsidRPr="009607B5">
        <w:rPr>
          <w:noProof/>
          <w:lang w:val="en-US"/>
        </w:rPr>
        <w:t>2.</w:t>
      </w:r>
      <w:r w:rsidRPr="009607B5">
        <w:rPr>
          <w:noProof/>
          <w:lang w:val="en-US"/>
        </w:rPr>
        <w:tab/>
        <w:t>if protection of</w:t>
      </w:r>
      <w:r>
        <w:rPr>
          <w:noProof/>
          <w:lang w:val="en-US"/>
        </w:rPr>
        <w:t xml:space="preserve"> transmission</w:t>
      </w:r>
      <w:r w:rsidRPr="009607B5">
        <w:rPr>
          <w:noProof/>
          <w:lang w:val="en-US"/>
        </w:rPr>
        <w:t xml:space="preserve"> control </w:t>
      </w:r>
      <w:r>
        <w:rPr>
          <w:noProof/>
        </w:rPr>
        <w:t>and reception</w:t>
      </w:r>
      <w:r w:rsidRPr="009607B5">
        <w:rPr>
          <w:noProof/>
        </w:rPr>
        <w:t xml:space="preserve"> </w:t>
      </w:r>
      <w:r>
        <w:rPr>
          <w:noProof/>
        </w:rPr>
        <w:t xml:space="preserve">control </w:t>
      </w:r>
      <w:r w:rsidRPr="009607B5">
        <w:rPr>
          <w:noProof/>
          <w:lang w:val="en-US"/>
        </w:rPr>
        <w:t xml:space="preserve">messages sent using unicast </w:t>
      </w:r>
      <w:r w:rsidRPr="009607B5">
        <w:t>between the</w:t>
      </w:r>
      <w:r>
        <w:t xml:space="preserve"> MCVideo</w:t>
      </w:r>
      <w:r w:rsidRPr="009607B5">
        <w:t xml:space="preserve"> client and the participating</w:t>
      </w:r>
      <w:r>
        <w:t xml:space="preserve"> MCVideo</w:t>
      </w:r>
      <w:r w:rsidRPr="009607B5">
        <w:t xml:space="preserve"> function </w:t>
      </w:r>
      <w:r w:rsidRPr="009607B5">
        <w:rPr>
          <w:noProof/>
        </w:rPr>
        <w:t xml:space="preserve">serving the </w:t>
      </w:r>
      <w:r w:rsidRPr="009607B5">
        <w:rPr>
          <w:noProof/>
          <w:lang w:val="en-US"/>
        </w:rPr>
        <w:t>the</w:t>
      </w:r>
      <w:r>
        <w:rPr>
          <w:noProof/>
          <w:lang w:val="en-US"/>
        </w:rPr>
        <w:t xml:space="preserve"> MCVideo</w:t>
      </w:r>
      <w:r w:rsidRPr="009607B5">
        <w:rPr>
          <w:noProof/>
        </w:rPr>
        <w:t xml:space="preserve"> client </w:t>
      </w:r>
      <w:r w:rsidRPr="009607B5">
        <w:rPr>
          <w:noProof/>
          <w:lang w:val="en-US"/>
        </w:rPr>
        <w:t xml:space="preserve">is negotiated, the </w:t>
      </w:r>
      <w:r w:rsidRPr="009607B5">
        <w:t>CSK and the CSK-ID protect the</w:t>
      </w:r>
      <w:r>
        <w:t xml:space="preserve"> transmission</w:t>
      </w:r>
      <w:r w:rsidRPr="009607B5">
        <w:t xml:space="preserve"> control messages sent and received using unicast by the</w:t>
      </w:r>
      <w:r>
        <w:t xml:space="preserve"> MCVideo</w:t>
      </w:r>
      <w:r w:rsidRPr="009607B5">
        <w:t xml:space="preserve"> client </w:t>
      </w:r>
      <w:r w:rsidRPr="009607B5">
        <w:rPr>
          <w:noProof/>
          <w:lang w:val="en-US"/>
        </w:rPr>
        <w:t xml:space="preserve">and by a </w:t>
      </w:r>
      <w:r w:rsidRPr="009607B5">
        <w:rPr>
          <w:noProof/>
        </w:rPr>
        <w:t>participating</w:t>
      </w:r>
      <w:r>
        <w:rPr>
          <w:noProof/>
        </w:rPr>
        <w:t xml:space="preserve"> MCVideo</w:t>
      </w:r>
      <w:r w:rsidRPr="009607B5">
        <w:rPr>
          <w:noProof/>
        </w:rPr>
        <w:t xml:space="preserve"> function</w:t>
      </w:r>
      <w:r w:rsidRPr="009607B5">
        <w:t>;</w:t>
      </w:r>
    </w:p>
    <w:p w14:paraId="4BE08B44" w14:textId="77777777" w:rsidR="00D33CAD" w:rsidRDefault="00D33CAD" w:rsidP="00D33CAD">
      <w:pPr>
        <w:pStyle w:val="B1"/>
        <w:rPr>
          <w:noProof/>
          <w:lang w:val="en-US"/>
        </w:rPr>
      </w:pPr>
      <w:r>
        <w:rPr>
          <w:noProof/>
          <w:lang w:val="en-US"/>
        </w:rPr>
        <w:t>3.</w:t>
      </w:r>
      <w:r>
        <w:rPr>
          <w:noProof/>
          <w:lang w:val="en-US"/>
        </w:rPr>
        <w:tab/>
        <w:t xml:space="preserve">if protection of transmission control messages sent </w:t>
      </w:r>
      <w:r w:rsidRPr="000B4518">
        <w:t>over the MBMS subchannel</w:t>
      </w:r>
      <w:r>
        <w:rPr>
          <w:lang w:val="en-US"/>
        </w:rPr>
        <w:t xml:space="preserve"> from </w:t>
      </w:r>
      <w:r>
        <w:t xml:space="preserve">the participating MCVideo function </w:t>
      </w:r>
      <w:r>
        <w:rPr>
          <w:noProof/>
        </w:rPr>
        <w:t xml:space="preserve">to the served MCVideo clients </w:t>
      </w:r>
      <w:r>
        <w:rPr>
          <w:noProof/>
          <w:lang w:val="en-US"/>
        </w:rPr>
        <w:t>is required:</w:t>
      </w:r>
    </w:p>
    <w:p w14:paraId="004B98D5" w14:textId="77777777" w:rsidR="00D33CAD" w:rsidRDefault="00D33CAD" w:rsidP="00D33CAD">
      <w:pPr>
        <w:pStyle w:val="B2"/>
        <w:rPr>
          <w:lang w:val="en-US"/>
        </w:rPr>
      </w:pPr>
      <w:r>
        <w:rPr>
          <w:noProof/>
          <w:lang w:val="en-US"/>
        </w:rPr>
        <w:t>A</w:t>
      </w:r>
      <w:r>
        <w:rPr>
          <w:noProof/>
        </w:rPr>
        <w:t>)</w:t>
      </w:r>
      <w:r>
        <w:rPr>
          <w:noProof/>
        </w:rPr>
        <w:tab/>
        <w:t>if a MuSiK and a MuSiK-ID are associated with the on-network group call</w:t>
      </w:r>
      <w:r w:rsidRPr="008511C9">
        <w:rPr>
          <w:noProof/>
        </w:rPr>
        <w:t xml:space="preserve">, </w:t>
      </w:r>
      <w:r>
        <w:rPr>
          <w:noProof/>
          <w:lang w:val="en-US"/>
        </w:rPr>
        <w:t xml:space="preserve">the </w:t>
      </w:r>
      <w:r>
        <w:rPr>
          <w:noProof/>
        </w:rPr>
        <w:t xml:space="preserve">MuSiK and </w:t>
      </w:r>
      <w:r>
        <w:rPr>
          <w:noProof/>
          <w:lang w:val="en-US"/>
        </w:rPr>
        <w:t xml:space="preserve">the </w:t>
      </w:r>
      <w:r>
        <w:rPr>
          <w:noProof/>
        </w:rPr>
        <w:t>MuSiK-ID associated with the on-network group call</w:t>
      </w:r>
      <w:r>
        <w:rPr>
          <w:noProof/>
          <w:lang w:val="en-US"/>
        </w:rPr>
        <w:t xml:space="preserve"> </w:t>
      </w:r>
      <w:r>
        <w:t xml:space="preserve">protect the transmission control messages sent </w:t>
      </w:r>
      <w:r w:rsidRPr="000B4518">
        <w:t>over the MBMS subchannel</w:t>
      </w:r>
      <w:r>
        <w:t xml:space="preserve"> from the participating MCVideo function </w:t>
      </w:r>
      <w:r>
        <w:rPr>
          <w:noProof/>
        </w:rPr>
        <w:t>to the served MCVideo clients</w:t>
      </w:r>
      <w:r>
        <w:rPr>
          <w:lang w:val="en-US"/>
        </w:rPr>
        <w:t>; and</w:t>
      </w:r>
    </w:p>
    <w:p w14:paraId="6F32D0C8" w14:textId="77777777" w:rsidR="00D33CAD" w:rsidRDefault="00D33CAD" w:rsidP="00D33CAD">
      <w:pPr>
        <w:pStyle w:val="B2"/>
        <w:rPr>
          <w:noProof/>
          <w:lang w:val="en-US"/>
        </w:rPr>
      </w:pPr>
      <w:r>
        <w:rPr>
          <w:noProof/>
          <w:lang w:val="en-US"/>
        </w:rPr>
        <w:t>B</w:t>
      </w:r>
      <w:r>
        <w:rPr>
          <w:noProof/>
        </w:rPr>
        <w:t>)</w:t>
      </w:r>
      <w:r>
        <w:rPr>
          <w:noProof/>
        </w:rPr>
        <w:tab/>
      </w:r>
      <w:r>
        <w:rPr>
          <w:noProof/>
          <w:lang w:val="en-US"/>
        </w:rPr>
        <w:t xml:space="preserve">if </w:t>
      </w:r>
      <w:r>
        <w:rPr>
          <w:noProof/>
        </w:rPr>
        <w:t xml:space="preserve">a MuSiK and a MuSiK-ID are </w:t>
      </w:r>
      <w:r>
        <w:rPr>
          <w:noProof/>
          <w:lang w:val="en-US"/>
        </w:rPr>
        <w:t xml:space="preserve">not </w:t>
      </w:r>
      <w:r>
        <w:rPr>
          <w:noProof/>
        </w:rPr>
        <w:t>associated with the on-network group call</w:t>
      </w:r>
      <w:r w:rsidRPr="008511C9">
        <w:rPr>
          <w:noProof/>
          <w:lang w:val="en-US"/>
        </w:rPr>
        <w:t xml:space="preserve">, </w:t>
      </w:r>
      <w:r>
        <w:rPr>
          <w:noProof/>
          <w:lang w:val="en-US"/>
        </w:rPr>
        <w:t xml:space="preserve">the </w:t>
      </w:r>
      <w:r w:rsidRPr="00AC0637">
        <w:t xml:space="preserve">MKFC </w:t>
      </w:r>
      <w:r w:rsidRPr="000B4518">
        <w:t xml:space="preserve">and the </w:t>
      </w:r>
      <w:r>
        <w:t>MKFC</w:t>
      </w:r>
      <w:r w:rsidRPr="000B4518">
        <w:t>-ID</w:t>
      </w:r>
      <w:r>
        <w:t xml:space="preserve"> of the MCVideo group protect the transmission control messages sent </w:t>
      </w:r>
      <w:r w:rsidRPr="000B4518">
        <w:t>over the MBMS subchannel</w:t>
      </w:r>
      <w:r>
        <w:t xml:space="preserve"> </w:t>
      </w:r>
      <w:r>
        <w:rPr>
          <w:lang w:val="en-US"/>
        </w:rPr>
        <w:t xml:space="preserve">from </w:t>
      </w:r>
      <w:r>
        <w:t xml:space="preserve">the </w:t>
      </w:r>
      <w:r w:rsidRPr="000B4518">
        <w:rPr>
          <w:noProof/>
        </w:rPr>
        <w:t>participating MC</w:t>
      </w:r>
      <w:r>
        <w:rPr>
          <w:noProof/>
        </w:rPr>
        <w:t>Video</w:t>
      </w:r>
      <w:r w:rsidRPr="000B4518">
        <w:rPr>
          <w:noProof/>
        </w:rPr>
        <w:t xml:space="preserve"> function</w:t>
      </w:r>
      <w:r>
        <w:rPr>
          <w:noProof/>
        </w:rPr>
        <w:t xml:space="preserve"> </w:t>
      </w:r>
      <w:r>
        <w:rPr>
          <w:noProof/>
          <w:lang w:val="en-US"/>
        </w:rPr>
        <w:t xml:space="preserve">to the served </w:t>
      </w:r>
      <w:r w:rsidRPr="000B4518">
        <w:t>MC</w:t>
      </w:r>
      <w:r>
        <w:t>Video</w:t>
      </w:r>
      <w:r w:rsidRPr="000B4518">
        <w:t xml:space="preserve"> client</w:t>
      </w:r>
      <w:r>
        <w:t>s</w:t>
      </w:r>
      <w:r>
        <w:rPr>
          <w:noProof/>
          <w:lang w:val="en-US"/>
        </w:rPr>
        <w:t>;</w:t>
      </w:r>
    </w:p>
    <w:p w14:paraId="0B808BB6" w14:textId="77777777" w:rsidR="00D33CAD" w:rsidRPr="00A25B4F" w:rsidRDefault="00D33CAD" w:rsidP="00D33CAD">
      <w:pPr>
        <w:pStyle w:val="NO"/>
        <w:rPr>
          <w:noProof/>
          <w:lang w:val="en-US"/>
        </w:rPr>
      </w:pPr>
      <w:r>
        <w:rPr>
          <w:lang w:val="en-US"/>
        </w:rPr>
        <w:t>NOTE 1:</w:t>
      </w:r>
      <w:r>
        <w:rPr>
          <w:lang w:val="en-US"/>
        </w:rPr>
        <w:tab/>
        <w:t>If</w:t>
      </w:r>
      <w:r>
        <w:rPr>
          <w:noProof/>
          <w:lang w:val="en-US"/>
        </w:rPr>
        <w:t xml:space="preserve"> </w:t>
      </w:r>
      <w:r w:rsidRPr="00BF31D2">
        <w:rPr>
          <w:noProof/>
          <w:lang w:val="en-US"/>
        </w:rPr>
        <w:t xml:space="preserve">protection of </w:t>
      </w:r>
      <w:r>
        <w:rPr>
          <w:noProof/>
          <w:lang w:val="en-US"/>
        </w:rPr>
        <w:t>transmission</w:t>
      </w:r>
      <w:r w:rsidRPr="00BF31D2">
        <w:rPr>
          <w:noProof/>
          <w:lang w:val="en-US"/>
        </w:rPr>
        <w:t xml:space="preserve"> control messages sent over the MBMS subchannel from the participating MC</w:t>
      </w:r>
      <w:r>
        <w:rPr>
          <w:noProof/>
          <w:lang w:val="en-US"/>
        </w:rPr>
        <w:t>Video</w:t>
      </w:r>
      <w:r w:rsidRPr="00BF31D2">
        <w:rPr>
          <w:noProof/>
          <w:lang w:val="en-US"/>
        </w:rPr>
        <w:t xml:space="preserve"> function to the served MC</w:t>
      </w:r>
      <w:r>
        <w:rPr>
          <w:noProof/>
          <w:lang w:val="en-US"/>
        </w:rPr>
        <w:t>Video</w:t>
      </w:r>
      <w:r w:rsidRPr="00BF31D2">
        <w:rPr>
          <w:noProof/>
          <w:lang w:val="en-US"/>
        </w:rPr>
        <w:t xml:space="preserve"> clients</w:t>
      </w:r>
      <w:r>
        <w:t xml:space="preserve"> </w:t>
      </w:r>
      <w:r>
        <w:rPr>
          <w:noProof/>
          <w:lang w:val="en-US"/>
        </w:rPr>
        <w:t xml:space="preserve">is required and </w:t>
      </w:r>
      <w:r>
        <w:t xml:space="preserve">the </w:t>
      </w:r>
      <w:r w:rsidRPr="000B4518">
        <w:rPr>
          <w:noProof/>
        </w:rPr>
        <w:t>participating MC</w:t>
      </w:r>
      <w:r>
        <w:rPr>
          <w:noProof/>
        </w:rPr>
        <w:t>Video</w:t>
      </w:r>
      <w:r w:rsidRPr="000B4518">
        <w:rPr>
          <w:noProof/>
        </w:rPr>
        <w:t xml:space="preserve"> function</w:t>
      </w:r>
      <w:r>
        <w:rPr>
          <w:noProof/>
        </w:rPr>
        <w:t xml:space="preserve"> is </w:t>
      </w:r>
      <w:r>
        <w:rPr>
          <w:lang w:val="en-US"/>
        </w:rPr>
        <w:t xml:space="preserve">compliant to Release 15 of the present document, </w:t>
      </w:r>
      <w:r>
        <w:rPr>
          <w:noProof/>
        </w:rPr>
        <w:t>a MuSiK and a MuSiK-ID are always associated with the on-network group call</w:t>
      </w:r>
      <w:r>
        <w:rPr>
          <w:noProof/>
          <w:lang w:val="en-US"/>
        </w:rPr>
        <w:t>.</w:t>
      </w:r>
    </w:p>
    <w:p w14:paraId="5D7C7B24" w14:textId="77777777" w:rsidR="00D01278" w:rsidRPr="009607B5" w:rsidRDefault="00D33CAD" w:rsidP="00D33CAD">
      <w:pPr>
        <w:pStyle w:val="B1"/>
      </w:pPr>
      <w:r>
        <w:rPr>
          <w:noProof/>
          <w:lang w:val="en-US"/>
        </w:rPr>
        <w:t>4</w:t>
      </w:r>
      <w:r w:rsidR="00D01278" w:rsidRPr="009607B5">
        <w:rPr>
          <w:noProof/>
          <w:lang w:val="en-US"/>
        </w:rPr>
        <w:t>.</w:t>
      </w:r>
      <w:r w:rsidR="00D01278" w:rsidRPr="009607B5">
        <w:rPr>
          <w:noProof/>
          <w:lang w:val="en-US"/>
        </w:rPr>
        <w:tab/>
        <w:t>if protection of</w:t>
      </w:r>
      <w:r w:rsidR="00D01278">
        <w:rPr>
          <w:noProof/>
          <w:lang w:val="en-US"/>
        </w:rPr>
        <w:t xml:space="preserve"> transmission</w:t>
      </w:r>
      <w:r w:rsidR="00D01278" w:rsidRPr="009607B5">
        <w:rPr>
          <w:noProof/>
          <w:lang w:val="en-US"/>
        </w:rPr>
        <w:t xml:space="preserve"> control </w:t>
      </w:r>
      <w:r w:rsidR="00D01278">
        <w:rPr>
          <w:noProof/>
          <w:lang w:val="en-US"/>
        </w:rPr>
        <w:t xml:space="preserve">and reception control </w:t>
      </w:r>
      <w:r w:rsidR="00D01278" w:rsidRPr="009607B5">
        <w:rPr>
          <w:noProof/>
          <w:lang w:val="en-US"/>
        </w:rPr>
        <w:t xml:space="preserve">messages </w:t>
      </w:r>
      <w:r w:rsidR="00D01278" w:rsidRPr="009607B5">
        <w:t>between the participating</w:t>
      </w:r>
      <w:r w:rsidR="00D01278">
        <w:t xml:space="preserve"> MCVideo</w:t>
      </w:r>
      <w:r w:rsidR="00D01278" w:rsidRPr="009607B5">
        <w:t xml:space="preserve"> function and the controlling</w:t>
      </w:r>
      <w:r w:rsidR="00D01278">
        <w:t xml:space="preserve"> MCVideo</w:t>
      </w:r>
      <w:r w:rsidR="00D01278" w:rsidRPr="009607B5">
        <w:t xml:space="preserve"> function is negotiated</w:t>
      </w:r>
      <w:r w:rsidR="00D01278" w:rsidRPr="009607B5">
        <w:rPr>
          <w:noProof/>
        </w:rPr>
        <w:t xml:space="preserve">, </w:t>
      </w:r>
      <w:r w:rsidR="00D01278" w:rsidRPr="009607B5">
        <w:rPr>
          <w:noProof/>
          <w:lang w:val="en-US"/>
        </w:rPr>
        <w:t xml:space="preserve">the </w:t>
      </w:r>
      <w:r w:rsidR="00D01278" w:rsidRPr="009607B5">
        <w:t>SPK and the SPK-ID protect the</w:t>
      </w:r>
      <w:r w:rsidR="00D01278">
        <w:t xml:space="preserve"> transmission</w:t>
      </w:r>
      <w:r w:rsidR="00D01278" w:rsidRPr="009607B5">
        <w:t xml:space="preserve"> control </w:t>
      </w:r>
      <w:r w:rsidR="00D01278">
        <w:t xml:space="preserve">and reception control </w:t>
      </w:r>
      <w:r w:rsidR="00D01278" w:rsidRPr="009607B5">
        <w:t xml:space="preserve">messages sent and received between the </w:t>
      </w:r>
      <w:r w:rsidR="00D01278" w:rsidRPr="009607B5">
        <w:rPr>
          <w:noProof/>
        </w:rPr>
        <w:t>participating</w:t>
      </w:r>
      <w:r w:rsidR="00D01278">
        <w:rPr>
          <w:noProof/>
        </w:rPr>
        <w:t xml:space="preserve"> MCVideo</w:t>
      </w:r>
      <w:r w:rsidR="00D01278" w:rsidRPr="009607B5">
        <w:rPr>
          <w:noProof/>
        </w:rPr>
        <w:t xml:space="preserve"> function and </w:t>
      </w:r>
      <w:r w:rsidR="00D01278" w:rsidRPr="009607B5">
        <w:t>the controlling</w:t>
      </w:r>
      <w:r w:rsidR="00D01278">
        <w:t xml:space="preserve"> MCVideo</w:t>
      </w:r>
      <w:r w:rsidR="00D01278" w:rsidRPr="009607B5">
        <w:rPr>
          <w:noProof/>
        </w:rPr>
        <w:t xml:space="preserve"> function;</w:t>
      </w:r>
    </w:p>
    <w:p w14:paraId="0B8CEC7F" w14:textId="77777777" w:rsidR="00D01278" w:rsidRPr="009607B5" w:rsidRDefault="00D33CAD" w:rsidP="00D01278">
      <w:pPr>
        <w:pStyle w:val="B1"/>
      </w:pPr>
      <w:r>
        <w:rPr>
          <w:noProof/>
          <w:lang w:val="en-US"/>
        </w:rPr>
        <w:t>5</w:t>
      </w:r>
      <w:r w:rsidR="00D01278" w:rsidRPr="009607B5">
        <w:rPr>
          <w:noProof/>
          <w:lang w:val="en-US"/>
        </w:rPr>
        <w:t>.</w:t>
      </w:r>
      <w:r w:rsidR="00D01278" w:rsidRPr="009607B5">
        <w:rPr>
          <w:noProof/>
          <w:lang w:val="en-US"/>
        </w:rPr>
        <w:tab/>
        <w:t xml:space="preserve">if protection of media control messages sent using unicast </w:t>
      </w:r>
      <w:r w:rsidR="00D01278" w:rsidRPr="009607B5">
        <w:t>between the</w:t>
      </w:r>
      <w:r w:rsidR="00D01278">
        <w:t xml:space="preserve"> MCVideo</w:t>
      </w:r>
      <w:r w:rsidR="00D01278" w:rsidRPr="009607B5">
        <w:t xml:space="preserve"> client and the participating</w:t>
      </w:r>
      <w:r w:rsidR="00D01278">
        <w:t xml:space="preserve"> MCVideo</w:t>
      </w:r>
      <w:r w:rsidR="00D01278" w:rsidRPr="009607B5">
        <w:t xml:space="preserve"> function </w:t>
      </w:r>
      <w:r w:rsidR="00D01278" w:rsidRPr="009607B5">
        <w:rPr>
          <w:noProof/>
        </w:rPr>
        <w:t xml:space="preserve">serving the </w:t>
      </w:r>
      <w:r w:rsidR="00D01278" w:rsidRPr="009607B5">
        <w:rPr>
          <w:noProof/>
          <w:lang w:val="en-US"/>
        </w:rPr>
        <w:t>the</w:t>
      </w:r>
      <w:r w:rsidR="00D01278">
        <w:rPr>
          <w:noProof/>
          <w:lang w:val="en-US"/>
        </w:rPr>
        <w:t xml:space="preserve"> MCVideo</w:t>
      </w:r>
      <w:r w:rsidR="00D01278" w:rsidRPr="009607B5">
        <w:rPr>
          <w:noProof/>
        </w:rPr>
        <w:t xml:space="preserve"> client </w:t>
      </w:r>
      <w:r w:rsidR="00D01278" w:rsidRPr="009607B5">
        <w:rPr>
          <w:noProof/>
          <w:lang w:val="en-US"/>
        </w:rPr>
        <w:t>is negotiated</w:t>
      </w:r>
      <w:r w:rsidR="00D01278" w:rsidRPr="009607B5">
        <w:rPr>
          <w:noProof/>
        </w:rPr>
        <w:t xml:space="preserve">, </w:t>
      </w:r>
      <w:r w:rsidR="00D01278" w:rsidRPr="009607B5">
        <w:rPr>
          <w:noProof/>
          <w:lang w:val="en-US"/>
        </w:rPr>
        <w:t xml:space="preserve">the </w:t>
      </w:r>
      <w:r w:rsidR="00D01278" w:rsidRPr="009607B5">
        <w:t xml:space="preserve">CSK and the CSK-ID protect the </w:t>
      </w:r>
      <w:r w:rsidR="00D01278" w:rsidRPr="009607B5">
        <w:rPr>
          <w:noProof/>
        </w:rPr>
        <w:t xml:space="preserve">media control messages </w:t>
      </w:r>
      <w:r w:rsidR="00D01278" w:rsidRPr="009607B5">
        <w:t>sent and received using unicast by the</w:t>
      </w:r>
      <w:r w:rsidR="00D01278">
        <w:t xml:space="preserve"> MCVideo</w:t>
      </w:r>
      <w:r w:rsidR="00D01278" w:rsidRPr="009607B5">
        <w:t xml:space="preserve"> client </w:t>
      </w:r>
      <w:r w:rsidR="00D01278" w:rsidRPr="009607B5">
        <w:rPr>
          <w:noProof/>
          <w:lang w:val="en-US"/>
        </w:rPr>
        <w:t xml:space="preserve">and by a </w:t>
      </w:r>
      <w:r w:rsidR="00D01278" w:rsidRPr="009607B5">
        <w:rPr>
          <w:noProof/>
        </w:rPr>
        <w:t>participating</w:t>
      </w:r>
      <w:r w:rsidR="00D01278">
        <w:rPr>
          <w:noProof/>
        </w:rPr>
        <w:t xml:space="preserve"> MCVideo</w:t>
      </w:r>
      <w:r w:rsidR="00D01278" w:rsidRPr="009607B5">
        <w:rPr>
          <w:noProof/>
        </w:rPr>
        <w:t xml:space="preserve"> function; and</w:t>
      </w:r>
    </w:p>
    <w:p w14:paraId="38598480" w14:textId="77777777" w:rsidR="00D01278" w:rsidRPr="009607B5" w:rsidRDefault="00D33CAD" w:rsidP="00D01278">
      <w:pPr>
        <w:pStyle w:val="B1"/>
      </w:pPr>
      <w:r>
        <w:rPr>
          <w:noProof/>
          <w:lang w:val="en-US"/>
        </w:rPr>
        <w:t>6</w:t>
      </w:r>
      <w:r w:rsidR="00D01278" w:rsidRPr="009607B5">
        <w:rPr>
          <w:noProof/>
          <w:lang w:val="en-US"/>
        </w:rPr>
        <w:t>.</w:t>
      </w:r>
      <w:r w:rsidR="00D01278" w:rsidRPr="009607B5">
        <w:rPr>
          <w:noProof/>
          <w:lang w:val="en-US"/>
        </w:rPr>
        <w:tab/>
        <w:t xml:space="preserve">if protection of media control messages </w:t>
      </w:r>
      <w:r w:rsidR="00D01278" w:rsidRPr="009607B5">
        <w:t>between the participating</w:t>
      </w:r>
      <w:r w:rsidR="00D01278">
        <w:t xml:space="preserve"> MCVideo</w:t>
      </w:r>
      <w:r w:rsidR="00D01278" w:rsidRPr="009607B5">
        <w:t xml:space="preserve"> function and the controlling</w:t>
      </w:r>
      <w:r w:rsidR="00D01278">
        <w:t xml:space="preserve"> MCVideo</w:t>
      </w:r>
      <w:r w:rsidR="00D01278" w:rsidRPr="009607B5">
        <w:t xml:space="preserve"> function is negotiated</w:t>
      </w:r>
      <w:r w:rsidR="00D01278" w:rsidRPr="009607B5">
        <w:rPr>
          <w:noProof/>
        </w:rPr>
        <w:t xml:space="preserve">, </w:t>
      </w:r>
      <w:r w:rsidR="00D01278" w:rsidRPr="009607B5">
        <w:rPr>
          <w:noProof/>
          <w:lang w:val="en-US"/>
        </w:rPr>
        <w:t xml:space="preserve">the </w:t>
      </w:r>
      <w:r w:rsidR="00D01278" w:rsidRPr="009607B5">
        <w:t xml:space="preserve">SPK and the SPK-ID protect the </w:t>
      </w:r>
      <w:r w:rsidR="00D01278" w:rsidRPr="009607B5">
        <w:rPr>
          <w:noProof/>
        </w:rPr>
        <w:t xml:space="preserve">media control messages </w:t>
      </w:r>
      <w:r w:rsidR="00D01278" w:rsidRPr="009607B5">
        <w:t xml:space="preserve">sent and received between the </w:t>
      </w:r>
      <w:r w:rsidR="00D01278" w:rsidRPr="009607B5">
        <w:rPr>
          <w:noProof/>
        </w:rPr>
        <w:t>participating</w:t>
      </w:r>
      <w:r w:rsidR="00D01278">
        <w:rPr>
          <w:noProof/>
        </w:rPr>
        <w:t xml:space="preserve"> MCVideo</w:t>
      </w:r>
      <w:r w:rsidR="00D01278" w:rsidRPr="009607B5">
        <w:rPr>
          <w:noProof/>
        </w:rPr>
        <w:t xml:space="preserve"> function and </w:t>
      </w:r>
      <w:r w:rsidR="00D01278" w:rsidRPr="009607B5">
        <w:t>the controlling</w:t>
      </w:r>
      <w:r w:rsidR="00D01278">
        <w:t xml:space="preserve"> MCVideo</w:t>
      </w:r>
      <w:r w:rsidR="00D01278" w:rsidRPr="009607B5">
        <w:rPr>
          <w:noProof/>
        </w:rPr>
        <w:t xml:space="preserve"> function.</w:t>
      </w:r>
    </w:p>
    <w:p w14:paraId="5D3CFD76" w14:textId="77777777" w:rsidR="00D01278" w:rsidRPr="009607B5" w:rsidRDefault="00D01278" w:rsidP="00D01278">
      <w:pPr>
        <w:rPr>
          <w:noProof/>
          <w:lang w:val="en-US"/>
        </w:rPr>
      </w:pPr>
      <w:r w:rsidRPr="009607B5">
        <w:rPr>
          <w:noProof/>
        </w:rPr>
        <w:t xml:space="preserve">In an on-network private </w:t>
      </w:r>
      <w:r w:rsidRPr="009607B5">
        <w:rPr>
          <w:noProof/>
          <w:lang w:val="en-US"/>
        </w:rPr>
        <w:t>call:</w:t>
      </w:r>
    </w:p>
    <w:p w14:paraId="07D48557" w14:textId="77777777" w:rsidR="00D01278" w:rsidRPr="009607B5" w:rsidRDefault="00D01278" w:rsidP="00D01278">
      <w:pPr>
        <w:pStyle w:val="B1"/>
        <w:rPr>
          <w:noProof/>
          <w:lang w:val="en-US"/>
        </w:rPr>
      </w:pPr>
      <w:r w:rsidRPr="009607B5">
        <w:rPr>
          <w:noProof/>
          <w:lang w:val="en-US"/>
        </w:rPr>
        <w:lastRenderedPageBreak/>
        <w:t>1.</w:t>
      </w:r>
      <w:r w:rsidRPr="009607B5">
        <w:rPr>
          <w:noProof/>
          <w:lang w:val="en-US"/>
        </w:rPr>
        <w:tab/>
      </w:r>
      <w:r w:rsidRPr="009607B5">
        <w:t xml:space="preserve">if </w:t>
      </w:r>
      <w:r w:rsidRPr="009607B5">
        <w:rPr>
          <w:noProof/>
          <w:lang w:val="en-US"/>
        </w:rPr>
        <w:t>protection of media is negotiated,</w:t>
      </w:r>
      <w:r w:rsidRPr="009607B5">
        <w:rPr>
          <w:noProof/>
        </w:rPr>
        <w:t xml:space="preserve"> </w:t>
      </w:r>
      <w:r w:rsidRPr="009607B5">
        <w:rPr>
          <w:noProof/>
          <w:lang w:val="en-US"/>
        </w:rPr>
        <w:t xml:space="preserve">the </w:t>
      </w:r>
      <w:r w:rsidRPr="009607B5">
        <w:t>PCK and the PCK-ID protect media sent and received by the</w:t>
      </w:r>
      <w:r>
        <w:t xml:space="preserve"> MCVideo</w:t>
      </w:r>
      <w:r w:rsidRPr="009607B5">
        <w:t xml:space="preserve"> clients</w:t>
      </w:r>
      <w:r w:rsidRPr="009607B5">
        <w:rPr>
          <w:noProof/>
          <w:lang w:val="en-US"/>
        </w:rPr>
        <w:t>;</w:t>
      </w:r>
    </w:p>
    <w:p w14:paraId="7F0C1C8A" w14:textId="77777777" w:rsidR="00D01278" w:rsidRPr="009607B5" w:rsidRDefault="00D01278" w:rsidP="00D01278">
      <w:pPr>
        <w:pStyle w:val="B1"/>
        <w:rPr>
          <w:noProof/>
          <w:lang w:val="en-US"/>
        </w:rPr>
      </w:pPr>
      <w:r w:rsidRPr="009607B5">
        <w:rPr>
          <w:noProof/>
          <w:lang w:val="en-US"/>
        </w:rPr>
        <w:t>2.</w:t>
      </w:r>
      <w:r w:rsidRPr="009607B5">
        <w:rPr>
          <w:noProof/>
          <w:lang w:val="en-US"/>
        </w:rPr>
        <w:tab/>
        <w:t>if protection of</w:t>
      </w:r>
      <w:r>
        <w:rPr>
          <w:noProof/>
          <w:lang w:val="en-US"/>
        </w:rPr>
        <w:t xml:space="preserve"> transmission</w:t>
      </w:r>
      <w:r w:rsidRPr="009607B5">
        <w:rPr>
          <w:noProof/>
          <w:lang w:val="en-US"/>
        </w:rPr>
        <w:t xml:space="preserve"> control </w:t>
      </w:r>
      <w:r>
        <w:rPr>
          <w:noProof/>
        </w:rPr>
        <w:t>and reception</w:t>
      </w:r>
      <w:r w:rsidRPr="009607B5">
        <w:rPr>
          <w:noProof/>
        </w:rPr>
        <w:t xml:space="preserve"> </w:t>
      </w:r>
      <w:r>
        <w:rPr>
          <w:noProof/>
        </w:rPr>
        <w:t xml:space="preserve">control </w:t>
      </w:r>
      <w:r w:rsidRPr="009607B5">
        <w:rPr>
          <w:noProof/>
          <w:lang w:val="en-US"/>
        </w:rPr>
        <w:t xml:space="preserve">messages sent using unicast </w:t>
      </w:r>
      <w:r w:rsidRPr="009607B5">
        <w:t>between the</w:t>
      </w:r>
      <w:r>
        <w:t xml:space="preserve"> MCVideo</w:t>
      </w:r>
      <w:r w:rsidRPr="009607B5">
        <w:t xml:space="preserve"> client and the participating</w:t>
      </w:r>
      <w:r>
        <w:t xml:space="preserve"> MCVideo</w:t>
      </w:r>
      <w:r w:rsidRPr="009607B5">
        <w:t xml:space="preserve"> function </w:t>
      </w:r>
      <w:r w:rsidRPr="009607B5">
        <w:rPr>
          <w:noProof/>
        </w:rPr>
        <w:t xml:space="preserve">serving the </w:t>
      </w:r>
      <w:r w:rsidRPr="009607B5">
        <w:rPr>
          <w:noProof/>
          <w:lang w:val="en-US"/>
        </w:rPr>
        <w:t>the</w:t>
      </w:r>
      <w:r>
        <w:rPr>
          <w:noProof/>
          <w:lang w:val="en-US"/>
        </w:rPr>
        <w:t xml:space="preserve"> MCVideo</w:t>
      </w:r>
      <w:r w:rsidRPr="009607B5">
        <w:rPr>
          <w:noProof/>
        </w:rPr>
        <w:t xml:space="preserve"> client</w:t>
      </w:r>
      <w:r w:rsidRPr="009607B5">
        <w:t xml:space="preserve"> </w:t>
      </w:r>
      <w:r w:rsidRPr="009607B5">
        <w:rPr>
          <w:noProof/>
          <w:lang w:val="en-US"/>
        </w:rPr>
        <w:t>is negotiated</w:t>
      </w:r>
      <w:r w:rsidRPr="009607B5">
        <w:rPr>
          <w:noProof/>
        </w:rPr>
        <w:t xml:space="preserve">, </w:t>
      </w:r>
      <w:r w:rsidRPr="009607B5">
        <w:rPr>
          <w:noProof/>
          <w:lang w:val="en-US"/>
        </w:rPr>
        <w:t xml:space="preserve">the </w:t>
      </w:r>
      <w:r w:rsidRPr="009607B5">
        <w:t>CSK and the CSK-ID protect the</w:t>
      </w:r>
      <w:r>
        <w:t xml:space="preserve"> transmission</w:t>
      </w:r>
      <w:r w:rsidRPr="009607B5">
        <w:t xml:space="preserve"> control </w:t>
      </w:r>
      <w:r>
        <w:t xml:space="preserve">and reception control </w:t>
      </w:r>
      <w:r w:rsidRPr="009607B5">
        <w:t>messages sent and received by the</w:t>
      </w:r>
      <w:r>
        <w:t xml:space="preserve"> MCVideo</w:t>
      </w:r>
      <w:r w:rsidRPr="009607B5">
        <w:t xml:space="preserve"> client </w:t>
      </w:r>
      <w:r w:rsidRPr="009607B5">
        <w:rPr>
          <w:noProof/>
          <w:lang w:val="en-US"/>
        </w:rPr>
        <w:t xml:space="preserve">and by the </w:t>
      </w:r>
      <w:r w:rsidRPr="009607B5">
        <w:rPr>
          <w:noProof/>
        </w:rPr>
        <w:t>participating</w:t>
      </w:r>
      <w:r>
        <w:rPr>
          <w:noProof/>
        </w:rPr>
        <w:t xml:space="preserve"> MCVideo</w:t>
      </w:r>
      <w:r w:rsidRPr="009607B5">
        <w:rPr>
          <w:noProof/>
        </w:rPr>
        <w:t xml:space="preserve"> function</w:t>
      </w:r>
      <w:r w:rsidRPr="009607B5">
        <w:t>;</w:t>
      </w:r>
    </w:p>
    <w:p w14:paraId="0EAFD458" w14:textId="77777777" w:rsidR="00D01278" w:rsidRPr="009607B5" w:rsidRDefault="00D01278" w:rsidP="00D01278">
      <w:pPr>
        <w:pStyle w:val="B1"/>
      </w:pPr>
      <w:r w:rsidRPr="009607B5">
        <w:rPr>
          <w:noProof/>
          <w:lang w:val="en-US"/>
        </w:rPr>
        <w:t>3.</w:t>
      </w:r>
      <w:r w:rsidRPr="009607B5">
        <w:rPr>
          <w:noProof/>
          <w:lang w:val="en-US"/>
        </w:rPr>
        <w:tab/>
        <w:t>if protection of</w:t>
      </w:r>
      <w:r>
        <w:rPr>
          <w:noProof/>
          <w:lang w:val="en-US"/>
        </w:rPr>
        <w:t xml:space="preserve"> transmission</w:t>
      </w:r>
      <w:r w:rsidRPr="009607B5">
        <w:rPr>
          <w:noProof/>
          <w:lang w:val="en-US"/>
        </w:rPr>
        <w:t xml:space="preserve"> control </w:t>
      </w:r>
      <w:r>
        <w:rPr>
          <w:noProof/>
          <w:lang w:val="en-US"/>
        </w:rPr>
        <w:t xml:space="preserve">and reception control </w:t>
      </w:r>
      <w:r w:rsidRPr="009607B5">
        <w:rPr>
          <w:noProof/>
          <w:lang w:val="en-US"/>
        </w:rPr>
        <w:t xml:space="preserve">messages </w:t>
      </w:r>
      <w:r w:rsidRPr="009607B5">
        <w:t>between the participating</w:t>
      </w:r>
      <w:r>
        <w:t xml:space="preserve"> MCVideo</w:t>
      </w:r>
      <w:r w:rsidRPr="009607B5">
        <w:t xml:space="preserve"> function and the controlling</w:t>
      </w:r>
      <w:r>
        <w:t xml:space="preserve"> MCVideo</w:t>
      </w:r>
      <w:r w:rsidRPr="009607B5">
        <w:t xml:space="preserve"> function is negotiated</w:t>
      </w:r>
      <w:r w:rsidRPr="009607B5">
        <w:rPr>
          <w:noProof/>
        </w:rPr>
        <w:t xml:space="preserve">, </w:t>
      </w:r>
      <w:r w:rsidRPr="009607B5">
        <w:rPr>
          <w:noProof/>
          <w:lang w:val="en-US"/>
        </w:rPr>
        <w:t xml:space="preserve">the </w:t>
      </w:r>
      <w:r w:rsidRPr="009607B5">
        <w:t>SPK and the SPK-ID protect the</w:t>
      </w:r>
      <w:r>
        <w:t xml:space="preserve"> transmission</w:t>
      </w:r>
      <w:r w:rsidRPr="009607B5">
        <w:t xml:space="preserve"> control messages sent and received between the </w:t>
      </w:r>
      <w:r w:rsidRPr="009607B5">
        <w:rPr>
          <w:noProof/>
        </w:rPr>
        <w:t>participating</w:t>
      </w:r>
      <w:r>
        <w:rPr>
          <w:noProof/>
        </w:rPr>
        <w:t xml:space="preserve"> MCVideo</w:t>
      </w:r>
      <w:r w:rsidRPr="009607B5">
        <w:rPr>
          <w:noProof/>
        </w:rPr>
        <w:t xml:space="preserve"> function and </w:t>
      </w:r>
      <w:r w:rsidRPr="009607B5">
        <w:t>the controlling</w:t>
      </w:r>
      <w:r>
        <w:t xml:space="preserve"> MCVideo</w:t>
      </w:r>
      <w:r w:rsidRPr="009607B5">
        <w:rPr>
          <w:noProof/>
        </w:rPr>
        <w:t xml:space="preserve"> function</w:t>
      </w:r>
      <w:r w:rsidRPr="009607B5">
        <w:t>;</w:t>
      </w:r>
    </w:p>
    <w:p w14:paraId="0A71F157" w14:textId="77777777" w:rsidR="00D01278" w:rsidRPr="009607B5" w:rsidRDefault="00D01278" w:rsidP="00D01278">
      <w:pPr>
        <w:pStyle w:val="B1"/>
      </w:pPr>
      <w:r w:rsidRPr="009607B5">
        <w:rPr>
          <w:noProof/>
          <w:lang w:val="en-US"/>
        </w:rPr>
        <w:t>4.</w:t>
      </w:r>
      <w:r w:rsidRPr="009607B5">
        <w:rPr>
          <w:noProof/>
          <w:lang w:val="en-US"/>
        </w:rPr>
        <w:tab/>
        <w:t xml:space="preserve">if protection of media control messages sent using unicast </w:t>
      </w:r>
      <w:r w:rsidRPr="009607B5">
        <w:t>between the</w:t>
      </w:r>
      <w:r>
        <w:t xml:space="preserve"> MCVideo</w:t>
      </w:r>
      <w:r w:rsidRPr="009607B5">
        <w:t xml:space="preserve"> client and the participating</w:t>
      </w:r>
      <w:r>
        <w:t xml:space="preserve"> MCVideo</w:t>
      </w:r>
      <w:r w:rsidRPr="009607B5">
        <w:t xml:space="preserve"> function </w:t>
      </w:r>
      <w:r w:rsidRPr="009607B5">
        <w:rPr>
          <w:noProof/>
        </w:rPr>
        <w:t xml:space="preserve">serving the </w:t>
      </w:r>
      <w:r w:rsidRPr="009607B5">
        <w:rPr>
          <w:noProof/>
          <w:lang w:val="en-US"/>
        </w:rPr>
        <w:t>the</w:t>
      </w:r>
      <w:r>
        <w:rPr>
          <w:noProof/>
          <w:lang w:val="en-US"/>
        </w:rPr>
        <w:t xml:space="preserve"> MCVideo</w:t>
      </w:r>
      <w:r w:rsidRPr="009607B5">
        <w:rPr>
          <w:noProof/>
        </w:rPr>
        <w:t xml:space="preserve"> client </w:t>
      </w:r>
      <w:r w:rsidRPr="009607B5">
        <w:rPr>
          <w:noProof/>
          <w:lang w:val="en-US"/>
        </w:rPr>
        <w:t>is negotiated</w:t>
      </w:r>
      <w:r w:rsidRPr="009607B5">
        <w:rPr>
          <w:noProof/>
        </w:rPr>
        <w:t xml:space="preserve">, </w:t>
      </w:r>
      <w:r w:rsidRPr="009607B5">
        <w:rPr>
          <w:noProof/>
          <w:lang w:val="en-US"/>
        </w:rPr>
        <w:t xml:space="preserve">the </w:t>
      </w:r>
      <w:r w:rsidRPr="009607B5">
        <w:t xml:space="preserve">CSK and the CSK-ID protect the </w:t>
      </w:r>
      <w:r w:rsidRPr="009607B5">
        <w:rPr>
          <w:noProof/>
        </w:rPr>
        <w:t xml:space="preserve">media control messages </w:t>
      </w:r>
      <w:r w:rsidRPr="009607B5">
        <w:t>sent and received using unicast by the</w:t>
      </w:r>
      <w:r>
        <w:t xml:space="preserve"> MCVideo</w:t>
      </w:r>
      <w:r w:rsidRPr="009607B5">
        <w:t xml:space="preserve"> client </w:t>
      </w:r>
      <w:r w:rsidRPr="009607B5">
        <w:rPr>
          <w:noProof/>
          <w:lang w:val="en-US"/>
        </w:rPr>
        <w:t xml:space="preserve">and by a </w:t>
      </w:r>
      <w:r w:rsidRPr="009607B5">
        <w:rPr>
          <w:noProof/>
        </w:rPr>
        <w:t>participating</w:t>
      </w:r>
      <w:r>
        <w:rPr>
          <w:noProof/>
        </w:rPr>
        <w:t xml:space="preserve"> MCVideo</w:t>
      </w:r>
      <w:r w:rsidRPr="009607B5">
        <w:rPr>
          <w:noProof/>
        </w:rPr>
        <w:t xml:space="preserve"> function; and</w:t>
      </w:r>
    </w:p>
    <w:p w14:paraId="50444104" w14:textId="77777777" w:rsidR="00D01278" w:rsidRPr="009607B5" w:rsidRDefault="00D01278" w:rsidP="00D01278">
      <w:pPr>
        <w:pStyle w:val="B1"/>
      </w:pPr>
      <w:r w:rsidRPr="009607B5">
        <w:rPr>
          <w:noProof/>
          <w:lang w:val="en-US"/>
        </w:rPr>
        <w:t>5.</w:t>
      </w:r>
      <w:r w:rsidRPr="009607B5">
        <w:rPr>
          <w:noProof/>
          <w:lang w:val="en-US"/>
        </w:rPr>
        <w:tab/>
        <w:t xml:space="preserve">if protection of media control messages </w:t>
      </w:r>
      <w:r w:rsidRPr="009607B5">
        <w:t>between the participating</w:t>
      </w:r>
      <w:r>
        <w:t xml:space="preserve"> MCVideo</w:t>
      </w:r>
      <w:r w:rsidRPr="009607B5">
        <w:t xml:space="preserve"> function and the controlling</w:t>
      </w:r>
      <w:r>
        <w:t xml:space="preserve"> MCVideo</w:t>
      </w:r>
      <w:r w:rsidRPr="009607B5">
        <w:t xml:space="preserve"> function is negotiated</w:t>
      </w:r>
      <w:r w:rsidRPr="009607B5">
        <w:rPr>
          <w:noProof/>
        </w:rPr>
        <w:t xml:space="preserve">, </w:t>
      </w:r>
      <w:r w:rsidRPr="009607B5">
        <w:rPr>
          <w:noProof/>
          <w:lang w:val="en-US"/>
        </w:rPr>
        <w:t xml:space="preserve">the </w:t>
      </w:r>
      <w:r w:rsidRPr="009607B5">
        <w:t xml:space="preserve">SPK and the SPK-ID protect the </w:t>
      </w:r>
      <w:r w:rsidRPr="009607B5">
        <w:rPr>
          <w:noProof/>
        </w:rPr>
        <w:t xml:space="preserve">media control messages </w:t>
      </w:r>
      <w:r w:rsidRPr="009607B5">
        <w:t xml:space="preserve">sent and received between the </w:t>
      </w:r>
      <w:r w:rsidRPr="009607B5">
        <w:rPr>
          <w:noProof/>
        </w:rPr>
        <w:t>participating</w:t>
      </w:r>
      <w:r>
        <w:rPr>
          <w:noProof/>
        </w:rPr>
        <w:t xml:space="preserve"> MCVideo</w:t>
      </w:r>
      <w:r w:rsidRPr="009607B5">
        <w:rPr>
          <w:noProof/>
        </w:rPr>
        <w:t xml:space="preserve"> function and </w:t>
      </w:r>
      <w:r w:rsidRPr="009607B5">
        <w:t>the controlling</w:t>
      </w:r>
      <w:r>
        <w:t xml:space="preserve"> MCVideo</w:t>
      </w:r>
      <w:r w:rsidRPr="009607B5">
        <w:rPr>
          <w:noProof/>
        </w:rPr>
        <w:t xml:space="preserve"> function.</w:t>
      </w:r>
    </w:p>
    <w:p w14:paraId="657F08F2" w14:textId="77777777" w:rsidR="00D01278" w:rsidRPr="009607B5" w:rsidRDefault="00D01278" w:rsidP="00D01278">
      <w:pPr>
        <w:rPr>
          <w:noProof/>
          <w:lang w:val="en-US"/>
        </w:rPr>
      </w:pPr>
      <w:r w:rsidRPr="009607B5">
        <w:rPr>
          <w:noProof/>
        </w:rPr>
        <w:t>In an off</w:t>
      </w:r>
      <w:r w:rsidRPr="009607B5">
        <w:rPr>
          <w:noProof/>
          <w:lang w:val="en-US"/>
        </w:rPr>
        <w:t>-network group call of an</w:t>
      </w:r>
      <w:r>
        <w:rPr>
          <w:noProof/>
          <w:lang w:val="en-US"/>
        </w:rPr>
        <w:t xml:space="preserve"> MCVideo</w:t>
      </w:r>
      <w:r w:rsidRPr="009607B5">
        <w:rPr>
          <w:noProof/>
          <w:lang w:val="en-US"/>
        </w:rPr>
        <w:t xml:space="preserve"> group:</w:t>
      </w:r>
    </w:p>
    <w:p w14:paraId="55872B97" w14:textId="77777777" w:rsidR="00D01278" w:rsidRPr="009607B5" w:rsidRDefault="00D01278" w:rsidP="00D01278">
      <w:pPr>
        <w:pStyle w:val="B1"/>
      </w:pPr>
      <w:r w:rsidRPr="009607B5">
        <w:rPr>
          <w:noProof/>
          <w:lang w:val="en-US"/>
        </w:rPr>
        <w:t>1.</w:t>
      </w:r>
      <w:r w:rsidRPr="009607B5">
        <w:rPr>
          <w:noProof/>
          <w:lang w:val="en-US"/>
        </w:rPr>
        <w:tab/>
        <w:t xml:space="preserve">if protection of media is announced, the </w:t>
      </w:r>
      <w:r w:rsidRPr="009607B5">
        <w:t>GMK and the GMK-ID of the</w:t>
      </w:r>
      <w:r>
        <w:t xml:space="preserve"> MCVideo</w:t>
      </w:r>
      <w:r w:rsidRPr="009607B5">
        <w:t xml:space="preserve"> group protect the media sent and received by an</w:t>
      </w:r>
      <w:r>
        <w:t xml:space="preserve"> MCVideo</w:t>
      </w:r>
      <w:r w:rsidRPr="009607B5">
        <w:t xml:space="preserve"> client;</w:t>
      </w:r>
    </w:p>
    <w:p w14:paraId="3DA02D7A" w14:textId="77777777" w:rsidR="00D01278" w:rsidRPr="009607B5" w:rsidRDefault="00D01278" w:rsidP="00D01278">
      <w:pPr>
        <w:pStyle w:val="B1"/>
      </w:pPr>
      <w:r w:rsidRPr="009607B5">
        <w:rPr>
          <w:noProof/>
          <w:lang w:val="en-US"/>
        </w:rPr>
        <w:t>2.</w:t>
      </w:r>
      <w:r w:rsidRPr="009607B5">
        <w:rPr>
          <w:noProof/>
          <w:lang w:val="en-US"/>
        </w:rPr>
        <w:tab/>
        <w:t>if protection of</w:t>
      </w:r>
      <w:r>
        <w:rPr>
          <w:noProof/>
          <w:lang w:val="en-US"/>
        </w:rPr>
        <w:t xml:space="preserve"> transmission</w:t>
      </w:r>
      <w:r w:rsidRPr="009607B5">
        <w:rPr>
          <w:noProof/>
          <w:lang w:val="en-US"/>
        </w:rPr>
        <w:t xml:space="preserve"> control messages is announced, the </w:t>
      </w:r>
      <w:r w:rsidRPr="009607B5">
        <w:t>GMK and the GMK-ID of the</w:t>
      </w:r>
      <w:r>
        <w:t xml:space="preserve"> MCVideo</w:t>
      </w:r>
      <w:r w:rsidRPr="009607B5">
        <w:t xml:space="preserve"> group protect the</w:t>
      </w:r>
      <w:r>
        <w:t xml:space="preserve"> transmission</w:t>
      </w:r>
      <w:r w:rsidRPr="009607B5">
        <w:t xml:space="preserve"> control messages sent and received by an</w:t>
      </w:r>
      <w:r>
        <w:t xml:space="preserve"> MCVideo</w:t>
      </w:r>
      <w:r w:rsidRPr="009607B5">
        <w:t xml:space="preserve"> client; and</w:t>
      </w:r>
    </w:p>
    <w:p w14:paraId="44FD7132" w14:textId="77777777" w:rsidR="00D01278" w:rsidRPr="009607B5" w:rsidRDefault="00D01278" w:rsidP="00D01278">
      <w:pPr>
        <w:pStyle w:val="B1"/>
      </w:pPr>
      <w:r w:rsidRPr="009607B5">
        <w:rPr>
          <w:noProof/>
          <w:lang w:val="en-US"/>
        </w:rPr>
        <w:t>3.</w:t>
      </w:r>
      <w:r w:rsidRPr="009607B5">
        <w:rPr>
          <w:noProof/>
          <w:lang w:val="en-US"/>
        </w:rPr>
        <w:tab/>
        <w:t xml:space="preserve">if protection of media control messages is announced, the </w:t>
      </w:r>
      <w:r w:rsidRPr="009607B5">
        <w:t>GMK and the GMK-ID of the</w:t>
      </w:r>
      <w:r>
        <w:t xml:space="preserve"> MCVideo</w:t>
      </w:r>
      <w:r w:rsidRPr="009607B5">
        <w:t xml:space="preserve"> group protect the media sent and received by an</w:t>
      </w:r>
      <w:r>
        <w:t xml:space="preserve"> MCVideo</w:t>
      </w:r>
      <w:r w:rsidRPr="009607B5">
        <w:t xml:space="preserve"> client.</w:t>
      </w:r>
    </w:p>
    <w:p w14:paraId="49EC56C4" w14:textId="77777777" w:rsidR="00D01278" w:rsidRPr="009607B5" w:rsidRDefault="00D01278" w:rsidP="00D01278">
      <w:pPr>
        <w:rPr>
          <w:noProof/>
          <w:lang w:val="en-US"/>
        </w:rPr>
      </w:pPr>
      <w:r w:rsidRPr="009607B5">
        <w:rPr>
          <w:noProof/>
        </w:rPr>
        <w:t xml:space="preserve">In an off-network private </w:t>
      </w:r>
      <w:r w:rsidRPr="009607B5">
        <w:rPr>
          <w:noProof/>
          <w:lang w:val="en-US"/>
        </w:rPr>
        <w:t>call:</w:t>
      </w:r>
    </w:p>
    <w:p w14:paraId="0AC9819C" w14:textId="77777777" w:rsidR="00D01278" w:rsidRPr="009607B5" w:rsidRDefault="00D01278" w:rsidP="00D01278">
      <w:pPr>
        <w:pStyle w:val="B1"/>
        <w:rPr>
          <w:noProof/>
          <w:lang w:val="en-US"/>
        </w:rPr>
      </w:pPr>
      <w:r w:rsidRPr="009607B5">
        <w:rPr>
          <w:noProof/>
          <w:lang w:val="en-US"/>
        </w:rPr>
        <w:t>1.</w:t>
      </w:r>
      <w:r w:rsidRPr="009607B5">
        <w:rPr>
          <w:noProof/>
          <w:lang w:val="en-US"/>
        </w:rPr>
        <w:tab/>
        <w:t>if protection of media is negotiated</w:t>
      </w:r>
      <w:r w:rsidRPr="009607B5">
        <w:rPr>
          <w:noProof/>
        </w:rPr>
        <w:t xml:space="preserve">, </w:t>
      </w:r>
      <w:r w:rsidRPr="009607B5">
        <w:rPr>
          <w:noProof/>
          <w:lang w:val="en-US"/>
        </w:rPr>
        <w:t xml:space="preserve">the </w:t>
      </w:r>
      <w:r w:rsidRPr="009607B5">
        <w:t>PCK and the PCK-ID protect media sent and received by an</w:t>
      </w:r>
      <w:r>
        <w:t xml:space="preserve"> MCVideo</w:t>
      </w:r>
      <w:r w:rsidRPr="009607B5">
        <w:t xml:space="preserve"> client</w:t>
      </w:r>
      <w:r w:rsidRPr="009607B5">
        <w:rPr>
          <w:noProof/>
          <w:lang w:val="en-US"/>
        </w:rPr>
        <w:t>;</w:t>
      </w:r>
    </w:p>
    <w:p w14:paraId="6F7E006E" w14:textId="77777777" w:rsidR="00D01278" w:rsidRPr="009607B5" w:rsidRDefault="00D01278" w:rsidP="00D01278">
      <w:pPr>
        <w:pStyle w:val="B1"/>
        <w:rPr>
          <w:noProof/>
          <w:lang w:val="en-US"/>
        </w:rPr>
      </w:pPr>
      <w:r w:rsidRPr="009607B5">
        <w:rPr>
          <w:noProof/>
          <w:lang w:val="en-US"/>
        </w:rPr>
        <w:t>2.</w:t>
      </w:r>
      <w:r w:rsidRPr="009607B5">
        <w:rPr>
          <w:noProof/>
          <w:lang w:val="en-US"/>
        </w:rPr>
        <w:tab/>
        <w:t>if protection of</w:t>
      </w:r>
      <w:r>
        <w:rPr>
          <w:noProof/>
          <w:lang w:val="en-US"/>
        </w:rPr>
        <w:t xml:space="preserve"> transmission</w:t>
      </w:r>
      <w:r w:rsidRPr="009607B5">
        <w:rPr>
          <w:noProof/>
          <w:lang w:val="en-US"/>
        </w:rPr>
        <w:t xml:space="preserve"> control </w:t>
      </w:r>
      <w:r>
        <w:rPr>
          <w:noProof/>
        </w:rPr>
        <w:t>and reception</w:t>
      </w:r>
      <w:r w:rsidRPr="009607B5">
        <w:rPr>
          <w:noProof/>
        </w:rPr>
        <w:t xml:space="preserve"> </w:t>
      </w:r>
      <w:r>
        <w:rPr>
          <w:noProof/>
        </w:rPr>
        <w:t xml:space="preserve">control </w:t>
      </w:r>
      <w:r w:rsidRPr="009607B5">
        <w:rPr>
          <w:noProof/>
          <w:lang w:val="en-US"/>
        </w:rPr>
        <w:t>messages is negotiated</w:t>
      </w:r>
      <w:r w:rsidRPr="009607B5">
        <w:rPr>
          <w:noProof/>
        </w:rPr>
        <w:t xml:space="preserve">, </w:t>
      </w:r>
      <w:r w:rsidRPr="009607B5">
        <w:rPr>
          <w:noProof/>
          <w:lang w:val="en-US"/>
        </w:rPr>
        <w:t xml:space="preserve">the </w:t>
      </w:r>
      <w:r w:rsidRPr="009607B5">
        <w:t>PCK and the PCK-ID protect</w:t>
      </w:r>
      <w:r>
        <w:t xml:space="preserve"> transmission</w:t>
      </w:r>
      <w:r w:rsidRPr="009607B5">
        <w:t xml:space="preserve"> control </w:t>
      </w:r>
      <w:r>
        <w:rPr>
          <w:noProof/>
        </w:rPr>
        <w:t>and reception</w:t>
      </w:r>
      <w:r w:rsidRPr="009607B5">
        <w:rPr>
          <w:noProof/>
        </w:rPr>
        <w:t xml:space="preserve"> </w:t>
      </w:r>
      <w:r>
        <w:rPr>
          <w:noProof/>
        </w:rPr>
        <w:t xml:space="preserve">control </w:t>
      </w:r>
      <w:r w:rsidRPr="009607B5">
        <w:t>messages sent and received by an</w:t>
      </w:r>
      <w:r>
        <w:t xml:space="preserve"> MCVideo</w:t>
      </w:r>
      <w:r w:rsidRPr="009607B5">
        <w:t xml:space="preserve"> client</w:t>
      </w:r>
      <w:r w:rsidRPr="009607B5">
        <w:rPr>
          <w:noProof/>
          <w:lang w:val="en-US"/>
        </w:rPr>
        <w:t>; and</w:t>
      </w:r>
    </w:p>
    <w:p w14:paraId="4FE37618" w14:textId="77777777" w:rsidR="00D01278" w:rsidRPr="009607B5" w:rsidRDefault="00D01278" w:rsidP="00D01278">
      <w:pPr>
        <w:pStyle w:val="B1"/>
        <w:rPr>
          <w:noProof/>
          <w:lang w:val="en-US"/>
        </w:rPr>
      </w:pPr>
      <w:r w:rsidRPr="009607B5">
        <w:rPr>
          <w:noProof/>
          <w:lang w:val="en-US"/>
        </w:rPr>
        <w:t>3.</w:t>
      </w:r>
      <w:r w:rsidRPr="009607B5">
        <w:rPr>
          <w:noProof/>
          <w:lang w:val="en-US"/>
        </w:rPr>
        <w:tab/>
        <w:t>if protection of media control messages is negotiated</w:t>
      </w:r>
      <w:r w:rsidRPr="009607B5">
        <w:rPr>
          <w:noProof/>
        </w:rPr>
        <w:t xml:space="preserve">, </w:t>
      </w:r>
      <w:r w:rsidRPr="009607B5">
        <w:rPr>
          <w:noProof/>
          <w:lang w:val="en-US"/>
        </w:rPr>
        <w:t xml:space="preserve">the </w:t>
      </w:r>
      <w:r w:rsidRPr="009607B5">
        <w:t xml:space="preserve">PCK and the PCK-ID protect </w:t>
      </w:r>
      <w:r w:rsidRPr="009607B5">
        <w:rPr>
          <w:noProof/>
        </w:rPr>
        <w:t xml:space="preserve">media control messages </w:t>
      </w:r>
      <w:r w:rsidRPr="009607B5">
        <w:t>and received by an</w:t>
      </w:r>
      <w:r>
        <w:t xml:space="preserve"> MCVideo</w:t>
      </w:r>
      <w:r w:rsidRPr="009607B5">
        <w:t xml:space="preserve"> client</w:t>
      </w:r>
      <w:r w:rsidRPr="009607B5">
        <w:rPr>
          <w:noProof/>
          <w:lang w:val="en-US"/>
        </w:rPr>
        <w:t>.</w:t>
      </w:r>
    </w:p>
    <w:p w14:paraId="6436538E" w14:textId="77777777" w:rsidR="00D01278" w:rsidRPr="009607B5" w:rsidRDefault="00D01278" w:rsidP="00D01278">
      <w:pPr>
        <w:rPr>
          <w:noProof/>
          <w:lang w:val="en-US"/>
        </w:rPr>
      </w:pPr>
      <w:r w:rsidRPr="009607B5">
        <w:rPr>
          <w:noProof/>
        </w:rPr>
        <w:t>In an pre-established session</w:t>
      </w:r>
      <w:r w:rsidRPr="009607B5">
        <w:rPr>
          <w:noProof/>
          <w:lang w:val="en-US"/>
        </w:rPr>
        <w:t xml:space="preserve">, if the </w:t>
      </w:r>
      <w:r w:rsidRPr="009607B5">
        <w:t xml:space="preserve">pre-established session call control messages </w:t>
      </w:r>
      <w:r w:rsidRPr="009607B5">
        <w:rPr>
          <w:noProof/>
          <w:lang w:val="en-US"/>
        </w:rPr>
        <w:t>between the</w:t>
      </w:r>
      <w:r>
        <w:rPr>
          <w:noProof/>
          <w:lang w:val="en-US"/>
        </w:rPr>
        <w:t xml:space="preserve"> MCVideo</w:t>
      </w:r>
      <w:r w:rsidRPr="009607B5">
        <w:rPr>
          <w:noProof/>
        </w:rPr>
        <w:t xml:space="preserve"> client and the participating</w:t>
      </w:r>
      <w:r>
        <w:rPr>
          <w:noProof/>
        </w:rPr>
        <w:t xml:space="preserve"> MCVideo</w:t>
      </w:r>
      <w:r w:rsidRPr="009607B5">
        <w:rPr>
          <w:noProof/>
        </w:rPr>
        <w:t xml:space="preserve"> function serving the </w:t>
      </w:r>
      <w:r w:rsidRPr="009607B5">
        <w:rPr>
          <w:noProof/>
          <w:lang w:val="en-US"/>
        </w:rPr>
        <w:t>the</w:t>
      </w:r>
      <w:r>
        <w:rPr>
          <w:noProof/>
          <w:lang w:val="en-US"/>
        </w:rPr>
        <w:t xml:space="preserve"> MCVideo</w:t>
      </w:r>
      <w:r w:rsidRPr="009607B5">
        <w:rPr>
          <w:noProof/>
        </w:rPr>
        <w:t xml:space="preserve"> client are negotiated to be protected, </w:t>
      </w:r>
      <w:r w:rsidRPr="009607B5">
        <w:rPr>
          <w:noProof/>
          <w:lang w:val="en-US"/>
        </w:rPr>
        <w:t xml:space="preserve">the </w:t>
      </w:r>
      <w:r w:rsidRPr="009607B5">
        <w:t xml:space="preserve">CSK and the CSK-ID protect </w:t>
      </w:r>
      <w:r w:rsidRPr="009607B5">
        <w:rPr>
          <w:noProof/>
          <w:lang w:val="en-US"/>
        </w:rPr>
        <w:t xml:space="preserve">the </w:t>
      </w:r>
      <w:r w:rsidRPr="009607B5">
        <w:t>pre-established session call control messages sent and received by the</w:t>
      </w:r>
      <w:r>
        <w:t xml:space="preserve"> MCVideo</w:t>
      </w:r>
      <w:r w:rsidRPr="009607B5">
        <w:t xml:space="preserve"> client </w:t>
      </w:r>
      <w:r w:rsidRPr="009607B5">
        <w:rPr>
          <w:noProof/>
          <w:lang w:val="en-US"/>
        </w:rPr>
        <w:t xml:space="preserve">and by the </w:t>
      </w:r>
      <w:r w:rsidRPr="009607B5">
        <w:rPr>
          <w:noProof/>
        </w:rPr>
        <w:t>participating</w:t>
      </w:r>
      <w:r>
        <w:rPr>
          <w:noProof/>
        </w:rPr>
        <w:t xml:space="preserve"> MCVideo</w:t>
      </w:r>
      <w:r w:rsidRPr="009607B5">
        <w:rPr>
          <w:noProof/>
        </w:rPr>
        <w:t xml:space="preserve"> function </w:t>
      </w:r>
      <w:r w:rsidRPr="009607B5">
        <w:t>serving the</w:t>
      </w:r>
      <w:r>
        <w:t xml:space="preserve"> MCVideo</w:t>
      </w:r>
      <w:r w:rsidRPr="009607B5">
        <w:t xml:space="preserve"> client.</w:t>
      </w:r>
    </w:p>
    <w:p w14:paraId="13304A73" w14:textId="77777777" w:rsidR="00D01278" w:rsidRPr="009607B5" w:rsidRDefault="00D01278" w:rsidP="00D01278">
      <w:r w:rsidRPr="009607B5">
        <w:t>The GMK and the GMK-ID are distributed to the</w:t>
      </w:r>
      <w:r>
        <w:t xml:space="preserve"> MCVideo</w:t>
      </w:r>
      <w:r w:rsidRPr="009607B5">
        <w:t xml:space="preserve"> clients using the group document subscription and notification procedure specified in 3GPP TS 24.481 </w:t>
      </w:r>
      <w:r>
        <w:t>[5]</w:t>
      </w:r>
      <w:r w:rsidRPr="009607B5">
        <w:t>.</w:t>
      </w:r>
    </w:p>
    <w:p w14:paraId="3EA4EBC7" w14:textId="77777777" w:rsidR="00D01278" w:rsidRPr="009607B5" w:rsidRDefault="00D01278" w:rsidP="00D01278">
      <w:r w:rsidRPr="009607B5">
        <w:t>The CSK and the CSK-ID are generated by the</w:t>
      </w:r>
      <w:r>
        <w:t xml:space="preserve"> MCVideo</w:t>
      </w:r>
      <w:r w:rsidRPr="009607B5">
        <w:t xml:space="preserve"> client and provided to the </w:t>
      </w:r>
      <w:r w:rsidRPr="009607B5">
        <w:rPr>
          <w:noProof/>
        </w:rPr>
        <w:t>participating</w:t>
      </w:r>
      <w:r>
        <w:rPr>
          <w:noProof/>
        </w:rPr>
        <w:t xml:space="preserve"> MCVideo</w:t>
      </w:r>
      <w:r w:rsidRPr="009607B5">
        <w:rPr>
          <w:noProof/>
        </w:rPr>
        <w:t xml:space="preserve"> function </w:t>
      </w:r>
      <w:r w:rsidRPr="009607B5">
        <w:t>serving the</w:t>
      </w:r>
      <w:r>
        <w:t xml:space="preserve"> MCVideo</w:t>
      </w:r>
      <w:r w:rsidRPr="009607B5">
        <w:t xml:space="preserve"> client using SIP signalling according to 3GPP TS 24.</w:t>
      </w:r>
      <w:r>
        <w:t>281 [2]</w:t>
      </w:r>
      <w:r w:rsidRPr="009607B5">
        <w:t>.</w:t>
      </w:r>
    </w:p>
    <w:p w14:paraId="57F60E81" w14:textId="77777777" w:rsidR="00D01278" w:rsidRPr="009607B5" w:rsidRDefault="00D01278" w:rsidP="00D01278">
      <w:r w:rsidRPr="009607B5">
        <w:t>The MKFC and the MKFC-ID are distributed to the</w:t>
      </w:r>
      <w:r>
        <w:t xml:space="preserve"> MCVideo</w:t>
      </w:r>
      <w:r w:rsidRPr="009607B5">
        <w:t xml:space="preserve"> clients using the group document subscription and notification procedure specified in 3GPP TS 24.481 </w:t>
      </w:r>
      <w:r>
        <w:t>[5]</w:t>
      </w:r>
      <w:r w:rsidRPr="009607B5">
        <w:t>. The MKFC and the MKFC-ID are distributed to the controlling</w:t>
      </w:r>
      <w:r>
        <w:t xml:space="preserve"> MCVideo</w:t>
      </w:r>
      <w:r w:rsidRPr="009607B5">
        <w:rPr>
          <w:noProof/>
        </w:rPr>
        <w:t xml:space="preserve"> function</w:t>
      </w:r>
      <w:r w:rsidRPr="009607B5">
        <w:t xml:space="preserve"> using the group document subscription and notification procedure specified in 3GPP TS 24.481 </w:t>
      </w:r>
      <w:r>
        <w:t>[5]</w:t>
      </w:r>
      <w:r w:rsidRPr="009607B5">
        <w:t xml:space="preserve"> and the controlling</w:t>
      </w:r>
      <w:r>
        <w:t xml:space="preserve"> MCVideo</w:t>
      </w:r>
      <w:r w:rsidRPr="009607B5">
        <w:rPr>
          <w:noProof/>
        </w:rPr>
        <w:t xml:space="preserve"> function provides the </w:t>
      </w:r>
      <w:r w:rsidRPr="009607B5">
        <w:t>MKFC and the MKFC-ID to the participating</w:t>
      </w:r>
      <w:r>
        <w:t xml:space="preserve"> MCVideo</w:t>
      </w:r>
      <w:r w:rsidRPr="009607B5">
        <w:rPr>
          <w:noProof/>
        </w:rPr>
        <w:t xml:space="preserve"> function</w:t>
      </w:r>
      <w:r w:rsidRPr="009607B5">
        <w:t xml:space="preserve"> using SIP signalling according to 3GPP TS 24.</w:t>
      </w:r>
      <w:r>
        <w:t>281 [2]</w:t>
      </w:r>
      <w:r w:rsidRPr="009607B5">
        <w:t>.</w:t>
      </w:r>
    </w:p>
    <w:p w14:paraId="15974335" w14:textId="77777777" w:rsidR="00D01278" w:rsidRPr="009607B5" w:rsidRDefault="00D01278" w:rsidP="00D01278">
      <w:r w:rsidRPr="009607B5">
        <w:t>The SPK and the SPK-ID are configured in the participating</w:t>
      </w:r>
      <w:r>
        <w:t xml:space="preserve"> MCVideo</w:t>
      </w:r>
      <w:r w:rsidRPr="009607B5">
        <w:rPr>
          <w:noProof/>
        </w:rPr>
        <w:t xml:space="preserve"> function, </w:t>
      </w:r>
      <w:r w:rsidRPr="009607B5">
        <w:t>the controlling</w:t>
      </w:r>
      <w:r>
        <w:t xml:space="preserve"> MCVideo</w:t>
      </w:r>
      <w:r w:rsidRPr="009607B5">
        <w:rPr>
          <w:noProof/>
        </w:rPr>
        <w:t xml:space="preserve"> function and the non-</w:t>
      </w:r>
      <w:r w:rsidRPr="009607B5">
        <w:t>controlling</w:t>
      </w:r>
      <w:r>
        <w:t xml:space="preserve"> MCVideo</w:t>
      </w:r>
      <w:r w:rsidRPr="009607B5">
        <w:rPr>
          <w:noProof/>
        </w:rPr>
        <w:t xml:space="preserve"> function</w:t>
      </w:r>
      <w:r w:rsidRPr="009607B5">
        <w:t>.</w:t>
      </w:r>
    </w:p>
    <w:p w14:paraId="66FA01A6" w14:textId="4A3ABB75" w:rsidR="00D01278" w:rsidRPr="009607B5" w:rsidRDefault="00D01278" w:rsidP="00D01278">
      <w:r w:rsidRPr="009607B5">
        <w:t>The PCK and the PCK-ID are generated by the</w:t>
      </w:r>
      <w:r>
        <w:t xml:space="preserve"> MCVideo</w:t>
      </w:r>
      <w:r w:rsidRPr="009607B5">
        <w:t xml:space="preserve"> client initiating the private call and provided to the</w:t>
      </w:r>
      <w:r>
        <w:t xml:space="preserve"> MCVideo</w:t>
      </w:r>
      <w:r w:rsidRPr="009607B5">
        <w:t xml:space="preserve"> client receiving the private call using SIP signalling according to 3GPP TS 24.</w:t>
      </w:r>
      <w:r>
        <w:t>281 [2]</w:t>
      </w:r>
      <w:r w:rsidRPr="009607B5">
        <w:t xml:space="preserve">, using Connect message described in </w:t>
      </w:r>
      <w:r w:rsidR="00BA1F7C">
        <w:t>clause</w:t>
      </w:r>
      <w:r w:rsidRPr="009607B5">
        <w:t> 8.3.4 or using MONP signalling according to 3GPP TS 24.</w:t>
      </w:r>
      <w:r>
        <w:t>281 [2]</w:t>
      </w:r>
      <w:r w:rsidRPr="009607B5">
        <w:t>.</w:t>
      </w:r>
    </w:p>
    <w:p w14:paraId="201E1C64" w14:textId="77777777" w:rsidR="00D01278" w:rsidRPr="009607B5" w:rsidRDefault="00D01278" w:rsidP="00D01278">
      <w:pPr>
        <w:pStyle w:val="Heading2"/>
      </w:pPr>
      <w:bookmarkStart w:id="2414" w:name="_Toc20209025"/>
      <w:bookmarkStart w:id="2415" w:name="_Toc36045136"/>
      <w:bookmarkStart w:id="2416" w:name="_Toc45216622"/>
      <w:bookmarkStart w:id="2417" w:name="_Toc154408367"/>
      <w:r w:rsidRPr="009607B5">
        <w:lastRenderedPageBreak/>
        <w:t>13.2</w:t>
      </w:r>
      <w:r w:rsidRPr="009607B5">
        <w:tab/>
        <w:t>Derivation of SRTP/SRTCP master keys</w:t>
      </w:r>
      <w:bookmarkEnd w:id="2414"/>
      <w:bookmarkEnd w:id="2415"/>
      <w:bookmarkEnd w:id="2416"/>
      <w:bookmarkEnd w:id="2417"/>
    </w:p>
    <w:p w14:paraId="3E33EF10" w14:textId="209671BF" w:rsidR="00D01278" w:rsidRPr="009607B5" w:rsidRDefault="00D01278" w:rsidP="00D01278">
      <w:pPr>
        <w:rPr>
          <w:noProof/>
        </w:rPr>
      </w:pPr>
      <w:r w:rsidRPr="009607B5">
        <w:rPr>
          <w:noProof/>
        </w:rPr>
        <w:t xml:space="preserve">Each key (i.e. CSK, GMK, MKFC, PCK, SPK, </w:t>
      </w:r>
      <w:r w:rsidRPr="009607B5">
        <w:t>MSCCK</w:t>
      </w:r>
      <w:r w:rsidRPr="009607B5">
        <w:rPr>
          <w:noProof/>
        </w:rPr>
        <w:t xml:space="preserve">) and its associated key identifier (i.e. CSK-ID, GMK-ID, MKFC-ID, PCK-ID, SPK-ID, </w:t>
      </w:r>
      <w:r w:rsidRPr="009607B5">
        <w:t>MSCCK-ID</w:t>
      </w:r>
      <w:r w:rsidRPr="009607B5">
        <w:rPr>
          <w:noProof/>
        </w:rPr>
        <w:t xml:space="preserve">) described in </w:t>
      </w:r>
      <w:r w:rsidR="00BA1F7C">
        <w:rPr>
          <w:noProof/>
        </w:rPr>
        <w:t>clause</w:t>
      </w:r>
      <w:r w:rsidRPr="009607B5">
        <w:rPr>
          <w:noProof/>
        </w:rPr>
        <w:t> 13.1 are used to derive SRTP-MK, SRTP-MS and SRTP-MKI.</w:t>
      </w:r>
    </w:p>
    <w:p w14:paraId="6966FE45" w14:textId="77777777" w:rsidR="00D01278" w:rsidRPr="009607B5" w:rsidRDefault="00D01278" w:rsidP="00D01278">
      <w:pPr>
        <w:rPr>
          <w:noProof/>
        </w:rPr>
      </w:pPr>
      <w:r w:rsidRPr="009607B5">
        <w:rPr>
          <w:noProof/>
        </w:rPr>
        <w:t>SRTP-MK, SRTP-MS and SRTP-MKI are used in encryption of media or</w:t>
      </w:r>
      <w:r>
        <w:rPr>
          <w:noProof/>
        </w:rPr>
        <w:t xml:space="preserve"> transmission</w:t>
      </w:r>
      <w:r w:rsidRPr="009607B5">
        <w:rPr>
          <w:noProof/>
        </w:rPr>
        <w:t xml:space="preserve"> control </w:t>
      </w:r>
      <w:r>
        <w:rPr>
          <w:noProof/>
          <w:lang w:eastAsia="x-none"/>
        </w:rPr>
        <w:t>and reception</w:t>
      </w:r>
      <w:r w:rsidRPr="009607B5">
        <w:rPr>
          <w:noProof/>
          <w:lang w:eastAsia="x-none"/>
        </w:rPr>
        <w:t xml:space="preserve"> </w:t>
      </w:r>
      <w:r>
        <w:rPr>
          <w:noProof/>
          <w:lang w:eastAsia="x-none"/>
        </w:rPr>
        <w:t xml:space="preserve">control </w:t>
      </w:r>
      <w:r w:rsidRPr="009607B5">
        <w:rPr>
          <w:noProof/>
        </w:rPr>
        <w:t xml:space="preserve">messages in SRTP </w:t>
      </w:r>
      <w:r w:rsidRPr="009607B5">
        <w:t xml:space="preserve">as specified in </w:t>
      </w:r>
      <w:r w:rsidRPr="009607B5">
        <w:rPr>
          <w:noProof/>
        </w:rPr>
        <w:t>IETF RFC 3711 </w:t>
      </w:r>
      <w:r>
        <w:rPr>
          <w:noProof/>
        </w:rPr>
        <w:t>[4]</w:t>
      </w:r>
      <w:r w:rsidRPr="009607B5">
        <w:rPr>
          <w:noProof/>
        </w:rPr>
        <w:t xml:space="preserve"> and 3GPP TS 33.</w:t>
      </w:r>
      <w:r>
        <w:rPr>
          <w:noProof/>
        </w:rPr>
        <w:t>180 [8]</w:t>
      </w:r>
      <w:r w:rsidRPr="009607B5">
        <w:rPr>
          <w:noProof/>
        </w:rPr>
        <w:t>.</w:t>
      </w:r>
    </w:p>
    <w:p w14:paraId="2F358585" w14:textId="77777777" w:rsidR="00D01278" w:rsidRPr="009607B5" w:rsidRDefault="00D01278" w:rsidP="00D01278">
      <w:pPr>
        <w:pStyle w:val="Heading2"/>
        <w:rPr>
          <w:noProof/>
        </w:rPr>
      </w:pPr>
      <w:bookmarkStart w:id="2418" w:name="_Toc20209026"/>
      <w:bookmarkStart w:id="2419" w:name="_Toc36045137"/>
      <w:bookmarkStart w:id="2420" w:name="_Toc45216623"/>
      <w:bookmarkStart w:id="2421" w:name="_Toc154408368"/>
      <w:r w:rsidRPr="009607B5">
        <w:rPr>
          <w:noProof/>
        </w:rPr>
        <w:t>13.3</w:t>
      </w:r>
      <w:r w:rsidRPr="009607B5">
        <w:rPr>
          <w:noProof/>
        </w:rPr>
        <w:tab/>
        <w:t>Media plane encryption and decryption</w:t>
      </w:r>
      <w:bookmarkEnd w:id="2418"/>
      <w:bookmarkEnd w:id="2419"/>
      <w:bookmarkEnd w:id="2420"/>
      <w:bookmarkEnd w:id="2421"/>
    </w:p>
    <w:p w14:paraId="334FFABC" w14:textId="77777777" w:rsidR="00D01278" w:rsidRPr="009607B5" w:rsidRDefault="00D01278" w:rsidP="00D01278">
      <w:pPr>
        <w:pStyle w:val="Heading3"/>
        <w:rPr>
          <w:noProof/>
        </w:rPr>
      </w:pPr>
      <w:bookmarkStart w:id="2422" w:name="_Toc20209027"/>
      <w:bookmarkStart w:id="2423" w:name="_Toc36045138"/>
      <w:bookmarkStart w:id="2424" w:name="_Toc45216624"/>
      <w:bookmarkStart w:id="2425" w:name="_Toc154408369"/>
      <w:r w:rsidRPr="009607B5">
        <w:rPr>
          <w:noProof/>
        </w:rPr>
        <w:t>13.3.1</w:t>
      </w:r>
      <w:r w:rsidRPr="009607B5">
        <w:rPr>
          <w:noProof/>
        </w:rPr>
        <w:tab/>
        <w:t>General</w:t>
      </w:r>
      <w:bookmarkEnd w:id="2422"/>
      <w:bookmarkEnd w:id="2423"/>
      <w:bookmarkEnd w:id="2424"/>
      <w:bookmarkEnd w:id="2425"/>
    </w:p>
    <w:p w14:paraId="1E52D9B6" w14:textId="152A0D75" w:rsidR="00D01278" w:rsidRPr="009607B5" w:rsidRDefault="00D01278" w:rsidP="00D01278">
      <w:r>
        <w:t xml:space="preserve">The </w:t>
      </w:r>
      <w:r w:rsidR="00BA1F7C">
        <w:t>clause</w:t>
      </w:r>
      <w:r>
        <w:t> 13.3 provides the media plane encryption and decryption procedures at the participating MCVideo function, the MCVideo client and the controlling MCVideo function.</w:t>
      </w:r>
    </w:p>
    <w:p w14:paraId="6B76E5AB" w14:textId="77777777" w:rsidR="00D01278" w:rsidRPr="009607B5" w:rsidRDefault="00D01278" w:rsidP="00D01278">
      <w:pPr>
        <w:pStyle w:val="Heading3"/>
        <w:rPr>
          <w:noProof/>
        </w:rPr>
      </w:pPr>
      <w:bookmarkStart w:id="2426" w:name="_Toc20209028"/>
      <w:bookmarkStart w:id="2427" w:name="_Toc36045139"/>
      <w:bookmarkStart w:id="2428" w:name="_Toc45216625"/>
      <w:bookmarkStart w:id="2429" w:name="_Toc154408370"/>
      <w:r w:rsidRPr="009607B5">
        <w:rPr>
          <w:noProof/>
        </w:rPr>
        <w:t>13.3.2</w:t>
      </w:r>
      <w:r w:rsidRPr="009607B5">
        <w:rPr>
          <w:noProof/>
        </w:rPr>
        <w:tab/>
        <w:t>The participating</w:t>
      </w:r>
      <w:r>
        <w:rPr>
          <w:noProof/>
        </w:rPr>
        <w:t xml:space="preserve"> MCVideo</w:t>
      </w:r>
      <w:r w:rsidRPr="009607B5">
        <w:rPr>
          <w:noProof/>
        </w:rPr>
        <w:t xml:space="preserve"> function</w:t>
      </w:r>
      <w:bookmarkEnd w:id="2426"/>
      <w:bookmarkEnd w:id="2427"/>
      <w:bookmarkEnd w:id="2428"/>
      <w:bookmarkEnd w:id="2429"/>
    </w:p>
    <w:p w14:paraId="4B55C70F" w14:textId="77777777" w:rsidR="00D01278" w:rsidRPr="009607B5" w:rsidRDefault="00D01278" w:rsidP="00D01278">
      <w:r w:rsidRPr="009607B5">
        <w:t>The participating</w:t>
      </w:r>
      <w:r>
        <w:t xml:space="preserve"> MCVideo</w:t>
      </w:r>
      <w:r w:rsidRPr="009607B5">
        <w:t xml:space="preserve"> function:</w:t>
      </w:r>
    </w:p>
    <w:p w14:paraId="34C260B1" w14:textId="77777777" w:rsidR="00D01278" w:rsidRPr="009607B5" w:rsidRDefault="00D01278" w:rsidP="00D01278">
      <w:pPr>
        <w:pStyle w:val="B1"/>
      </w:pPr>
      <w:r w:rsidRPr="009607B5">
        <w:t>1.</w:t>
      </w:r>
      <w:r w:rsidRPr="009607B5">
        <w:tab/>
        <w:t xml:space="preserve">if </w:t>
      </w:r>
      <w:r w:rsidRPr="009607B5">
        <w:rPr>
          <w:noProof/>
          <w:lang w:val="en-US"/>
        </w:rPr>
        <w:t>protection of media is negotiated</w:t>
      </w:r>
      <w:r w:rsidRPr="009607B5">
        <w:t>, shall be transparent to RTP media streams and shall forward encrypted RTP media streams without decrypting the payload;</w:t>
      </w:r>
    </w:p>
    <w:p w14:paraId="200442C4" w14:textId="4EC421F1" w:rsidR="00D01278" w:rsidRPr="009607B5" w:rsidRDefault="00D01278" w:rsidP="00D01278">
      <w:pPr>
        <w:pStyle w:val="B1"/>
      </w:pPr>
      <w:r w:rsidRPr="009607B5">
        <w:t>2.</w:t>
      </w:r>
      <w:r w:rsidRPr="009607B5">
        <w:tab/>
        <w:t xml:space="preserve">if </w:t>
      </w:r>
      <w:r w:rsidRPr="009607B5">
        <w:rPr>
          <w:noProof/>
          <w:lang w:val="en-US"/>
        </w:rPr>
        <w:t>protection of</w:t>
      </w:r>
      <w:r>
        <w:rPr>
          <w:noProof/>
          <w:lang w:val="en-US"/>
        </w:rPr>
        <w:t xml:space="preserve"> transmission</w:t>
      </w:r>
      <w:r w:rsidRPr="009607B5">
        <w:rPr>
          <w:noProof/>
          <w:lang w:val="en-US"/>
        </w:rPr>
        <w:t xml:space="preserve"> control </w:t>
      </w:r>
      <w:r>
        <w:rPr>
          <w:noProof/>
        </w:rPr>
        <w:t>and reception</w:t>
      </w:r>
      <w:r w:rsidRPr="009607B5">
        <w:rPr>
          <w:noProof/>
        </w:rPr>
        <w:t xml:space="preserve"> </w:t>
      </w:r>
      <w:r>
        <w:rPr>
          <w:noProof/>
        </w:rPr>
        <w:t xml:space="preserve">control </w:t>
      </w:r>
      <w:r w:rsidRPr="009607B5">
        <w:rPr>
          <w:noProof/>
          <w:lang w:val="en-US"/>
        </w:rPr>
        <w:t xml:space="preserve">messages sent using unicast </w:t>
      </w:r>
      <w:r w:rsidRPr="009607B5">
        <w:t>between the participating</w:t>
      </w:r>
      <w:r>
        <w:t xml:space="preserve"> MCVideo</w:t>
      </w:r>
      <w:r w:rsidRPr="009607B5">
        <w:t xml:space="preserve"> function and the</w:t>
      </w:r>
      <w:r>
        <w:t xml:space="preserve"> MCVideo</w:t>
      </w:r>
      <w:r w:rsidRPr="009607B5">
        <w:t xml:space="preserve"> client </w:t>
      </w:r>
      <w:r w:rsidRPr="009607B5">
        <w:rPr>
          <w:noProof/>
          <w:lang w:val="en-US"/>
        </w:rPr>
        <w:t xml:space="preserve">is negotiated and </w:t>
      </w:r>
      <w:r w:rsidRPr="009607B5">
        <w:rPr>
          <w:noProof/>
        </w:rPr>
        <w:t>t</w:t>
      </w:r>
      <w:r w:rsidRPr="009607B5">
        <w:t xml:space="preserve">he CSK and the CSK-ID </w:t>
      </w:r>
      <w:r w:rsidRPr="009607B5">
        <w:rPr>
          <w:lang w:val="en-US"/>
        </w:rPr>
        <w:t xml:space="preserve">were </w:t>
      </w:r>
      <w:r w:rsidRPr="009607B5">
        <w:t>received from the</w:t>
      </w:r>
      <w:r>
        <w:t xml:space="preserve"> MCVideo</w:t>
      </w:r>
      <w:r w:rsidRPr="009607B5">
        <w:t xml:space="preserve"> client using SIP signalling according to 3GPP TS 24.</w:t>
      </w:r>
      <w:r>
        <w:t>281</w:t>
      </w:r>
      <w:r w:rsidR="00C71CC9">
        <w:t> </w:t>
      </w:r>
      <w:r>
        <w:t>[2]</w:t>
      </w:r>
      <w:r w:rsidRPr="009607B5">
        <w:t>:</w:t>
      </w:r>
    </w:p>
    <w:p w14:paraId="5E821239" w14:textId="5556ED58" w:rsidR="00D01278" w:rsidRPr="009607B5" w:rsidRDefault="00D01278" w:rsidP="00D01278">
      <w:pPr>
        <w:pStyle w:val="B2"/>
        <w:rPr>
          <w:lang w:val="en-US"/>
        </w:rPr>
      </w:pPr>
      <w:r w:rsidRPr="009607B5">
        <w:t>A)</w:t>
      </w:r>
      <w:r w:rsidRPr="009607B5">
        <w:tab/>
        <w:t>shall encrypt</w:t>
      </w:r>
      <w:r>
        <w:t xml:space="preserve"> transmission</w:t>
      </w:r>
      <w:r w:rsidRPr="009607B5">
        <w:t xml:space="preserve"> control </w:t>
      </w:r>
      <w:r>
        <w:rPr>
          <w:noProof/>
          <w:lang w:eastAsia="x-none"/>
        </w:rPr>
        <w:t>and reception</w:t>
      </w:r>
      <w:r w:rsidRPr="009607B5">
        <w:rPr>
          <w:noProof/>
          <w:lang w:eastAsia="x-none"/>
        </w:rPr>
        <w:t xml:space="preserve"> </w:t>
      </w:r>
      <w:r>
        <w:rPr>
          <w:noProof/>
          <w:lang w:eastAsia="x-none"/>
        </w:rPr>
        <w:t xml:space="preserve">control </w:t>
      </w:r>
      <w:r w:rsidRPr="009607B5">
        <w:t>messages sent using unicast to the served</w:t>
      </w:r>
      <w:r>
        <w:t xml:space="preserve"> MCVideo</w:t>
      </w:r>
      <w:r w:rsidRPr="009607B5">
        <w:t xml:space="preserve"> client according to IETF RFC 3711 </w:t>
      </w:r>
      <w:r>
        <w:t>[4]</w:t>
      </w:r>
      <w:r w:rsidRPr="009607B5">
        <w:t xml:space="preserve"> and 3GPP TS 33.</w:t>
      </w:r>
      <w:r>
        <w:t>180</w:t>
      </w:r>
      <w:r w:rsidR="00C71CC9">
        <w:t> </w:t>
      </w:r>
      <w:r>
        <w:t>[8]</w:t>
      </w:r>
      <w:r w:rsidRPr="009607B5">
        <w:t xml:space="preserve"> using SRTP-MK, SRTP-MS and SRTP-MKI generated using the CSK and CSK-ID as specified in </w:t>
      </w:r>
      <w:r w:rsidR="00BA1F7C">
        <w:t>clause</w:t>
      </w:r>
      <w:r w:rsidRPr="009607B5">
        <w:t> 13.2;</w:t>
      </w:r>
      <w:r w:rsidRPr="009607B5">
        <w:rPr>
          <w:lang w:val="en-US"/>
        </w:rPr>
        <w:t xml:space="preserve"> and</w:t>
      </w:r>
    </w:p>
    <w:p w14:paraId="3F01F750" w14:textId="02DC3E29" w:rsidR="00D33CAD" w:rsidRDefault="00D01278" w:rsidP="00D33CAD">
      <w:pPr>
        <w:pStyle w:val="B2"/>
        <w:rPr>
          <w:lang w:val="en-US"/>
        </w:rPr>
      </w:pPr>
      <w:r w:rsidRPr="009607B5">
        <w:rPr>
          <w:lang w:val="en-US"/>
        </w:rPr>
        <w:t>B</w:t>
      </w:r>
      <w:r w:rsidRPr="009607B5">
        <w:t>)</w:t>
      </w:r>
      <w:r w:rsidRPr="009607B5">
        <w:tab/>
        <w:t>shall decrypt</w:t>
      </w:r>
      <w:r>
        <w:t xml:space="preserve"> transmission</w:t>
      </w:r>
      <w:r w:rsidRPr="009607B5">
        <w:t xml:space="preserve"> control </w:t>
      </w:r>
      <w:r>
        <w:rPr>
          <w:noProof/>
          <w:lang w:eastAsia="x-none"/>
        </w:rPr>
        <w:t>and reception</w:t>
      </w:r>
      <w:r w:rsidRPr="009607B5">
        <w:rPr>
          <w:noProof/>
          <w:lang w:eastAsia="x-none"/>
        </w:rPr>
        <w:t xml:space="preserve"> </w:t>
      </w:r>
      <w:r>
        <w:rPr>
          <w:noProof/>
          <w:lang w:eastAsia="x-none"/>
        </w:rPr>
        <w:t xml:space="preserve">control </w:t>
      </w:r>
      <w:r w:rsidRPr="009607B5">
        <w:t>messages received using unicast from the served</w:t>
      </w:r>
      <w:r>
        <w:t xml:space="preserve"> MCVideo</w:t>
      </w:r>
      <w:r w:rsidRPr="009607B5">
        <w:t xml:space="preserve"> client according to IETF RFC 3711 </w:t>
      </w:r>
      <w:r>
        <w:t>[4]</w:t>
      </w:r>
      <w:r w:rsidRPr="009607B5">
        <w:t xml:space="preserve"> and 3GPP TS 33.</w:t>
      </w:r>
      <w:r>
        <w:t>180</w:t>
      </w:r>
      <w:r w:rsidR="00C71CC9">
        <w:t> </w:t>
      </w:r>
      <w:r>
        <w:t>[8]</w:t>
      </w:r>
      <w:r w:rsidRPr="009607B5">
        <w:t xml:space="preserve"> using SRTP-MK, SRTP-MS and SRTP-MKI generated using the CSK and CSK-ID as specified in </w:t>
      </w:r>
      <w:r w:rsidR="00BA1F7C">
        <w:t>clause</w:t>
      </w:r>
      <w:r w:rsidRPr="009607B5">
        <w:t> 13.2</w:t>
      </w:r>
      <w:r w:rsidRPr="009607B5">
        <w:rPr>
          <w:lang w:val="en-US"/>
        </w:rPr>
        <w:t>;</w:t>
      </w:r>
    </w:p>
    <w:p w14:paraId="49799366" w14:textId="77777777" w:rsidR="00D33CAD" w:rsidRDefault="00D33CAD" w:rsidP="00D33CAD">
      <w:pPr>
        <w:pStyle w:val="B1"/>
      </w:pPr>
      <w:r>
        <w:t>3.</w:t>
      </w:r>
      <w:r>
        <w:tab/>
        <w:t xml:space="preserve">if </w:t>
      </w:r>
      <w:r>
        <w:rPr>
          <w:noProof/>
          <w:lang w:val="en-US"/>
        </w:rPr>
        <w:t xml:space="preserve">protection of transmission control messages sent </w:t>
      </w:r>
      <w:r w:rsidRPr="000B4518">
        <w:t>over the MBMS subchannel</w:t>
      </w:r>
      <w:r>
        <w:rPr>
          <w:lang w:val="en-US"/>
        </w:rPr>
        <w:t xml:space="preserve"> from</w:t>
      </w:r>
      <w:r>
        <w:t xml:space="preserve"> the participating MCVideo function to the served MCVideo clients </w:t>
      </w:r>
      <w:r>
        <w:rPr>
          <w:noProof/>
          <w:lang w:val="en-US"/>
        </w:rPr>
        <w:t xml:space="preserve">is required and </w:t>
      </w:r>
      <w:r>
        <w:rPr>
          <w:noProof/>
        </w:rPr>
        <w:t>a MuSiK and a MuSiK-ID are associated with the on-network group call of the transmission control messages</w:t>
      </w:r>
      <w:r>
        <w:t>:</w:t>
      </w:r>
    </w:p>
    <w:p w14:paraId="58189A01" w14:textId="671D214F" w:rsidR="00D01278" w:rsidRPr="009607B5" w:rsidRDefault="00D33CAD" w:rsidP="00D33CAD">
      <w:pPr>
        <w:pStyle w:val="B2"/>
        <w:rPr>
          <w:lang w:val="en-US"/>
        </w:rPr>
      </w:pPr>
      <w:r>
        <w:rPr>
          <w:lang w:val="en-US"/>
        </w:rPr>
        <w:t>A</w:t>
      </w:r>
      <w:r>
        <w:t>)</w:t>
      </w:r>
      <w:r>
        <w:tab/>
        <w:t xml:space="preserve">shall </w:t>
      </w:r>
      <w:r w:rsidRPr="000B4518">
        <w:t xml:space="preserve">encrypt </w:t>
      </w:r>
      <w:r>
        <w:t>transmission</w:t>
      </w:r>
      <w:r w:rsidRPr="000B4518">
        <w:t xml:space="preserve"> control messages sent over the MBMS subchannel </w:t>
      </w:r>
      <w:r>
        <w:t xml:space="preserve">according to </w:t>
      </w:r>
      <w:r>
        <w:rPr>
          <w:noProof/>
        </w:rPr>
        <w:t xml:space="preserve">IETF RFC 3711 [16] and 3GPP TS 33.180 [8] </w:t>
      </w:r>
      <w:r>
        <w:t xml:space="preserve">using </w:t>
      </w:r>
      <w:r w:rsidRPr="007B442B">
        <w:rPr>
          <w:noProof/>
        </w:rPr>
        <w:t>SRTP-MK, SRTP-M</w:t>
      </w:r>
      <w:r w:rsidRPr="00B65478">
        <w:rPr>
          <w:noProof/>
        </w:rPr>
        <w:t>S and SRTP-MKI</w:t>
      </w:r>
      <w:r>
        <w:rPr>
          <w:noProof/>
        </w:rPr>
        <w:t xml:space="preserve"> </w:t>
      </w:r>
      <w:r w:rsidRPr="000B4518">
        <w:t xml:space="preserve">generated using the </w:t>
      </w:r>
      <w:r>
        <w:rPr>
          <w:lang w:val="en-US"/>
        </w:rPr>
        <w:t>MuSiK</w:t>
      </w:r>
      <w:r>
        <w:t xml:space="preserve"> </w:t>
      </w:r>
      <w:r w:rsidRPr="000B4518">
        <w:t xml:space="preserve">and </w:t>
      </w:r>
      <w:r>
        <w:rPr>
          <w:lang w:val="en-US"/>
        </w:rPr>
        <w:t>MuSiK</w:t>
      </w:r>
      <w:r w:rsidRPr="000B4518">
        <w:t xml:space="preserve">-ID as specified in </w:t>
      </w:r>
      <w:r w:rsidR="00BA1F7C">
        <w:t>clause</w:t>
      </w:r>
      <w:r w:rsidRPr="000B4518">
        <w:t> </w:t>
      </w:r>
      <w:r>
        <w:t>13.2;</w:t>
      </w:r>
    </w:p>
    <w:p w14:paraId="42D8EC0F" w14:textId="77777777" w:rsidR="00D01278" w:rsidRPr="009607B5" w:rsidRDefault="00D33CAD" w:rsidP="00D01278">
      <w:pPr>
        <w:pStyle w:val="B1"/>
      </w:pPr>
      <w:r>
        <w:t>4</w:t>
      </w:r>
      <w:r w:rsidR="00D01278" w:rsidRPr="009607B5">
        <w:t>.</w:t>
      </w:r>
      <w:r w:rsidR="00D01278" w:rsidRPr="009607B5">
        <w:tab/>
        <w:t xml:space="preserve">if </w:t>
      </w:r>
      <w:r w:rsidR="00D01278" w:rsidRPr="009607B5">
        <w:rPr>
          <w:noProof/>
          <w:lang w:val="en-US"/>
        </w:rPr>
        <w:t>protection of</w:t>
      </w:r>
      <w:r w:rsidR="00D01278">
        <w:rPr>
          <w:noProof/>
          <w:lang w:val="en-US"/>
        </w:rPr>
        <w:t xml:space="preserve"> transmission</w:t>
      </w:r>
      <w:r w:rsidR="00D01278" w:rsidRPr="009607B5">
        <w:rPr>
          <w:noProof/>
          <w:lang w:val="en-US"/>
        </w:rPr>
        <w:t xml:space="preserve"> control </w:t>
      </w:r>
      <w:r w:rsidR="00D01278">
        <w:rPr>
          <w:noProof/>
        </w:rPr>
        <w:t>and reception</w:t>
      </w:r>
      <w:r w:rsidR="00D01278" w:rsidRPr="009607B5">
        <w:rPr>
          <w:noProof/>
        </w:rPr>
        <w:t xml:space="preserve"> </w:t>
      </w:r>
      <w:r w:rsidR="00D01278">
        <w:rPr>
          <w:noProof/>
        </w:rPr>
        <w:t xml:space="preserve">control </w:t>
      </w:r>
      <w:r w:rsidR="00D01278" w:rsidRPr="009607B5">
        <w:rPr>
          <w:noProof/>
          <w:lang w:val="en-US"/>
        </w:rPr>
        <w:t xml:space="preserve">messages </w:t>
      </w:r>
      <w:r w:rsidR="00D01278" w:rsidRPr="009607B5">
        <w:t>between the participating</w:t>
      </w:r>
      <w:r w:rsidR="00D01278">
        <w:t xml:space="preserve"> MCVideo</w:t>
      </w:r>
      <w:r w:rsidR="00D01278" w:rsidRPr="009607B5">
        <w:t xml:space="preserve"> function and the controlling</w:t>
      </w:r>
      <w:r w:rsidR="00D01278">
        <w:t xml:space="preserve"> MCVideo</w:t>
      </w:r>
      <w:r w:rsidR="00D01278" w:rsidRPr="009607B5">
        <w:t xml:space="preserve"> function is negotiated and the SPK and the SPK-ID</w:t>
      </w:r>
      <w:r w:rsidR="00D01278" w:rsidRPr="009607B5">
        <w:rPr>
          <w:lang w:val="en-US"/>
        </w:rPr>
        <w:t xml:space="preserve"> are configured in the participating</w:t>
      </w:r>
      <w:r w:rsidR="00D01278">
        <w:rPr>
          <w:lang w:val="en-US"/>
        </w:rPr>
        <w:t xml:space="preserve"> MCVideo</w:t>
      </w:r>
      <w:r w:rsidR="00D01278" w:rsidRPr="009607B5">
        <w:rPr>
          <w:lang w:val="en-US"/>
        </w:rPr>
        <w:t xml:space="preserve"> function</w:t>
      </w:r>
      <w:r w:rsidR="00D01278" w:rsidRPr="009607B5">
        <w:t>:</w:t>
      </w:r>
    </w:p>
    <w:p w14:paraId="16E4D12C" w14:textId="564961AB" w:rsidR="00D01278" w:rsidRPr="009607B5" w:rsidRDefault="00D01278" w:rsidP="00D01278">
      <w:pPr>
        <w:pStyle w:val="B2"/>
        <w:rPr>
          <w:lang w:val="en-US"/>
        </w:rPr>
      </w:pPr>
      <w:r w:rsidRPr="009607B5">
        <w:rPr>
          <w:lang w:val="en-US"/>
        </w:rPr>
        <w:t>A)</w:t>
      </w:r>
      <w:r w:rsidRPr="009607B5">
        <w:tab/>
        <w:t>shall encrypt</w:t>
      </w:r>
      <w:r>
        <w:t xml:space="preserve"> transmission</w:t>
      </w:r>
      <w:r w:rsidRPr="009607B5">
        <w:t xml:space="preserve"> control </w:t>
      </w:r>
      <w:r>
        <w:rPr>
          <w:noProof/>
          <w:lang w:eastAsia="x-none"/>
        </w:rPr>
        <w:t>and reception</w:t>
      </w:r>
      <w:r w:rsidRPr="009607B5">
        <w:rPr>
          <w:noProof/>
          <w:lang w:eastAsia="x-none"/>
        </w:rPr>
        <w:t xml:space="preserve"> </w:t>
      </w:r>
      <w:r>
        <w:rPr>
          <w:noProof/>
          <w:lang w:eastAsia="x-none"/>
        </w:rPr>
        <w:t xml:space="preserve">control </w:t>
      </w:r>
      <w:r w:rsidRPr="009607B5">
        <w:t xml:space="preserve">messages sent to </w:t>
      </w:r>
      <w:r w:rsidRPr="009607B5">
        <w:rPr>
          <w:lang w:val="en-US"/>
        </w:rPr>
        <w:t xml:space="preserve">the </w:t>
      </w:r>
      <w:r w:rsidRPr="009607B5">
        <w:t>controlling</w:t>
      </w:r>
      <w:r>
        <w:t xml:space="preserve"> MCVideo</w:t>
      </w:r>
      <w:r w:rsidRPr="009607B5">
        <w:t xml:space="preserve"> function according to </w:t>
      </w:r>
      <w:r w:rsidRPr="009607B5">
        <w:rPr>
          <w:noProof/>
        </w:rPr>
        <w:t>IETF RFC 3711 </w:t>
      </w:r>
      <w:r>
        <w:rPr>
          <w:noProof/>
        </w:rPr>
        <w:t>[4]</w:t>
      </w:r>
      <w:r w:rsidRPr="009607B5">
        <w:rPr>
          <w:noProof/>
        </w:rPr>
        <w:t xml:space="preserve"> and 3GPP TS 33.</w:t>
      </w:r>
      <w:r>
        <w:rPr>
          <w:noProof/>
        </w:rPr>
        <w:t>180</w:t>
      </w:r>
      <w:r w:rsidR="00C71CC9">
        <w:rPr>
          <w:noProof/>
        </w:rPr>
        <w:t> </w:t>
      </w:r>
      <w:r>
        <w:rPr>
          <w:noProof/>
        </w:rPr>
        <w:t>[8]</w:t>
      </w:r>
      <w:r w:rsidRPr="009607B5">
        <w:rPr>
          <w:noProof/>
        </w:rPr>
        <w:t xml:space="preserve"> </w:t>
      </w:r>
      <w:r w:rsidRPr="009607B5">
        <w:t xml:space="preserve">using </w:t>
      </w:r>
      <w:r w:rsidRPr="009607B5">
        <w:rPr>
          <w:noProof/>
        </w:rPr>
        <w:t xml:space="preserve">SRTP-MK, SRTP-MS and SRTP-MKI </w:t>
      </w:r>
      <w:r w:rsidRPr="009607B5">
        <w:t xml:space="preserve">generated using the SPK and SPK-ID as specified in </w:t>
      </w:r>
      <w:r w:rsidR="00BA1F7C">
        <w:t>clause</w:t>
      </w:r>
      <w:r w:rsidRPr="009607B5">
        <w:t> 13.2;</w:t>
      </w:r>
      <w:r w:rsidRPr="009607B5">
        <w:rPr>
          <w:lang w:val="en-US"/>
        </w:rPr>
        <w:t xml:space="preserve"> and</w:t>
      </w:r>
    </w:p>
    <w:p w14:paraId="633930AA" w14:textId="5834AE7F" w:rsidR="00D01278" w:rsidRPr="009607B5" w:rsidRDefault="00D01278" w:rsidP="00D01278">
      <w:pPr>
        <w:pStyle w:val="B2"/>
        <w:rPr>
          <w:lang w:val="en-US"/>
        </w:rPr>
      </w:pPr>
      <w:r w:rsidRPr="009607B5">
        <w:rPr>
          <w:lang w:val="en-US"/>
        </w:rPr>
        <w:t>B)</w:t>
      </w:r>
      <w:r w:rsidRPr="009607B5">
        <w:tab/>
        <w:t>shall decrypt</w:t>
      </w:r>
      <w:r>
        <w:t xml:space="preserve"> transmission</w:t>
      </w:r>
      <w:r w:rsidRPr="009607B5">
        <w:t xml:space="preserve"> control </w:t>
      </w:r>
      <w:r>
        <w:rPr>
          <w:noProof/>
          <w:lang w:eastAsia="x-none"/>
        </w:rPr>
        <w:t>and reception</w:t>
      </w:r>
      <w:r w:rsidRPr="009607B5">
        <w:rPr>
          <w:noProof/>
          <w:lang w:eastAsia="x-none"/>
        </w:rPr>
        <w:t xml:space="preserve"> </w:t>
      </w:r>
      <w:r>
        <w:rPr>
          <w:noProof/>
          <w:lang w:eastAsia="x-none"/>
        </w:rPr>
        <w:t xml:space="preserve">control </w:t>
      </w:r>
      <w:r w:rsidRPr="009607B5">
        <w:t xml:space="preserve">messages received from </w:t>
      </w:r>
      <w:r w:rsidRPr="009607B5">
        <w:rPr>
          <w:lang w:val="en-US"/>
        </w:rPr>
        <w:t xml:space="preserve">the </w:t>
      </w:r>
      <w:r w:rsidRPr="009607B5">
        <w:t>controlling</w:t>
      </w:r>
      <w:r>
        <w:t xml:space="preserve"> MCVideo</w:t>
      </w:r>
      <w:r w:rsidRPr="009607B5">
        <w:t xml:space="preserve"> function according to </w:t>
      </w:r>
      <w:r w:rsidRPr="009607B5">
        <w:rPr>
          <w:noProof/>
        </w:rPr>
        <w:t>IETF RFC 3711 </w:t>
      </w:r>
      <w:r>
        <w:rPr>
          <w:noProof/>
        </w:rPr>
        <w:t>[4]</w:t>
      </w:r>
      <w:r w:rsidRPr="009607B5">
        <w:rPr>
          <w:noProof/>
        </w:rPr>
        <w:t xml:space="preserve"> and 3GPP TS 33.</w:t>
      </w:r>
      <w:r>
        <w:rPr>
          <w:noProof/>
        </w:rPr>
        <w:t>180</w:t>
      </w:r>
      <w:r w:rsidR="00C71CC9">
        <w:rPr>
          <w:noProof/>
        </w:rPr>
        <w:t> </w:t>
      </w:r>
      <w:r>
        <w:rPr>
          <w:noProof/>
        </w:rPr>
        <w:t>[8]</w:t>
      </w:r>
      <w:r w:rsidRPr="009607B5">
        <w:rPr>
          <w:noProof/>
        </w:rPr>
        <w:t xml:space="preserve"> </w:t>
      </w:r>
      <w:r w:rsidRPr="009607B5">
        <w:t xml:space="preserve">using </w:t>
      </w:r>
      <w:r w:rsidRPr="009607B5">
        <w:rPr>
          <w:noProof/>
        </w:rPr>
        <w:t xml:space="preserve">SRTP-MK, SRTP-MS and SRTP-MKI </w:t>
      </w:r>
      <w:r w:rsidRPr="009607B5">
        <w:t xml:space="preserve">generated using the SPK and SPK-ID as specified in </w:t>
      </w:r>
      <w:r w:rsidR="00BA1F7C">
        <w:t>clause</w:t>
      </w:r>
      <w:r w:rsidRPr="009607B5">
        <w:t> 13.2;</w:t>
      </w:r>
    </w:p>
    <w:p w14:paraId="240CE5FE" w14:textId="77777777" w:rsidR="00D01278" w:rsidRPr="009607B5" w:rsidRDefault="00D33CAD" w:rsidP="00D01278">
      <w:pPr>
        <w:pStyle w:val="B1"/>
      </w:pPr>
      <w:r>
        <w:t>5</w:t>
      </w:r>
      <w:r w:rsidR="00D01278" w:rsidRPr="009607B5">
        <w:t>.</w:t>
      </w:r>
      <w:r w:rsidR="00D01278" w:rsidRPr="009607B5">
        <w:tab/>
        <w:t xml:space="preserve">if </w:t>
      </w:r>
      <w:r w:rsidR="00D01278" w:rsidRPr="009607B5">
        <w:rPr>
          <w:noProof/>
          <w:lang w:val="en-US"/>
        </w:rPr>
        <w:t>protection of</w:t>
      </w:r>
      <w:r w:rsidR="00D01278">
        <w:rPr>
          <w:noProof/>
          <w:lang w:val="en-US"/>
        </w:rPr>
        <w:t xml:space="preserve"> transmission</w:t>
      </w:r>
      <w:r w:rsidR="00D01278" w:rsidRPr="009607B5">
        <w:rPr>
          <w:noProof/>
          <w:lang w:val="en-US"/>
        </w:rPr>
        <w:t xml:space="preserve"> control </w:t>
      </w:r>
      <w:r w:rsidR="00D01278">
        <w:rPr>
          <w:noProof/>
        </w:rPr>
        <w:t>and reception</w:t>
      </w:r>
      <w:r w:rsidR="00D01278" w:rsidRPr="009607B5">
        <w:rPr>
          <w:noProof/>
        </w:rPr>
        <w:t xml:space="preserve"> </w:t>
      </w:r>
      <w:r w:rsidR="00D01278">
        <w:rPr>
          <w:noProof/>
        </w:rPr>
        <w:t xml:space="preserve">control </w:t>
      </w:r>
      <w:r w:rsidR="00D01278" w:rsidRPr="009607B5">
        <w:rPr>
          <w:noProof/>
          <w:lang w:val="en-US"/>
        </w:rPr>
        <w:t xml:space="preserve">messages </w:t>
      </w:r>
      <w:r w:rsidR="00D01278" w:rsidRPr="009607B5">
        <w:t>between the participating</w:t>
      </w:r>
      <w:r w:rsidR="00D01278">
        <w:t xml:space="preserve"> MCVideo</w:t>
      </w:r>
      <w:r w:rsidR="00D01278" w:rsidRPr="009607B5">
        <w:t xml:space="preserve"> function and the non-controlling</w:t>
      </w:r>
      <w:r w:rsidR="00D01278">
        <w:t xml:space="preserve"> MCVideo</w:t>
      </w:r>
      <w:r w:rsidR="00D01278" w:rsidRPr="009607B5">
        <w:t xml:space="preserve"> function is negotiated and the SPK and the SPK-ID</w:t>
      </w:r>
      <w:r w:rsidR="00D01278" w:rsidRPr="009607B5">
        <w:rPr>
          <w:lang w:val="en-US"/>
        </w:rPr>
        <w:t xml:space="preserve"> are configured in the participating</w:t>
      </w:r>
      <w:r w:rsidR="00D01278">
        <w:rPr>
          <w:lang w:val="en-US"/>
        </w:rPr>
        <w:t xml:space="preserve"> MCVideo</w:t>
      </w:r>
      <w:r w:rsidR="00D01278" w:rsidRPr="009607B5">
        <w:rPr>
          <w:lang w:val="en-US"/>
        </w:rPr>
        <w:t xml:space="preserve"> function</w:t>
      </w:r>
      <w:r w:rsidR="00D01278" w:rsidRPr="009607B5">
        <w:t>:</w:t>
      </w:r>
    </w:p>
    <w:p w14:paraId="1DDFFAE5" w14:textId="781712A7" w:rsidR="00D01278" w:rsidRPr="009607B5" w:rsidRDefault="00D01278" w:rsidP="00D01278">
      <w:pPr>
        <w:pStyle w:val="B2"/>
        <w:rPr>
          <w:lang w:val="en-US"/>
        </w:rPr>
      </w:pPr>
      <w:r w:rsidRPr="009607B5">
        <w:rPr>
          <w:lang w:val="en-US"/>
        </w:rPr>
        <w:t>A)</w:t>
      </w:r>
      <w:r w:rsidRPr="009607B5">
        <w:tab/>
        <w:t>shall encrypt</w:t>
      </w:r>
      <w:r>
        <w:t xml:space="preserve"> transmission</w:t>
      </w:r>
      <w:r w:rsidRPr="009607B5">
        <w:t xml:space="preserve"> control </w:t>
      </w:r>
      <w:r>
        <w:rPr>
          <w:noProof/>
          <w:lang w:eastAsia="x-none"/>
        </w:rPr>
        <w:t>and reception</w:t>
      </w:r>
      <w:r w:rsidRPr="009607B5">
        <w:rPr>
          <w:noProof/>
          <w:lang w:eastAsia="x-none"/>
        </w:rPr>
        <w:t xml:space="preserve"> </w:t>
      </w:r>
      <w:r>
        <w:rPr>
          <w:noProof/>
          <w:lang w:eastAsia="x-none"/>
        </w:rPr>
        <w:t xml:space="preserve">control </w:t>
      </w:r>
      <w:r w:rsidRPr="009607B5">
        <w:t xml:space="preserve">messages sent to </w:t>
      </w:r>
      <w:r w:rsidRPr="009607B5">
        <w:rPr>
          <w:lang w:val="en-US"/>
        </w:rPr>
        <w:t>the non-</w:t>
      </w:r>
      <w:r w:rsidRPr="009607B5">
        <w:t>controlling</w:t>
      </w:r>
      <w:r>
        <w:t xml:space="preserve"> MCVideo</w:t>
      </w:r>
      <w:r w:rsidRPr="009607B5">
        <w:t xml:space="preserve"> function according to </w:t>
      </w:r>
      <w:r w:rsidRPr="009607B5">
        <w:rPr>
          <w:noProof/>
        </w:rPr>
        <w:t>IETF RFC 3711 </w:t>
      </w:r>
      <w:r>
        <w:rPr>
          <w:noProof/>
        </w:rPr>
        <w:t>[4]</w:t>
      </w:r>
      <w:r w:rsidRPr="009607B5">
        <w:rPr>
          <w:noProof/>
        </w:rPr>
        <w:t xml:space="preserve"> and 3GPP TS 33.</w:t>
      </w:r>
      <w:r>
        <w:rPr>
          <w:noProof/>
        </w:rPr>
        <w:t>180</w:t>
      </w:r>
      <w:r w:rsidR="00C71CC9">
        <w:rPr>
          <w:noProof/>
        </w:rPr>
        <w:t> </w:t>
      </w:r>
      <w:r>
        <w:rPr>
          <w:noProof/>
        </w:rPr>
        <w:t>[8]</w:t>
      </w:r>
      <w:r w:rsidRPr="009607B5">
        <w:rPr>
          <w:noProof/>
        </w:rPr>
        <w:t xml:space="preserve"> </w:t>
      </w:r>
      <w:r w:rsidRPr="009607B5">
        <w:t xml:space="preserve">using </w:t>
      </w:r>
      <w:r w:rsidRPr="009607B5">
        <w:rPr>
          <w:noProof/>
        </w:rPr>
        <w:t xml:space="preserve">SRTP-MK, SRTP-MS and SRTP-MKI </w:t>
      </w:r>
      <w:r w:rsidRPr="009607B5">
        <w:t xml:space="preserve">generated using the SPK and SPK-ID as specified in </w:t>
      </w:r>
      <w:r w:rsidR="00BA1F7C">
        <w:t>clause</w:t>
      </w:r>
      <w:r w:rsidRPr="009607B5">
        <w:t> 13.2;</w:t>
      </w:r>
      <w:r w:rsidRPr="009607B5">
        <w:rPr>
          <w:lang w:val="en-US"/>
        </w:rPr>
        <w:t xml:space="preserve"> and</w:t>
      </w:r>
    </w:p>
    <w:p w14:paraId="34A8F0D1" w14:textId="28338CAD" w:rsidR="00D01278" w:rsidRPr="009607B5" w:rsidRDefault="00D01278" w:rsidP="00D01278">
      <w:pPr>
        <w:pStyle w:val="B2"/>
        <w:rPr>
          <w:lang w:val="en-US"/>
        </w:rPr>
      </w:pPr>
      <w:r w:rsidRPr="009607B5">
        <w:rPr>
          <w:lang w:val="en-US"/>
        </w:rPr>
        <w:lastRenderedPageBreak/>
        <w:t>B)</w:t>
      </w:r>
      <w:r w:rsidRPr="009607B5">
        <w:tab/>
        <w:t>shall decrypt</w:t>
      </w:r>
      <w:r>
        <w:t xml:space="preserve"> transmission</w:t>
      </w:r>
      <w:r w:rsidRPr="009607B5">
        <w:t xml:space="preserve"> control </w:t>
      </w:r>
      <w:r>
        <w:rPr>
          <w:noProof/>
          <w:lang w:eastAsia="x-none"/>
        </w:rPr>
        <w:t>and reception</w:t>
      </w:r>
      <w:r w:rsidRPr="009607B5">
        <w:rPr>
          <w:noProof/>
          <w:lang w:eastAsia="x-none"/>
        </w:rPr>
        <w:t xml:space="preserve"> </w:t>
      </w:r>
      <w:r>
        <w:rPr>
          <w:noProof/>
          <w:lang w:eastAsia="x-none"/>
        </w:rPr>
        <w:t xml:space="preserve">control </w:t>
      </w:r>
      <w:r w:rsidRPr="009607B5">
        <w:t xml:space="preserve">messages received from </w:t>
      </w:r>
      <w:r w:rsidRPr="009607B5">
        <w:rPr>
          <w:lang w:val="en-US"/>
        </w:rPr>
        <w:t>the non-</w:t>
      </w:r>
      <w:r w:rsidRPr="009607B5">
        <w:t>controlling</w:t>
      </w:r>
      <w:r>
        <w:t xml:space="preserve"> MCVideo</w:t>
      </w:r>
      <w:r w:rsidRPr="009607B5">
        <w:t xml:space="preserve"> function according to </w:t>
      </w:r>
      <w:r w:rsidRPr="009607B5">
        <w:rPr>
          <w:noProof/>
        </w:rPr>
        <w:t>IETF RFC 3711 </w:t>
      </w:r>
      <w:r>
        <w:rPr>
          <w:noProof/>
        </w:rPr>
        <w:t>[4]</w:t>
      </w:r>
      <w:r w:rsidRPr="009607B5">
        <w:rPr>
          <w:noProof/>
        </w:rPr>
        <w:t xml:space="preserve"> and 3GPP TS 33.</w:t>
      </w:r>
      <w:r>
        <w:rPr>
          <w:noProof/>
        </w:rPr>
        <w:t>180</w:t>
      </w:r>
      <w:r w:rsidR="00C71CC9">
        <w:rPr>
          <w:noProof/>
        </w:rPr>
        <w:t> </w:t>
      </w:r>
      <w:r>
        <w:rPr>
          <w:noProof/>
        </w:rPr>
        <w:t>[8]</w:t>
      </w:r>
      <w:r w:rsidRPr="009607B5">
        <w:rPr>
          <w:noProof/>
        </w:rPr>
        <w:t xml:space="preserve"> </w:t>
      </w:r>
      <w:r w:rsidRPr="009607B5">
        <w:t xml:space="preserve">using </w:t>
      </w:r>
      <w:r w:rsidRPr="009607B5">
        <w:rPr>
          <w:noProof/>
        </w:rPr>
        <w:t xml:space="preserve">SRTP-MK, SRTP-MS and SRTP-MKI </w:t>
      </w:r>
      <w:r w:rsidRPr="009607B5">
        <w:t xml:space="preserve">generated using the SPK and SPK-ID as specified in </w:t>
      </w:r>
      <w:r w:rsidR="00BA1F7C">
        <w:t>clause</w:t>
      </w:r>
      <w:r w:rsidRPr="009607B5">
        <w:t> 13.2;</w:t>
      </w:r>
    </w:p>
    <w:p w14:paraId="502B62A8" w14:textId="5CA89400" w:rsidR="00D01278" w:rsidRPr="009607B5" w:rsidRDefault="00D01278" w:rsidP="00D01278">
      <w:pPr>
        <w:pStyle w:val="B1"/>
      </w:pPr>
      <w:r>
        <w:t>5</w:t>
      </w:r>
      <w:r w:rsidRPr="009607B5">
        <w:t>.</w:t>
      </w:r>
      <w:r w:rsidRPr="009607B5">
        <w:tab/>
      </w:r>
      <w:r w:rsidRPr="009607B5">
        <w:rPr>
          <w:noProof/>
        </w:rPr>
        <w:t xml:space="preserve">if </w:t>
      </w:r>
      <w:r w:rsidRPr="009607B5">
        <w:rPr>
          <w:noProof/>
          <w:lang w:val="en-US"/>
        </w:rPr>
        <w:t xml:space="preserve">protection of </w:t>
      </w:r>
      <w:r w:rsidRPr="009607B5">
        <w:t>pre-established session call control messages between the participating</w:t>
      </w:r>
      <w:r>
        <w:t xml:space="preserve"> MCVideo</w:t>
      </w:r>
      <w:r w:rsidRPr="009607B5">
        <w:t xml:space="preserve"> function and the</w:t>
      </w:r>
      <w:r>
        <w:t xml:space="preserve"> MCVideo</w:t>
      </w:r>
      <w:r w:rsidRPr="009607B5">
        <w:t xml:space="preserve"> client </w:t>
      </w:r>
      <w:r w:rsidRPr="009607B5">
        <w:rPr>
          <w:noProof/>
          <w:lang w:val="en-US"/>
        </w:rPr>
        <w:t xml:space="preserve">is negotiated and </w:t>
      </w:r>
      <w:r w:rsidRPr="009607B5">
        <w:rPr>
          <w:noProof/>
        </w:rPr>
        <w:t>t</w:t>
      </w:r>
      <w:r w:rsidRPr="009607B5">
        <w:t xml:space="preserve">he CSK and the CSK-ID </w:t>
      </w:r>
      <w:r w:rsidRPr="009607B5">
        <w:rPr>
          <w:lang w:val="en-US"/>
        </w:rPr>
        <w:t xml:space="preserve">were </w:t>
      </w:r>
      <w:r w:rsidRPr="009607B5">
        <w:t>received from the</w:t>
      </w:r>
      <w:r>
        <w:t xml:space="preserve"> MCVideo</w:t>
      </w:r>
      <w:r w:rsidRPr="009607B5">
        <w:t xml:space="preserve"> client using SIP signalling according to 3GPP TS 24.</w:t>
      </w:r>
      <w:r>
        <w:t>281</w:t>
      </w:r>
      <w:r w:rsidR="00C71CC9">
        <w:t> </w:t>
      </w:r>
      <w:r>
        <w:t>[2]</w:t>
      </w:r>
      <w:r w:rsidRPr="009607B5">
        <w:t>:</w:t>
      </w:r>
    </w:p>
    <w:p w14:paraId="2B74B3FB" w14:textId="4A42A4F5" w:rsidR="00D01278" w:rsidRPr="009607B5" w:rsidRDefault="00D01278" w:rsidP="00D01278">
      <w:pPr>
        <w:pStyle w:val="B2"/>
        <w:rPr>
          <w:lang w:val="en-US"/>
        </w:rPr>
      </w:pPr>
      <w:r w:rsidRPr="009607B5">
        <w:t>A)</w:t>
      </w:r>
      <w:r w:rsidRPr="009607B5">
        <w:tab/>
        <w:t xml:space="preserve">shall encrypt pre-established session </w:t>
      </w:r>
      <w:r w:rsidRPr="009607B5">
        <w:rPr>
          <w:lang w:val="en-US"/>
        </w:rPr>
        <w:t xml:space="preserve">call </w:t>
      </w:r>
      <w:r w:rsidRPr="009607B5">
        <w:t>control messages sent to the served</w:t>
      </w:r>
      <w:r>
        <w:t xml:space="preserve"> MCVideo</w:t>
      </w:r>
      <w:r w:rsidRPr="009607B5">
        <w:t xml:space="preserve"> client according to </w:t>
      </w:r>
      <w:r w:rsidRPr="009607B5">
        <w:rPr>
          <w:noProof/>
        </w:rPr>
        <w:t>IETF RFC 3711 </w:t>
      </w:r>
      <w:r>
        <w:rPr>
          <w:noProof/>
        </w:rPr>
        <w:t>[4]</w:t>
      </w:r>
      <w:r w:rsidRPr="009607B5">
        <w:rPr>
          <w:noProof/>
        </w:rPr>
        <w:t xml:space="preserve"> and 3GPP TS 33.</w:t>
      </w:r>
      <w:r>
        <w:rPr>
          <w:noProof/>
        </w:rPr>
        <w:t>180</w:t>
      </w:r>
      <w:r w:rsidR="00C71CC9">
        <w:rPr>
          <w:noProof/>
        </w:rPr>
        <w:t> </w:t>
      </w:r>
      <w:r>
        <w:rPr>
          <w:noProof/>
        </w:rPr>
        <w:t>[8]</w:t>
      </w:r>
      <w:r w:rsidRPr="009607B5">
        <w:rPr>
          <w:noProof/>
        </w:rPr>
        <w:t xml:space="preserve"> </w:t>
      </w:r>
      <w:r w:rsidRPr="009607B5">
        <w:t xml:space="preserve">using </w:t>
      </w:r>
      <w:r w:rsidRPr="009607B5">
        <w:rPr>
          <w:noProof/>
        </w:rPr>
        <w:t>SRTP-MK, SRTP-MS and SRTP-MKI</w:t>
      </w:r>
      <w:r w:rsidRPr="009607B5">
        <w:t xml:space="preserve"> generated using the CSK and CSK-ID as specified in </w:t>
      </w:r>
      <w:r w:rsidR="00BA1F7C">
        <w:t>clause</w:t>
      </w:r>
      <w:r w:rsidRPr="009607B5">
        <w:t> 13.2;</w:t>
      </w:r>
      <w:r w:rsidRPr="009607B5">
        <w:rPr>
          <w:lang w:val="en-US"/>
        </w:rPr>
        <w:t xml:space="preserve"> and</w:t>
      </w:r>
    </w:p>
    <w:p w14:paraId="37295BB5" w14:textId="79BF267D" w:rsidR="00D01278" w:rsidRPr="009607B5" w:rsidRDefault="00D01278" w:rsidP="00D01278">
      <w:pPr>
        <w:pStyle w:val="B2"/>
        <w:rPr>
          <w:lang w:val="en-US"/>
        </w:rPr>
      </w:pPr>
      <w:r w:rsidRPr="009607B5">
        <w:rPr>
          <w:lang w:val="en-US"/>
        </w:rPr>
        <w:t>B</w:t>
      </w:r>
      <w:r w:rsidRPr="009607B5">
        <w:t>)</w:t>
      </w:r>
      <w:r w:rsidRPr="009607B5">
        <w:tab/>
        <w:t xml:space="preserve">shall </w:t>
      </w:r>
      <w:r w:rsidRPr="009607B5">
        <w:rPr>
          <w:lang w:val="en-US"/>
        </w:rPr>
        <w:t>de</w:t>
      </w:r>
      <w:r w:rsidRPr="009607B5">
        <w:t xml:space="preserve">crypt pre-established session </w:t>
      </w:r>
      <w:r w:rsidRPr="009607B5">
        <w:rPr>
          <w:lang w:val="en-US"/>
        </w:rPr>
        <w:t xml:space="preserve">call </w:t>
      </w:r>
      <w:r w:rsidRPr="009607B5">
        <w:t>control messages received from served</w:t>
      </w:r>
      <w:r>
        <w:t xml:space="preserve"> MCVideo</w:t>
      </w:r>
      <w:r w:rsidRPr="009607B5">
        <w:t xml:space="preserve"> client according to </w:t>
      </w:r>
      <w:r w:rsidRPr="009607B5">
        <w:rPr>
          <w:noProof/>
        </w:rPr>
        <w:t>IETF RFC 3711 </w:t>
      </w:r>
      <w:r>
        <w:rPr>
          <w:noProof/>
        </w:rPr>
        <w:t>[4]</w:t>
      </w:r>
      <w:r w:rsidRPr="009607B5">
        <w:rPr>
          <w:noProof/>
        </w:rPr>
        <w:t xml:space="preserve"> and 3GPP TS 33.</w:t>
      </w:r>
      <w:r>
        <w:rPr>
          <w:noProof/>
        </w:rPr>
        <w:t>180</w:t>
      </w:r>
      <w:r w:rsidR="00C71CC9">
        <w:rPr>
          <w:noProof/>
        </w:rPr>
        <w:t> </w:t>
      </w:r>
      <w:r>
        <w:rPr>
          <w:noProof/>
        </w:rPr>
        <w:t>[8]</w:t>
      </w:r>
      <w:r w:rsidRPr="009607B5">
        <w:rPr>
          <w:noProof/>
        </w:rPr>
        <w:t xml:space="preserve"> </w:t>
      </w:r>
      <w:r w:rsidRPr="009607B5">
        <w:t xml:space="preserve">using </w:t>
      </w:r>
      <w:r w:rsidRPr="009607B5">
        <w:rPr>
          <w:noProof/>
        </w:rPr>
        <w:t>SRTP-MK, SRTP-MS and SRTP-MKI</w:t>
      </w:r>
      <w:r w:rsidRPr="009607B5">
        <w:t xml:space="preserve"> generated using the CSK and CSK-ID as specified in </w:t>
      </w:r>
      <w:r w:rsidR="00BA1F7C">
        <w:t>clause</w:t>
      </w:r>
      <w:r w:rsidRPr="009607B5">
        <w:t> 13.2</w:t>
      </w:r>
      <w:r w:rsidRPr="009607B5">
        <w:rPr>
          <w:lang w:val="en-US"/>
        </w:rPr>
        <w:t>;</w:t>
      </w:r>
    </w:p>
    <w:p w14:paraId="48AFF915" w14:textId="3534814C" w:rsidR="00D01278" w:rsidRPr="009607B5" w:rsidRDefault="00D01278" w:rsidP="00D01278">
      <w:pPr>
        <w:pStyle w:val="B1"/>
      </w:pPr>
      <w:r>
        <w:t>6</w:t>
      </w:r>
      <w:r w:rsidRPr="009607B5">
        <w:t>.</w:t>
      </w:r>
      <w:r w:rsidRPr="009607B5">
        <w:tab/>
        <w:t xml:space="preserve">if </w:t>
      </w:r>
      <w:r w:rsidRPr="009607B5">
        <w:rPr>
          <w:noProof/>
          <w:lang w:val="en-US"/>
        </w:rPr>
        <w:t xml:space="preserve">protection of media control messages sent using unicast </w:t>
      </w:r>
      <w:r w:rsidRPr="009607B5">
        <w:t>between the participating</w:t>
      </w:r>
      <w:r>
        <w:t xml:space="preserve"> MCVideo</w:t>
      </w:r>
      <w:r w:rsidRPr="009607B5">
        <w:t xml:space="preserve"> function and the</w:t>
      </w:r>
      <w:r>
        <w:t xml:space="preserve"> MCVideo</w:t>
      </w:r>
      <w:r w:rsidRPr="009607B5">
        <w:t xml:space="preserve"> client </w:t>
      </w:r>
      <w:r w:rsidRPr="009607B5">
        <w:rPr>
          <w:noProof/>
          <w:lang w:val="en-US"/>
        </w:rPr>
        <w:t xml:space="preserve">is negotiated </w:t>
      </w:r>
      <w:r w:rsidRPr="009607B5">
        <w:t>between the participating</w:t>
      </w:r>
      <w:r>
        <w:t xml:space="preserve"> MCVideo</w:t>
      </w:r>
      <w:r w:rsidRPr="009607B5">
        <w:t xml:space="preserve"> function and the</w:t>
      </w:r>
      <w:r>
        <w:t xml:space="preserve"> MCVideo</w:t>
      </w:r>
      <w:r w:rsidRPr="009607B5">
        <w:t xml:space="preserve"> client </w:t>
      </w:r>
      <w:r w:rsidRPr="009607B5">
        <w:rPr>
          <w:noProof/>
          <w:lang w:val="en-US"/>
        </w:rPr>
        <w:t xml:space="preserve">and </w:t>
      </w:r>
      <w:r w:rsidRPr="009607B5">
        <w:rPr>
          <w:noProof/>
        </w:rPr>
        <w:t>t</w:t>
      </w:r>
      <w:r w:rsidRPr="009607B5">
        <w:t xml:space="preserve">he CSK and the CSK-ID </w:t>
      </w:r>
      <w:r w:rsidRPr="009607B5">
        <w:rPr>
          <w:lang w:val="en-US"/>
        </w:rPr>
        <w:t xml:space="preserve">were </w:t>
      </w:r>
      <w:r w:rsidRPr="009607B5">
        <w:t>received from the</w:t>
      </w:r>
      <w:r>
        <w:t xml:space="preserve"> MCVideo</w:t>
      </w:r>
      <w:r w:rsidRPr="009607B5">
        <w:t xml:space="preserve"> client using SIP signalling according to 3GPP TS 24.</w:t>
      </w:r>
      <w:r>
        <w:t>281</w:t>
      </w:r>
      <w:r w:rsidR="00C71CC9">
        <w:t> </w:t>
      </w:r>
      <w:r>
        <w:t>[2]</w:t>
      </w:r>
      <w:r w:rsidRPr="009607B5">
        <w:t>;</w:t>
      </w:r>
    </w:p>
    <w:p w14:paraId="21F37BAA" w14:textId="3A510C10" w:rsidR="00D01278" w:rsidRPr="009607B5" w:rsidRDefault="00D01278" w:rsidP="00D01278">
      <w:pPr>
        <w:pStyle w:val="B2"/>
        <w:rPr>
          <w:lang w:val="en-US"/>
        </w:rPr>
      </w:pPr>
      <w:r w:rsidRPr="009607B5">
        <w:rPr>
          <w:lang w:val="en-US"/>
        </w:rPr>
        <w:t>A</w:t>
      </w:r>
      <w:r w:rsidRPr="009607B5">
        <w:t>)</w:t>
      </w:r>
      <w:r w:rsidRPr="009607B5">
        <w:tab/>
        <w:t xml:space="preserve">shall encrypt </w:t>
      </w:r>
      <w:r w:rsidRPr="009607B5">
        <w:rPr>
          <w:lang w:val="en-US"/>
        </w:rPr>
        <w:t xml:space="preserve">media </w:t>
      </w:r>
      <w:r w:rsidRPr="009607B5">
        <w:t>control messages sent using unicast to the served</w:t>
      </w:r>
      <w:r>
        <w:t xml:space="preserve"> MCVideo</w:t>
      </w:r>
      <w:r w:rsidRPr="009607B5">
        <w:t xml:space="preserve"> client according to IETF RFC 3711 </w:t>
      </w:r>
      <w:r>
        <w:t>[4]</w:t>
      </w:r>
      <w:r w:rsidRPr="009607B5">
        <w:t xml:space="preserve"> and 3GPP TS 33.</w:t>
      </w:r>
      <w:r>
        <w:t>180</w:t>
      </w:r>
      <w:r w:rsidR="00C71CC9">
        <w:t> </w:t>
      </w:r>
      <w:r>
        <w:t>[8]</w:t>
      </w:r>
      <w:r w:rsidRPr="009607B5">
        <w:t xml:space="preserve"> using SRTP-MK, SRTP-MS and SRTP-MKI generated using the CSK and CSK-ID as specified in </w:t>
      </w:r>
      <w:r w:rsidR="00BA1F7C">
        <w:t>clause</w:t>
      </w:r>
      <w:r w:rsidRPr="009607B5">
        <w:t> 13.2;</w:t>
      </w:r>
      <w:r w:rsidRPr="009607B5">
        <w:rPr>
          <w:lang w:val="en-US"/>
        </w:rPr>
        <w:t xml:space="preserve"> and</w:t>
      </w:r>
    </w:p>
    <w:p w14:paraId="14DBE4DA" w14:textId="52489847" w:rsidR="00D01278" w:rsidRPr="009607B5" w:rsidRDefault="00D01278" w:rsidP="00D01278">
      <w:pPr>
        <w:pStyle w:val="B2"/>
        <w:rPr>
          <w:lang w:val="en-US"/>
        </w:rPr>
      </w:pPr>
      <w:r w:rsidRPr="009607B5">
        <w:rPr>
          <w:lang w:val="en-US"/>
        </w:rPr>
        <w:t>B</w:t>
      </w:r>
      <w:r w:rsidRPr="009607B5">
        <w:t>)</w:t>
      </w:r>
      <w:r w:rsidRPr="009607B5">
        <w:tab/>
        <w:t xml:space="preserve">shall decrypt </w:t>
      </w:r>
      <w:r w:rsidRPr="009607B5">
        <w:rPr>
          <w:lang w:val="en-US"/>
        </w:rPr>
        <w:t xml:space="preserve">media </w:t>
      </w:r>
      <w:r w:rsidRPr="009607B5">
        <w:t>control messages received using unicast from the served</w:t>
      </w:r>
      <w:r>
        <w:t xml:space="preserve"> MCVideo</w:t>
      </w:r>
      <w:r w:rsidRPr="009607B5">
        <w:t xml:space="preserve"> client according to IETF RFC 3711 </w:t>
      </w:r>
      <w:r>
        <w:t>[4]</w:t>
      </w:r>
      <w:r w:rsidRPr="009607B5">
        <w:t xml:space="preserve"> and 3GPP TS 33.</w:t>
      </w:r>
      <w:r>
        <w:t>180</w:t>
      </w:r>
      <w:r w:rsidR="00C71CC9">
        <w:t> </w:t>
      </w:r>
      <w:r>
        <w:t>[8]</w:t>
      </w:r>
      <w:r w:rsidRPr="009607B5">
        <w:t xml:space="preserve"> using SRTP-MK, SRTP-MS and SRTP-MKI generated using the CSK and CSK-ID as specified in </w:t>
      </w:r>
      <w:r w:rsidR="00BA1F7C">
        <w:t>clause</w:t>
      </w:r>
      <w:r w:rsidRPr="009607B5">
        <w:t> 13.2</w:t>
      </w:r>
      <w:r w:rsidRPr="009607B5">
        <w:rPr>
          <w:lang w:val="en-US"/>
        </w:rPr>
        <w:t>;</w:t>
      </w:r>
    </w:p>
    <w:p w14:paraId="52E74C98" w14:textId="77777777" w:rsidR="00D01278" w:rsidRPr="009607B5" w:rsidRDefault="00D01278" w:rsidP="00D01278">
      <w:pPr>
        <w:pStyle w:val="B1"/>
      </w:pPr>
      <w:r>
        <w:t>7</w:t>
      </w:r>
      <w:r w:rsidRPr="009607B5">
        <w:t>.</w:t>
      </w:r>
      <w:r w:rsidRPr="009607B5">
        <w:tab/>
        <w:t xml:space="preserve">if </w:t>
      </w:r>
      <w:r w:rsidRPr="009607B5">
        <w:rPr>
          <w:noProof/>
          <w:lang w:val="en-US"/>
        </w:rPr>
        <w:t xml:space="preserve">protection of media control messages </w:t>
      </w:r>
      <w:r w:rsidRPr="009607B5">
        <w:t>between the participating</w:t>
      </w:r>
      <w:r>
        <w:t xml:space="preserve"> MCVideo</w:t>
      </w:r>
      <w:r w:rsidRPr="009607B5">
        <w:t xml:space="preserve"> function and the controlling</w:t>
      </w:r>
      <w:r>
        <w:t xml:space="preserve"> MCVideo</w:t>
      </w:r>
      <w:r w:rsidRPr="009607B5">
        <w:t xml:space="preserve"> function is negotiated and the SPK and the SPK-ID</w:t>
      </w:r>
      <w:r w:rsidRPr="009607B5">
        <w:rPr>
          <w:lang w:val="en-US"/>
        </w:rPr>
        <w:t xml:space="preserve"> are configured in the participating</w:t>
      </w:r>
      <w:r>
        <w:rPr>
          <w:lang w:val="en-US"/>
        </w:rPr>
        <w:t xml:space="preserve"> MCVideo</w:t>
      </w:r>
      <w:r w:rsidRPr="009607B5">
        <w:rPr>
          <w:lang w:val="en-US"/>
        </w:rPr>
        <w:t xml:space="preserve"> function</w:t>
      </w:r>
      <w:r w:rsidRPr="009607B5">
        <w:t>:</w:t>
      </w:r>
    </w:p>
    <w:p w14:paraId="0E72556A" w14:textId="4606CD29" w:rsidR="00D01278" w:rsidRPr="009607B5" w:rsidRDefault="00D01278" w:rsidP="00D01278">
      <w:pPr>
        <w:pStyle w:val="B2"/>
        <w:rPr>
          <w:lang w:val="en-US"/>
        </w:rPr>
      </w:pPr>
      <w:r w:rsidRPr="009607B5">
        <w:rPr>
          <w:lang w:val="en-US"/>
        </w:rPr>
        <w:t>A)</w:t>
      </w:r>
      <w:r w:rsidRPr="009607B5">
        <w:tab/>
        <w:t xml:space="preserve">shall encrypt </w:t>
      </w:r>
      <w:r w:rsidRPr="009607B5">
        <w:rPr>
          <w:noProof/>
          <w:lang w:val="en-US"/>
        </w:rPr>
        <w:t xml:space="preserve">media </w:t>
      </w:r>
      <w:r w:rsidRPr="009607B5">
        <w:t xml:space="preserve">control messages sent to </w:t>
      </w:r>
      <w:r w:rsidRPr="009607B5">
        <w:rPr>
          <w:lang w:val="en-US"/>
        </w:rPr>
        <w:t xml:space="preserve">the </w:t>
      </w:r>
      <w:r w:rsidRPr="009607B5">
        <w:t>controlling</w:t>
      </w:r>
      <w:r>
        <w:t xml:space="preserve"> MCVideo</w:t>
      </w:r>
      <w:r w:rsidRPr="009607B5">
        <w:t xml:space="preserve"> function according to </w:t>
      </w:r>
      <w:r w:rsidRPr="009607B5">
        <w:rPr>
          <w:noProof/>
        </w:rPr>
        <w:t>IETF RFC 3711 </w:t>
      </w:r>
      <w:r>
        <w:rPr>
          <w:noProof/>
        </w:rPr>
        <w:t>[4]</w:t>
      </w:r>
      <w:r w:rsidRPr="009607B5">
        <w:rPr>
          <w:noProof/>
        </w:rPr>
        <w:t xml:space="preserve"> and 3GPP TS 33.</w:t>
      </w:r>
      <w:r>
        <w:rPr>
          <w:noProof/>
        </w:rPr>
        <w:t>180</w:t>
      </w:r>
      <w:r w:rsidR="00DF4B57">
        <w:rPr>
          <w:noProof/>
        </w:rPr>
        <w:t> </w:t>
      </w:r>
      <w:r>
        <w:rPr>
          <w:noProof/>
        </w:rPr>
        <w:t>[8]</w:t>
      </w:r>
      <w:r w:rsidRPr="009607B5">
        <w:rPr>
          <w:noProof/>
        </w:rPr>
        <w:t xml:space="preserve"> </w:t>
      </w:r>
      <w:r w:rsidRPr="009607B5">
        <w:t xml:space="preserve">using </w:t>
      </w:r>
      <w:r w:rsidRPr="009607B5">
        <w:rPr>
          <w:noProof/>
        </w:rPr>
        <w:t xml:space="preserve">SRTP-MK, SRTP-MS and SRTP-MKI </w:t>
      </w:r>
      <w:r w:rsidRPr="009607B5">
        <w:t xml:space="preserve">generated using the SPK and SPK-ID as specified in </w:t>
      </w:r>
      <w:r w:rsidR="00BA1F7C">
        <w:t>clause</w:t>
      </w:r>
      <w:r w:rsidRPr="009607B5">
        <w:t> 13.2;</w:t>
      </w:r>
      <w:r w:rsidRPr="009607B5">
        <w:rPr>
          <w:lang w:val="en-US"/>
        </w:rPr>
        <w:t xml:space="preserve"> and</w:t>
      </w:r>
    </w:p>
    <w:p w14:paraId="53437017" w14:textId="0DF970EB" w:rsidR="00D01278" w:rsidRPr="009607B5" w:rsidRDefault="00D01278" w:rsidP="00D01278">
      <w:pPr>
        <w:pStyle w:val="B2"/>
        <w:rPr>
          <w:lang w:val="en-US"/>
        </w:rPr>
      </w:pPr>
      <w:r w:rsidRPr="009607B5">
        <w:rPr>
          <w:lang w:val="en-US"/>
        </w:rPr>
        <w:t>B)</w:t>
      </w:r>
      <w:r w:rsidRPr="009607B5">
        <w:tab/>
        <w:t xml:space="preserve">shall decrypt </w:t>
      </w:r>
      <w:r w:rsidRPr="009607B5">
        <w:rPr>
          <w:noProof/>
          <w:lang w:val="en-US"/>
        </w:rPr>
        <w:t xml:space="preserve">media </w:t>
      </w:r>
      <w:r w:rsidRPr="009607B5">
        <w:t xml:space="preserve">control messages received from </w:t>
      </w:r>
      <w:r w:rsidRPr="009607B5">
        <w:rPr>
          <w:lang w:val="en-US"/>
        </w:rPr>
        <w:t xml:space="preserve">the </w:t>
      </w:r>
      <w:r w:rsidRPr="009607B5">
        <w:t>controlling</w:t>
      </w:r>
      <w:r>
        <w:t xml:space="preserve"> MCVideo</w:t>
      </w:r>
      <w:r w:rsidRPr="009607B5">
        <w:t xml:space="preserve"> function according to </w:t>
      </w:r>
      <w:r w:rsidRPr="009607B5">
        <w:rPr>
          <w:noProof/>
        </w:rPr>
        <w:t>IETF RFC 3711 </w:t>
      </w:r>
      <w:r>
        <w:rPr>
          <w:noProof/>
        </w:rPr>
        <w:t>[4]</w:t>
      </w:r>
      <w:r w:rsidRPr="009607B5">
        <w:rPr>
          <w:noProof/>
        </w:rPr>
        <w:t xml:space="preserve"> and 3GPP TS 33.</w:t>
      </w:r>
      <w:r>
        <w:rPr>
          <w:noProof/>
        </w:rPr>
        <w:t>180</w:t>
      </w:r>
      <w:r w:rsidR="00DF4B57">
        <w:rPr>
          <w:noProof/>
        </w:rPr>
        <w:t> </w:t>
      </w:r>
      <w:r>
        <w:rPr>
          <w:noProof/>
        </w:rPr>
        <w:t>[8]</w:t>
      </w:r>
      <w:r w:rsidRPr="009607B5">
        <w:rPr>
          <w:noProof/>
        </w:rPr>
        <w:t xml:space="preserve"> </w:t>
      </w:r>
      <w:r w:rsidRPr="009607B5">
        <w:t xml:space="preserve">using </w:t>
      </w:r>
      <w:r w:rsidRPr="009607B5">
        <w:rPr>
          <w:noProof/>
        </w:rPr>
        <w:t xml:space="preserve">SRTP-MK, SRTP-MS and SRTP-MKI </w:t>
      </w:r>
      <w:r w:rsidRPr="009607B5">
        <w:t xml:space="preserve">generated using the SPK and SPK-ID as specified in </w:t>
      </w:r>
      <w:r w:rsidR="00BA1F7C">
        <w:t>clause</w:t>
      </w:r>
      <w:r w:rsidRPr="009607B5">
        <w:t> 13.2;</w:t>
      </w:r>
    </w:p>
    <w:p w14:paraId="5D2FFF1E" w14:textId="77777777" w:rsidR="00D01278" w:rsidRPr="009607B5" w:rsidRDefault="00D01278" w:rsidP="00D01278">
      <w:pPr>
        <w:pStyle w:val="B1"/>
      </w:pPr>
      <w:r>
        <w:t>8</w:t>
      </w:r>
      <w:r w:rsidRPr="009607B5">
        <w:t>.</w:t>
      </w:r>
      <w:r w:rsidRPr="009607B5">
        <w:tab/>
        <w:t xml:space="preserve">if </w:t>
      </w:r>
      <w:r w:rsidRPr="009607B5">
        <w:rPr>
          <w:noProof/>
          <w:lang w:val="en-US"/>
        </w:rPr>
        <w:t xml:space="preserve">protection of media control messages </w:t>
      </w:r>
      <w:r w:rsidRPr="009607B5">
        <w:t>between the participating</w:t>
      </w:r>
      <w:r>
        <w:t xml:space="preserve"> MCVideo</w:t>
      </w:r>
      <w:r w:rsidRPr="009607B5">
        <w:t xml:space="preserve"> function and the non-controlling</w:t>
      </w:r>
      <w:r>
        <w:t xml:space="preserve"> MCVideo</w:t>
      </w:r>
      <w:r w:rsidRPr="009607B5">
        <w:t xml:space="preserve"> function is negotiated and the SPK and the SPK-ID</w:t>
      </w:r>
      <w:r w:rsidRPr="009607B5">
        <w:rPr>
          <w:lang w:val="en-US"/>
        </w:rPr>
        <w:t xml:space="preserve"> are configured in the participating</w:t>
      </w:r>
      <w:r>
        <w:rPr>
          <w:lang w:val="en-US"/>
        </w:rPr>
        <w:t xml:space="preserve"> MCVideo</w:t>
      </w:r>
      <w:r w:rsidRPr="009607B5">
        <w:rPr>
          <w:lang w:val="en-US"/>
        </w:rPr>
        <w:t xml:space="preserve"> function</w:t>
      </w:r>
      <w:r w:rsidRPr="009607B5">
        <w:t>:</w:t>
      </w:r>
    </w:p>
    <w:p w14:paraId="155AF6CC" w14:textId="356DA4BD" w:rsidR="00D01278" w:rsidRPr="009607B5" w:rsidRDefault="00D01278" w:rsidP="00D01278">
      <w:pPr>
        <w:pStyle w:val="B2"/>
        <w:rPr>
          <w:lang w:val="en-US"/>
        </w:rPr>
      </w:pPr>
      <w:r w:rsidRPr="009607B5">
        <w:rPr>
          <w:lang w:val="en-US"/>
        </w:rPr>
        <w:t>A)</w:t>
      </w:r>
      <w:r w:rsidRPr="009607B5">
        <w:tab/>
        <w:t xml:space="preserve">shall encrypt </w:t>
      </w:r>
      <w:r w:rsidRPr="009607B5">
        <w:rPr>
          <w:noProof/>
          <w:lang w:val="en-US"/>
        </w:rPr>
        <w:t xml:space="preserve">media </w:t>
      </w:r>
      <w:r w:rsidRPr="009607B5">
        <w:t xml:space="preserve">control messages sent to </w:t>
      </w:r>
      <w:r w:rsidRPr="009607B5">
        <w:rPr>
          <w:lang w:val="en-US"/>
        </w:rPr>
        <w:t>the non-</w:t>
      </w:r>
      <w:r w:rsidRPr="009607B5">
        <w:t>controlling</w:t>
      </w:r>
      <w:r>
        <w:t xml:space="preserve"> MCVideo</w:t>
      </w:r>
      <w:r w:rsidRPr="009607B5">
        <w:t xml:space="preserve"> function according to </w:t>
      </w:r>
      <w:r w:rsidRPr="009607B5">
        <w:rPr>
          <w:noProof/>
        </w:rPr>
        <w:t>IETF RFC 3711 </w:t>
      </w:r>
      <w:r>
        <w:rPr>
          <w:noProof/>
        </w:rPr>
        <w:t>[4]</w:t>
      </w:r>
      <w:r w:rsidRPr="009607B5">
        <w:rPr>
          <w:noProof/>
        </w:rPr>
        <w:t xml:space="preserve"> and 3GPP TS 33.</w:t>
      </w:r>
      <w:r>
        <w:rPr>
          <w:noProof/>
        </w:rPr>
        <w:t>180</w:t>
      </w:r>
      <w:r w:rsidR="00DF4B57">
        <w:rPr>
          <w:noProof/>
        </w:rPr>
        <w:t> </w:t>
      </w:r>
      <w:r>
        <w:rPr>
          <w:noProof/>
        </w:rPr>
        <w:t>[8]</w:t>
      </w:r>
      <w:r w:rsidRPr="009607B5">
        <w:rPr>
          <w:noProof/>
        </w:rPr>
        <w:t xml:space="preserve"> </w:t>
      </w:r>
      <w:r w:rsidRPr="009607B5">
        <w:t xml:space="preserve">using </w:t>
      </w:r>
      <w:r w:rsidRPr="009607B5">
        <w:rPr>
          <w:noProof/>
        </w:rPr>
        <w:t xml:space="preserve">SRTP-MK, SRTP-MS and SRTP-MKI </w:t>
      </w:r>
      <w:r w:rsidRPr="009607B5">
        <w:t xml:space="preserve">generated using the SPK and SPK-ID as specified in </w:t>
      </w:r>
      <w:r w:rsidR="00BA1F7C">
        <w:t>clause</w:t>
      </w:r>
      <w:r w:rsidRPr="009607B5">
        <w:t> 13.2;</w:t>
      </w:r>
      <w:r w:rsidRPr="009607B5">
        <w:rPr>
          <w:lang w:val="en-US"/>
        </w:rPr>
        <w:t xml:space="preserve"> and</w:t>
      </w:r>
    </w:p>
    <w:p w14:paraId="5DBA9BDE" w14:textId="4A55B76F" w:rsidR="00D33CAD" w:rsidRDefault="00D01278" w:rsidP="00D33CAD">
      <w:pPr>
        <w:pStyle w:val="B2"/>
        <w:rPr>
          <w:lang w:val="en-US"/>
        </w:rPr>
      </w:pPr>
      <w:r w:rsidRPr="009607B5">
        <w:rPr>
          <w:lang w:val="en-US"/>
        </w:rPr>
        <w:t>B)</w:t>
      </w:r>
      <w:r w:rsidRPr="009607B5">
        <w:tab/>
        <w:t xml:space="preserve">shall decrypt </w:t>
      </w:r>
      <w:r w:rsidRPr="009607B5">
        <w:rPr>
          <w:noProof/>
          <w:lang w:val="en-US"/>
        </w:rPr>
        <w:t xml:space="preserve">media </w:t>
      </w:r>
      <w:r w:rsidRPr="009607B5">
        <w:t xml:space="preserve">control messages received from </w:t>
      </w:r>
      <w:r w:rsidRPr="009607B5">
        <w:rPr>
          <w:lang w:val="en-US"/>
        </w:rPr>
        <w:t>the non-</w:t>
      </w:r>
      <w:r w:rsidRPr="009607B5">
        <w:t>controlling</w:t>
      </w:r>
      <w:r>
        <w:t xml:space="preserve"> MCVideo</w:t>
      </w:r>
      <w:r w:rsidRPr="009607B5">
        <w:t xml:space="preserve"> function according to </w:t>
      </w:r>
      <w:r w:rsidRPr="009607B5">
        <w:rPr>
          <w:noProof/>
        </w:rPr>
        <w:t>IETF RFC 3711 </w:t>
      </w:r>
      <w:r>
        <w:rPr>
          <w:noProof/>
        </w:rPr>
        <w:t>[4]</w:t>
      </w:r>
      <w:r w:rsidRPr="009607B5">
        <w:rPr>
          <w:noProof/>
        </w:rPr>
        <w:t xml:space="preserve"> and 3GPP TS 33.</w:t>
      </w:r>
      <w:r>
        <w:rPr>
          <w:noProof/>
        </w:rPr>
        <w:t>180</w:t>
      </w:r>
      <w:r w:rsidR="00DF4B57">
        <w:rPr>
          <w:noProof/>
        </w:rPr>
        <w:t> </w:t>
      </w:r>
      <w:r>
        <w:rPr>
          <w:noProof/>
        </w:rPr>
        <w:t>[8]</w:t>
      </w:r>
      <w:r w:rsidRPr="009607B5">
        <w:rPr>
          <w:noProof/>
        </w:rPr>
        <w:t xml:space="preserve"> </w:t>
      </w:r>
      <w:r w:rsidRPr="009607B5">
        <w:t xml:space="preserve">using </w:t>
      </w:r>
      <w:r w:rsidRPr="009607B5">
        <w:rPr>
          <w:noProof/>
        </w:rPr>
        <w:t xml:space="preserve">SRTP-MK, SRTP-MS and SRTP-MKI </w:t>
      </w:r>
      <w:r w:rsidRPr="009607B5">
        <w:t xml:space="preserve">generated using the SPK and SPK-ID as specified in </w:t>
      </w:r>
      <w:r w:rsidR="00BA1F7C">
        <w:t>clause</w:t>
      </w:r>
      <w:r w:rsidRPr="009607B5">
        <w:t> 13.2</w:t>
      </w:r>
      <w:r>
        <w:rPr>
          <w:lang w:val="en-US"/>
        </w:rPr>
        <w:t>.</w:t>
      </w:r>
    </w:p>
    <w:p w14:paraId="5AFA707C" w14:textId="556AEFD2" w:rsidR="00D33CAD" w:rsidRDefault="00D33CAD" w:rsidP="00D33CAD">
      <w:pPr>
        <w:pStyle w:val="B1"/>
      </w:pPr>
      <w:r>
        <w:t>9.</w:t>
      </w:r>
      <w:r>
        <w:tab/>
        <w:t xml:space="preserve">if </w:t>
      </w:r>
      <w:r>
        <w:rPr>
          <w:noProof/>
          <w:lang w:val="en-US"/>
        </w:rPr>
        <w:t xml:space="preserve">protection of </w:t>
      </w:r>
      <w:r w:rsidRPr="000B4518">
        <w:rPr>
          <w:noProof/>
        </w:rPr>
        <w:t xml:space="preserve">MBMS subchannel control messages </w:t>
      </w:r>
      <w:r>
        <w:rPr>
          <w:noProof/>
        </w:rPr>
        <w:t xml:space="preserve">sent over the </w:t>
      </w:r>
      <w:r w:rsidRPr="000B4518">
        <w:t>general purpose MBMS subchannel</w:t>
      </w:r>
      <w:r>
        <w:rPr>
          <w:noProof/>
        </w:rPr>
        <w:t xml:space="preserve"> of an MBMS bearer </w:t>
      </w:r>
      <w:r>
        <w:rPr>
          <w:noProof/>
          <w:lang w:val="en-US"/>
        </w:rPr>
        <w:t xml:space="preserve">is required and </w:t>
      </w:r>
      <w:r>
        <w:t>t</w:t>
      </w:r>
      <w:r w:rsidRPr="000B4518">
        <w:t xml:space="preserve">he </w:t>
      </w:r>
      <w:r>
        <w:t>MSCCK</w:t>
      </w:r>
      <w:r w:rsidRPr="00AC0637">
        <w:t xml:space="preserve"> </w:t>
      </w:r>
      <w:r w:rsidRPr="000B4518">
        <w:t xml:space="preserve">and the </w:t>
      </w:r>
      <w:r>
        <w:t>MSCCK</w:t>
      </w:r>
      <w:r w:rsidRPr="000B4518">
        <w:t>-ID</w:t>
      </w:r>
      <w:r>
        <w:rPr>
          <w:lang w:val="en-US"/>
        </w:rPr>
        <w:t xml:space="preserve"> associated with the MBMS bearer </w:t>
      </w:r>
      <w:r>
        <w:t xml:space="preserve">were sent to one or more served MCVideo clients using SIP signalling according to </w:t>
      </w:r>
      <w:r w:rsidRPr="000B4518">
        <w:t>3GPP TS 24.</w:t>
      </w:r>
      <w:r>
        <w:t>281 [</w:t>
      </w:r>
      <w:r w:rsidR="00DF4B57">
        <w:t>12</w:t>
      </w:r>
      <w:r>
        <w:t>]:</w:t>
      </w:r>
    </w:p>
    <w:p w14:paraId="54BA20E8" w14:textId="027F249C" w:rsidR="00D01278" w:rsidRPr="00D33CAD" w:rsidRDefault="00D33CAD" w:rsidP="00D01278">
      <w:pPr>
        <w:pStyle w:val="B2"/>
      </w:pPr>
      <w:r>
        <w:rPr>
          <w:lang w:val="en-US"/>
        </w:rPr>
        <w:t>A</w:t>
      </w:r>
      <w:r>
        <w:t>)</w:t>
      </w:r>
      <w:r>
        <w:tab/>
        <w:t xml:space="preserve">shall </w:t>
      </w:r>
      <w:r w:rsidRPr="000B4518">
        <w:t xml:space="preserve">encrypt </w:t>
      </w:r>
      <w:r w:rsidRPr="000B4518">
        <w:rPr>
          <w:noProof/>
        </w:rPr>
        <w:t xml:space="preserve">MBMS subchannel control messages </w:t>
      </w:r>
      <w:r w:rsidR="00F0464A">
        <w:rPr>
          <w:noProof/>
        </w:rPr>
        <w:t xml:space="preserve">specified in </w:t>
      </w:r>
      <w:r w:rsidR="00BA1F7C">
        <w:rPr>
          <w:noProof/>
        </w:rPr>
        <w:t>clause</w:t>
      </w:r>
      <w:r w:rsidR="00F0464A">
        <w:rPr>
          <w:noProof/>
        </w:rPr>
        <w:t> 9.</w:t>
      </w:r>
      <w:r w:rsidR="00F0464A" w:rsidRPr="00F0464A">
        <w:rPr>
          <w:noProof/>
        </w:rPr>
        <w:t>3</w:t>
      </w:r>
      <w:r w:rsidRPr="000B4518">
        <w:rPr>
          <w:noProof/>
        </w:rPr>
        <w:t xml:space="preserve"> </w:t>
      </w:r>
      <w:r>
        <w:rPr>
          <w:noProof/>
        </w:rPr>
        <w:t xml:space="preserve">sent </w:t>
      </w:r>
      <w:r>
        <w:rPr>
          <w:noProof/>
          <w:lang w:val="en-US"/>
        </w:rPr>
        <w:t>over</w:t>
      </w:r>
      <w:r>
        <w:rPr>
          <w:noProof/>
        </w:rPr>
        <w:t xml:space="preserve"> the </w:t>
      </w:r>
      <w:r w:rsidRPr="000B4518">
        <w:t>general purpose MBMS subchannel</w:t>
      </w:r>
      <w:r>
        <w:rPr>
          <w:noProof/>
        </w:rPr>
        <w:t xml:space="preserve"> of </w:t>
      </w:r>
      <w:r>
        <w:rPr>
          <w:noProof/>
          <w:lang w:val="en-US"/>
        </w:rPr>
        <w:t xml:space="preserve">the </w:t>
      </w:r>
      <w:r>
        <w:rPr>
          <w:noProof/>
        </w:rPr>
        <w:t>MBMS bearer</w:t>
      </w:r>
      <w:r w:rsidRPr="000B4518">
        <w:t xml:space="preserve"> </w:t>
      </w:r>
      <w:r>
        <w:t xml:space="preserve">according to </w:t>
      </w:r>
      <w:r>
        <w:rPr>
          <w:noProof/>
        </w:rPr>
        <w:t xml:space="preserve">IETF RFC 3711 [16] and 3GPP TS 33.180 [8] </w:t>
      </w:r>
      <w:r>
        <w:t xml:space="preserve">using </w:t>
      </w:r>
      <w:r w:rsidRPr="007B442B">
        <w:rPr>
          <w:noProof/>
        </w:rPr>
        <w:t>SRTP-MK, SRTP-M</w:t>
      </w:r>
      <w:r w:rsidRPr="00B65478">
        <w:rPr>
          <w:noProof/>
        </w:rPr>
        <w:t>S and SRTP-MKI</w:t>
      </w:r>
      <w:r>
        <w:rPr>
          <w:noProof/>
        </w:rPr>
        <w:t xml:space="preserve"> </w:t>
      </w:r>
      <w:r w:rsidRPr="000B4518">
        <w:t xml:space="preserve">generated using the </w:t>
      </w:r>
      <w:r>
        <w:rPr>
          <w:lang w:val="en-US"/>
        </w:rPr>
        <w:t>MSCCK</w:t>
      </w:r>
      <w:r>
        <w:t xml:space="preserve"> </w:t>
      </w:r>
      <w:r w:rsidRPr="000B4518">
        <w:t xml:space="preserve">and </w:t>
      </w:r>
      <w:r>
        <w:rPr>
          <w:lang w:val="en-US"/>
        </w:rPr>
        <w:t>MSCCK</w:t>
      </w:r>
      <w:r w:rsidRPr="000B4518">
        <w:t xml:space="preserve">-ID </w:t>
      </w:r>
      <w:r>
        <w:rPr>
          <w:lang w:val="en-US"/>
        </w:rPr>
        <w:t xml:space="preserve">associated with the MBMS bearer </w:t>
      </w:r>
      <w:r w:rsidRPr="000B4518">
        <w:t xml:space="preserve">as specified in </w:t>
      </w:r>
      <w:r w:rsidR="00BA1F7C">
        <w:t>clause</w:t>
      </w:r>
      <w:r w:rsidRPr="000B4518">
        <w:t> </w:t>
      </w:r>
      <w:r>
        <w:t>13.2.</w:t>
      </w:r>
    </w:p>
    <w:p w14:paraId="038D58A6" w14:textId="77777777" w:rsidR="00D01278" w:rsidRPr="009607B5" w:rsidRDefault="00D01278" w:rsidP="00D01278">
      <w:pPr>
        <w:pStyle w:val="Heading3"/>
        <w:rPr>
          <w:noProof/>
        </w:rPr>
      </w:pPr>
      <w:bookmarkStart w:id="2430" w:name="_Toc20209029"/>
      <w:bookmarkStart w:id="2431" w:name="_Toc36045140"/>
      <w:bookmarkStart w:id="2432" w:name="_Toc45216626"/>
      <w:bookmarkStart w:id="2433" w:name="_Toc154408371"/>
      <w:r w:rsidRPr="009607B5">
        <w:rPr>
          <w:noProof/>
        </w:rPr>
        <w:t>13.3.3</w:t>
      </w:r>
      <w:r w:rsidRPr="009607B5">
        <w:rPr>
          <w:noProof/>
        </w:rPr>
        <w:tab/>
        <w:t>The</w:t>
      </w:r>
      <w:r>
        <w:rPr>
          <w:noProof/>
        </w:rPr>
        <w:t xml:space="preserve"> MCVideo</w:t>
      </w:r>
      <w:r w:rsidRPr="009607B5">
        <w:rPr>
          <w:noProof/>
        </w:rPr>
        <w:t xml:space="preserve"> client</w:t>
      </w:r>
      <w:bookmarkEnd w:id="2430"/>
      <w:bookmarkEnd w:id="2431"/>
      <w:bookmarkEnd w:id="2432"/>
      <w:bookmarkEnd w:id="2433"/>
    </w:p>
    <w:p w14:paraId="608E8F27" w14:textId="77777777" w:rsidR="00D01278" w:rsidRPr="009607B5" w:rsidRDefault="00D01278" w:rsidP="00D01278">
      <w:r w:rsidRPr="009607B5">
        <w:t>The</w:t>
      </w:r>
      <w:r>
        <w:t xml:space="preserve"> MCVideo</w:t>
      </w:r>
      <w:r w:rsidRPr="009607B5">
        <w:t xml:space="preserve"> client:</w:t>
      </w:r>
    </w:p>
    <w:p w14:paraId="5816A382" w14:textId="77777777" w:rsidR="00D01278" w:rsidRPr="009607B5" w:rsidRDefault="00D01278" w:rsidP="00D01278">
      <w:pPr>
        <w:pStyle w:val="B1"/>
        <w:rPr>
          <w:noProof/>
          <w:lang w:val="en-US"/>
        </w:rPr>
      </w:pPr>
      <w:r w:rsidRPr="009607B5">
        <w:lastRenderedPageBreak/>
        <w:t>1.</w:t>
      </w:r>
      <w:r w:rsidRPr="009607B5">
        <w:tab/>
        <w:t>i</w:t>
      </w:r>
      <w:r w:rsidRPr="009607B5">
        <w:rPr>
          <w:noProof/>
        </w:rPr>
        <w:t>n an on</w:t>
      </w:r>
      <w:r w:rsidRPr="009607B5">
        <w:rPr>
          <w:noProof/>
          <w:lang w:val="en-US"/>
        </w:rPr>
        <w:t>-network group call of an</w:t>
      </w:r>
      <w:r>
        <w:rPr>
          <w:noProof/>
          <w:lang w:val="en-US"/>
        </w:rPr>
        <w:t xml:space="preserve"> MCVideo</w:t>
      </w:r>
      <w:r w:rsidRPr="009607B5">
        <w:rPr>
          <w:noProof/>
          <w:lang w:val="en-US"/>
        </w:rPr>
        <w:t xml:space="preserve"> group which is not a constituent</w:t>
      </w:r>
      <w:r>
        <w:rPr>
          <w:noProof/>
          <w:lang w:val="en-US"/>
        </w:rPr>
        <w:t xml:space="preserve"> MCVideo</w:t>
      </w:r>
      <w:r w:rsidRPr="009607B5">
        <w:rPr>
          <w:noProof/>
          <w:lang w:val="en-US"/>
        </w:rPr>
        <w:t xml:space="preserve"> group of a temporary</w:t>
      </w:r>
      <w:r>
        <w:rPr>
          <w:noProof/>
          <w:lang w:val="en-US"/>
        </w:rPr>
        <w:t xml:space="preserve"> MCVideo</w:t>
      </w:r>
      <w:r w:rsidRPr="009607B5">
        <w:rPr>
          <w:noProof/>
          <w:lang w:val="en-US"/>
        </w:rPr>
        <w:t xml:space="preserve"> group:</w:t>
      </w:r>
    </w:p>
    <w:p w14:paraId="778B91FB" w14:textId="77777777" w:rsidR="00D01278" w:rsidRPr="009607B5" w:rsidRDefault="00D01278" w:rsidP="00D01278">
      <w:pPr>
        <w:pStyle w:val="B2"/>
        <w:rPr>
          <w:noProof/>
        </w:rPr>
      </w:pPr>
      <w:r w:rsidRPr="009607B5">
        <w:rPr>
          <w:noProof/>
        </w:rPr>
        <w:t>A)</w:t>
      </w:r>
      <w:r w:rsidRPr="009607B5">
        <w:rPr>
          <w:noProof/>
        </w:rPr>
        <w:tab/>
      </w:r>
      <w:r w:rsidRPr="009607B5">
        <w:rPr>
          <w:noProof/>
          <w:lang w:val="en-US"/>
        </w:rPr>
        <w:t xml:space="preserve">if protection of media is negotiated and the </w:t>
      </w:r>
      <w:r w:rsidRPr="009607B5">
        <w:t>GMK and the GMK-ID of the</w:t>
      </w:r>
      <w:r>
        <w:t xml:space="preserve"> MCVideo</w:t>
      </w:r>
      <w:r w:rsidRPr="009607B5">
        <w:t xml:space="preserve"> group </w:t>
      </w:r>
      <w:r w:rsidRPr="009607B5">
        <w:rPr>
          <w:lang w:val="en-US"/>
        </w:rPr>
        <w:t>were</w:t>
      </w:r>
      <w:r w:rsidRPr="009607B5">
        <w:t xml:space="preserve"> </w:t>
      </w:r>
      <w:r w:rsidRPr="009607B5">
        <w:rPr>
          <w:lang w:val="en-US"/>
        </w:rPr>
        <w:t xml:space="preserve">received </w:t>
      </w:r>
      <w:r w:rsidRPr="009607B5">
        <w:t>using the group document subscription and notification procedure specified in 3GPP TS 24.481 </w:t>
      </w:r>
      <w:r>
        <w:t>[5]</w:t>
      </w:r>
      <w:r w:rsidRPr="009607B5">
        <w:rPr>
          <w:lang w:val="en-US"/>
        </w:rPr>
        <w:t xml:space="preserve"> for the</w:t>
      </w:r>
      <w:r>
        <w:rPr>
          <w:lang w:val="en-US"/>
        </w:rPr>
        <w:t xml:space="preserve"> MCVideo</w:t>
      </w:r>
      <w:r w:rsidRPr="009607B5">
        <w:rPr>
          <w:lang w:val="en-US"/>
        </w:rPr>
        <w:t xml:space="preserve"> group</w:t>
      </w:r>
      <w:r w:rsidRPr="009607B5">
        <w:rPr>
          <w:noProof/>
        </w:rPr>
        <w:t>:</w:t>
      </w:r>
    </w:p>
    <w:p w14:paraId="406C4FA2" w14:textId="62AC1590" w:rsidR="00D01278" w:rsidRPr="009607B5" w:rsidRDefault="00D01278" w:rsidP="00D01278">
      <w:pPr>
        <w:pStyle w:val="B3"/>
        <w:rPr>
          <w:lang w:val="en-US"/>
        </w:rPr>
      </w:pPr>
      <w:r w:rsidRPr="009607B5">
        <w:t>i)</w:t>
      </w:r>
      <w:r w:rsidRPr="009607B5">
        <w:tab/>
        <w:t xml:space="preserve">shall encrypt sent </w:t>
      </w:r>
      <w:r w:rsidRPr="009607B5">
        <w:rPr>
          <w:lang w:val="en-US"/>
        </w:rPr>
        <w:t>media</w:t>
      </w:r>
      <w:r w:rsidRPr="009607B5">
        <w:t xml:space="preserve"> according to IETF RFC 3711 </w:t>
      </w:r>
      <w:r>
        <w:t>[4]</w:t>
      </w:r>
      <w:r w:rsidRPr="009607B5">
        <w:t xml:space="preserve"> and 3GPP TS 33.</w:t>
      </w:r>
      <w:r>
        <w:t>180</w:t>
      </w:r>
      <w:r w:rsidR="003D71BB">
        <w:t> </w:t>
      </w:r>
      <w:r>
        <w:t>[8]</w:t>
      </w:r>
      <w:r w:rsidRPr="009607B5">
        <w:t xml:space="preserve"> using SRTP-MK, SRTP-MS and SRTP-MKI generated using the </w:t>
      </w:r>
      <w:r w:rsidRPr="009607B5">
        <w:rPr>
          <w:lang w:val="en-US"/>
        </w:rPr>
        <w:t>GMK</w:t>
      </w:r>
      <w:r w:rsidRPr="009607B5">
        <w:t xml:space="preserve"> and </w:t>
      </w:r>
      <w:r w:rsidRPr="009607B5">
        <w:rPr>
          <w:lang w:val="en-US"/>
        </w:rPr>
        <w:t>GMK</w:t>
      </w:r>
      <w:r w:rsidRPr="009607B5">
        <w:t xml:space="preserve">-ID as specified in </w:t>
      </w:r>
      <w:r w:rsidR="00BA1F7C">
        <w:t>clause</w:t>
      </w:r>
      <w:r w:rsidRPr="009607B5">
        <w:t> 13.2; and</w:t>
      </w:r>
    </w:p>
    <w:p w14:paraId="1637C0A9" w14:textId="7EC42B8C" w:rsidR="00D01278" w:rsidRPr="009607B5" w:rsidRDefault="00D01278" w:rsidP="00D01278">
      <w:pPr>
        <w:pStyle w:val="B3"/>
      </w:pPr>
      <w:r w:rsidRPr="009607B5">
        <w:t>ii)</w:t>
      </w:r>
      <w:r w:rsidRPr="009607B5">
        <w:tab/>
        <w:t>shall decrypt received media according to IETF RFC 3711 </w:t>
      </w:r>
      <w:r>
        <w:t>[4]</w:t>
      </w:r>
      <w:r w:rsidRPr="009607B5">
        <w:t xml:space="preserve"> and 3GPP TS 33.</w:t>
      </w:r>
      <w:r>
        <w:t>180</w:t>
      </w:r>
      <w:r w:rsidR="003D71BB">
        <w:t> </w:t>
      </w:r>
      <w:r>
        <w:t>[8]</w:t>
      </w:r>
      <w:r w:rsidRPr="009607B5">
        <w:t xml:space="preserve"> using SRTP-MK, SRTP-MS and SRTP-MKI generated using the </w:t>
      </w:r>
      <w:r w:rsidRPr="009607B5">
        <w:rPr>
          <w:lang w:val="en-US"/>
        </w:rPr>
        <w:t>GM</w:t>
      </w:r>
      <w:r w:rsidRPr="009607B5">
        <w:t xml:space="preserve">K and </w:t>
      </w:r>
      <w:r w:rsidRPr="009607B5">
        <w:rPr>
          <w:lang w:val="en-US"/>
        </w:rPr>
        <w:t>GM</w:t>
      </w:r>
      <w:r w:rsidRPr="009607B5">
        <w:t xml:space="preserve">K-ID as specified in </w:t>
      </w:r>
      <w:r w:rsidR="00BA1F7C">
        <w:t>clause</w:t>
      </w:r>
      <w:r w:rsidRPr="009607B5">
        <w:t> 13.2;</w:t>
      </w:r>
    </w:p>
    <w:p w14:paraId="73E6DFD2" w14:textId="46C7A2D4" w:rsidR="00D01278" w:rsidRPr="009607B5" w:rsidRDefault="00D01278" w:rsidP="00D01278">
      <w:pPr>
        <w:pStyle w:val="B2"/>
        <w:rPr>
          <w:noProof/>
          <w:lang w:val="en-US"/>
        </w:rPr>
      </w:pPr>
      <w:r w:rsidRPr="009607B5">
        <w:rPr>
          <w:noProof/>
          <w:lang w:val="en-US"/>
        </w:rPr>
        <w:t>B)</w:t>
      </w:r>
      <w:r w:rsidRPr="009607B5">
        <w:rPr>
          <w:noProof/>
          <w:lang w:val="en-US"/>
        </w:rPr>
        <w:tab/>
        <w:t>if protection of</w:t>
      </w:r>
      <w:r>
        <w:rPr>
          <w:noProof/>
          <w:lang w:val="en-US"/>
        </w:rPr>
        <w:t xml:space="preserve"> transmission</w:t>
      </w:r>
      <w:r w:rsidRPr="009607B5">
        <w:rPr>
          <w:noProof/>
          <w:lang w:val="en-US"/>
        </w:rPr>
        <w:t xml:space="preserve"> control </w:t>
      </w:r>
      <w:r>
        <w:rPr>
          <w:noProof/>
          <w:lang w:val="en-US"/>
        </w:rPr>
        <w:t xml:space="preserve">and reception control </w:t>
      </w:r>
      <w:r w:rsidRPr="009607B5">
        <w:rPr>
          <w:noProof/>
          <w:lang w:val="en-US"/>
        </w:rPr>
        <w:t xml:space="preserve">messages sent using unicast is negotiated and the </w:t>
      </w:r>
      <w:r w:rsidRPr="009607B5">
        <w:t>CSK and the CSK-ID</w:t>
      </w:r>
      <w:r w:rsidRPr="009607B5">
        <w:rPr>
          <w:lang w:val="en-US"/>
        </w:rPr>
        <w:t xml:space="preserve"> were sent to the participating</w:t>
      </w:r>
      <w:r>
        <w:rPr>
          <w:lang w:val="en-US"/>
        </w:rPr>
        <w:t xml:space="preserve"> MCVideo</w:t>
      </w:r>
      <w:r w:rsidRPr="009607B5">
        <w:rPr>
          <w:lang w:val="en-US"/>
        </w:rPr>
        <w:t xml:space="preserve"> function </w:t>
      </w:r>
      <w:r w:rsidRPr="009607B5">
        <w:t>using SIP signalling according to 3GPP TS 24.</w:t>
      </w:r>
      <w:r>
        <w:t>281</w:t>
      </w:r>
      <w:r w:rsidR="003D71BB">
        <w:t> </w:t>
      </w:r>
      <w:r>
        <w:t>[2]</w:t>
      </w:r>
      <w:r w:rsidRPr="009607B5">
        <w:rPr>
          <w:noProof/>
          <w:lang w:val="en-US"/>
        </w:rPr>
        <w:t>:</w:t>
      </w:r>
    </w:p>
    <w:p w14:paraId="7B255F9D" w14:textId="73BE7A5A" w:rsidR="00D01278" w:rsidRPr="009607B5" w:rsidRDefault="00D01278" w:rsidP="00D01278">
      <w:pPr>
        <w:pStyle w:val="B3"/>
      </w:pPr>
      <w:r w:rsidRPr="009607B5">
        <w:rPr>
          <w:lang w:val="en-US"/>
        </w:rPr>
        <w:t>i)</w:t>
      </w:r>
      <w:r w:rsidRPr="009607B5">
        <w:tab/>
        <w:t>shall encrypt</w:t>
      </w:r>
      <w:r>
        <w:t xml:space="preserve"> transmission</w:t>
      </w:r>
      <w:r w:rsidRPr="009607B5">
        <w:t xml:space="preserve"> control </w:t>
      </w:r>
      <w:r>
        <w:rPr>
          <w:noProof/>
          <w:lang w:val="en-US"/>
        </w:rPr>
        <w:t xml:space="preserve">and reception control </w:t>
      </w:r>
      <w:r w:rsidRPr="009607B5">
        <w:t>messages sent using unicast according to IETF RFC 3711 </w:t>
      </w:r>
      <w:r>
        <w:t>[4]</w:t>
      </w:r>
      <w:r w:rsidRPr="009607B5">
        <w:t xml:space="preserve"> and 3GPP TS 33.</w:t>
      </w:r>
      <w:r>
        <w:t>180</w:t>
      </w:r>
      <w:r w:rsidR="003D71BB">
        <w:t> </w:t>
      </w:r>
      <w:r>
        <w:t>[8]</w:t>
      </w:r>
      <w:r w:rsidRPr="009607B5">
        <w:t xml:space="preserve"> using SRTP-MK, SRTP-MS and SRTP-MKI generated using the CSK and CSK-ID as specified in </w:t>
      </w:r>
      <w:r w:rsidR="00BA1F7C">
        <w:t>clause</w:t>
      </w:r>
      <w:r w:rsidRPr="009607B5">
        <w:t> 13.2; and</w:t>
      </w:r>
    </w:p>
    <w:p w14:paraId="63D212A1" w14:textId="6D68B8A4" w:rsidR="00D33CAD" w:rsidRDefault="00D01278" w:rsidP="00D33CAD">
      <w:pPr>
        <w:pStyle w:val="B3"/>
      </w:pPr>
      <w:r w:rsidRPr="009607B5">
        <w:rPr>
          <w:lang w:val="en-US"/>
        </w:rPr>
        <w:t>ii</w:t>
      </w:r>
      <w:r w:rsidRPr="009607B5">
        <w:t>)</w:t>
      </w:r>
      <w:r w:rsidRPr="009607B5">
        <w:tab/>
        <w:t>shall decrypt</w:t>
      </w:r>
      <w:r>
        <w:t xml:space="preserve"> transmission</w:t>
      </w:r>
      <w:r w:rsidRPr="009607B5">
        <w:t xml:space="preserve"> control </w:t>
      </w:r>
      <w:r>
        <w:rPr>
          <w:noProof/>
          <w:lang w:val="en-US"/>
        </w:rPr>
        <w:t xml:space="preserve">and reception control </w:t>
      </w:r>
      <w:r w:rsidRPr="009607B5">
        <w:t>messages received using unicast according to IETF RFC 3711 </w:t>
      </w:r>
      <w:r>
        <w:t>[4]</w:t>
      </w:r>
      <w:r w:rsidRPr="009607B5">
        <w:t xml:space="preserve"> and 3GPP TS 33.</w:t>
      </w:r>
      <w:r>
        <w:t>180</w:t>
      </w:r>
      <w:r w:rsidR="003D71BB">
        <w:t> </w:t>
      </w:r>
      <w:r>
        <w:t>[8]</w:t>
      </w:r>
      <w:r w:rsidRPr="009607B5">
        <w:t xml:space="preserve"> using SRTP-MK, SRTP-MS and SRTP-MKI generated using the CSK and CSK-ID as specified in </w:t>
      </w:r>
      <w:r w:rsidR="00BA1F7C">
        <w:t>clause</w:t>
      </w:r>
      <w:r w:rsidRPr="009607B5">
        <w:t> 13.2;</w:t>
      </w:r>
    </w:p>
    <w:p w14:paraId="0D21896D" w14:textId="77777777" w:rsidR="00D33CAD" w:rsidRDefault="00D33CAD" w:rsidP="00D33CAD">
      <w:pPr>
        <w:pStyle w:val="B2"/>
        <w:rPr>
          <w:noProof/>
          <w:lang w:val="en-US"/>
        </w:rPr>
      </w:pPr>
      <w:r>
        <w:rPr>
          <w:noProof/>
        </w:rPr>
        <w:t>C)</w:t>
      </w:r>
      <w:r>
        <w:rPr>
          <w:noProof/>
        </w:rPr>
        <w:tab/>
        <w:t xml:space="preserve">if </w:t>
      </w:r>
      <w:r>
        <w:rPr>
          <w:noProof/>
          <w:lang w:val="en-US"/>
        </w:rPr>
        <w:t xml:space="preserve">protection of transmission control messages sent </w:t>
      </w:r>
      <w:r w:rsidRPr="000B4518">
        <w:t>over the MBMS subchannel</w:t>
      </w:r>
      <w:r>
        <w:rPr>
          <w:lang w:val="en-US"/>
        </w:rPr>
        <w:t xml:space="preserve"> </w:t>
      </w:r>
      <w:r w:rsidRPr="00722FBD">
        <w:rPr>
          <w:lang w:val="en-US"/>
        </w:rPr>
        <w:t>from the participating MC</w:t>
      </w:r>
      <w:r>
        <w:rPr>
          <w:lang w:val="en-US"/>
        </w:rPr>
        <w:t>Video</w:t>
      </w:r>
      <w:r w:rsidRPr="00722FBD">
        <w:rPr>
          <w:lang w:val="en-US"/>
        </w:rPr>
        <w:t xml:space="preserve"> function to the served MC</w:t>
      </w:r>
      <w:r>
        <w:rPr>
          <w:lang w:val="en-US"/>
        </w:rPr>
        <w:t>Video</w:t>
      </w:r>
      <w:r w:rsidRPr="00722FBD">
        <w:rPr>
          <w:lang w:val="en-US"/>
        </w:rPr>
        <w:t xml:space="preserve"> clients</w:t>
      </w:r>
      <w:r>
        <w:rPr>
          <w:lang w:val="en-US"/>
        </w:rPr>
        <w:t xml:space="preserve"> </w:t>
      </w:r>
      <w:r>
        <w:rPr>
          <w:noProof/>
          <w:lang w:val="en-US"/>
        </w:rPr>
        <w:t>is required:</w:t>
      </w:r>
    </w:p>
    <w:p w14:paraId="5AA1D364" w14:textId="517DACDE" w:rsidR="00D33CAD" w:rsidRDefault="00D33CAD" w:rsidP="00D33CAD">
      <w:pPr>
        <w:pStyle w:val="B3"/>
      </w:pPr>
      <w:r>
        <w:rPr>
          <w:noProof/>
          <w:lang w:val="en-US"/>
        </w:rPr>
        <w:t>i)</w:t>
      </w:r>
      <w:r>
        <w:rPr>
          <w:noProof/>
          <w:lang w:val="en-US"/>
        </w:rPr>
        <w:tab/>
        <w:t xml:space="preserve">if a </w:t>
      </w:r>
      <w:r>
        <w:rPr>
          <w:noProof/>
        </w:rPr>
        <w:t>MuSiK and a MuSiK-ID are associated with the on-network group call</w:t>
      </w:r>
      <w:r>
        <w:rPr>
          <w:noProof/>
          <w:lang w:val="en-US"/>
        </w:rPr>
        <w:t xml:space="preserve">, </w:t>
      </w:r>
      <w:r>
        <w:t>shall de</w:t>
      </w:r>
      <w:r w:rsidRPr="000B4518">
        <w:t xml:space="preserve">crypt </w:t>
      </w:r>
      <w:r>
        <w:t>transmission</w:t>
      </w:r>
      <w:r w:rsidRPr="000B4518">
        <w:t xml:space="preserve"> control messages </w:t>
      </w:r>
      <w:r>
        <w:t xml:space="preserve">received </w:t>
      </w:r>
      <w:r w:rsidRPr="000B4518">
        <w:t xml:space="preserve">over the MBMS subchannel for </w:t>
      </w:r>
      <w:r>
        <w:rPr>
          <w:noProof/>
          <w:lang w:val="en-US"/>
        </w:rPr>
        <w:t xml:space="preserve">transmission </w:t>
      </w:r>
      <w:r w:rsidRPr="000B4518">
        <w:t>control</w:t>
      </w:r>
      <w:r>
        <w:t xml:space="preserve"> messages according to </w:t>
      </w:r>
      <w:r>
        <w:rPr>
          <w:noProof/>
        </w:rPr>
        <w:t xml:space="preserve">IETF RFC 3711 [4] and 3GPP TS 33.180 [8] </w:t>
      </w:r>
      <w:r>
        <w:t xml:space="preserve">using </w:t>
      </w:r>
      <w:r w:rsidRPr="007B442B">
        <w:rPr>
          <w:noProof/>
        </w:rPr>
        <w:t>SRTP-MK, SRTP-M</w:t>
      </w:r>
      <w:r w:rsidRPr="00B65478">
        <w:rPr>
          <w:noProof/>
        </w:rPr>
        <w:t>S and SRTP-MKI</w:t>
      </w:r>
      <w:r>
        <w:rPr>
          <w:noProof/>
        </w:rPr>
        <w:t xml:space="preserve"> </w:t>
      </w:r>
      <w:r w:rsidRPr="000B4518">
        <w:t xml:space="preserve">generated using the </w:t>
      </w:r>
      <w:r>
        <w:rPr>
          <w:noProof/>
        </w:rPr>
        <w:t xml:space="preserve">MuSiK and the MuSiK-ID associated with the on-network group call </w:t>
      </w:r>
      <w:r w:rsidRPr="000B4518">
        <w:t xml:space="preserve">as specified in </w:t>
      </w:r>
      <w:r w:rsidR="00BA1F7C">
        <w:t>clause</w:t>
      </w:r>
      <w:r w:rsidRPr="000B4518">
        <w:t> </w:t>
      </w:r>
      <w:r>
        <w:t>13.2; and</w:t>
      </w:r>
    </w:p>
    <w:p w14:paraId="0D379765" w14:textId="658065C9" w:rsidR="00D01278" w:rsidRPr="00D33CAD" w:rsidRDefault="00D33CAD" w:rsidP="00D33CAD">
      <w:pPr>
        <w:pStyle w:val="B3"/>
      </w:pPr>
      <w:r>
        <w:rPr>
          <w:lang w:val="en-US"/>
        </w:rPr>
        <w:t>ii)</w:t>
      </w:r>
      <w:r>
        <w:rPr>
          <w:lang w:val="en-US"/>
        </w:rPr>
        <w:tab/>
      </w:r>
      <w:r>
        <w:rPr>
          <w:noProof/>
          <w:lang w:val="en-US"/>
        </w:rPr>
        <w:t xml:space="preserve">if a </w:t>
      </w:r>
      <w:r>
        <w:rPr>
          <w:noProof/>
        </w:rPr>
        <w:t xml:space="preserve">MuSiK and a MuSiK-ID are not associated with the on-network group call </w:t>
      </w:r>
      <w:r>
        <w:rPr>
          <w:noProof/>
          <w:lang w:val="en-US"/>
        </w:rPr>
        <w:t xml:space="preserve">and the </w:t>
      </w:r>
      <w:r w:rsidRPr="00AC0637">
        <w:t xml:space="preserve">MKFC </w:t>
      </w:r>
      <w:r w:rsidRPr="000B4518">
        <w:t xml:space="preserve">and the </w:t>
      </w:r>
      <w:r>
        <w:t>MKFC</w:t>
      </w:r>
      <w:r w:rsidRPr="000B4518">
        <w:t>-ID</w:t>
      </w:r>
      <w:r>
        <w:t xml:space="preserve"> of the MCVideo group </w:t>
      </w:r>
      <w:r>
        <w:rPr>
          <w:lang w:val="en-US"/>
        </w:rPr>
        <w:t xml:space="preserve">were </w:t>
      </w:r>
      <w:r>
        <w:rPr>
          <w:noProof/>
          <w:lang w:val="en-US"/>
        </w:rPr>
        <w:t xml:space="preserve">received </w:t>
      </w:r>
      <w:r w:rsidRPr="00CF1D08">
        <w:t>using the group document subscription and notification procedure specified in 3GPP TS </w:t>
      </w:r>
      <w:r>
        <w:t>24.481</w:t>
      </w:r>
      <w:r w:rsidRPr="00CF1D08">
        <w:t> [</w:t>
      </w:r>
      <w:r w:rsidR="003D71BB">
        <w:t>5</w:t>
      </w:r>
      <w:r w:rsidRPr="00CF1D08">
        <w:t>]</w:t>
      </w:r>
      <w:r>
        <w:rPr>
          <w:lang w:val="en-US"/>
        </w:rPr>
        <w:t xml:space="preserve"> for the MCVideo group, </w:t>
      </w:r>
      <w:r>
        <w:t>shall de</w:t>
      </w:r>
      <w:r w:rsidRPr="000B4518">
        <w:t xml:space="preserve">crypt </w:t>
      </w:r>
      <w:r>
        <w:rPr>
          <w:noProof/>
          <w:lang w:val="en-US"/>
        </w:rPr>
        <w:t xml:space="preserve">transmission </w:t>
      </w:r>
      <w:r w:rsidRPr="000B4518">
        <w:t xml:space="preserve">control messages </w:t>
      </w:r>
      <w:r>
        <w:t xml:space="preserve">received </w:t>
      </w:r>
      <w:r w:rsidRPr="000B4518">
        <w:t xml:space="preserve">over the MBMS subchannel for </w:t>
      </w:r>
      <w:r>
        <w:t>transmission</w:t>
      </w:r>
      <w:r w:rsidRPr="000B4518">
        <w:t xml:space="preserve"> control</w:t>
      </w:r>
      <w:r>
        <w:t xml:space="preserve"> messages according to </w:t>
      </w:r>
      <w:r>
        <w:rPr>
          <w:noProof/>
        </w:rPr>
        <w:t xml:space="preserve">IETF RFC 3711 [4] and 3GPP TS 33.180 [8] </w:t>
      </w:r>
      <w:r>
        <w:t xml:space="preserve">using </w:t>
      </w:r>
      <w:r w:rsidRPr="007B442B">
        <w:rPr>
          <w:noProof/>
        </w:rPr>
        <w:t>SRTP-MK, SRTP-M</w:t>
      </w:r>
      <w:r w:rsidRPr="00B65478">
        <w:rPr>
          <w:noProof/>
        </w:rPr>
        <w:t>S and SRTP-MKI</w:t>
      </w:r>
      <w:r>
        <w:rPr>
          <w:noProof/>
        </w:rPr>
        <w:t xml:space="preserve"> </w:t>
      </w:r>
      <w:r w:rsidRPr="000B4518">
        <w:t xml:space="preserve">generated using the </w:t>
      </w:r>
      <w:r>
        <w:t xml:space="preserve">MKFC </w:t>
      </w:r>
      <w:r w:rsidRPr="000B4518">
        <w:t xml:space="preserve">and </w:t>
      </w:r>
      <w:r>
        <w:t>MKFC</w:t>
      </w:r>
      <w:r w:rsidRPr="000B4518">
        <w:t xml:space="preserve">-ID as specified in </w:t>
      </w:r>
      <w:r w:rsidR="00BA1F7C">
        <w:t>clause</w:t>
      </w:r>
      <w:r w:rsidRPr="000B4518">
        <w:t> </w:t>
      </w:r>
      <w:r>
        <w:t>13.2; and</w:t>
      </w:r>
    </w:p>
    <w:p w14:paraId="28B7BF08" w14:textId="09CDB3C1" w:rsidR="00D01278" w:rsidRPr="009607B5" w:rsidRDefault="00D33CAD" w:rsidP="00D01278">
      <w:pPr>
        <w:pStyle w:val="B2"/>
        <w:rPr>
          <w:noProof/>
        </w:rPr>
      </w:pPr>
      <w:r>
        <w:rPr>
          <w:noProof/>
          <w:lang w:val="en-US"/>
        </w:rPr>
        <w:t>D</w:t>
      </w:r>
      <w:r w:rsidR="00D01278" w:rsidRPr="009607B5">
        <w:rPr>
          <w:noProof/>
        </w:rPr>
        <w:t>)</w:t>
      </w:r>
      <w:r w:rsidR="00D01278" w:rsidRPr="009607B5">
        <w:rPr>
          <w:noProof/>
        </w:rPr>
        <w:tab/>
        <w:t xml:space="preserve">if protection of </w:t>
      </w:r>
      <w:r w:rsidR="00D01278" w:rsidRPr="009607B5">
        <w:rPr>
          <w:noProof/>
          <w:lang w:val="en-US"/>
        </w:rPr>
        <w:t xml:space="preserve">media control messages sent using unicast </w:t>
      </w:r>
      <w:r w:rsidR="00D01278" w:rsidRPr="009607B5">
        <w:t>between the participating</w:t>
      </w:r>
      <w:r w:rsidR="00D01278">
        <w:t xml:space="preserve"> MCVideo</w:t>
      </w:r>
      <w:r w:rsidR="00D01278" w:rsidRPr="009607B5">
        <w:t xml:space="preserve"> function and the</w:t>
      </w:r>
      <w:r w:rsidR="00D01278">
        <w:t xml:space="preserve"> MCVideo</w:t>
      </w:r>
      <w:r w:rsidR="00D01278" w:rsidRPr="009607B5">
        <w:t xml:space="preserve"> client </w:t>
      </w:r>
      <w:r w:rsidR="00D01278" w:rsidRPr="009607B5">
        <w:rPr>
          <w:noProof/>
        </w:rPr>
        <w:t xml:space="preserve">is negotiated and the </w:t>
      </w:r>
      <w:r w:rsidR="00D01278" w:rsidRPr="009607B5">
        <w:t>CSK and the CSK-ID were sent to the participating</w:t>
      </w:r>
      <w:r w:rsidR="00D01278">
        <w:t xml:space="preserve"> MCVideo</w:t>
      </w:r>
      <w:r w:rsidR="00D01278" w:rsidRPr="009607B5">
        <w:t xml:space="preserve"> function using SIP signalling according to 3GPP TS 24.</w:t>
      </w:r>
      <w:r w:rsidR="00D01278">
        <w:t>281</w:t>
      </w:r>
      <w:r w:rsidR="00D50076">
        <w:t> </w:t>
      </w:r>
      <w:r w:rsidR="00D01278">
        <w:t>[2]</w:t>
      </w:r>
      <w:r w:rsidR="00D01278" w:rsidRPr="009607B5">
        <w:rPr>
          <w:noProof/>
        </w:rPr>
        <w:t>:</w:t>
      </w:r>
    </w:p>
    <w:p w14:paraId="2C28585F" w14:textId="33759D86" w:rsidR="00D01278" w:rsidRPr="009607B5" w:rsidRDefault="00D01278" w:rsidP="00D01278">
      <w:pPr>
        <w:pStyle w:val="B3"/>
      </w:pPr>
      <w:r w:rsidRPr="009607B5">
        <w:rPr>
          <w:lang w:val="en-US"/>
        </w:rPr>
        <w:t>i)</w:t>
      </w:r>
      <w:r w:rsidRPr="009607B5">
        <w:tab/>
        <w:t>shall encrypt media control messages sent using unicast according to IETF RFC 3711 </w:t>
      </w:r>
      <w:r>
        <w:t>[4]</w:t>
      </w:r>
      <w:r w:rsidRPr="009607B5">
        <w:t xml:space="preserve"> and 3GPP TS 33.</w:t>
      </w:r>
      <w:r>
        <w:t>180</w:t>
      </w:r>
      <w:r w:rsidR="00D50076">
        <w:t> </w:t>
      </w:r>
      <w:r>
        <w:t>[8]</w:t>
      </w:r>
      <w:r w:rsidRPr="009607B5">
        <w:t xml:space="preserve"> using SRTP-MK, SRTP-MS and SRTP-MKI generated using the CSK and CSK-ID as specified in </w:t>
      </w:r>
      <w:r w:rsidR="00BA1F7C">
        <w:t>clause</w:t>
      </w:r>
      <w:r w:rsidRPr="009607B5">
        <w:t> 13.2; and</w:t>
      </w:r>
    </w:p>
    <w:p w14:paraId="22D2EC69" w14:textId="4228F02D" w:rsidR="00D01278" w:rsidRPr="009607B5" w:rsidRDefault="00D01278" w:rsidP="00D01278">
      <w:pPr>
        <w:pStyle w:val="B3"/>
      </w:pPr>
      <w:r w:rsidRPr="009607B5">
        <w:t>ii)</w:t>
      </w:r>
      <w:r w:rsidRPr="009607B5">
        <w:tab/>
        <w:t>shall decrypt media control messages received using unicast according to IETF RFC 3711 </w:t>
      </w:r>
      <w:r>
        <w:t>[4]</w:t>
      </w:r>
      <w:r w:rsidRPr="009607B5">
        <w:t xml:space="preserve"> and 3GPP TS 33.</w:t>
      </w:r>
      <w:r>
        <w:t>180</w:t>
      </w:r>
      <w:r w:rsidR="00D50076">
        <w:t> </w:t>
      </w:r>
      <w:r>
        <w:t>[8]</w:t>
      </w:r>
      <w:r w:rsidRPr="009607B5">
        <w:t xml:space="preserve"> using SRTP-MK, SRTP-MS and SRTP-MKI generated using the CSK and CSK-ID as specified in </w:t>
      </w:r>
      <w:r w:rsidR="00BA1F7C">
        <w:t>clause</w:t>
      </w:r>
      <w:r w:rsidRPr="009607B5">
        <w:t> 13.2;</w:t>
      </w:r>
    </w:p>
    <w:p w14:paraId="10C43EF4" w14:textId="77777777" w:rsidR="00D01278" w:rsidRPr="009607B5" w:rsidRDefault="00D01278" w:rsidP="00D01278">
      <w:pPr>
        <w:pStyle w:val="B1"/>
      </w:pPr>
      <w:r w:rsidRPr="009607B5">
        <w:t>2.</w:t>
      </w:r>
      <w:r w:rsidRPr="009607B5">
        <w:tab/>
      </w:r>
      <w:r w:rsidRPr="009607B5">
        <w:rPr>
          <w:noProof/>
        </w:rPr>
        <w:t>in an on</w:t>
      </w:r>
      <w:r w:rsidRPr="009607B5">
        <w:rPr>
          <w:noProof/>
          <w:lang w:val="en-US"/>
        </w:rPr>
        <w:t>-network group call of an</w:t>
      </w:r>
      <w:r>
        <w:rPr>
          <w:noProof/>
          <w:lang w:val="en-US"/>
        </w:rPr>
        <w:t xml:space="preserve"> MCVideo</w:t>
      </w:r>
      <w:r w:rsidRPr="009607B5">
        <w:rPr>
          <w:noProof/>
          <w:lang w:val="en-US"/>
        </w:rPr>
        <w:t xml:space="preserve"> group which is a constituent</w:t>
      </w:r>
      <w:r>
        <w:rPr>
          <w:noProof/>
          <w:lang w:val="en-US"/>
        </w:rPr>
        <w:t xml:space="preserve"> MCVideo</w:t>
      </w:r>
      <w:r w:rsidRPr="009607B5">
        <w:rPr>
          <w:noProof/>
          <w:lang w:val="en-US"/>
        </w:rPr>
        <w:t xml:space="preserve"> group of a temporary</w:t>
      </w:r>
      <w:r>
        <w:rPr>
          <w:noProof/>
          <w:lang w:val="en-US"/>
        </w:rPr>
        <w:t xml:space="preserve"> MCVideo</w:t>
      </w:r>
      <w:r w:rsidRPr="009607B5">
        <w:rPr>
          <w:noProof/>
          <w:lang w:val="en-US"/>
        </w:rPr>
        <w:t xml:space="preserve"> group:</w:t>
      </w:r>
    </w:p>
    <w:p w14:paraId="53AFE311" w14:textId="77777777" w:rsidR="00D01278" w:rsidRPr="009607B5" w:rsidRDefault="00D01278" w:rsidP="00D01278">
      <w:pPr>
        <w:pStyle w:val="B2"/>
        <w:rPr>
          <w:noProof/>
        </w:rPr>
      </w:pPr>
      <w:r w:rsidRPr="009607B5">
        <w:rPr>
          <w:noProof/>
        </w:rPr>
        <w:t>A)</w:t>
      </w:r>
      <w:r w:rsidRPr="009607B5">
        <w:rPr>
          <w:noProof/>
        </w:rPr>
        <w:tab/>
        <w:t xml:space="preserve">if </w:t>
      </w:r>
      <w:r w:rsidRPr="009607B5">
        <w:rPr>
          <w:noProof/>
          <w:lang w:val="en-US"/>
        </w:rPr>
        <w:t xml:space="preserve">protection of media is negotiated and the </w:t>
      </w:r>
      <w:r w:rsidRPr="009607B5">
        <w:t xml:space="preserve">GMK and the GMK-ID of the </w:t>
      </w:r>
      <w:r w:rsidRPr="009607B5">
        <w:rPr>
          <w:lang w:val="en-US"/>
        </w:rPr>
        <w:t>temporary</w:t>
      </w:r>
      <w:r>
        <w:rPr>
          <w:lang w:val="en-US"/>
        </w:rPr>
        <w:t xml:space="preserve"> MCVideo</w:t>
      </w:r>
      <w:r w:rsidRPr="009607B5">
        <w:t xml:space="preserve"> group </w:t>
      </w:r>
      <w:r w:rsidRPr="009607B5">
        <w:rPr>
          <w:lang w:val="en-US"/>
        </w:rPr>
        <w:t xml:space="preserve">were </w:t>
      </w:r>
      <w:r w:rsidRPr="009607B5">
        <w:rPr>
          <w:noProof/>
          <w:lang w:val="en-US"/>
        </w:rPr>
        <w:t xml:space="preserve">received </w:t>
      </w:r>
      <w:r w:rsidRPr="009607B5">
        <w:t>using the group document subscription and notification procedure specified in 3GPP TS 24.481 </w:t>
      </w:r>
      <w:r>
        <w:t>[5]</w:t>
      </w:r>
      <w:r w:rsidRPr="009607B5">
        <w:rPr>
          <w:lang w:val="en-US"/>
        </w:rPr>
        <w:t xml:space="preserve"> for the constituent</w:t>
      </w:r>
      <w:r>
        <w:rPr>
          <w:lang w:val="en-US"/>
        </w:rPr>
        <w:t xml:space="preserve"> MCVideo</w:t>
      </w:r>
      <w:r w:rsidRPr="009607B5">
        <w:rPr>
          <w:lang w:val="en-US"/>
        </w:rPr>
        <w:t xml:space="preserve"> group</w:t>
      </w:r>
      <w:r w:rsidRPr="009607B5">
        <w:rPr>
          <w:noProof/>
        </w:rPr>
        <w:t>:</w:t>
      </w:r>
    </w:p>
    <w:p w14:paraId="1DA6E782" w14:textId="3792C7AA" w:rsidR="00D01278" w:rsidRPr="009607B5" w:rsidRDefault="00D01278" w:rsidP="00D01278">
      <w:pPr>
        <w:pStyle w:val="B3"/>
        <w:rPr>
          <w:lang w:val="en-US"/>
        </w:rPr>
      </w:pPr>
      <w:r w:rsidRPr="009607B5">
        <w:t>i)</w:t>
      </w:r>
      <w:r w:rsidRPr="009607B5">
        <w:tab/>
        <w:t xml:space="preserve">shall encrypt sent </w:t>
      </w:r>
      <w:r w:rsidRPr="009607B5">
        <w:rPr>
          <w:lang w:val="en-US"/>
        </w:rPr>
        <w:t>media</w:t>
      </w:r>
      <w:r w:rsidRPr="009607B5">
        <w:t xml:space="preserve"> according to IETF RFC 3711 </w:t>
      </w:r>
      <w:r>
        <w:t>[4]</w:t>
      </w:r>
      <w:r w:rsidRPr="009607B5">
        <w:t xml:space="preserve"> and 3GPP TS 33.</w:t>
      </w:r>
      <w:r>
        <w:t>180</w:t>
      </w:r>
      <w:r w:rsidR="00D50076">
        <w:t> </w:t>
      </w:r>
      <w:r>
        <w:t>[8]</w:t>
      </w:r>
      <w:r w:rsidRPr="009607B5">
        <w:t xml:space="preserve"> using SRTP-MK, SRTP-MS and SRTP-MKI generated using the </w:t>
      </w:r>
      <w:r w:rsidRPr="009607B5">
        <w:rPr>
          <w:lang w:val="en-US"/>
        </w:rPr>
        <w:t>GMK</w:t>
      </w:r>
      <w:r w:rsidRPr="009607B5">
        <w:t xml:space="preserve"> and </w:t>
      </w:r>
      <w:r w:rsidRPr="009607B5">
        <w:rPr>
          <w:lang w:val="en-US"/>
        </w:rPr>
        <w:t>GMK</w:t>
      </w:r>
      <w:r w:rsidRPr="009607B5">
        <w:t>-ID of the temporary</w:t>
      </w:r>
      <w:r>
        <w:t xml:space="preserve"> MCVideo</w:t>
      </w:r>
      <w:r w:rsidRPr="009607B5">
        <w:t xml:space="preserve"> group as specified in </w:t>
      </w:r>
      <w:r w:rsidR="00BA1F7C">
        <w:t>clause</w:t>
      </w:r>
      <w:r w:rsidRPr="009607B5">
        <w:t> 13.2; and</w:t>
      </w:r>
    </w:p>
    <w:p w14:paraId="270C2205" w14:textId="15028C04" w:rsidR="00D01278" w:rsidRPr="009607B5" w:rsidRDefault="00D01278" w:rsidP="00D01278">
      <w:pPr>
        <w:pStyle w:val="B3"/>
      </w:pPr>
      <w:r w:rsidRPr="009607B5">
        <w:rPr>
          <w:lang w:val="en-US"/>
        </w:rPr>
        <w:lastRenderedPageBreak/>
        <w:t>ii</w:t>
      </w:r>
      <w:r w:rsidRPr="009607B5">
        <w:t>)</w:t>
      </w:r>
      <w:r w:rsidRPr="009607B5">
        <w:tab/>
        <w:t>shall decrypt received media according to IETF RFC 3711 </w:t>
      </w:r>
      <w:r>
        <w:t>[4]</w:t>
      </w:r>
      <w:r w:rsidRPr="009607B5">
        <w:t xml:space="preserve"> and 3GPP TS 33.</w:t>
      </w:r>
      <w:r>
        <w:t>180</w:t>
      </w:r>
      <w:r w:rsidR="00D50076">
        <w:t> </w:t>
      </w:r>
      <w:r>
        <w:t>[8]</w:t>
      </w:r>
      <w:r w:rsidRPr="009607B5">
        <w:t xml:space="preserve"> using SRTP-MK, SRTP-MS and SRTP-MKI generated using the </w:t>
      </w:r>
      <w:r w:rsidRPr="009607B5">
        <w:rPr>
          <w:lang w:val="en-US"/>
        </w:rPr>
        <w:t>GM</w:t>
      </w:r>
      <w:r w:rsidRPr="009607B5">
        <w:t xml:space="preserve">K and </w:t>
      </w:r>
      <w:r w:rsidRPr="009607B5">
        <w:rPr>
          <w:lang w:val="en-US"/>
        </w:rPr>
        <w:t>GM</w:t>
      </w:r>
      <w:r w:rsidRPr="009607B5">
        <w:t>K-ID of the temporary</w:t>
      </w:r>
      <w:r>
        <w:t xml:space="preserve"> MCVideo</w:t>
      </w:r>
      <w:r w:rsidRPr="009607B5">
        <w:t xml:space="preserve"> group as specified in </w:t>
      </w:r>
      <w:r w:rsidR="00BA1F7C">
        <w:t>clause</w:t>
      </w:r>
      <w:r w:rsidRPr="009607B5">
        <w:t> 13.2;</w:t>
      </w:r>
    </w:p>
    <w:p w14:paraId="1781F1B6" w14:textId="1DC24554" w:rsidR="00D01278" w:rsidRPr="009607B5" w:rsidRDefault="00D01278" w:rsidP="00D01278">
      <w:pPr>
        <w:pStyle w:val="B2"/>
        <w:rPr>
          <w:noProof/>
          <w:lang w:val="en-US"/>
        </w:rPr>
      </w:pPr>
      <w:r w:rsidRPr="009607B5">
        <w:rPr>
          <w:noProof/>
          <w:lang w:val="en-US"/>
        </w:rPr>
        <w:t>B)</w:t>
      </w:r>
      <w:r w:rsidRPr="009607B5">
        <w:rPr>
          <w:noProof/>
          <w:lang w:val="en-US"/>
        </w:rPr>
        <w:tab/>
        <w:t>if protection of</w:t>
      </w:r>
      <w:r>
        <w:rPr>
          <w:noProof/>
          <w:lang w:val="en-US"/>
        </w:rPr>
        <w:t xml:space="preserve"> transmission</w:t>
      </w:r>
      <w:r w:rsidRPr="009607B5">
        <w:rPr>
          <w:noProof/>
          <w:lang w:val="en-US"/>
        </w:rPr>
        <w:t xml:space="preserve"> control </w:t>
      </w:r>
      <w:r>
        <w:rPr>
          <w:noProof/>
          <w:lang w:val="en-US"/>
        </w:rPr>
        <w:t xml:space="preserve">and reception control </w:t>
      </w:r>
      <w:r w:rsidRPr="009607B5">
        <w:rPr>
          <w:noProof/>
          <w:lang w:val="en-US"/>
        </w:rPr>
        <w:t xml:space="preserve">messages sent using unicast is negotiated and the </w:t>
      </w:r>
      <w:r w:rsidRPr="009607B5">
        <w:t>CSK and the CSK-ID</w:t>
      </w:r>
      <w:r w:rsidRPr="009607B5">
        <w:rPr>
          <w:lang w:val="en-US"/>
        </w:rPr>
        <w:t xml:space="preserve"> were sent to the participating</w:t>
      </w:r>
      <w:r>
        <w:rPr>
          <w:lang w:val="en-US"/>
        </w:rPr>
        <w:t xml:space="preserve"> MCVideo</w:t>
      </w:r>
      <w:r w:rsidRPr="009607B5">
        <w:rPr>
          <w:lang w:val="en-US"/>
        </w:rPr>
        <w:t xml:space="preserve"> function </w:t>
      </w:r>
      <w:r w:rsidRPr="009607B5">
        <w:t>using SIP signalling according to 3GPP TS 24.</w:t>
      </w:r>
      <w:r>
        <w:t>281</w:t>
      </w:r>
      <w:r w:rsidR="00D50076">
        <w:t> </w:t>
      </w:r>
      <w:r>
        <w:t>[2]</w:t>
      </w:r>
      <w:r w:rsidRPr="009607B5">
        <w:rPr>
          <w:noProof/>
          <w:lang w:val="en-US"/>
        </w:rPr>
        <w:t>:</w:t>
      </w:r>
    </w:p>
    <w:p w14:paraId="6F228910" w14:textId="40EA731E" w:rsidR="00D01278" w:rsidRPr="009607B5" w:rsidRDefault="00D01278" w:rsidP="00D01278">
      <w:pPr>
        <w:pStyle w:val="B3"/>
      </w:pPr>
      <w:r w:rsidRPr="009607B5">
        <w:rPr>
          <w:lang w:val="en-US"/>
        </w:rPr>
        <w:t>i)</w:t>
      </w:r>
      <w:r w:rsidRPr="009607B5">
        <w:tab/>
        <w:t>shall encrypt</w:t>
      </w:r>
      <w:r>
        <w:t xml:space="preserve"> transmission</w:t>
      </w:r>
      <w:r w:rsidRPr="009607B5">
        <w:t xml:space="preserve"> control </w:t>
      </w:r>
      <w:r>
        <w:rPr>
          <w:noProof/>
          <w:lang w:val="en-US"/>
        </w:rPr>
        <w:t xml:space="preserve">and reception control </w:t>
      </w:r>
      <w:r w:rsidRPr="009607B5">
        <w:t>messages sent using unicast according to IETF RFC 3711 </w:t>
      </w:r>
      <w:r>
        <w:t>[4]</w:t>
      </w:r>
      <w:r w:rsidRPr="009607B5">
        <w:t xml:space="preserve"> and 3GPP TS 33.</w:t>
      </w:r>
      <w:r>
        <w:t>180</w:t>
      </w:r>
      <w:r w:rsidR="00D50076">
        <w:t> </w:t>
      </w:r>
      <w:r>
        <w:t>[8]</w:t>
      </w:r>
      <w:r w:rsidRPr="009607B5">
        <w:t xml:space="preserve"> using SRTP-MK, SRTP-MS and SRTP-MKI generated using the CSK and CSK-ID as specified in </w:t>
      </w:r>
      <w:r w:rsidR="00BA1F7C">
        <w:t>clause</w:t>
      </w:r>
      <w:r w:rsidRPr="009607B5">
        <w:t> 13.2; and</w:t>
      </w:r>
    </w:p>
    <w:p w14:paraId="1AF122A0" w14:textId="7D4F2A4D" w:rsidR="00D01278" w:rsidRPr="009607B5" w:rsidRDefault="00D01278" w:rsidP="00D01278">
      <w:pPr>
        <w:pStyle w:val="B3"/>
      </w:pPr>
      <w:r w:rsidRPr="009607B5">
        <w:rPr>
          <w:lang w:val="en-US"/>
        </w:rPr>
        <w:t>ii</w:t>
      </w:r>
      <w:r w:rsidRPr="009607B5">
        <w:t>)</w:t>
      </w:r>
      <w:r w:rsidRPr="009607B5">
        <w:tab/>
        <w:t>shall decrypt</w:t>
      </w:r>
      <w:r>
        <w:t xml:space="preserve"> transmission</w:t>
      </w:r>
      <w:r w:rsidRPr="009607B5">
        <w:t xml:space="preserve"> control </w:t>
      </w:r>
      <w:r>
        <w:rPr>
          <w:noProof/>
          <w:lang w:val="en-US"/>
        </w:rPr>
        <w:t xml:space="preserve">and reception control </w:t>
      </w:r>
      <w:r w:rsidRPr="009607B5">
        <w:t>messages received using unicast according to IETF RFC 3711 </w:t>
      </w:r>
      <w:r>
        <w:t>[4]</w:t>
      </w:r>
      <w:r w:rsidRPr="009607B5">
        <w:t xml:space="preserve"> and 3GPP TS 33.</w:t>
      </w:r>
      <w:r>
        <w:t>180</w:t>
      </w:r>
      <w:r w:rsidR="00D50076">
        <w:t> </w:t>
      </w:r>
      <w:r>
        <w:t>[8]</w:t>
      </w:r>
      <w:r w:rsidRPr="009607B5">
        <w:t xml:space="preserve"> using SRTP-MK, SRTP-MS and SRTP-MKI generated using the CSK and CSK-ID as specified in </w:t>
      </w:r>
      <w:r w:rsidR="00BA1F7C">
        <w:t>clause</w:t>
      </w:r>
      <w:r w:rsidRPr="009607B5">
        <w:t> 13.2;</w:t>
      </w:r>
    </w:p>
    <w:p w14:paraId="2FCA18B0" w14:textId="6116B518" w:rsidR="00D01278" w:rsidRPr="009607B5" w:rsidRDefault="00D01278" w:rsidP="00D01278">
      <w:pPr>
        <w:pStyle w:val="B2"/>
        <w:rPr>
          <w:noProof/>
        </w:rPr>
      </w:pPr>
      <w:r>
        <w:rPr>
          <w:noProof/>
          <w:lang w:val="en-US"/>
        </w:rPr>
        <w:t>C</w:t>
      </w:r>
      <w:r w:rsidRPr="009607B5">
        <w:rPr>
          <w:noProof/>
        </w:rPr>
        <w:t>)</w:t>
      </w:r>
      <w:r w:rsidRPr="009607B5">
        <w:rPr>
          <w:noProof/>
        </w:rPr>
        <w:tab/>
        <w:t xml:space="preserve">if protection of media </w:t>
      </w:r>
      <w:r w:rsidRPr="009607B5">
        <w:rPr>
          <w:noProof/>
          <w:lang w:val="en-US"/>
        </w:rPr>
        <w:t xml:space="preserve">media control messages sent using unicast </w:t>
      </w:r>
      <w:r w:rsidRPr="009607B5">
        <w:t>between the participating</w:t>
      </w:r>
      <w:r>
        <w:t xml:space="preserve"> MCVideo</w:t>
      </w:r>
      <w:r w:rsidRPr="009607B5">
        <w:t xml:space="preserve"> function and the</w:t>
      </w:r>
      <w:r>
        <w:t xml:space="preserve"> MCVideo</w:t>
      </w:r>
      <w:r w:rsidRPr="009607B5">
        <w:t xml:space="preserve"> client </w:t>
      </w:r>
      <w:r w:rsidRPr="009607B5">
        <w:rPr>
          <w:noProof/>
        </w:rPr>
        <w:t xml:space="preserve">is negotiated and the </w:t>
      </w:r>
      <w:r w:rsidRPr="009607B5">
        <w:t>CSK and the CSK-ID were sent to the participating</w:t>
      </w:r>
      <w:r>
        <w:t xml:space="preserve"> MCVideo</w:t>
      </w:r>
      <w:r w:rsidRPr="009607B5">
        <w:t xml:space="preserve"> function using SIP signalling according to 3GPP TS 24.</w:t>
      </w:r>
      <w:r>
        <w:t>281</w:t>
      </w:r>
      <w:r w:rsidR="00D50076">
        <w:t> </w:t>
      </w:r>
      <w:r>
        <w:t>[2]</w:t>
      </w:r>
      <w:r w:rsidRPr="009607B5">
        <w:rPr>
          <w:noProof/>
        </w:rPr>
        <w:t>:</w:t>
      </w:r>
    </w:p>
    <w:p w14:paraId="7721D321" w14:textId="3F2E53ED" w:rsidR="00D01278" w:rsidRPr="009607B5" w:rsidRDefault="00D01278" w:rsidP="00D01278">
      <w:pPr>
        <w:pStyle w:val="B3"/>
      </w:pPr>
      <w:r w:rsidRPr="009607B5">
        <w:rPr>
          <w:lang w:val="en-US"/>
        </w:rPr>
        <w:t>i)</w:t>
      </w:r>
      <w:r w:rsidRPr="009607B5">
        <w:tab/>
        <w:t>shall encrypt media control messages sent using unicast according to IETF RFC 3711 </w:t>
      </w:r>
      <w:r>
        <w:t>[4]</w:t>
      </w:r>
      <w:r w:rsidRPr="009607B5">
        <w:t xml:space="preserve"> and 3GPP TS 33.</w:t>
      </w:r>
      <w:r>
        <w:t>180</w:t>
      </w:r>
      <w:r w:rsidR="00E27210">
        <w:t> </w:t>
      </w:r>
      <w:r>
        <w:t>[8]</w:t>
      </w:r>
      <w:r w:rsidRPr="009607B5">
        <w:t xml:space="preserve"> using SRTP-MK, SRTP-MS and SRTP-MKI generated using the CSK and CSK-ID as specified in </w:t>
      </w:r>
      <w:r w:rsidR="00BA1F7C">
        <w:t>clause</w:t>
      </w:r>
      <w:r w:rsidRPr="009607B5">
        <w:t> 13.2;</w:t>
      </w:r>
    </w:p>
    <w:p w14:paraId="67AD85DB" w14:textId="6F568EC0" w:rsidR="00D01278" w:rsidRPr="009607B5" w:rsidRDefault="00D01278" w:rsidP="00D01278">
      <w:pPr>
        <w:pStyle w:val="B3"/>
      </w:pPr>
      <w:r w:rsidRPr="009607B5">
        <w:t>ii)</w:t>
      </w:r>
      <w:r w:rsidRPr="009607B5">
        <w:tab/>
        <w:t>shall decrypt media control messages received using unicast according to IETF RFC 3711 </w:t>
      </w:r>
      <w:r>
        <w:t>[4]</w:t>
      </w:r>
      <w:r w:rsidRPr="009607B5">
        <w:t xml:space="preserve"> and 3GPP TS 33.</w:t>
      </w:r>
      <w:r>
        <w:t>180</w:t>
      </w:r>
      <w:r w:rsidR="00E27210">
        <w:t> </w:t>
      </w:r>
      <w:r>
        <w:t>[8]</w:t>
      </w:r>
      <w:r w:rsidRPr="009607B5">
        <w:t xml:space="preserve"> using SRTP-MK, SRTP-MS and SRTP-MKI generated using the CSK and CSK-ID as specified in </w:t>
      </w:r>
      <w:r w:rsidR="00BA1F7C">
        <w:t>clause</w:t>
      </w:r>
      <w:r w:rsidRPr="009607B5">
        <w:t> 13.2;</w:t>
      </w:r>
    </w:p>
    <w:p w14:paraId="06F51FEB" w14:textId="77777777" w:rsidR="00D01278" w:rsidRPr="009607B5" w:rsidRDefault="00D01278" w:rsidP="00D01278">
      <w:pPr>
        <w:pStyle w:val="B1"/>
        <w:rPr>
          <w:noProof/>
          <w:lang w:val="en-US"/>
        </w:rPr>
      </w:pPr>
      <w:r w:rsidRPr="009607B5">
        <w:rPr>
          <w:noProof/>
        </w:rPr>
        <w:t>3.</w:t>
      </w:r>
      <w:r w:rsidRPr="009607B5">
        <w:rPr>
          <w:noProof/>
        </w:rPr>
        <w:tab/>
        <w:t xml:space="preserve">in an on-network private </w:t>
      </w:r>
      <w:r w:rsidRPr="009607B5">
        <w:rPr>
          <w:noProof/>
          <w:lang w:val="en-US"/>
        </w:rPr>
        <w:t>call:</w:t>
      </w:r>
    </w:p>
    <w:p w14:paraId="04D6296E" w14:textId="77777777" w:rsidR="00D01278" w:rsidRPr="009607B5" w:rsidRDefault="00D01278" w:rsidP="00D01278">
      <w:pPr>
        <w:pStyle w:val="B2"/>
        <w:rPr>
          <w:noProof/>
          <w:lang w:val="en-US"/>
        </w:rPr>
      </w:pPr>
      <w:r w:rsidRPr="009607B5">
        <w:rPr>
          <w:noProof/>
          <w:lang w:val="en-US"/>
        </w:rPr>
        <w:t>A)</w:t>
      </w:r>
      <w:r w:rsidRPr="009607B5">
        <w:rPr>
          <w:noProof/>
          <w:lang w:val="en-US"/>
        </w:rPr>
        <w:tab/>
        <w:t>if:</w:t>
      </w:r>
    </w:p>
    <w:p w14:paraId="27001723" w14:textId="66AF4BEA" w:rsidR="00D01278" w:rsidRPr="009607B5" w:rsidRDefault="00D01278" w:rsidP="00D01278">
      <w:pPr>
        <w:pStyle w:val="B3"/>
        <w:rPr>
          <w:lang w:val="en-US"/>
        </w:rPr>
      </w:pPr>
      <w:r w:rsidRPr="009607B5">
        <w:rPr>
          <w:noProof/>
          <w:lang w:val="en-US"/>
        </w:rPr>
        <w:t>i)</w:t>
      </w:r>
      <w:r w:rsidRPr="009607B5">
        <w:rPr>
          <w:noProof/>
          <w:lang w:val="en-US"/>
        </w:rPr>
        <w:tab/>
        <w:t xml:space="preserve">protection of media is negotiated in originating call and the </w:t>
      </w:r>
      <w:r w:rsidRPr="009607B5">
        <w:t xml:space="preserve">PCK and the PCK-ID </w:t>
      </w:r>
      <w:r w:rsidRPr="009607B5">
        <w:rPr>
          <w:lang w:val="en-US"/>
        </w:rPr>
        <w:t xml:space="preserve">were </w:t>
      </w:r>
      <w:r w:rsidRPr="009607B5">
        <w:t>sent to the remote</w:t>
      </w:r>
      <w:r>
        <w:t xml:space="preserve"> MCVideo</w:t>
      </w:r>
      <w:r w:rsidRPr="009607B5">
        <w:t xml:space="preserve"> client using SIP signalling according to 3GPP TS 24.</w:t>
      </w:r>
      <w:r>
        <w:t>281</w:t>
      </w:r>
      <w:r w:rsidR="00E27210">
        <w:t> </w:t>
      </w:r>
      <w:r>
        <w:t>[2]</w:t>
      </w:r>
      <w:r w:rsidRPr="009607B5">
        <w:t xml:space="preserve">; </w:t>
      </w:r>
      <w:r w:rsidRPr="009607B5">
        <w:rPr>
          <w:lang w:val="en-US"/>
        </w:rPr>
        <w:t>or</w:t>
      </w:r>
    </w:p>
    <w:p w14:paraId="498459B4" w14:textId="6E004D10" w:rsidR="00D01278" w:rsidRPr="009607B5" w:rsidRDefault="00D01278" w:rsidP="00D01278">
      <w:pPr>
        <w:pStyle w:val="B3"/>
      </w:pPr>
      <w:r w:rsidRPr="009607B5">
        <w:rPr>
          <w:noProof/>
          <w:lang w:val="en-US"/>
        </w:rPr>
        <w:t>ii)</w:t>
      </w:r>
      <w:r w:rsidRPr="009607B5">
        <w:rPr>
          <w:noProof/>
          <w:lang w:val="en-US"/>
        </w:rPr>
        <w:tab/>
        <w:t xml:space="preserve">protection of media is negotiated in terminating call and </w:t>
      </w:r>
      <w:r w:rsidRPr="009607B5">
        <w:rPr>
          <w:noProof/>
        </w:rPr>
        <w:t xml:space="preserve">the </w:t>
      </w:r>
      <w:r w:rsidRPr="009607B5">
        <w:t xml:space="preserve">PCK and the PCK-ID </w:t>
      </w:r>
      <w:r w:rsidRPr="009607B5">
        <w:rPr>
          <w:lang w:val="en-US"/>
        </w:rPr>
        <w:t xml:space="preserve">were </w:t>
      </w:r>
      <w:r w:rsidRPr="009607B5">
        <w:t>received from the remote</w:t>
      </w:r>
      <w:r>
        <w:t xml:space="preserve"> MCVideo</w:t>
      </w:r>
      <w:r w:rsidRPr="009607B5">
        <w:t xml:space="preserve"> client using SIP signalling according to 3GPP TS 24.</w:t>
      </w:r>
      <w:r>
        <w:t>281</w:t>
      </w:r>
      <w:r w:rsidR="00E27210">
        <w:t> </w:t>
      </w:r>
      <w:r>
        <w:t>[2]</w:t>
      </w:r>
      <w:r w:rsidRPr="009607B5">
        <w:rPr>
          <w:lang w:val="en-US"/>
        </w:rPr>
        <w:t>;</w:t>
      </w:r>
    </w:p>
    <w:p w14:paraId="75722CDF" w14:textId="77777777" w:rsidR="00D01278" w:rsidRPr="009607B5" w:rsidRDefault="00D01278" w:rsidP="00D01278">
      <w:pPr>
        <w:pStyle w:val="B2"/>
        <w:rPr>
          <w:lang w:val="en-US"/>
        </w:rPr>
      </w:pPr>
      <w:r w:rsidRPr="009607B5">
        <w:tab/>
        <w:t>then</w:t>
      </w:r>
      <w:r w:rsidRPr="009607B5">
        <w:rPr>
          <w:lang w:val="en-US"/>
        </w:rPr>
        <w:t>:</w:t>
      </w:r>
    </w:p>
    <w:p w14:paraId="38306917" w14:textId="1C993EB9" w:rsidR="00D01278" w:rsidRPr="009607B5" w:rsidRDefault="00D01278" w:rsidP="00D01278">
      <w:pPr>
        <w:pStyle w:val="B3"/>
        <w:rPr>
          <w:lang w:val="en-US"/>
        </w:rPr>
      </w:pPr>
      <w:r w:rsidRPr="009607B5">
        <w:rPr>
          <w:lang w:val="en-US"/>
        </w:rPr>
        <w:t>i</w:t>
      </w:r>
      <w:r w:rsidRPr="009607B5">
        <w:t>)</w:t>
      </w:r>
      <w:r w:rsidRPr="009607B5">
        <w:tab/>
        <w:t xml:space="preserve">shall encrypt sent </w:t>
      </w:r>
      <w:r w:rsidRPr="009607B5">
        <w:rPr>
          <w:lang w:val="en-US"/>
        </w:rPr>
        <w:t>media</w:t>
      </w:r>
      <w:r w:rsidRPr="009607B5">
        <w:t xml:space="preserve"> according to IETF RFC 3711 </w:t>
      </w:r>
      <w:r>
        <w:t>[4]</w:t>
      </w:r>
      <w:r w:rsidRPr="009607B5">
        <w:t xml:space="preserve"> and 3GPP TS 33.</w:t>
      </w:r>
      <w:r>
        <w:t>180</w:t>
      </w:r>
      <w:r w:rsidR="00E27210">
        <w:t> </w:t>
      </w:r>
      <w:r>
        <w:t>[8]</w:t>
      </w:r>
      <w:r w:rsidRPr="009607B5">
        <w:t xml:space="preserve"> using SRTP-MK, SRTP-MS and SRTP-MKI generated using the </w:t>
      </w:r>
      <w:r w:rsidRPr="009607B5">
        <w:rPr>
          <w:lang w:val="en-US"/>
        </w:rPr>
        <w:t>PCK</w:t>
      </w:r>
      <w:r w:rsidRPr="009607B5">
        <w:t xml:space="preserve"> and </w:t>
      </w:r>
      <w:r w:rsidRPr="009607B5">
        <w:rPr>
          <w:lang w:val="en-US"/>
        </w:rPr>
        <w:t>PCK</w:t>
      </w:r>
      <w:r w:rsidRPr="009607B5">
        <w:t xml:space="preserve">-ID as specified in </w:t>
      </w:r>
      <w:r w:rsidR="00BA1F7C">
        <w:t>clause</w:t>
      </w:r>
      <w:r w:rsidRPr="009607B5">
        <w:t> 13.2; and</w:t>
      </w:r>
    </w:p>
    <w:p w14:paraId="343C576C" w14:textId="3E0805DD" w:rsidR="00D01278" w:rsidRPr="009607B5" w:rsidRDefault="00D01278" w:rsidP="00D01278">
      <w:pPr>
        <w:pStyle w:val="B3"/>
      </w:pPr>
      <w:r w:rsidRPr="009607B5">
        <w:rPr>
          <w:lang w:val="en-US"/>
        </w:rPr>
        <w:t>ii</w:t>
      </w:r>
      <w:r w:rsidRPr="009607B5">
        <w:t>)</w:t>
      </w:r>
      <w:r w:rsidRPr="009607B5">
        <w:tab/>
        <w:t>shall decrypt received media according to IETF RFC 3711 </w:t>
      </w:r>
      <w:r>
        <w:t>[4]</w:t>
      </w:r>
      <w:r w:rsidRPr="009607B5">
        <w:t xml:space="preserve"> and 3GPP TS 33.</w:t>
      </w:r>
      <w:r>
        <w:t>180</w:t>
      </w:r>
      <w:r w:rsidR="00E27210">
        <w:t> </w:t>
      </w:r>
      <w:r>
        <w:t>[8]</w:t>
      </w:r>
      <w:r w:rsidRPr="009607B5">
        <w:t xml:space="preserve"> using SRTP-MK, SRTP-MS and SRTP-MKI generated using the </w:t>
      </w:r>
      <w:r w:rsidRPr="009607B5">
        <w:rPr>
          <w:lang w:val="en-US"/>
        </w:rPr>
        <w:t>PCK</w:t>
      </w:r>
      <w:r w:rsidRPr="009607B5">
        <w:t xml:space="preserve"> and </w:t>
      </w:r>
      <w:r w:rsidRPr="009607B5">
        <w:rPr>
          <w:lang w:val="en-US"/>
        </w:rPr>
        <w:t>PCK</w:t>
      </w:r>
      <w:r w:rsidRPr="009607B5">
        <w:t xml:space="preserve">-ID as specified in </w:t>
      </w:r>
      <w:r w:rsidR="00BA1F7C">
        <w:t>clause</w:t>
      </w:r>
      <w:r w:rsidRPr="009607B5">
        <w:t xml:space="preserve"> 13.2; </w:t>
      </w:r>
    </w:p>
    <w:p w14:paraId="09F28954" w14:textId="54D5D423" w:rsidR="00D01278" w:rsidRPr="009607B5" w:rsidRDefault="00D01278" w:rsidP="00D01278">
      <w:pPr>
        <w:pStyle w:val="B2"/>
        <w:rPr>
          <w:noProof/>
          <w:lang w:val="en-US"/>
        </w:rPr>
      </w:pPr>
      <w:r w:rsidRPr="009607B5">
        <w:rPr>
          <w:noProof/>
          <w:lang w:val="en-US"/>
        </w:rPr>
        <w:t>B)</w:t>
      </w:r>
      <w:r w:rsidRPr="009607B5">
        <w:rPr>
          <w:noProof/>
          <w:lang w:val="en-US"/>
        </w:rPr>
        <w:tab/>
        <w:t>if protection of</w:t>
      </w:r>
      <w:r>
        <w:rPr>
          <w:noProof/>
          <w:lang w:val="en-US"/>
        </w:rPr>
        <w:t xml:space="preserve"> transmission</w:t>
      </w:r>
      <w:r w:rsidRPr="009607B5">
        <w:rPr>
          <w:noProof/>
          <w:lang w:val="en-US"/>
        </w:rPr>
        <w:t xml:space="preserve"> control </w:t>
      </w:r>
      <w:r>
        <w:rPr>
          <w:noProof/>
          <w:lang w:val="en-US"/>
        </w:rPr>
        <w:t xml:space="preserve">and reception control </w:t>
      </w:r>
      <w:r w:rsidRPr="009607B5">
        <w:rPr>
          <w:noProof/>
          <w:lang w:val="en-US"/>
        </w:rPr>
        <w:t xml:space="preserve">messages is negotiated and the </w:t>
      </w:r>
      <w:r w:rsidRPr="009607B5">
        <w:t>CSK and the CSK-ID</w:t>
      </w:r>
      <w:r w:rsidRPr="009607B5">
        <w:rPr>
          <w:lang w:val="en-US"/>
        </w:rPr>
        <w:t xml:space="preserve"> were sent to the participating</w:t>
      </w:r>
      <w:r>
        <w:rPr>
          <w:lang w:val="en-US"/>
        </w:rPr>
        <w:t xml:space="preserve"> MCVideo</w:t>
      </w:r>
      <w:r w:rsidRPr="009607B5">
        <w:rPr>
          <w:lang w:val="en-US"/>
        </w:rPr>
        <w:t xml:space="preserve"> function </w:t>
      </w:r>
      <w:r w:rsidRPr="009607B5">
        <w:t>using SIP signalling according to 3GPP TS 24.</w:t>
      </w:r>
      <w:r>
        <w:t>281</w:t>
      </w:r>
      <w:r w:rsidR="00E27210">
        <w:t> </w:t>
      </w:r>
      <w:r>
        <w:t>[2]</w:t>
      </w:r>
      <w:r w:rsidRPr="009607B5">
        <w:rPr>
          <w:noProof/>
          <w:lang w:val="en-US"/>
        </w:rPr>
        <w:t>:</w:t>
      </w:r>
    </w:p>
    <w:p w14:paraId="388B0CBF" w14:textId="2A382F4A" w:rsidR="00D01278" w:rsidRPr="009607B5" w:rsidRDefault="00D01278" w:rsidP="00D01278">
      <w:pPr>
        <w:pStyle w:val="B3"/>
        <w:rPr>
          <w:lang w:val="en-US"/>
        </w:rPr>
      </w:pPr>
      <w:r w:rsidRPr="009607B5">
        <w:rPr>
          <w:lang w:val="en-US"/>
        </w:rPr>
        <w:t>i</w:t>
      </w:r>
      <w:r w:rsidRPr="009607B5">
        <w:t>)</w:t>
      </w:r>
      <w:r w:rsidRPr="009607B5">
        <w:tab/>
        <w:t>shall encrypt sent</w:t>
      </w:r>
      <w:r>
        <w:t xml:space="preserve"> transmission</w:t>
      </w:r>
      <w:r w:rsidRPr="009607B5">
        <w:rPr>
          <w:noProof/>
          <w:lang w:val="en-US"/>
        </w:rPr>
        <w:t xml:space="preserve"> control </w:t>
      </w:r>
      <w:r>
        <w:rPr>
          <w:noProof/>
          <w:lang w:val="en-US"/>
        </w:rPr>
        <w:t xml:space="preserve">and reception control </w:t>
      </w:r>
      <w:r w:rsidRPr="009607B5">
        <w:rPr>
          <w:noProof/>
          <w:lang w:val="en-US"/>
        </w:rPr>
        <w:t xml:space="preserve">messages </w:t>
      </w:r>
      <w:r w:rsidRPr="009607B5">
        <w:t>according to IETF RFC 3711 </w:t>
      </w:r>
      <w:r>
        <w:t>[4]</w:t>
      </w:r>
      <w:r w:rsidRPr="009607B5">
        <w:t xml:space="preserve"> and 3GPP TS 33.</w:t>
      </w:r>
      <w:r>
        <w:t>180</w:t>
      </w:r>
      <w:r w:rsidR="00E27210">
        <w:t> </w:t>
      </w:r>
      <w:r>
        <w:t>[8]</w:t>
      </w:r>
      <w:r w:rsidRPr="009607B5">
        <w:t xml:space="preserve"> using SRTP-MK, SRTP-MS and SRTP-MKI generated using the </w:t>
      </w:r>
      <w:r w:rsidRPr="009607B5">
        <w:rPr>
          <w:lang w:val="en-US"/>
        </w:rPr>
        <w:t>CSK</w:t>
      </w:r>
      <w:r w:rsidRPr="009607B5">
        <w:t xml:space="preserve"> and </w:t>
      </w:r>
      <w:r w:rsidRPr="009607B5">
        <w:rPr>
          <w:lang w:val="en-US"/>
        </w:rPr>
        <w:t>CSK</w:t>
      </w:r>
      <w:r w:rsidRPr="009607B5">
        <w:t xml:space="preserve">-ID as specified in </w:t>
      </w:r>
      <w:r w:rsidR="00BA1F7C">
        <w:t>clause</w:t>
      </w:r>
      <w:r w:rsidRPr="009607B5">
        <w:t> 13.2; and</w:t>
      </w:r>
    </w:p>
    <w:p w14:paraId="4974BBD3" w14:textId="487AE4ED" w:rsidR="00D01278" w:rsidRPr="009607B5" w:rsidRDefault="00D01278" w:rsidP="00D01278">
      <w:pPr>
        <w:pStyle w:val="B3"/>
      </w:pPr>
      <w:r w:rsidRPr="009607B5">
        <w:rPr>
          <w:lang w:val="en-US"/>
        </w:rPr>
        <w:t>ii</w:t>
      </w:r>
      <w:r w:rsidRPr="009607B5">
        <w:t>)</w:t>
      </w:r>
      <w:r w:rsidRPr="009607B5">
        <w:tab/>
        <w:t>shall decrypt received</w:t>
      </w:r>
      <w:r>
        <w:t xml:space="preserve"> transmission</w:t>
      </w:r>
      <w:r w:rsidRPr="009607B5">
        <w:rPr>
          <w:noProof/>
          <w:lang w:val="en-US"/>
        </w:rPr>
        <w:t xml:space="preserve"> control </w:t>
      </w:r>
      <w:r>
        <w:rPr>
          <w:noProof/>
          <w:lang w:val="en-US"/>
        </w:rPr>
        <w:t xml:space="preserve">and reception control </w:t>
      </w:r>
      <w:r w:rsidRPr="009607B5">
        <w:rPr>
          <w:noProof/>
          <w:lang w:val="en-US"/>
        </w:rPr>
        <w:t xml:space="preserve">messages </w:t>
      </w:r>
      <w:r w:rsidRPr="009607B5">
        <w:t>according to IETF RFC 3711 </w:t>
      </w:r>
      <w:r>
        <w:t>[4]</w:t>
      </w:r>
      <w:r w:rsidRPr="009607B5">
        <w:t xml:space="preserve"> and 3GPP TS 33.</w:t>
      </w:r>
      <w:r>
        <w:t>180</w:t>
      </w:r>
      <w:r w:rsidR="00E27210">
        <w:t> </w:t>
      </w:r>
      <w:r>
        <w:t>[8]</w:t>
      </w:r>
      <w:r w:rsidRPr="009607B5">
        <w:t xml:space="preserve"> using SRTP-MK, SRTP-MS and SRTP-MKI generated using the </w:t>
      </w:r>
      <w:r w:rsidRPr="009607B5">
        <w:rPr>
          <w:lang w:val="en-US"/>
        </w:rPr>
        <w:t xml:space="preserve">CSK </w:t>
      </w:r>
      <w:r w:rsidRPr="009607B5">
        <w:t xml:space="preserve">and </w:t>
      </w:r>
      <w:r w:rsidRPr="009607B5">
        <w:rPr>
          <w:lang w:val="en-US"/>
        </w:rPr>
        <w:t>CSK</w:t>
      </w:r>
      <w:r w:rsidRPr="009607B5">
        <w:t xml:space="preserve">-ID as specified in </w:t>
      </w:r>
      <w:r w:rsidR="00BA1F7C">
        <w:t>clause</w:t>
      </w:r>
      <w:r w:rsidRPr="009607B5">
        <w:t> 13.2; and</w:t>
      </w:r>
    </w:p>
    <w:p w14:paraId="1E566F96" w14:textId="2DAD3709" w:rsidR="00D01278" w:rsidRPr="009607B5" w:rsidRDefault="00D01278" w:rsidP="00D01278">
      <w:pPr>
        <w:pStyle w:val="B2"/>
        <w:rPr>
          <w:noProof/>
        </w:rPr>
      </w:pPr>
      <w:r w:rsidRPr="009607B5">
        <w:rPr>
          <w:noProof/>
          <w:lang w:val="en-US"/>
        </w:rPr>
        <w:t>D</w:t>
      </w:r>
      <w:r w:rsidRPr="009607B5">
        <w:rPr>
          <w:noProof/>
        </w:rPr>
        <w:t>)</w:t>
      </w:r>
      <w:r w:rsidRPr="009607B5">
        <w:rPr>
          <w:noProof/>
        </w:rPr>
        <w:tab/>
        <w:t xml:space="preserve">if protection of media </w:t>
      </w:r>
      <w:r w:rsidRPr="009607B5">
        <w:rPr>
          <w:noProof/>
          <w:lang w:val="en-US"/>
        </w:rPr>
        <w:t xml:space="preserve">media control messages sent using unicast </w:t>
      </w:r>
      <w:r w:rsidRPr="009607B5">
        <w:t>between the participating</w:t>
      </w:r>
      <w:r>
        <w:t xml:space="preserve"> MCVideo</w:t>
      </w:r>
      <w:r w:rsidRPr="009607B5">
        <w:t xml:space="preserve"> function and the</w:t>
      </w:r>
      <w:r>
        <w:t xml:space="preserve"> MCVideo</w:t>
      </w:r>
      <w:r w:rsidRPr="009607B5">
        <w:t xml:space="preserve"> client </w:t>
      </w:r>
      <w:r w:rsidRPr="009607B5">
        <w:rPr>
          <w:noProof/>
        </w:rPr>
        <w:t xml:space="preserve">is negotiated and the </w:t>
      </w:r>
      <w:r w:rsidRPr="009607B5">
        <w:t>CSK and the CSK-ID were sent to the participating</w:t>
      </w:r>
      <w:r>
        <w:t xml:space="preserve"> MCVideo</w:t>
      </w:r>
      <w:r w:rsidRPr="009607B5">
        <w:t xml:space="preserve"> function using SIP signalling according to 3GPP TS 24.</w:t>
      </w:r>
      <w:r>
        <w:t>281</w:t>
      </w:r>
      <w:r w:rsidR="00E27210">
        <w:t> </w:t>
      </w:r>
      <w:r>
        <w:t>[2]</w:t>
      </w:r>
      <w:r w:rsidRPr="009607B5">
        <w:rPr>
          <w:noProof/>
        </w:rPr>
        <w:t>:</w:t>
      </w:r>
    </w:p>
    <w:p w14:paraId="7503907A" w14:textId="69250D10" w:rsidR="00D01278" w:rsidRPr="009607B5" w:rsidRDefault="00D01278" w:rsidP="00D01278">
      <w:pPr>
        <w:pStyle w:val="B3"/>
      </w:pPr>
      <w:r w:rsidRPr="009607B5">
        <w:rPr>
          <w:lang w:val="en-US"/>
        </w:rPr>
        <w:t>i)</w:t>
      </w:r>
      <w:r w:rsidRPr="009607B5">
        <w:tab/>
        <w:t>shall encrypt media control messages sent using unicast according to IETF RFC 3711 </w:t>
      </w:r>
      <w:r>
        <w:t>[4]</w:t>
      </w:r>
      <w:r w:rsidRPr="009607B5">
        <w:t xml:space="preserve"> and 3GPP TS 33.</w:t>
      </w:r>
      <w:r>
        <w:t>180</w:t>
      </w:r>
      <w:r w:rsidR="00E27210">
        <w:t> </w:t>
      </w:r>
      <w:r>
        <w:t>[8]</w:t>
      </w:r>
      <w:r w:rsidRPr="009607B5">
        <w:t xml:space="preserve"> using SRTP-MK, SRTP-MS and SRTP-MKI generated using the CSK and CSK-ID as specified in </w:t>
      </w:r>
      <w:r w:rsidR="00BA1F7C">
        <w:t>clause</w:t>
      </w:r>
      <w:r w:rsidRPr="009607B5">
        <w:t> 13.2; and</w:t>
      </w:r>
    </w:p>
    <w:p w14:paraId="24CA80FF" w14:textId="4D7312E0" w:rsidR="00D01278" w:rsidRPr="009607B5" w:rsidRDefault="00D01278" w:rsidP="00D01278">
      <w:pPr>
        <w:pStyle w:val="B3"/>
      </w:pPr>
      <w:r w:rsidRPr="009607B5">
        <w:rPr>
          <w:lang w:val="en-US"/>
        </w:rPr>
        <w:lastRenderedPageBreak/>
        <w:t>ii</w:t>
      </w:r>
      <w:r w:rsidRPr="009607B5">
        <w:t>)</w:t>
      </w:r>
      <w:r w:rsidRPr="009607B5">
        <w:tab/>
        <w:t>shall decrypt media control messages received using unicast according to IETF RFC 3711 </w:t>
      </w:r>
      <w:r>
        <w:t>[4]</w:t>
      </w:r>
      <w:r w:rsidRPr="009607B5">
        <w:t xml:space="preserve"> and 3GPP TS 33.</w:t>
      </w:r>
      <w:r>
        <w:t>180</w:t>
      </w:r>
      <w:r w:rsidR="00E27210">
        <w:t> </w:t>
      </w:r>
      <w:r>
        <w:t>[8]</w:t>
      </w:r>
      <w:r w:rsidRPr="009607B5">
        <w:t xml:space="preserve"> using SRTP-MK, SRTP-MS and SRTP-MKI generated using the CSK and CSK-ID as specified in </w:t>
      </w:r>
      <w:r w:rsidR="00BA1F7C">
        <w:t>clause</w:t>
      </w:r>
      <w:r w:rsidRPr="009607B5">
        <w:t> 13.2;</w:t>
      </w:r>
    </w:p>
    <w:p w14:paraId="07C3870A" w14:textId="77777777" w:rsidR="00D01278" w:rsidRPr="009607B5" w:rsidRDefault="00D01278" w:rsidP="00D01278">
      <w:pPr>
        <w:pStyle w:val="B1"/>
        <w:rPr>
          <w:noProof/>
          <w:lang w:val="en-US"/>
        </w:rPr>
      </w:pPr>
      <w:r w:rsidRPr="009607B5">
        <w:t>4.</w:t>
      </w:r>
      <w:r w:rsidRPr="009607B5">
        <w:tab/>
        <w:t>i</w:t>
      </w:r>
      <w:r w:rsidRPr="009607B5">
        <w:rPr>
          <w:noProof/>
        </w:rPr>
        <w:t>n an off</w:t>
      </w:r>
      <w:r w:rsidRPr="009607B5">
        <w:rPr>
          <w:noProof/>
          <w:lang w:val="en-US"/>
        </w:rPr>
        <w:t>-network group call of an</w:t>
      </w:r>
      <w:r>
        <w:rPr>
          <w:noProof/>
          <w:lang w:val="en-US"/>
        </w:rPr>
        <w:t xml:space="preserve"> MCVideo</w:t>
      </w:r>
      <w:r w:rsidRPr="009607B5">
        <w:rPr>
          <w:noProof/>
          <w:lang w:val="en-US"/>
        </w:rPr>
        <w:t xml:space="preserve"> group:</w:t>
      </w:r>
    </w:p>
    <w:p w14:paraId="73203A49" w14:textId="77777777" w:rsidR="00D01278" w:rsidRPr="009607B5" w:rsidRDefault="00D01278" w:rsidP="00D01278">
      <w:pPr>
        <w:pStyle w:val="B2"/>
        <w:rPr>
          <w:noProof/>
        </w:rPr>
      </w:pPr>
      <w:r w:rsidRPr="009607B5">
        <w:rPr>
          <w:noProof/>
        </w:rPr>
        <w:t>A)</w:t>
      </w:r>
      <w:r w:rsidRPr="009607B5">
        <w:rPr>
          <w:noProof/>
        </w:rPr>
        <w:tab/>
      </w:r>
      <w:r w:rsidRPr="009607B5">
        <w:rPr>
          <w:noProof/>
          <w:lang w:val="en-US"/>
        </w:rPr>
        <w:t xml:space="preserve">if protection of media is announced and </w:t>
      </w:r>
      <w:r w:rsidRPr="009607B5">
        <w:t xml:space="preserve">the </w:t>
      </w:r>
      <w:r w:rsidRPr="009607B5">
        <w:rPr>
          <w:lang w:val="en-US"/>
        </w:rPr>
        <w:t xml:space="preserve">GMK and </w:t>
      </w:r>
      <w:r w:rsidRPr="009607B5">
        <w:t>GMK-ID of the</w:t>
      </w:r>
      <w:r>
        <w:t xml:space="preserve"> MCVideo</w:t>
      </w:r>
      <w:r w:rsidRPr="009607B5">
        <w:t xml:space="preserve"> group were </w:t>
      </w:r>
      <w:r w:rsidRPr="009607B5">
        <w:rPr>
          <w:lang w:val="en-US"/>
        </w:rPr>
        <w:t xml:space="preserve">received when on-network </w:t>
      </w:r>
      <w:r w:rsidRPr="009607B5">
        <w:t>using the group document subscription and notification procedure specified in 3GPP TS 24.481 </w:t>
      </w:r>
      <w:r>
        <w:t>[5]</w:t>
      </w:r>
      <w:r w:rsidRPr="009607B5">
        <w:rPr>
          <w:lang w:val="en-US"/>
        </w:rPr>
        <w:t xml:space="preserve"> for the</w:t>
      </w:r>
      <w:r>
        <w:rPr>
          <w:lang w:val="en-US"/>
        </w:rPr>
        <w:t xml:space="preserve"> MCVideo</w:t>
      </w:r>
      <w:r w:rsidRPr="009607B5">
        <w:rPr>
          <w:lang w:val="en-US"/>
        </w:rPr>
        <w:t xml:space="preserve"> group</w:t>
      </w:r>
      <w:r w:rsidRPr="009607B5">
        <w:rPr>
          <w:noProof/>
        </w:rPr>
        <w:t>:</w:t>
      </w:r>
    </w:p>
    <w:p w14:paraId="3668F071" w14:textId="52A80313" w:rsidR="00D01278" w:rsidRPr="009607B5" w:rsidRDefault="00D01278" w:rsidP="00D01278">
      <w:pPr>
        <w:pStyle w:val="B3"/>
        <w:rPr>
          <w:lang w:val="en-US"/>
        </w:rPr>
      </w:pPr>
      <w:r w:rsidRPr="009607B5">
        <w:rPr>
          <w:lang w:val="en-US"/>
        </w:rPr>
        <w:t>i</w:t>
      </w:r>
      <w:r w:rsidRPr="009607B5">
        <w:t>)</w:t>
      </w:r>
      <w:r w:rsidRPr="009607B5">
        <w:tab/>
        <w:t xml:space="preserve">shall encrypt sent </w:t>
      </w:r>
      <w:r w:rsidRPr="009607B5">
        <w:rPr>
          <w:lang w:val="en-US"/>
        </w:rPr>
        <w:t>media</w:t>
      </w:r>
      <w:r w:rsidRPr="009607B5">
        <w:t xml:space="preserve"> according to IETF RFC 3711 </w:t>
      </w:r>
      <w:r>
        <w:t>[4]</w:t>
      </w:r>
      <w:r w:rsidRPr="009607B5">
        <w:t xml:space="preserve"> and 3GPP TS 33.</w:t>
      </w:r>
      <w:r>
        <w:t>180</w:t>
      </w:r>
      <w:r w:rsidR="00C42DE1">
        <w:t> </w:t>
      </w:r>
      <w:r>
        <w:t>[8]</w:t>
      </w:r>
      <w:r w:rsidRPr="009607B5">
        <w:t xml:space="preserve"> using SRTP-MK, SRTP-MS and SRTP-MKI generated using the </w:t>
      </w:r>
      <w:r w:rsidRPr="009607B5">
        <w:rPr>
          <w:lang w:val="en-US"/>
        </w:rPr>
        <w:t>GMK</w:t>
      </w:r>
      <w:r w:rsidRPr="009607B5">
        <w:t xml:space="preserve"> and </w:t>
      </w:r>
      <w:r w:rsidRPr="009607B5">
        <w:rPr>
          <w:lang w:val="en-US"/>
        </w:rPr>
        <w:t>GMK</w:t>
      </w:r>
      <w:r w:rsidRPr="009607B5">
        <w:t xml:space="preserve">-ID as specified in </w:t>
      </w:r>
      <w:r w:rsidR="00BA1F7C">
        <w:t>clause</w:t>
      </w:r>
      <w:r w:rsidRPr="009607B5">
        <w:t> 13.2; and</w:t>
      </w:r>
    </w:p>
    <w:p w14:paraId="72DCE482" w14:textId="128AD8BB" w:rsidR="00D01278" w:rsidRPr="009607B5" w:rsidRDefault="00D01278" w:rsidP="00D01278">
      <w:pPr>
        <w:pStyle w:val="B3"/>
      </w:pPr>
      <w:r w:rsidRPr="009607B5">
        <w:rPr>
          <w:lang w:val="en-US"/>
        </w:rPr>
        <w:t>ii</w:t>
      </w:r>
      <w:r w:rsidRPr="009607B5">
        <w:t>)</w:t>
      </w:r>
      <w:r w:rsidRPr="009607B5">
        <w:tab/>
        <w:t>shall decrypt received media according to IETF RFC 3711 </w:t>
      </w:r>
      <w:r>
        <w:t>[4]</w:t>
      </w:r>
      <w:r w:rsidRPr="009607B5">
        <w:t xml:space="preserve"> and 3GPP TS 33.</w:t>
      </w:r>
      <w:r>
        <w:t>180</w:t>
      </w:r>
      <w:r w:rsidR="00C42DE1">
        <w:t> </w:t>
      </w:r>
      <w:r>
        <w:t>[8]</w:t>
      </w:r>
      <w:r w:rsidRPr="009607B5">
        <w:t xml:space="preserve"> using SRTP-MK, SRTP-MS and SRTP-MKI generated using the </w:t>
      </w:r>
      <w:r w:rsidRPr="009607B5">
        <w:rPr>
          <w:lang w:val="en-US"/>
        </w:rPr>
        <w:t>GM</w:t>
      </w:r>
      <w:r w:rsidRPr="009607B5">
        <w:t xml:space="preserve">K and </w:t>
      </w:r>
      <w:r w:rsidRPr="009607B5">
        <w:rPr>
          <w:lang w:val="en-US"/>
        </w:rPr>
        <w:t>GM</w:t>
      </w:r>
      <w:r w:rsidRPr="009607B5">
        <w:t xml:space="preserve">K-ID as specified in </w:t>
      </w:r>
      <w:r w:rsidR="00BA1F7C">
        <w:t>clause</w:t>
      </w:r>
      <w:r w:rsidRPr="009607B5">
        <w:t> 13.2;</w:t>
      </w:r>
    </w:p>
    <w:p w14:paraId="1F3737AE" w14:textId="77777777" w:rsidR="00D01278" w:rsidRPr="009607B5" w:rsidRDefault="00D01278" w:rsidP="00D01278">
      <w:pPr>
        <w:pStyle w:val="B2"/>
        <w:rPr>
          <w:noProof/>
          <w:lang w:val="en-US"/>
        </w:rPr>
      </w:pPr>
      <w:r w:rsidRPr="009607B5">
        <w:rPr>
          <w:noProof/>
          <w:lang w:val="en-US"/>
        </w:rPr>
        <w:t>B)</w:t>
      </w:r>
      <w:r w:rsidRPr="009607B5">
        <w:rPr>
          <w:noProof/>
          <w:lang w:val="en-US"/>
        </w:rPr>
        <w:tab/>
        <w:t>if protection of</w:t>
      </w:r>
      <w:r>
        <w:rPr>
          <w:noProof/>
          <w:lang w:val="en-US"/>
        </w:rPr>
        <w:t xml:space="preserve"> transmission</w:t>
      </w:r>
      <w:r w:rsidRPr="009607B5">
        <w:rPr>
          <w:noProof/>
          <w:lang w:val="en-US"/>
        </w:rPr>
        <w:t xml:space="preserve"> control </w:t>
      </w:r>
      <w:r>
        <w:rPr>
          <w:noProof/>
          <w:lang w:val="en-US"/>
        </w:rPr>
        <w:t xml:space="preserve">and reception control </w:t>
      </w:r>
      <w:r w:rsidRPr="009607B5">
        <w:rPr>
          <w:noProof/>
          <w:lang w:val="en-US"/>
        </w:rPr>
        <w:t xml:space="preserve">messages is announced and </w:t>
      </w:r>
      <w:r w:rsidRPr="009607B5">
        <w:rPr>
          <w:noProof/>
        </w:rPr>
        <w:t xml:space="preserve">the </w:t>
      </w:r>
      <w:r w:rsidRPr="009607B5">
        <w:t>GMK and the GMK-ID of the</w:t>
      </w:r>
      <w:r>
        <w:t xml:space="preserve"> MCVideo</w:t>
      </w:r>
      <w:r w:rsidRPr="009607B5">
        <w:t xml:space="preserve"> group </w:t>
      </w:r>
      <w:r w:rsidRPr="009607B5">
        <w:rPr>
          <w:lang w:val="en-US"/>
        </w:rPr>
        <w:t xml:space="preserve">were received when on-network </w:t>
      </w:r>
      <w:r w:rsidRPr="009607B5">
        <w:t>using the group document subscription and notification procedure specified in 3GPP TS 24.481 </w:t>
      </w:r>
      <w:r>
        <w:t>[5]</w:t>
      </w:r>
      <w:r w:rsidRPr="009607B5">
        <w:rPr>
          <w:lang w:val="en-US"/>
        </w:rPr>
        <w:t xml:space="preserve"> for the</w:t>
      </w:r>
      <w:r>
        <w:rPr>
          <w:lang w:val="en-US"/>
        </w:rPr>
        <w:t xml:space="preserve"> MCVideo</w:t>
      </w:r>
      <w:r w:rsidRPr="009607B5">
        <w:rPr>
          <w:lang w:val="en-US"/>
        </w:rPr>
        <w:t xml:space="preserve"> group</w:t>
      </w:r>
      <w:r w:rsidRPr="009607B5">
        <w:rPr>
          <w:noProof/>
          <w:lang w:val="en-US"/>
        </w:rPr>
        <w:t>:</w:t>
      </w:r>
    </w:p>
    <w:p w14:paraId="245FC9C8" w14:textId="73A935D4" w:rsidR="00D01278" w:rsidRPr="009607B5" w:rsidRDefault="00D01278" w:rsidP="00D01278">
      <w:pPr>
        <w:pStyle w:val="B3"/>
      </w:pPr>
      <w:r w:rsidRPr="009607B5">
        <w:rPr>
          <w:lang w:val="en-US"/>
        </w:rPr>
        <w:t>i)</w:t>
      </w:r>
      <w:r w:rsidRPr="009607B5">
        <w:tab/>
        <w:t>shall encrypt sent</w:t>
      </w:r>
      <w:r>
        <w:t xml:space="preserve"> transmission</w:t>
      </w:r>
      <w:r w:rsidRPr="009607B5">
        <w:t xml:space="preserve"> control </w:t>
      </w:r>
      <w:r>
        <w:rPr>
          <w:noProof/>
          <w:lang w:val="en-US"/>
        </w:rPr>
        <w:t xml:space="preserve">and reception control </w:t>
      </w:r>
      <w:r w:rsidRPr="009607B5">
        <w:t>messages according to IETF RFC 3711 </w:t>
      </w:r>
      <w:r>
        <w:t>[4]</w:t>
      </w:r>
      <w:r w:rsidRPr="009607B5">
        <w:t xml:space="preserve"> and 3GPP TS 33.</w:t>
      </w:r>
      <w:r>
        <w:t>180</w:t>
      </w:r>
      <w:r w:rsidR="00C42DE1">
        <w:t> </w:t>
      </w:r>
      <w:r>
        <w:t>[8]</w:t>
      </w:r>
      <w:r w:rsidRPr="009607B5">
        <w:t xml:space="preserve"> using SRTP-MK, SRTP-MS and SRTP-MKI generated using the GMK and GMK-ID as specified in </w:t>
      </w:r>
      <w:r w:rsidR="00BA1F7C">
        <w:t>clause</w:t>
      </w:r>
      <w:r w:rsidRPr="009607B5">
        <w:t> 13.2; and</w:t>
      </w:r>
    </w:p>
    <w:p w14:paraId="09CCC0A5" w14:textId="3D82F330" w:rsidR="00D01278" w:rsidRPr="009607B5" w:rsidRDefault="00D01278" w:rsidP="00D01278">
      <w:pPr>
        <w:pStyle w:val="B3"/>
      </w:pPr>
      <w:r w:rsidRPr="009607B5">
        <w:rPr>
          <w:lang w:val="en-US"/>
        </w:rPr>
        <w:t>ii</w:t>
      </w:r>
      <w:r w:rsidRPr="009607B5">
        <w:t>)</w:t>
      </w:r>
      <w:r w:rsidRPr="009607B5">
        <w:tab/>
        <w:t>shall decrypt received</w:t>
      </w:r>
      <w:r>
        <w:t xml:space="preserve"> transmission</w:t>
      </w:r>
      <w:r w:rsidRPr="009607B5">
        <w:t xml:space="preserve"> control </w:t>
      </w:r>
      <w:r>
        <w:rPr>
          <w:noProof/>
          <w:lang w:val="en-US"/>
        </w:rPr>
        <w:t xml:space="preserve">and reception control </w:t>
      </w:r>
      <w:r w:rsidRPr="009607B5">
        <w:t>messages according to IETF RFC 3711 </w:t>
      </w:r>
      <w:r>
        <w:t>[4]</w:t>
      </w:r>
      <w:r w:rsidRPr="009607B5">
        <w:t xml:space="preserve"> and 3GPP TS 33.</w:t>
      </w:r>
      <w:r>
        <w:t>180</w:t>
      </w:r>
      <w:r w:rsidR="00C42DE1">
        <w:t> </w:t>
      </w:r>
      <w:r>
        <w:t>[8]</w:t>
      </w:r>
      <w:r w:rsidRPr="009607B5">
        <w:t xml:space="preserve"> using SRTP-MK, SRTP-MS and SRTP-MKI generated using the GMK and GMK-ID as specified in </w:t>
      </w:r>
      <w:r w:rsidR="00BA1F7C">
        <w:t>clause</w:t>
      </w:r>
      <w:r w:rsidRPr="009607B5">
        <w:t> 13.2; and</w:t>
      </w:r>
    </w:p>
    <w:p w14:paraId="0F073C42" w14:textId="77777777" w:rsidR="00D01278" w:rsidRPr="009607B5" w:rsidRDefault="00D01278" w:rsidP="00D01278">
      <w:pPr>
        <w:pStyle w:val="B2"/>
        <w:rPr>
          <w:noProof/>
        </w:rPr>
      </w:pPr>
      <w:r w:rsidRPr="009607B5">
        <w:rPr>
          <w:noProof/>
          <w:lang w:val="en-US"/>
        </w:rPr>
        <w:t>C</w:t>
      </w:r>
      <w:r w:rsidRPr="009607B5">
        <w:rPr>
          <w:noProof/>
        </w:rPr>
        <w:t>)</w:t>
      </w:r>
      <w:r w:rsidRPr="009607B5">
        <w:rPr>
          <w:noProof/>
        </w:rPr>
        <w:tab/>
      </w:r>
      <w:r w:rsidRPr="009607B5">
        <w:rPr>
          <w:noProof/>
          <w:lang w:val="en-US"/>
        </w:rPr>
        <w:t xml:space="preserve">if protection of media control messages is announced and </w:t>
      </w:r>
      <w:r w:rsidRPr="009607B5">
        <w:t xml:space="preserve">the </w:t>
      </w:r>
      <w:r w:rsidRPr="009607B5">
        <w:rPr>
          <w:lang w:val="en-US"/>
        </w:rPr>
        <w:t xml:space="preserve">GMK and </w:t>
      </w:r>
      <w:r w:rsidRPr="009607B5">
        <w:t>GMK-ID of the</w:t>
      </w:r>
      <w:r>
        <w:t xml:space="preserve"> MCVideo</w:t>
      </w:r>
      <w:r w:rsidRPr="009607B5">
        <w:t xml:space="preserve"> group were </w:t>
      </w:r>
      <w:r w:rsidRPr="009607B5">
        <w:rPr>
          <w:lang w:val="en-US"/>
        </w:rPr>
        <w:t xml:space="preserve">received when on-network </w:t>
      </w:r>
      <w:r w:rsidRPr="009607B5">
        <w:t>using the group document subscription and notification procedure specified in 3GPP TS 24.481 </w:t>
      </w:r>
      <w:r>
        <w:t>[5]</w:t>
      </w:r>
      <w:r w:rsidRPr="009607B5">
        <w:rPr>
          <w:lang w:val="en-US"/>
        </w:rPr>
        <w:t xml:space="preserve"> for the</w:t>
      </w:r>
      <w:r>
        <w:rPr>
          <w:lang w:val="en-US"/>
        </w:rPr>
        <w:t xml:space="preserve"> MCVideo</w:t>
      </w:r>
      <w:r w:rsidRPr="009607B5">
        <w:rPr>
          <w:lang w:val="en-US"/>
        </w:rPr>
        <w:t xml:space="preserve"> group</w:t>
      </w:r>
      <w:r w:rsidRPr="009607B5">
        <w:rPr>
          <w:noProof/>
        </w:rPr>
        <w:t>:</w:t>
      </w:r>
    </w:p>
    <w:p w14:paraId="239F59F0" w14:textId="63B844F0" w:rsidR="00D01278" w:rsidRPr="009607B5" w:rsidRDefault="00D01278" w:rsidP="00D01278">
      <w:pPr>
        <w:pStyle w:val="B3"/>
        <w:rPr>
          <w:lang w:val="en-US"/>
        </w:rPr>
      </w:pPr>
      <w:r w:rsidRPr="009607B5">
        <w:rPr>
          <w:lang w:val="en-US"/>
        </w:rPr>
        <w:t>i</w:t>
      </w:r>
      <w:r w:rsidRPr="009607B5">
        <w:t>)</w:t>
      </w:r>
      <w:r w:rsidRPr="009607B5">
        <w:tab/>
        <w:t>shall encrypt sent sent media control messages according to IETF RFC 3711 </w:t>
      </w:r>
      <w:r>
        <w:t>[4]</w:t>
      </w:r>
      <w:r w:rsidRPr="009607B5">
        <w:t xml:space="preserve"> and 3GPP TS 33.</w:t>
      </w:r>
      <w:r>
        <w:t>180</w:t>
      </w:r>
      <w:r w:rsidR="00C42DE1">
        <w:t> </w:t>
      </w:r>
      <w:r>
        <w:t>[8]</w:t>
      </w:r>
      <w:r w:rsidRPr="009607B5">
        <w:t xml:space="preserve"> using SRTP-MK, SRTP-MS and SRTP-MKI generated using the </w:t>
      </w:r>
      <w:r w:rsidRPr="009607B5">
        <w:rPr>
          <w:lang w:val="en-US"/>
        </w:rPr>
        <w:t>GMK</w:t>
      </w:r>
      <w:r w:rsidRPr="009607B5">
        <w:t xml:space="preserve"> and </w:t>
      </w:r>
      <w:r w:rsidRPr="009607B5">
        <w:rPr>
          <w:lang w:val="en-US"/>
        </w:rPr>
        <w:t>GMK</w:t>
      </w:r>
      <w:r w:rsidRPr="009607B5">
        <w:t xml:space="preserve">-ID as specified in </w:t>
      </w:r>
      <w:r w:rsidR="00BA1F7C">
        <w:t>clause</w:t>
      </w:r>
      <w:r w:rsidRPr="009607B5">
        <w:t> 13.2; and</w:t>
      </w:r>
    </w:p>
    <w:p w14:paraId="334A1B3D" w14:textId="2F39967C" w:rsidR="00D01278" w:rsidRPr="009607B5" w:rsidRDefault="00D01278" w:rsidP="00D01278">
      <w:pPr>
        <w:pStyle w:val="B3"/>
      </w:pPr>
      <w:r w:rsidRPr="009607B5">
        <w:rPr>
          <w:lang w:val="en-US"/>
        </w:rPr>
        <w:t>ii</w:t>
      </w:r>
      <w:r w:rsidRPr="009607B5">
        <w:t>)</w:t>
      </w:r>
      <w:r w:rsidRPr="009607B5">
        <w:tab/>
        <w:t>shall decrypt received received media control messages according to IETF RFC 3711 </w:t>
      </w:r>
      <w:r>
        <w:t>[4]</w:t>
      </w:r>
      <w:r w:rsidRPr="009607B5">
        <w:t xml:space="preserve"> and 3GPP TS 33.</w:t>
      </w:r>
      <w:r>
        <w:t>180</w:t>
      </w:r>
      <w:r w:rsidR="00C42DE1">
        <w:t> </w:t>
      </w:r>
      <w:r>
        <w:t>[8]</w:t>
      </w:r>
      <w:r w:rsidRPr="009607B5">
        <w:t xml:space="preserve"> using SRTP-MK, SRTP-MS and SRTP-MKI generated using the </w:t>
      </w:r>
      <w:r w:rsidRPr="009607B5">
        <w:rPr>
          <w:lang w:val="en-US"/>
        </w:rPr>
        <w:t>GM</w:t>
      </w:r>
      <w:r w:rsidRPr="009607B5">
        <w:t xml:space="preserve">K and </w:t>
      </w:r>
      <w:r w:rsidRPr="009607B5">
        <w:rPr>
          <w:lang w:val="en-US"/>
        </w:rPr>
        <w:t>GM</w:t>
      </w:r>
      <w:r w:rsidRPr="009607B5">
        <w:t xml:space="preserve">K-ID as specified in </w:t>
      </w:r>
      <w:r w:rsidR="00BA1F7C">
        <w:t>clause</w:t>
      </w:r>
      <w:r w:rsidRPr="009607B5">
        <w:t> 13.2;</w:t>
      </w:r>
    </w:p>
    <w:p w14:paraId="3D03BED7" w14:textId="77777777" w:rsidR="00D01278" w:rsidRPr="009607B5" w:rsidRDefault="00D01278" w:rsidP="00D01278">
      <w:pPr>
        <w:pStyle w:val="B1"/>
        <w:rPr>
          <w:noProof/>
          <w:lang w:val="en-US"/>
        </w:rPr>
      </w:pPr>
      <w:r w:rsidRPr="009607B5">
        <w:rPr>
          <w:noProof/>
        </w:rPr>
        <w:t>5.</w:t>
      </w:r>
      <w:r w:rsidRPr="009607B5">
        <w:rPr>
          <w:noProof/>
        </w:rPr>
        <w:tab/>
        <w:t xml:space="preserve">in an off-network private </w:t>
      </w:r>
      <w:r w:rsidRPr="009607B5">
        <w:rPr>
          <w:noProof/>
          <w:lang w:val="en-US"/>
        </w:rPr>
        <w:t>call:</w:t>
      </w:r>
    </w:p>
    <w:p w14:paraId="53BD031D" w14:textId="77777777" w:rsidR="00D01278" w:rsidRPr="009607B5" w:rsidRDefault="00D01278" w:rsidP="00D01278">
      <w:pPr>
        <w:pStyle w:val="B2"/>
        <w:rPr>
          <w:noProof/>
          <w:lang w:val="en-US"/>
        </w:rPr>
      </w:pPr>
      <w:r w:rsidRPr="009607B5">
        <w:rPr>
          <w:noProof/>
          <w:lang w:val="en-US"/>
        </w:rPr>
        <w:t>A)</w:t>
      </w:r>
      <w:r w:rsidRPr="009607B5">
        <w:rPr>
          <w:noProof/>
          <w:lang w:val="en-US"/>
        </w:rPr>
        <w:tab/>
        <w:t>if:</w:t>
      </w:r>
    </w:p>
    <w:p w14:paraId="152D548B" w14:textId="4F4EF115" w:rsidR="00D01278" w:rsidRPr="009607B5" w:rsidRDefault="00D01278" w:rsidP="00D01278">
      <w:pPr>
        <w:pStyle w:val="B3"/>
        <w:rPr>
          <w:lang w:val="en-US"/>
        </w:rPr>
      </w:pPr>
      <w:r w:rsidRPr="009607B5">
        <w:rPr>
          <w:noProof/>
          <w:lang w:val="en-US"/>
        </w:rPr>
        <w:t>i)</w:t>
      </w:r>
      <w:r w:rsidRPr="009607B5">
        <w:rPr>
          <w:noProof/>
          <w:lang w:val="en-US"/>
        </w:rPr>
        <w:tab/>
        <w:t xml:space="preserve">protection of media is negotiated in originating call and the </w:t>
      </w:r>
      <w:r w:rsidRPr="009607B5">
        <w:t xml:space="preserve">PCK and the PCK-ID </w:t>
      </w:r>
      <w:r w:rsidRPr="009607B5">
        <w:rPr>
          <w:lang w:val="en-US"/>
        </w:rPr>
        <w:t xml:space="preserve">were </w:t>
      </w:r>
      <w:r w:rsidRPr="009607B5">
        <w:t>sent to the remote</w:t>
      </w:r>
      <w:r>
        <w:t xml:space="preserve"> MCVideo</w:t>
      </w:r>
      <w:r w:rsidRPr="009607B5">
        <w:t xml:space="preserve"> client using MONP signalling according to 3GPP TS 24.</w:t>
      </w:r>
      <w:r>
        <w:t>281</w:t>
      </w:r>
      <w:r w:rsidR="007F5F41">
        <w:t> </w:t>
      </w:r>
      <w:r>
        <w:t>[2]</w:t>
      </w:r>
      <w:r w:rsidRPr="009607B5">
        <w:t xml:space="preserve">; </w:t>
      </w:r>
      <w:r w:rsidRPr="009607B5">
        <w:rPr>
          <w:lang w:val="en-US"/>
        </w:rPr>
        <w:t>or</w:t>
      </w:r>
    </w:p>
    <w:p w14:paraId="07110648" w14:textId="22838AE6" w:rsidR="00D01278" w:rsidRPr="009607B5" w:rsidRDefault="00D01278" w:rsidP="00D01278">
      <w:pPr>
        <w:pStyle w:val="B3"/>
        <w:rPr>
          <w:lang w:val="en-US"/>
        </w:rPr>
      </w:pPr>
      <w:r w:rsidRPr="009607B5">
        <w:rPr>
          <w:noProof/>
          <w:lang w:val="en-US"/>
        </w:rPr>
        <w:t>ii)</w:t>
      </w:r>
      <w:r w:rsidRPr="009607B5">
        <w:rPr>
          <w:noProof/>
          <w:lang w:val="en-US"/>
        </w:rPr>
        <w:tab/>
        <w:t xml:space="preserve">protection of media is negotiated in terminating call and </w:t>
      </w:r>
      <w:r w:rsidRPr="009607B5">
        <w:rPr>
          <w:noProof/>
        </w:rPr>
        <w:t xml:space="preserve">the </w:t>
      </w:r>
      <w:r w:rsidRPr="009607B5">
        <w:t xml:space="preserve">PCK and the PCK-ID </w:t>
      </w:r>
      <w:r w:rsidRPr="009607B5">
        <w:rPr>
          <w:lang w:val="en-US"/>
        </w:rPr>
        <w:t xml:space="preserve">were </w:t>
      </w:r>
      <w:r w:rsidRPr="009607B5">
        <w:t>received from the remote</w:t>
      </w:r>
      <w:r>
        <w:t xml:space="preserve"> MCVideo</w:t>
      </w:r>
      <w:r w:rsidRPr="009607B5">
        <w:t xml:space="preserve"> client using MONP signalling according to 3GPP TS 24.</w:t>
      </w:r>
      <w:r>
        <w:t>281</w:t>
      </w:r>
      <w:r w:rsidR="007F5F41">
        <w:t> </w:t>
      </w:r>
      <w:r>
        <w:t>[2]</w:t>
      </w:r>
      <w:r w:rsidRPr="009607B5">
        <w:rPr>
          <w:lang w:val="en-US"/>
        </w:rPr>
        <w:t>;</w:t>
      </w:r>
    </w:p>
    <w:p w14:paraId="332AAAF5" w14:textId="77777777" w:rsidR="00D01278" w:rsidRPr="009607B5" w:rsidRDefault="00D01278" w:rsidP="00D01278">
      <w:pPr>
        <w:pStyle w:val="B2"/>
        <w:rPr>
          <w:lang w:val="en-US"/>
        </w:rPr>
      </w:pPr>
      <w:r w:rsidRPr="009607B5">
        <w:tab/>
        <w:t>then</w:t>
      </w:r>
      <w:r w:rsidRPr="009607B5">
        <w:rPr>
          <w:lang w:val="en-US"/>
        </w:rPr>
        <w:t>:</w:t>
      </w:r>
    </w:p>
    <w:p w14:paraId="06ED58B1" w14:textId="2B744BFC" w:rsidR="00D01278" w:rsidRPr="009607B5" w:rsidRDefault="00D01278" w:rsidP="00D01278">
      <w:pPr>
        <w:pStyle w:val="B3"/>
        <w:rPr>
          <w:lang w:val="en-US"/>
        </w:rPr>
      </w:pPr>
      <w:r w:rsidRPr="009607B5">
        <w:rPr>
          <w:lang w:val="en-US"/>
        </w:rPr>
        <w:t>i</w:t>
      </w:r>
      <w:r w:rsidRPr="009607B5">
        <w:t>)</w:t>
      </w:r>
      <w:r w:rsidRPr="009607B5">
        <w:tab/>
        <w:t xml:space="preserve">shall encrypt sent </w:t>
      </w:r>
      <w:r w:rsidRPr="009607B5">
        <w:rPr>
          <w:lang w:val="en-US"/>
        </w:rPr>
        <w:t>media</w:t>
      </w:r>
      <w:r w:rsidRPr="009607B5">
        <w:t xml:space="preserve"> according to IETF RFC 3711 </w:t>
      </w:r>
      <w:r>
        <w:t>[4]</w:t>
      </w:r>
      <w:r w:rsidRPr="009607B5">
        <w:t xml:space="preserve"> and 3GPP TS 33.</w:t>
      </w:r>
      <w:r>
        <w:t>180</w:t>
      </w:r>
      <w:r w:rsidR="007F5F41">
        <w:t> </w:t>
      </w:r>
      <w:r>
        <w:t>[8]</w:t>
      </w:r>
      <w:r w:rsidRPr="009607B5">
        <w:t xml:space="preserve"> using SRTP-MK, SRTP-MS and SRTP-MKI generated using the </w:t>
      </w:r>
      <w:r w:rsidRPr="009607B5">
        <w:rPr>
          <w:lang w:val="en-US"/>
        </w:rPr>
        <w:t>PCK</w:t>
      </w:r>
      <w:r w:rsidRPr="009607B5">
        <w:t xml:space="preserve"> and </w:t>
      </w:r>
      <w:r w:rsidRPr="009607B5">
        <w:rPr>
          <w:lang w:val="en-US"/>
        </w:rPr>
        <w:t>PCK</w:t>
      </w:r>
      <w:r w:rsidRPr="009607B5">
        <w:t xml:space="preserve">-ID as specified in </w:t>
      </w:r>
      <w:r w:rsidR="00BA1F7C">
        <w:t>clause</w:t>
      </w:r>
      <w:r w:rsidRPr="009607B5">
        <w:t> 13.2; and</w:t>
      </w:r>
    </w:p>
    <w:p w14:paraId="5A70300D" w14:textId="57FF891C" w:rsidR="00D01278" w:rsidRPr="009607B5" w:rsidRDefault="00D01278" w:rsidP="00D01278">
      <w:pPr>
        <w:pStyle w:val="B3"/>
        <w:rPr>
          <w:lang w:val="en-US"/>
        </w:rPr>
      </w:pPr>
      <w:r w:rsidRPr="009607B5">
        <w:rPr>
          <w:lang w:val="en-US"/>
        </w:rPr>
        <w:t>ii</w:t>
      </w:r>
      <w:r w:rsidRPr="009607B5">
        <w:t>)</w:t>
      </w:r>
      <w:r w:rsidRPr="009607B5">
        <w:tab/>
        <w:t>shall decrypt received media according to IETF RFC 3711 </w:t>
      </w:r>
      <w:r>
        <w:t>[4]</w:t>
      </w:r>
      <w:r w:rsidRPr="009607B5">
        <w:t xml:space="preserve"> and 3GPP TS 33.</w:t>
      </w:r>
      <w:r>
        <w:t>180 [8]</w:t>
      </w:r>
      <w:r w:rsidRPr="009607B5">
        <w:t xml:space="preserve"> using SRTP-MK, SRTP-MS and SRTP-MKI generated using the </w:t>
      </w:r>
      <w:r w:rsidRPr="009607B5">
        <w:rPr>
          <w:lang w:val="en-US"/>
        </w:rPr>
        <w:t>PCK</w:t>
      </w:r>
      <w:r w:rsidRPr="009607B5">
        <w:t xml:space="preserve"> and </w:t>
      </w:r>
      <w:r w:rsidRPr="009607B5">
        <w:rPr>
          <w:lang w:val="en-US"/>
        </w:rPr>
        <w:t>PCK</w:t>
      </w:r>
      <w:r w:rsidRPr="009607B5">
        <w:t xml:space="preserve">-ID as specified in </w:t>
      </w:r>
      <w:r w:rsidR="00BA1F7C">
        <w:t>clause</w:t>
      </w:r>
      <w:r w:rsidRPr="009607B5">
        <w:t> 13.2;</w:t>
      </w:r>
    </w:p>
    <w:p w14:paraId="1CF053F1" w14:textId="77777777" w:rsidR="00D01278" w:rsidRPr="009607B5" w:rsidRDefault="00D01278" w:rsidP="00D01278">
      <w:pPr>
        <w:pStyle w:val="B2"/>
        <w:rPr>
          <w:noProof/>
          <w:lang w:val="en-US"/>
        </w:rPr>
      </w:pPr>
      <w:r w:rsidRPr="009607B5">
        <w:rPr>
          <w:noProof/>
          <w:lang w:val="en-US"/>
        </w:rPr>
        <w:t>B)</w:t>
      </w:r>
      <w:r w:rsidRPr="009607B5">
        <w:rPr>
          <w:noProof/>
          <w:lang w:val="en-US"/>
        </w:rPr>
        <w:tab/>
        <w:t>if:</w:t>
      </w:r>
    </w:p>
    <w:p w14:paraId="4AD109A2" w14:textId="2793BF64" w:rsidR="00D01278" w:rsidRPr="009607B5" w:rsidRDefault="00D01278" w:rsidP="00D01278">
      <w:pPr>
        <w:pStyle w:val="B3"/>
        <w:rPr>
          <w:lang w:val="en-US"/>
        </w:rPr>
      </w:pPr>
      <w:r w:rsidRPr="009607B5">
        <w:rPr>
          <w:noProof/>
          <w:lang w:val="en-US"/>
        </w:rPr>
        <w:t>i)</w:t>
      </w:r>
      <w:r w:rsidRPr="009607B5">
        <w:rPr>
          <w:noProof/>
          <w:lang w:val="en-US"/>
        </w:rPr>
        <w:tab/>
        <w:t>protection of</w:t>
      </w:r>
      <w:r>
        <w:rPr>
          <w:noProof/>
          <w:lang w:val="en-US"/>
        </w:rPr>
        <w:t xml:space="preserve"> transmission</w:t>
      </w:r>
      <w:r w:rsidRPr="009607B5">
        <w:rPr>
          <w:noProof/>
          <w:lang w:val="en-US"/>
        </w:rPr>
        <w:t xml:space="preserve"> control </w:t>
      </w:r>
      <w:r>
        <w:rPr>
          <w:noProof/>
          <w:lang w:val="en-US"/>
        </w:rPr>
        <w:t xml:space="preserve">and reception control </w:t>
      </w:r>
      <w:r w:rsidRPr="009607B5">
        <w:rPr>
          <w:noProof/>
          <w:lang w:val="en-US"/>
        </w:rPr>
        <w:t xml:space="preserve">messages is negotiated in originating call and the </w:t>
      </w:r>
      <w:r w:rsidRPr="009607B5">
        <w:t xml:space="preserve">PCK and the PCK-ID </w:t>
      </w:r>
      <w:r w:rsidRPr="009607B5">
        <w:rPr>
          <w:lang w:val="en-US"/>
        </w:rPr>
        <w:t xml:space="preserve">were </w:t>
      </w:r>
      <w:r w:rsidRPr="009607B5">
        <w:t>sent to the remote</w:t>
      </w:r>
      <w:r>
        <w:t xml:space="preserve"> MCVideo</w:t>
      </w:r>
      <w:r w:rsidRPr="009607B5">
        <w:t xml:space="preserve"> client using MONP signalling according to 3GPP TS 24.</w:t>
      </w:r>
      <w:r>
        <w:t>281</w:t>
      </w:r>
      <w:r w:rsidR="007F5F41">
        <w:t> </w:t>
      </w:r>
      <w:r>
        <w:t>[2]</w:t>
      </w:r>
      <w:r w:rsidRPr="009607B5">
        <w:t xml:space="preserve">; </w:t>
      </w:r>
      <w:r w:rsidRPr="009607B5">
        <w:rPr>
          <w:lang w:val="en-US"/>
        </w:rPr>
        <w:t>or</w:t>
      </w:r>
    </w:p>
    <w:p w14:paraId="506B77D3" w14:textId="6A2225AF" w:rsidR="00D01278" w:rsidRPr="009607B5" w:rsidRDefault="00D01278" w:rsidP="00D01278">
      <w:pPr>
        <w:pStyle w:val="B3"/>
        <w:rPr>
          <w:lang w:val="en-US"/>
        </w:rPr>
      </w:pPr>
      <w:r w:rsidRPr="009607B5">
        <w:rPr>
          <w:noProof/>
          <w:lang w:val="en-US"/>
        </w:rPr>
        <w:lastRenderedPageBreak/>
        <w:t>ii)</w:t>
      </w:r>
      <w:r w:rsidRPr="009607B5">
        <w:rPr>
          <w:noProof/>
          <w:lang w:val="en-US"/>
        </w:rPr>
        <w:tab/>
        <w:t>protection of</w:t>
      </w:r>
      <w:r>
        <w:rPr>
          <w:noProof/>
          <w:lang w:val="en-US"/>
        </w:rPr>
        <w:t xml:space="preserve"> transmission</w:t>
      </w:r>
      <w:r w:rsidRPr="009607B5">
        <w:rPr>
          <w:noProof/>
          <w:lang w:val="en-US"/>
        </w:rPr>
        <w:t xml:space="preserve"> control </w:t>
      </w:r>
      <w:r>
        <w:rPr>
          <w:noProof/>
          <w:lang w:val="en-US"/>
        </w:rPr>
        <w:t xml:space="preserve">and reception control </w:t>
      </w:r>
      <w:r w:rsidRPr="009607B5">
        <w:rPr>
          <w:noProof/>
          <w:lang w:val="en-US"/>
        </w:rPr>
        <w:t xml:space="preserve">messages is negotiated in terminating call and </w:t>
      </w:r>
      <w:r w:rsidRPr="009607B5">
        <w:rPr>
          <w:noProof/>
        </w:rPr>
        <w:t xml:space="preserve">the </w:t>
      </w:r>
      <w:r w:rsidRPr="009607B5">
        <w:t xml:space="preserve">PCK and the PCK-ID </w:t>
      </w:r>
      <w:r w:rsidRPr="009607B5">
        <w:rPr>
          <w:lang w:val="en-US"/>
        </w:rPr>
        <w:t xml:space="preserve">were </w:t>
      </w:r>
      <w:r w:rsidRPr="009607B5">
        <w:t>received from the remote</w:t>
      </w:r>
      <w:r>
        <w:t xml:space="preserve"> MCVideo</w:t>
      </w:r>
      <w:r w:rsidRPr="009607B5">
        <w:t xml:space="preserve"> client using MONP signalling according to 3GPP TS 24.</w:t>
      </w:r>
      <w:r w:rsidR="007F5F41">
        <w:t>281 </w:t>
      </w:r>
      <w:r>
        <w:t>[2]</w:t>
      </w:r>
      <w:r w:rsidRPr="009607B5">
        <w:rPr>
          <w:lang w:val="en-US"/>
        </w:rPr>
        <w:t>.</w:t>
      </w:r>
    </w:p>
    <w:p w14:paraId="45E0A9AD" w14:textId="77777777" w:rsidR="00D01278" w:rsidRPr="009607B5" w:rsidRDefault="00D01278" w:rsidP="00D01278">
      <w:pPr>
        <w:pStyle w:val="B2"/>
      </w:pPr>
      <w:r w:rsidRPr="009607B5">
        <w:tab/>
        <w:t>then:</w:t>
      </w:r>
    </w:p>
    <w:p w14:paraId="56DA2B63" w14:textId="3B0C99EB" w:rsidR="00D01278" w:rsidRPr="009607B5" w:rsidRDefault="00D01278" w:rsidP="00D01278">
      <w:pPr>
        <w:pStyle w:val="B3"/>
        <w:rPr>
          <w:lang w:val="en-US"/>
        </w:rPr>
      </w:pPr>
      <w:r w:rsidRPr="009607B5">
        <w:rPr>
          <w:lang w:val="en-US"/>
        </w:rPr>
        <w:t>i</w:t>
      </w:r>
      <w:r w:rsidRPr="009607B5">
        <w:t>)</w:t>
      </w:r>
      <w:r w:rsidRPr="009607B5">
        <w:tab/>
        <w:t>shall encrypt sent</w:t>
      </w:r>
      <w:r>
        <w:t xml:space="preserve"> transmission</w:t>
      </w:r>
      <w:r w:rsidRPr="009607B5">
        <w:rPr>
          <w:noProof/>
          <w:lang w:val="en-US"/>
        </w:rPr>
        <w:t xml:space="preserve"> control </w:t>
      </w:r>
      <w:r>
        <w:rPr>
          <w:noProof/>
          <w:lang w:val="en-US"/>
        </w:rPr>
        <w:t xml:space="preserve">and reception control </w:t>
      </w:r>
      <w:r w:rsidRPr="009607B5">
        <w:rPr>
          <w:noProof/>
          <w:lang w:val="en-US"/>
        </w:rPr>
        <w:t xml:space="preserve">messages </w:t>
      </w:r>
      <w:r w:rsidRPr="009607B5">
        <w:t>according to IETF RFC 3711 </w:t>
      </w:r>
      <w:r>
        <w:t>[4]</w:t>
      </w:r>
      <w:r w:rsidRPr="009607B5">
        <w:t xml:space="preserve"> and 3GPP TS 33.</w:t>
      </w:r>
      <w:r>
        <w:t>180</w:t>
      </w:r>
      <w:r w:rsidR="007F5F41">
        <w:t> </w:t>
      </w:r>
      <w:r>
        <w:t>[8]</w:t>
      </w:r>
      <w:r w:rsidRPr="009607B5">
        <w:t xml:space="preserve"> using SRTP-MK, SRTP-MS and SRTP-MKI generated using the </w:t>
      </w:r>
      <w:r w:rsidRPr="009607B5">
        <w:rPr>
          <w:lang w:val="en-US"/>
        </w:rPr>
        <w:t>PCK</w:t>
      </w:r>
      <w:r w:rsidRPr="009607B5">
        <w:t xml:space="preserve"> and </w:t>
      </w:r>
      <w:r w:rsidRPr="009607B5">
        <w:rPr>
          <w:lang w:val="en-US"/>
        </w:rPr>
        <w:t>PCK</w:t>
      </w:r>
      <w:r w:rsidRPr="009607B5">
        <w:t xml:space="preserve">-ID as specified in </w:t>
      </w:r>
      <w:r w:rsidR="00BA1F7C">
        <w:t>clause</w:t>
      </w:r>
      <w:r w:rsidRPr="009607B5">
        <w:t> 13.2; and</w:t>
      </w:r>
    </w:p>
    <w:p w14:paraId="0ABF5121" w14:textId="6D79A310" w:rsidR="00D01278" w:rsidRPr="009607B5" w:rsidRDefault="00D01278" w:rsidP="00D01278">
      <w:pPr>
        <w:pStyle w:val="B3"/>
      </w:pPr>
      <w:r w:rsidRPr="009607B5">
        <w:rPr>
          <w:lang w:val="en-US"/>
        </w:rPr>
        <w:t>ii</w:t>
      </w:r>
      <w:r w:rsidRPr="009607B5">
        <w:t>)</w:t>
      </w:r>
      <w:r w:rsidRPr="009607B5">
        <w:tab/>
        <w:t>shall decrypt received</w:t>
      </w:r>
      <w:r>
        <w:t xml:space="preserve"> transmission</w:t>
      </w:r>
      <w:r w:rsidRPr="009607B5">
        <w:rPr>
          <w:noProof/>
          <w:lang w:val="en-US"/>
        </w:rPr>
        <w:t xml:space="preserve"> control </w:t>
      </w:r>
      <w:r>
        <w:rPr>
          <w:noProof/>
          <w:lang w:val="en-US"/>
        </w:rPr>
        <w:t xml:space="preserve">and reception control </w:t>
      </w:r>
      <w:r w:rsidRPr="009607B5">
        <w:rPr>
          <w:noProof/>
          <w:lang w:val="en-US"/>
        </w:rPr>
        <w:t xml:space="preserve">messages </w:t>
      </w:r>
      <w:r w:rsidRPr="009607B5">
        <w:t>according to IETF RFC 3711 </w:t>
      </w:r>
      <w:r>
        <w:t>[4]</w:t>
      </w:r>
      <w:r w:rsidRPr="009607B5">
        <w:t xml:space="preserve"> and 3GPP TS 33.</w:t>
      </w:r>
      <w:r>
        <w:t>180</w:t>
      </w:r>
      <w:r w:rsidR="007F5F41">
        <w:t> </w:t>
      </w:r>
      <w:r>
        <w:t>[8]</w:t>
      </w:r>
      <w:r w:rsidRPr="009607B5">
        <w:t xml:space="preserve"> using SRTP-MK, SRTP-MS and SRTP-MKI generated using the </w:t>
      </w:r>
      <w:r w:rsidRPr="009607B5">
        <w:rPr>
          <w:lang w:val="en-US"/>
        </w:rPr>
        <w:t xml:space="preserve">PCK </w:t>
      </w:r>
      <w:r w:rsidRPr="009607B5">
        <w:t xml:space="preserve">and </w:t>
      </w:r>
      <w:r w:rsidRPr="009607B5">
        <w:rPr>
          <w:lang w:val="en-US"/>
        </w:rPr>
        <w:t xml:space="preserve">PCK </w:t>
      </w:r>
      <w:r w:rsidRPr="009607B5">
        <w:t xml:space="preserve">-ID as specified in </w:t>
      </w:r>
      <w:r w:rsidR="00BA1F7C">
        <w:t>clause</w:t>
      </w:r>
      <w:r w:rsidRPr="009607B5">
        <w:t> 13.2; and</w:t>
      </w:r>
    </w:p>
    <w:p w14:paraId="6898227F" w14:textId="77777777" w:rsidR="00D01278" w:rsidRPr="009607B5" w:rsidRDefault="00D01278" w:rsidP="00D01278">
      <w:pPr>
        <w:pStyle w:val="B2"/>
        <w:rPr>
          <w:noProof/>
          <w:lang w:val="en-US"/>
        </w:rPr>
      </w:pPr>
      <w:r w:rsidRPr="009607B5">
        <w:rPr>
          <w:noProof/>
          <w:lang w:val="en-US"/>
        </w:rPr>
        <w:t>C)</w:t>
      </w:r>
      <w:r w:rsidRPr="009607B5">
        <w:rPr>
          <w:noProof/>
          <w:lang w:val="en-US"/>
        </w:rPr>
        <w:tab/>
        <w:t>if:</w:t>
      </w:r>
    </w:p>
    <w:p w14:paraId="2F70553A" w14:textId="6E717CB8" w:rsidR="00D01278" w:rsidRPr="009607B5" w:rsidRDefault="00D01278" w:rsidP="00D01278">
      <w:pPr>
        <w:pStyle w:val="B3"/>
        <w:rPr>
          <w:lang w:val="en-US"/>
        </w:rPr>
      </w:pPr>
      <w:r w:rsidRPr="009607B5">
        <w:rPr>
          <w:noProof/>
          <w:lang w:val="en-US"/>
        </w:rPr>
        <w:t>i)</w:t>
      </w:r>
      <w:r w:rsidRPr="009607B5">
        <w:rPr>
          <w:noProof/>
          <w:lang w:val="en-US"/>
        </w:rPr>
        <w:tab/>
        <w:t xml:space="preserve">protection of media control messages is negotiated in originating call and the </w:t>
      </w:r>
      <w:r w:rsidRPr="009607B5">
        <w:t xml:space="preserve">PCK and the PCK-ID </w:t>
      </w:r>
      <w:r w:rsidRPr="009607B5">
        <w:rPr>
          <w:lang w:val="en-US"/>
        </w:rPr>
        <w:t xml:space="preserve">were </w:t>
      </w:r>
      <w:r w:rsidRPr="009607B5">
        <w:t>sent to the remote</w:t>
      </w:r>
      <w:r>
        <w:t xml:space="preserve"> MCVideo</w:t>
      </w:r>
      <w:r w:rsidRPr="009607B5">
        <w:t xml:space="preserve"> client using MONP signalling according to 3GPP TS 24.</w:t>
      </w:r>
      <w:r>
        <w:t>281</w:t>
      </w:r>
      <w:r w:rsidR="007F5F41">
        <w:t> </w:t>
      </w:r>
      <w:r>
        <w:t>[2]</w:t>
      </w:r>
      <w:r w:rsidRPr="009607B5">
        <w:t xml:space="preserve">; </w:t>
      </w:r>
      <w:r w:rsidRPr="009607B5">
        <w:rPr>
          <w:lang w:val="en-US"/>
        </w:rPr>
        <w:t>or</w:t>
      </w:r>
    </w:p>
    <w:p w14:paraId="03826BEA" w14:textId="12CA8BDE" w:rsidR="00D01278" w:rsidRPr="009607B5" w:rsidRDefault="00D01278" w:rsidP="00D01278">
      <w:pPr>
        <w:pStyle w:val="B3"/>
        <w:rPr>
          <w:lang w:val="en-US"/>
        </w:rPr>
      </w:pPr>
      <w:r w:rsidRPr="009607B5">
        <w:rPr>
          <w:noProof/>
          <w:lang w:val="en-US"/>
        </w:rPr>
        <w:t>ii)</w:t>
      </w:r>
      <w:r w:rsidRPr="009607B5">
        <w:rPr>
          <w:noProof/>
          <w:lang w:val="en-US"/>
        </w:rPr>
        <w:tab/>
        <w:t xml:space="preserve">protection of media control messages is negotiated in terminating call and </w:t>
      </w:r>
      <w:r w:rsidRPr="009607B5">
        <w:rPr>
          <w:noProof/>
        </w:rPr>
        <w:t xml:space="preserve">the </w:t>
      </w:r>
      <w:r w:rsidRPr="009607B5">
        <w:t xml:space="preserve">PCK and the PCK-ID </w:t>
      </w:r>
      <w:r w:rsidRPr="009607B5">
        <w:rPr>
          <w:lang w:val="en-US"/>
        </w:rPr>
        <w:t xml:space="preserve">were </w:t>
      </w:r>
      <w:r w:rsidRPr="009607B5">
        <w:t>received from the remote</w:t>
      </w:r>
      <w:r>
        <w:t xml:space="preserve"> MCVideo</w:t>
      </w:r>
      <w:r w:rsidRPr="009607B5">
        <w:t xml:space="preserve"> client using MONP signalling according to 3GPP TS 24.</w:t>
      </w:r>
      <w:r>
        <w:t>281</w:t>
      </w:r>
      <w:r w:rsidR="007F5F41">
        <w:t> </w:t>
      </w:r>
      <w:r>
        <w:t>[2]</w:t>
      </w:r>
      <w:r w:rsidRPr="009607B5">
        <w:rPr>
          <w:lang w:val="en-US"/>
        </w:rPr>
        <w:t>;</w:t>
      </w:r>
    </w:p>
    <w:p w14:paraId="3D729B51" w14:textId="77777777" w:rsidR="00D01278" w:rsidRPr="009607B5" w:rsidRDefault="00D01278" w:rsidP="00D01278">
      <w:pPr>
        <w:pStyle w:val="B2"/>
        <w:rPr>
          <w:lang w:val="en-US"/>
        </w:rPr>
      </w:pPr>
      <w:r w:rsidRPr="009607B5">
        <w:tab/>
        <w:t>then</w:t>
      </w:r>
      <w:r w:rsidRPr="009607B5">
        <w:rPr>
          <w:lang w:val="en-US"/>
        </w:rPr>
        <w:t>:</w:t>
      </w:r>
    </w:p>
    <w:p w14:paraId="70BD4BD0" w14:textId="7F648236" w:rsidR="00D01278" w:rsidRPr="009607B5" w:rsidRDefault="00D01278" w:rsidP="00D01278">
      <w:pPr>
        <w:pStyle w:val="B3"/>
        <w:rPr>
          <w:lang w:val="en-US"/>
        </w:rPr>
      </w:pPr>
      <w:r w:rsidRPr="009607B5">
        <w:rPr>
          <w:lang w:val="en-US"/>
        </w:rPr>
        <w:t>i</w:t>
      </w:r>
      <w:r w:rsidRPr="009607B5">
        <w:t>)</w:t>
      </w:r>
      <w:r w:rsidRPr="009607B5">
        <w:tab/>
        <w:t>shall encrypt sent sent media control messages according to IETF RFC 3711 </w:t>
      </w:r>
      <w:r>
        <w:t>[4]</w:t>
      </w:r>
      <w:r w:rsidRPr="009607B5">
        <w:t xml:space="preserve"> and 3GPP TS 33.</w:t>
      </w:r>
      <w:r>
        <w:t>180</w:t>
      </w:r>
      <w:r w:rsidR="007F5F41">
        <w:t> </w:t>
      </w:r>
      <w:r>
        <w:t>[8]</w:t>
      </w:r>
      <w:r w:rsidRPr="009607B5">
        <w:t xml:space="preserve"> using SRTP-MK, SRTP-MS and SRTP-MKI generated using the </w:t>
      </w:r>
      <w:r w:rsidRPr="009607B5">
        <w:rPr>
          <w:lang w:val="en-US"/>
        </w:rPr>
        <w:t>PCK</w:t>
      </w:r>
      <w:r w:rsidRPr="009607B5">
        <w:t xml:space="preserve"> and </w:t>
      </w:r>
      <w:r w:rsidRPr="009607B5">
        <w:rPr>
          <w:lang w:val="en-US"/>
        </w:rPr>
        <w:t>PCK</w:t>
      </w:r>
      <w:r w:rsidRPr="009607B5">
        <w:t xml:space="preserve">-ID as specified in </w:t>
      </w:r>
      <w:r w:rsidR="00BA1F7C">
        <w:t>clause</w:t>
      </w:r>
      <w:r w:rsidRPr="009607B5">
        <w:t> 13.2; and</w:t>
      </w:r>
    </w:p>
    <w:p w14:paraId="29125F27" w14:textId="4DE44528" w:rsidR="00D01278" w:rsidRPr="009607B5" w:rsidRDefault="00D01278" w:rsidP="00D01278">
      <w:pPr>
        <w:pStyle w:val="B3"/>
        <w:rPr>
          <w:lang w:val="en-US"/>
        </w:rPr>
      </w:pPr>
      <w:r w:rsidRPr="009607B5">
        <w:rPr>
          <w:lang w:val="en-US"/>
        </w:rPr>
        <w:t>ii</w:t>
      </w:r>
      <w:r w:rsidRPr="009607B5">
        <w:t>)</w:t>
      </w:r>
      <w:r w:rsidRPr="009607B5">
        <w:tab/>
        <w:t>shall decrypt received received media control messages according to IETF RFC 3711 </w:t>
      </w:r>
      <w:r>
        <w:t>[4]</w:t>
      </w:r>
      <w:r w:rsidRPr="009607B5">
        <w:t xml:space="preserve"> and 3GPP TS 33.</w:t>
      </w:r>
      <w:r>
        <w:t>180</w:t>
      </w:r>
      <w:r w:rsidR="007F5F41">
        <w:t> </w:t>
      </w:r>
      <w:r>
        <w:t>[8]</w:t>
      </w:r>
      <w:r w:rsidRPr="009607B5">
        <w:t xml:space="preserve"> using SRTP-MK, SRTP-MS and SRTP-MKI generated using the </w:t>
      </w:r>
      <w:r w:rsidRPr="009607B5">
        <w:rPr>
          <w:lang w:val="en-US"/>
        </w:rPr>
        <w:t>PCK</w:t>
      </w:r>
      <w:r w:rsidRPr="009607B5">
        <w:t xml:space="preserve"> and </w:t>
      </w:r>
      <w:r w:rsidRPr="009607B5">
        <w:rPr>
          <w:lang w:val="en-US"/>
        </w:rPr>
        <w:t>PCK</w:t>
      </w:r>
      <w:r w:rsidRPr="009607B5">
        <w:t xml:space="preserve">-ID as specified in </w:t>
      </w:r>
      <w:r w:rsidR="00BA1F7C">
        <w:t>clause</w:t>
      </w:r>
      <w:r w:rsidRPr="009607B5">
        <w:t> 13.2;</w:t>
      </w:r>
    </w:p>
    <w:p w14:paraId="40D926EC" w14:textId="493DECF7" w:rsidR="00D01278" w:rsidRPr="009607B5" w:rsidRDefault="00D01278" w:rsidP="00D01278">
      <w:pPr>
        <w:pStyle w:val="B1"/>
      </w:pPr>
      <w:r w:rsidRPr="009607B5">
        <w:t>6.</w:t>
      </w:r>
      <w:r w:rsidRPr="009607B5">
        <w:tab/>
      </w:r>
      <w:r w:rsidRPr="009607B5">
        <w:rPr>
          <w:noProof/>
        </w:rPr>
        <w:t xml:space="preserve">if </w:t>
      </w:r>
      <w:r w:rsidRPr="009607B5">
        <w:rPr>
          <w:noProof/>
          <w:lang w:val="en-US"/>
        </w:rPr>
        <w:t xml:space="preserve">protection of </w:t>
      </w:r>
      <w:r w:rsidRPr="009607B5">
        <w:t xml:space="preserve">pre-established session control messages </w:t>
      </w:r>
      <w:r w:rsidRPr="009607B5">
        <w:rPr>
          <w:noProof/>
          <w:lang w:val="en-US"/>
        </w:rPr>
        <w:t xml:space="preserve">is negotiated and the </w:t>
      </w:r>
      <w:r w:rsidRPr="009607B5">
        <w:t>CSK and the CSK-ID</w:t>
      </w:r>
      <w:r w:rsidRPr="009607B5">
        <w:rPr>
          <w:lang w:val="en-US"/>
        </w:rPr>
        <w:t xml:space="preserve"> were sent to the participating</w:t>
      </w:r>
      <w:r>
        <w:rPr>
          <w:lang w:val="en-US"/>
        </w:rPr>
        <w:t xml:space="preserve"> MCVideo</w:t>
      </w:r>
      <w:r w:rsidRPr="009607B5">
        <w:rPr>
          <w:lang w:val="en-US"/>
        </w:rPr>
        <w:t xml:space="preserve"> function </w:t>
      </w:r>
      <w:r w:rsidRPr="009607B5">
        <w:t>using SIP signalling according to 3GPP TS 24.</w:t>
      </w:r>
      <w:r>
        <w:t>281</w:t>
      </w:r>
      <w:r w:rsidR="007F5F41">
        <w:t> </w:t>
      </w:r>
      <w:r>
        <w:t>[2]</w:t>
      </w:r>
      <w:r w:rsidRPr="009607B5">
        <w:t>:</w:t>
      </w:r>
    </w:p>
    <w:p w14:paraId="65B6F7B6" w14:textId="67B8ACF9" w:rsidR="00D01278" w:rsidRPr="009607B5" w:rsidRDefault="00D01278" w:rsidP="00D01278">
      <w:pPr>
        <w:pStyle w:val="B2"/>
        <w:rPr>
          <w:lang w:val="en-US"/>
        </w:rPr>
      </w:pPr>
      <w:r w:rsidRPr="009607B5">
        <w:t>A)</w:t>
      </w:r>
      <w:r w:rsidRPr="009607B5">
        <w:tab/>
        <w:t xml:space="preserve">shall encrypt </w:t>
      </w:r>
      <w:r w:rsidRPr="009607B5">
        <w:rPr>
          <w:lang w:val="en-US"/>
        </w:rPr>
        <w:t xml:space="preserve">sent </w:t>
      </w:r>
      <w:r w:rsidRPr="009607B5">
        <w:t xml:space="preserve">pre-established session </w:t>
      </w:r>
      <w:r w:rsidRPr="009607B5">
        <w:rPr>
          <w:lang w:val="en-US"/>
        </w:rPr>
        <w:t xml:space="preserve">call </w:t>
      </w:r>
      <w:r w:rsidRPr="009607B5">
        <w:t xml:space="preserve">control messages according to </w:t>
      </w:r>
      <w:r w:rsidRPr="009607B5">
        <w:rPr>
          <w:noProof/>
        </w:rPr>
        <w:t>IETF RFC 3711 </w:t>
      </w:r>
      <w:r>
        <w:rPr>
          <w:noProof/>
        </w:rPr>
        <w:t>[4]</w:t>
      </w:r>
      <w:r w:rsidRPr="009607B5">
        <w:rPr>
          <w:noProof/>
        </w:rPr>
        <w:t xml:space="preserve"> and 3GPP TS 33.</w:t>
      </w:r>
      <w:r>
        <w:rPr>
          <w:noProof/>
        </w:rPr>
        <w:t>180</w:t>
      </w:r>
      <w:r w:rsidR="007F5F41">
        <w:rPr>
          <w:noProof/>
        </w:rPr>
        <w:t> </w:t>
      </w:r>
      <w:r>
        <w:rPr>
          <w:noProof/>
        </w:rPr>
        <w:t>[8]</w:t>
      </w:r>
      <w:r w:rsidRPr="009607B5">
        <w:rPr>
          <w:noProof/>
        </w:rPr>
        <w:t xml:space="preserve"> </w:t>
      </w:r>
      <w:r w:rsidRPr="009607B5">
        <w:t xml:space="preserve">using </w:t>
      </w:r>
      <w:r w:rsidRPr="009607B5">
        <w:rPr>
          <w:noProof/>
        </w:rPr>
        <w:t>SRTP-MK, SRTP-MS and SRTP-MKI</w:t>
      </w:r>
      <w:r w:rsidRPr="009607B5">
        <w:t xml:space="preserve"> generated using the CSK and CSK-ID as specified in </w:t>
      </w:r>
      <w:r w:rsidR="00BA1F7C">
        <w:t>clause</w:t>
      </w:r>
      <w:r w:rsidRPr="009607B5">
        <w:t> 13.2;</w:t>
      </w:r>
      <w:r w:rsidRPr="009607B5">
        <w:rPr>
          <w:lang w:val="en-US"/>
        </w:rPr>
        <w:t xml:space="preserve"> and</w:t>
      </w:r>
    </w:p>
    <w:p w14:paraId="3749E200" w14:textId="32D0C637" w:rsidR="00D01278" w:rsidRPr="009607B5" w:rsidRDefault="00D01278" w:rsidP="00D01278">
      <w:pPr>
        <w:pStyle w:val="B2"/>
        <w:rPr>
          <w:lang w:val="en-US"/>
        </w:rPr>
      </w:pPr>
      <w:r w:rsidRPr="009607B5">
        <w:rPr>
          <w:lang w:val="en-US"/>
        </w:rPr>
        <w:t>B</w:t>
      </w:r>
      <w:r w:rsidRPr="009607B5">
        <w:t>)</w:t>
      </w:r>
      <w:r w:rsidRPr="009607B5">
        <w:tab/>
        <w:t xml:space="preserve">shall </w:t>
      </w:r>
      <w:r w:rsidRPr="009607B5">
        <w:rPr>
          <w:lang w:val="en-US"/>
        </w:rPr>
        <w:t>de</w:t>
      </w:r>
      <w:r w:rsidRPr="009607B5">
        <w:t xml:space="preserve">crypt </w:t>
      </w:r>
      <w:r w:rsidRPr="009607B5">
        <w:rPr>
          <w:lang w:val="en-US"/>
        </w:rPr>
        <w:t xml:space="preserve">received </w:t>
      </w:r>
      <w:r w:rsidRPr="009607B5">
        <w:t xml:space="preserve">pre-established session </w:t>
      </w:r>
      <w:r w:rsidRPr="009607B5">
        <w:rPr>
          <w:lang w:val="en-US"/>
        </w:rPr>
        <w:t xml:space="preserve">call </w:t>
      </w:r>
      <w:r w:rsidRPr="009607B5">
        <w:t xml:space="preserve">control messages according to </w:t>
      </w:r>
      <w:r w:rsidRPr="009607B5">
        <w:rPr>
          <w:noProof/>
        </w:rPr>
        <w:t>IETF RFC 3711 </w:t>
      </w:r>
      <w:r>
        <w:rPr>
          <w:noProof/>
        </w:rPr>
        <w:t>[4]</w:t>
      </w:r>
      <w:r w:rsidRPr="009607B5">
        <w:rPr>
          <w:noProof/>
        </w:rPr>
        <w:t xml:space="preserve"> and 3GPP TS 33.</w:t>
      </w:r>
      <w:r>
        <w:rPr>
          <w:noProof/>
        </w:rPr>
        <w:t>180</w:t>
      </w:r>
      <w:r w:rsidR="007F5F41">
        <w:rPr>
          <w:noProof/>
        </w:rPr>
        <w:t> </w:t>
      </w:r>
      <w:r>
        <w:rPr>
          <w:noProof/>
        </w:rPr>
        <w:t>[8]</w:t>
      </w:r>
      <w:r w:rsidRPr="009607B5">
        <w:rPr>
          <w:noProof/>
        </w:rPr>
        <w:t xml:space="preserve"> </w:t>
      </w:r>
      <w:r w:rsidRPr="009607B5">
        <w:t xml:space="preserve">using </w:t>
      </w:r>
      <w:r w:rsidRPr="009607B5">
        <w:rPr>
          <w:noProof/>
        </w:rPr>
        <w:t>SRTP-MK, SRTP-MS and SRTP-MKI</w:t>
      </w:r>
      <w:r w:rsidRPr="009607B5">
        <w:t xml:space="preserve"> generated using the CSK and CSK-ID as specified in </w:t>
      </w:r>
      <w:r w:rsidR="00BA1F7C">
        <w:t>clause</w:t>
      </w:r>
      <w:r w:rsidRPr="009607B5">
        <w:t> 13.2</w:t>
      </w:r>
      <w:r>
        <w:t>.</w:t>
      </w:r>
    </w:p>
    <w:p w14:paraId="286FEE85" w14:textId="77777777" w:rsidR="00D01278" w:rsidRPr="009607B5" w:rsidRDefault="00D01278" w:rsidP="00D01278">
      <w:pPr>
        <w:pStyle w:val="Heading3"/>
        <w:rPr>
          <w:noProof/>
        </w:rPr>
      </w:pPr>
      <w:bookmarkStart w:id="2434" w:name="_Toc20209030"/>
      <w:bookmarkStart w:id="2435" w:name="_Toc36045141"/>
      <w:bookmarkStart w:id="2436" w:name="_Toc45216627"/>
      <w:bookmarkStart w:id="2437" w:name="_Toc154408372"/>
      <w:r w:rsidRPr="009607B5">
        <w:rPr>
          <w:noProof/>
        </w:rPr>
        <w:t>13.3.4</w:t>
      </w:r>
      <w:r w:rsidRPr="009607B5">
        <w:rPr>
          <w:noProof/>
        </w:rPr>
        <w:tab/>
        <w:t>The controlling</w:t>
      </w:r>
      <w:r>
        <w:rPr>
          <w:noProof/>
        </w:rPr>
        <w:t xml:space="preserve"> MCVideo</w:t>
      </w:r>
      <w:r w:rsidRPr="009607B5">
        <w:rPr>
          <w:noProof/>
        </w:rPr>
        <w:t xml:space="preserve"> function</w:t>
      </w:r>
      <w:bookmarkEnd w:id="2434"/>
      <w:bookmarkEnd w:id="2435"/>
      <w:bookmarkEnd w:id="2436"/>
      <w:bookmarkEnd w:id="2437"/>
    </w:p>
    <w:p w14:paraId="691E39F5" w14:textId="77777777" w:rsidR="00D01278" w:rsidRPr="009607B5" w:rsidRDefault="00D01278" w:rsidP="00D01278">
      <w:r w:rsidRPr="009607B5">
        <w:t>The controlling</w:t>
      </w:r>
      <w:r>
        <w:t xml:space="preserve"> MCVideo</w:t>
      </w:r>
      <w:r w:rsidRPr="009607B5">
        <w:t xml:space="preserve"> function:</w:t>
      </w:r>
    </w:p>
    <w:p w14:paraId="47A25D72" w14:textId="77777777" w:rsidR="00D01278" w:rsidRPr="009607B5" w:rsidRDefault="00D01278" w:rsidP="00D01278">
      <w:pPr>
        <w:pStyle w:val="B1"/>
      </w:pPr>
      <w:r w:rsidRPr="009607B5">
        <w:t>1.</w:t>
      </w:r>
      <w:r w:rsidRPr="009607B5">
        <w:tab/>
        <w:t xml:space="preserve">if </w:t>
      </w:r>
      <w:r w:rsidRPr="009607B5">
        <w:rPr>
          <w:noProof/>
          <w:lang w:val="en-US"/>
        </w:rPr>
        <w:t>protection of media is negotiated</w:t>
      </w:r>
      <w:r w:rsidRPr="009607B5">
        <w:t>, shall be transparent to RTP media streams and shall forward encrypted RTP media streams without decrypting the payload;</w:t>
      </w:r>
    </w:p>
    <w:p w14:paraId="3AE7B867" w14:textId="77777777" w:rsidR="00D01278" w:rsidRPr="009607B5" w:rsidRDefault="00D01278" w:rsidP="00D01278">
      <w:pPr>
        <w:pStyle w:val="B1"/>
        <w:rPr>
          <w:noProof/>
          <w:lang w:val="en-US"/>
        </w:rPr>
      </w:pPr>
      <w:r w:rsidRPr="009607B5">
        <w:t>2.</w:t>
      </w:r>
      <w:r w:rsidRPr="009607B5">
        <w:tab/>
        <w:t>i</w:t>
      </w:r>
      <w:r w:rsidRPr="009607B5">
        <w:rPr>
          <w:noProof/>
        </w:rPr>
        <w:t>n an on</w:t>
      </w:r>
      <w:r w:rsidRPr="009607B5">
        <w:rPr>
          <w:noProof/>
          <w:lang w:val="en-US"/>
        </w:rPr>
        <w:t>-network group call of an</w:t>
      </w:r>
      <w:r>
        <w:rPr>
          <w:noProof/>
          <w:lang w:val="en-US"/>
        </w:rPr>
        <w:t xml:space="preserve"> MCVideo</w:t>
      </w:r>
      <w:r w:rsidRPr="009607B5">
        <w:rPr>
          <w:noProof/>
          <w:lang w:val="en-US"/>
        </w:rPr>
        <w:t xml:space="preserve"> group which is not a constituent</w:t>
      </w:r>
      <w:r>
        <w:rPr>
          <w:noProof/>
          <w:lang w:val="en-US"/>
        </w:rPr>
        <w:t xml:space="preserve"> MCVideo</w:t>
      </w:r>
      <w:r w:rsidRPr="009607B5">
        <w:rPr>
          <w:noProof/>
          <w:lang w:val="en-US"/>
        </w:rPr>
        <w:t xml:space="preserve"> group of a temporary</w:t>
      </w:r>
      <w:r>
        <w:rPr>
          <w:noProof/>
          <w:lang w:val="en-US"/>
        </w:rPr>
        <w:t xml:space="preserve"> MCVideo</w:t>
      </w:r>
      <w:r w:rsidRPr="009607B5">
        <w:rPr>
          <w:noProof/>
          <w:lang w:val="en-US"/>
        </w:rPr>
        <w:t xml:space="preserve"> group:</w:t>
      </w:r>
    </w:p>
    <w:p w14:paraId="669A2706" w14:textId="77777777" w:rsidR="00D01278" w:rsidRPr="009607B5" w:rsidRDefault="00D01278" w:rsidP="00D01278">
      <w:pPr>
        <w:pStyle w:val="B2"/>
        <w:rPr>
          <w:noProof/>
          <w:lang w:val="en-US"/>
        </w:rPr>
      </w:pPr>
      <w:r w:rsidRPr="009607B5">
        <w:rPr>
          <w:noProof/>
          <w:lang w:val="en-US"/>
        </w:rPr>
        <w:t>A)</w:t>
      </w:r>
      <w:r w:rsidRPr="009607B5">
        <w:rPr>
          <w:noProof/>
          <w:lang w:val="en-US"/>
        </w:rPr>
        <w:tab/>
        <w:t>if protection of</w:t>
      </w:r>
      <w:r>
        <w:rPr>
          <w:noProof/>
          <w:lang w:val="en-US"/>
        </w:rPr>
        <w:t xml:space="preserve"> transmission</w:t>
      </w:r>
      <w:r w:rsidRPr="009607B5">
        <w:rPr>
          <w:noProof/>
          <w:lang w:val="en-US"/>
        </w:rPr>
        <w:t xml:space="preserve"> control </w:t>
      </w:r>
      <w:r>
        <w:rPr>
          <w:noProof/>
          <w:lang w:val="en-US"/>
        </w:rPr>
        <w:t xml:space="preserve">and reception control </w:t>
      </w:r>
      <w:r w:rsidRPr="009607B5">
        <w:rPr>
          <w:noProof/>
          <w:lang w:val="en-US"/>
        </w:rPr>
        <w:t xml:space="preserve">messages </w:t>
      </w:r>
      <w:r w:rsidRPr="009607B5">
        <w:t>between the controlling</w:t>
      </w:r>
      <w:r>
        <w:t xml:space="preserve"> MCVideo</w:t>
      </w:r>
      <w:r w:rsidRPr="009607B5">
        <w:t xml:space="preserve"> function</w:t>
      </w:r>
      <w:r w:rsidRPr="009607B5">
        <w:rPr>
          <w:lang w:val="en-US"/>
        </w:rPr>
        <w:t xml:space="preserve"> and </w:t>
      </w:r>
      <w:r w:rsidRPr="009607B5">
        <w:t>the participating</w:t>
      </w:r>
      <w:r>
        <w:t xml:space="preserve"> MCVideo</w:t>
      </w:r>
      <w:r w:rsidRPr="009607B5">
        <w:t xml:space="preserve"> function </w:t>
      </w:r>
      <w:r w:rsidRPr="009607B5">
        <w:rPr>
          <w:noProof/>
          <w:lang w:val="en-US"/>
        </w:rPr>
        <w:t xml:space="preserve">is negotiated and the </w:t>
      </w:r>
      <w:r w:rsidRPr="009607B5">
        <w:rPr>
          <w:lang w:val="en-US"/>
        </w:rPr>
        <w:t>SPK</w:t>
      </w:r>
      <w:r w:rsidRPr="009607B5">
        <w:t xml:space="preserve"> and the </w:t>
      </w:r>
      <w:r w:rsidRPr="009607B5">
        <w:rPr>
          <w:lang w:val="en-US"/>
        </w:rPr>
        <w:t>SPK</w:t>
      </w:r>
      <w:r w:rsidRPr="009607B5">
        <w:t xml:space="preserve">-ID </w:t>
      </w:r>
      <w:r w:rsidRPr="009607B5">
        <w:rPr>
          <w:lang w:val="en-US"/>
        </w:rPr>
        <w:t>are configured in the controlling</w:t>
      </w:r>
      <w:r>
        <w:rPr>
          <w:lang w:val="en-US"/>
        </w:rPr>
        <w:t xml:space="preserve"> MCVideo</w:t>
      </w:r>
      <w:r w:rsidRPr="009607B5">
        <w:rPr>
          <w:lang w:val="en-US"/>
        </w:rPr>
        <w:t xml:space="preserve"> function</w:t>
      </w:r>
      <w:r w:rsidRPr="009607B5">
        <w:rPr>
          <w:noProof/>
          <w:lang w:val="en-US"/>
        </w:rPr>
        <w:t>:</w:t>
      </w:r>
    </w:p>
    <w:p w14:paraId="42D808B1" w14:textId="0E510C31" w:rsidR="00D01278" w:rsidRPr="009607B5" w:rsidRDefault="00D01278" w:rsidP="00D01278">
      <w:pPr>
        <w:pStyle w:val="B3"/>
      </w:pPr>
      <w:r w:rsidRPr="009607B5">
        <w:rPr>
          <w:lang w:val="en-US"/>
        </w:rPr>
        <w:t>i)</w:t>
      </w:r>
      <w:r w:rsidRPr="009607B5">
        <w:tab/>
        <w:t>shall encrypt</w:t>
      </w:r>
      <w:r>
        <w:t xml:space="preserve"> transmission</w:t>
      </w:r>
      <w:r w:rsidRPr="009607B5">
        <w:t xml:space="preserve"> control </w:t>
      </w:r>
      <w:r>
        <w:rPr>
          <w:noProof/>
          <w:lang w:val="en-US"/>
        </w:rPr>
        <w:t xml:space="preserve">and reception control </w:t>
      </w:r>
      <w:r w:rsidRPr="009607B5">
        <w:t>messages sent to the participating</w:t>
      </w:r>
      <w:r>
        <w:t xml:space="preserve"> MCVideo</w:t>
      </w:r>
      <w:r w:rsidRPr="009607B5">
        <w:t xml:space="preserve"> function according to IETF RFC 3711 </w:t>
      </w:r>
      <w:r>
        <w:t>[4]</w:t>
      </w:r>
      <w:r w:rsidRPr="009607B5">
        <w:t xml:space="preserve"> and 3GPP TS 33.</w:t>
      </w:r>
      <w:r>
        <w:t>180</w:t>
      </w:r>
      <w:r w:rsidR="007F5F41">
        <w:t> </w:t>
      </w:r>
      <w:r>
        <w:t>[8]</w:t>
      </w:r>
      <w:r w:rsidRPr="009607B5">
        <w:t xml:space="preserve"> using SRTP-MK, SRTP-MS and SRTP-MKI generated using the SPK and SPK-ID as specified in </w:t>
      </w:r>
      <w:r w:rsidR="00BA1F7C">
        <w:t>clause</w:t>
      </w:r>
      <w:r w:rsidRPr="009607B5">
        <w:t> 13.2; and</w:t>
      </w:r>
    </w:p>
    <w:p w14:paraId="74D23D46" w14:textId="564D6FF8" w:rsidR="00D01278" w:rsidRPr="009607B5" w:rsidRDefault="00D01278" w:rsidP="00D01278">
      <w:pPr>
        <w:pStyle w:val="B3"/>
      </w:pPr>
      <w:r w:rsidRPr="009607B5">
        <w:rPr>
          <w:lang w:val="en-US"/>
        </w:rPr>
        <w:t>ii</w:t>
      </w:r>
      <w:r w:rsidRPr="009607B5">
        <w:t>)</w:t>
      </w:r>
      <w:r w:rsidRPr="009607B5">
        <w:tab/>
        <w:t>shall decrypt</w:t>
      </w:r>
      <w:r>
        <w:t xml:space="preserve"> transmission</w:t>
      </w:r>
      <w:r w:rsidRPr="009607B5">
        <w:t xml:space="preserve"> control </w:t>
      </w:r>
      <w:r>
        <w:rPr>
          <w:noProof/>
          <w:lang w:val="en-US"/>
        </w:rPr>
        <w:t xml:space="preserve">and reception control </w:t>
      </w:r>
      <w:r w:rsidRPr="009607B5">
        <w:t>messages received from the participating</w:t>
      </w:r>
      <w:r>
        <w:t xml:space="preserve"> MCVideo</w:t>
      </w:r>
      <w:r w:rsidRPr="009607B5">
        <w:t xml:space="preserve"> function according to IETF RFC 3711 </w:t>
      </w:r>
      <w:r>
        <w:t>[4]</w:t>
      </w:r>
      <w:r w:rsidRPr="009607B5">
        <w:t xml:space="preserve"> and 3GPP TS 33.</w:t>
      </w:r>
      <w:r>
        <w:t>180</w:t>
      </w:r>
      <w:r w:rsidR="007F5F41">
        <w:t> </w:t>
      </w:r>
      <w:r>
        <w:t>[8]</w:t>
      </w:r>
      <w:r w:rsidRPr="009607B5">
        <w:t xml:space="preserve"> using SRTP-MK, SRTP-MS and SRTP-MKI generated using the SPK and SPK-ID as specified in </w:t>
      </w:r>
      <w:r w:rsidR="00BA1F7C">
        <w:t>clause</w:t>
      </w:r>
      <w:r w:rsidRPr="009607B5">
        <w:t> 13.2; and</w:t>
      </w:r>
    </w:p>
    <w:p w14:paraId="40859181" w14:textId="77777777" w:rsidR="00D01278" w:rsidRPr="009607B5" w:rsidRDefault="00D01278" w:rsidP="00D01278">
      <w:pPr>
        <w:pStyle w:val="B2"/>
        <w:rPr>
          <w:noProof/>
          <w:lang w:val="en-US"/>
        </w:rPr>
      </w:pPr>
      <w:r w:rsidRPr="009607B5">
        <w:rPr>
          <w:noProof/>
          <w:lang w:val="en-US"/>
        </w:rPr>
        <w:lastRenderedPageBreak/>
        <w:t>B)</w:t>
      </w:r>
      <w:r w:rsidRPr="009607B5">
        <w:rPr>
          <w:noProof/>
          <w:lang w:val="en-US"/>
        </w:rPr>
        <w:tab/>
        <w:t xml:space="preserve">if protection of media control messages </w:t>
      </w:r>
      <w:r w:rsidRPr="009607B5">
        <w:t>between the controlling</w:t>
      </w:r>
      <w:r>
        <w:t xml:space="preserve"> MCVideo</w:t>
      </w:r>
      <w:r w:rsidRPr="009607B5">
        <w:t xml:space="preserve"> function and the participating</w:t>
      </w:r>
      <w:r>
        <w:t xml:space="preserve"> MCVideo</w:t>
      </w:r>
      <w:r w:rsidRPr="009607B5">
        <w:t xml:space="preserve"> function is negotiated and the SPK and the SPK-ID</w:t>
      </w:r>
      <w:r w:rsidRPr="009607B5">
        <w:rPr>
          <w:lang w:val="en-US"/>
        </w:rPr>
        <w:t xml:space="preserve"> are configured in the </w:t>
      </w:r>
      <w:r w:rsidRPr="009607B5">
        <w:t>controlling</w:t>
      </w:r>
      <w:r>
        <w:t xml:space="preserve"> MCVideo</w:t>
      </w:r>
      <w:r w:rsidRPr="009607B5">
        <w:rPr>
          <w:lang w:val="en-US"/>
        </w:rPr>
        <w:t xml:space="preserve"> function</w:t>
      </w:r>
      <w:r w:rsidRPr="009607B5">
        <w:rPr>
          <w:noProof/>
          <w:lang w:val="en-US"/>
        </w:rPr>
        <w:t>:</w:t>
      </w:r>
    </w:p>
    <w:p w14:paraId="5F2BCB11" w14:textId="73CD5176" w:rsidR="00D01278" w:rsidRPr="009607B5" w:rsidRDefault="00D01278" w:rsidP="00D01278">
      <w:pPr>
        <w:pStyle w:val="B3"/>
      </w:pPr>
      <w:r w:rsidRPr="009607B5">
        <w:rPr>
          <w:lang w:val="en-US"/>
        </w:rPr>
        <w:t>i)</w:t>
      </w:r>
      <w:r w:rsidRPr="009607B5">
        <w:tab/>
        <w:t>shall encrypt media control messages sent to the participating</w:t>
      </w:r>
      <w:r>
        <w:t xml:space="preserve"> MCVideo</w:t>
      </w:r>
      <w:r w:rsidRPr="009607B5">
        <w:t xml:space="preserve"> function according to IETF RFC 3711 </w:t>
      </w:r>
      <w:r>
        <w:t>[4]</w:t>
      </w:r>
      <w:r w:rsidRPr="009607B5">
        <w:t xml:space="preserve"> and 3GPP TS 33.</w:t>
      </w:r>
      <w:r>
        <w:t>180</w:t>
      </w:r>
      <w:r w:rsidR="007F5F41">
        <w:t> </w:t>
      </w:r>
      <w:r>
        <w:t>[8]</w:t>
      </w:r>
      <w:r w:rsidRPr="009607B5">
        <w:t xml:space="preserve"> using SRTP-MK, SRTP-MS and SRTP-MKI generated using the SPK and SPK-ID as specified in </w:t>
      </w:r>
      <w:r w:rsidR="00BA1F7C">
        <w:t>clause</w:t>
      </w:r>
      <w:r w:rsidRPr="009607B5">
        <w:t> 13.2; and</w:t>
      </w:r>
    </w:p>
    <w:p w14:paraId="2E1A36C6" w14:textId="26BB09F0" w:rsidR="00D01278" w:rsidRPr="009607B5" w:rsidRDefault="00D01278" w:rsidP="00D01278">
      <w:pPr>
        <w:pStyle w:val="B3"/>
      </w:pPr>
      <w:r w:rsidRPr="009607B5">
        <w:rPr>
          <w:lang w:val="en-US"/>
        </w:rPr>
        <w:t>ii</w:t>
      </w:r>
      <w:r w:rsidRPr="009607B5">
        <w:t>)</w:t>
      </w:r>
      <w:r w:rsidRPr="009607B5">
        <w:tab/>
        <w:t>shall decrypt media control messages received from the participating</w:t>
      </w:r>
      <w:r>
        <w:t xml:space="preserve"> MCVideo</w:t>
      </w:r>
      <w:r w:rsidRPr="009607B5">
        <w:t xml:space="preserve"> function according to IETF RFC 3711 </w:t>
      </w:r>
      <w:r>
        <w:t>[4]</w:t>
      </w:r>
      <w:r w:rsidRPr="009607B5">
        <w:t xml:space="preserve"> and 3GPP TS 33.</w:t>
      </w:r>
      <w:r>
        <w:t>180</w:t>
      </w:r>
      <w:r w:rsidR="007F5F41">
        <w:t> </w:t>
      </w:r>
      <w:r>
        <w:t>[8]</w:t>
      </w:r>
      <w:r w:rsidRPr="009607B5">
        <w:t xml:space="preserve"> using SRTP-MK, SRTP-MS and SRTP-MKI generated using the SPK and SPK-ID as specified in </w:t>
      </w:r>
      <w:r w:rsidR="00BA1F7C">
        <w:t>clause</w:t>
      </w:r>
      <w:r w:rsidRPr="009607B5">
        <w:t> 13.2;</w:t>
      </w:r>
    </w:p>
    <w:p w14:paraId="3EB41D7A" w14:textId="77777777" w:rsidR="00D01278" w:rsidRPr="009607B5" w:rsidRDefault="00D01278" w:rsidP="00D01278">
      <w:pPr>
        <w:pStyle w:val="B1"/>
      </w:pPr>
      <w:r w:rsidRPr="009607B5">
        <w:t>3.</w:t>
      </w:r>
      <w:r w:rsidRPr="009607B5">
        <w:tab/>
      </w:r>
      <w:r w:rsidRPr="009607B5">
        <w:rPr>
          <w:noProof/>
        </w:rPr>
        <w:t>in an on</w:t>
      </w:r>
      <w:r w:rsidRPr="009607B5">
        <w:rPr>
          <w:noProof/>
          <w:lang w:val="en-US"/>
        </w:rPr>
        <w:t>-network group call of an</w:t>
      </w:r>
      <w:r>
        <w:rPr>
          <w:noProof/>
          <w:lang w:val="en-US"/>
        </w:rPr>
        <w:t xml:space="preserve"> MCVideo</w:t>
      </w:r>
      <w:r w:rsidRPr="009607B5">
        <w:rPr>
          <w:noProof/>
          <w:lang w:val="en-US"/>
        </w:rPr>
        <w:t xml:space="preserve"> group which is a constituent</w:t>
      </w:r>
      <w:r>
        <w:rPr>
          <w:noProof/>
          <w:lang w:val="en-US"/>
        </w:rPr>
        <w:t xml:space="preserve"> MCVideo</w:t>
      </w:r>
      <w:r w:rsidRPr="009607B5">
        <w:rPr>
          <w:noProof/>
          <w:lang w:val="en-US"/>
        </w:rPr>
        <w:t xml:space="preserve"> group of a temporary</w:t>
      </w:r>
      <w:r>
        <w:rPr>
          <w:noProof/>
          <w:lang w:val="en-US"/>
        </w:rPr>
        <w:t xml:space="preserve"> MCVideo</w:t>
      </w:r>
      <w:r w:rsidRPr="009607B5">
        <w:rPr>
          <w:noProof/>
          <w:lang w:val="en-US"/>
        </w:rPr>
        <w:t xml:space="preserve"> group:</w:t>
      </w:r>
    </w:p>
    <w:p w14:paraId="1EDB991B" w14:textId="77777777" w:rsidR="00D01278" w:rsidRPr="009607B5" w:rsidRDefault="00D01278" w:rsidP="00D01278">
      <w:pPr>
        <w:pStyle w:val="B2"/>
        <w:rPr>
          <w:noProof/>
          <w:lang w:val="en-US"/>
        </w:rPr>
      </w:pPr>
      <w:r w:rsidRPr="009607B5">
        <w:rPr>
          <w:noProof/>
          <w:lang w:val="en-US"/>
        </w:rPr>
        <w:t>A)</w:t>
      </w:r>
      <w:r w:rsidRPr="009607B5">
        <w:rPr>
          <w:noProof/>
          <w:lang w:val="en-US"/>
        </w:rPr>
        <w:tab/>
        <w:t>if protection of</w:t>
      </w:r>
      <w:r>
        <w:rPr>
          <w:noProof/>
          <w:lang w:val="en-US"/>
        </w:rPr>
        <w:t xml:space="preserve"> transmission</w:t>
      </w:r>
      <w:r w:rsidRPr="009607B5">
        <w:rPr>
          <w:noProof/>
          <w:lang w:val="en-US"/>
        </w:rPr>
        <w:t xml:space="preserve"> control </w:t>
      </w:r>
      <w:r>
        <w:rPr>
          <w:noProof/>
          <w:lang w:val="en-US"/>
        </w:rPr>
        <w:t xml:space="preserve">and reception control </w:t>
      </w:r>
      <w:r w:rsidRPr="009607B5">
        <w:rPr>
          <w:noProof/>
          <w:lang w:val="en-US"/>
        </w:rPr>
        <w:t xml:space="preserve">messages </w:t>
      </w:r>
      <w:r w:rsidRPr="009607B5">
        <w:t>between the controlling</w:t>
      </w:r>
      <w:r>
        <w:t xml:space="preserve"> MCVideo</w:t>
      </w:r>
      <w:r w:rsidRPr="009607B5">
        <w:t xml:space="preserve"> function</w:t>
      </w:r>
      <w:r w:rsidRPr="009607B5">
        <w:rPr>
          <w:noProof/>
          <w:lang w:val="en-US"/>
        </w:rPr>
        <w:t xml:space="preserve"> and </w:t>
      </w:r>
      <w:r w:rsidRPr="009607B5">
        <w:t xml:space="preserve">the </w:t>
      </w:r>
      <w:r w:rsidRPr="009607B5">
        <w:rPr>
          <w:lang w:val="en-US"/>
        </w:rPr>
        <w:t>non-controlling</w:t>
      </w:r>
      <w:r>
        <w:rPr>
          <w:lang w:val="en-US"/>
        </w:rPr>
        <w:t xml:space="preserve"> MCVideo</w:t>
      </w:r>
      <w:r w:rsidRPr="009607B5">
        <w:t xml:space="preserve"> function </w:t>
      </w:r>
      <w:r w:rsidRPr="009607B5">
        <w:rPr>
          <w:noProof/>
          <w:lang w:val="en-US"/>
        </w:rPr>
        <w:t xml:space="preserve">is negotiated and the </w:t>
      </w:r>
      <w:r w:rsidRPr="009607B5">
        <w:rPr>
          <w:lang w:val="en-US"/>
        </w:rPr>
        <w:t>SPK</w:t>
      </w:r>
      <w:r w:rsidRPr="009607B5">
        <w:t xml:space="preserve"> and the </w:t>
      </w:r>
      <w:r w:rsidRPr="009607B5">
        <w:rPr>
          <w:lang w:val="en-US"/>
        </w:rPr>
        <w:t>SPK</w:t>
      </w:r>
      <w:r w:rsidRPr="009607B5">
        <w:t xml:space="preserve">-ID </w:t>
      </w:r>
      <w:r w:rsidRPr="009607B5">
        <w:rPr>
          <w:lang w:val="en-US"/>
        </w:rPr>
        <w:t>are configured in the controlling</w:t>
      </w:r>
      <w:r>
        <w:rPr>
          <w:lang w:val="en-US"/>
        </w:rPr>
        <w:t xml:space="preserve"> MCVideo</w:t>
      </w:r>
      <w:r w:rsidRPr="009607B5">
        <w:rPr>
          <w:lang w:val="en-US"/>
        </w:rPr>
        <w:t xml:space="preserve"> function</w:t>
      </w:r>
      <w:r w:rsidRPr="009607B5">
        <w:rPr>
          <w:noProof/>
          <w:lang w:val="en-US"/>
        </w:rPr>
        <w:t>:</w:t>
      </w:r>
    </w:p>
    <w:p w14:paraId="698D54BB" w14:textId="70790F94" w:rsidR="00D01278" w:rsidRPr="009607B5" w:rsidRDefault="00D01278" w:rsidP="00D01278">
      <w:pPr>
        <w:pStyle w:val="B3"/>
      </w:pPr>
      <w:r w:rsidRPr="009607B5">
        <w:rPr>
          <w:lang w:val="en-US"/>
        </w:rPr>
        <w:t>i)</w:t>
      </w:r>
      <w:r w:rsidRPr="009607B5">
        <w:tab/>
        <w:t>shall encrypt</w:t>
      </w:r>
      <w:r>
        <w:t xml:space="preserve"> transmission</w:t>
      </w:r>
      <w:r w:rsidRPr="009607B5">
        <w:t xml:space="preserve"> control </w:t>
      </w:r>
      <w:r>
        <w:rPr>
          <w:noProof/>
          <w:lang w:val="en-US"/>
        </w:rPr>
        <w:t xml:space="preserve">and reception control </w:t>
      </w:r>
      <w:r w:rsidRPr="009607B5">
        <w:t>messages sent to the non-controlling</w:t>
      </w:r>
      <w:r>
        <w:t xml:space="preserve"> MCVideo</w:t>
      </w:r>
      <w:r w:rsidRPr="009607B5">
        <w:t xml:space="preserve"> function according to IETF RFC 3711 </w:t>
      </w:r>
      <w:r>
        <w:t>[4]</w:t>
      </w:r>
      <w:r w:rsidRPr="009607B5">
        <w:t xml:space="preserve"> and 3GPP TS 33.</w:t>
      </w:r>
      <w:r>
        <w:t>180</w:t>
      </w:r>
      <w:r w:rsidR="007F5F41">
        <w:t> </w:t>
      </w:r>
      <w:r>
        <w:t>[8]</w:t>
      </w:r>
      <w:r w:rsidRPr="009607B5">
        <w:t xml:space="preserve"> using SRTP-MK, SRTP-MS and SRTP-MKI generated using the SPK and SPK-ID as specified in </w:t>
      </w:r>
      <w:r w:rsidR="00BA1F7C">
        <w:t>clause</w:t>
      </w:r>
      <w:r w:rsidRPr="009607B5">
        <w:t> 13.2; and</w:t>
      </w:r>
    </w:p>
    <w:p w14:paraId="6DF8856A" w14:textId="6F57A756" w:rsidR="00D01278" w:rsidRPr="009607B5" w:rsidRDefault="00D01278" w:rsidP="00D01278">
      <w:pPr>
        <w:pStyle w:val="B3"/>
      </w:pPr>
      <w:r w:rsidRPr="009607B5">
        <w:rPr>
          <w:lang w:val="en-US"/>
        </w:rPr>
        <w:t>ii</w:t>
      </w:r>
      <w:r w:rsidRPr="009607B5">
        <w:t>)</w:t>
      </w:r>
      <w:r w:rsidRPr="009607B5">
        <w:tab/>
        <w:t>shall decrypt</w:t>
      </w:r>
      <w:r>
        <w:t xml:space="preserve"> transmission</w:t>
      </w:r>
      <w:r w:rsidRPr="009607B5">
        <w:t xml:space="preserve"> control </w:t>
      </w:r>
      <w:r>
        <w:rPr>
          <w:noProof/>
          <w:lang w:val="en-US"/>
        </w:rPr>
        <w:t xml:space="preserve">and reception control </w:t>
      </w:r>
      <w:r w:rsidRPr="009607B5">
        <w:t>messages received from the non-controlling</w:t>
      </w:r>
      <w:r>
        <w:t xml:space="preserve"> MCVideo</w:t>
      </w:r>
      <w:r w:rsidRPr="009607B5">
        <w:t xml:space="preserve"> function according to IETF RFC 3711 </w:t>
      </w:r>
      <w:r>
        <w:t>[4]</w:t>
      </w:r>
      <w:r w:rsidRPr="009607B5">
        <w:t xml:space="preserve"> and 3GPP TS 33.</w:t>
      </w:r>
      <w:r>
        <w:t>180</w:t>
      </w:r>
      <w:r w:rsidR="007F5F41">
        <w:t> </w:t>
      </w:r>
      <w:r>
        <w:t>[8]</w:t>
      </w:r>
      <w:r w:rsidRPr="009607B5">
        <w:t xml:space="preserve"> using SRTP-MK, SRTP-MS and SRTP-MKI generated using the SPK and SPK-ID as specified in </w:t>
      </w:r>
      <w:r w:rsidR="00BA1F7C">
        <w:t>clause</w:t>
      </w:r>
      <w:r w:rsidRPr="009607B5">
        <w:t> 13.2; and</w:t>
      </w:r>
    </w:p>
    <w:p w14:paraId="72231A88" w14:textId="77777777" w:rsidR="00D01278" w:rsidRPr="009607B5" w:rsidRDefault="00D01278" w:rsidP="00D01278">
      <w:pPr>
        <w:pStyle w:val="B2"/>
        <w:rPr>
          <w:noProof/>
          <w:lang w:val="en-US"/>
        </w:rPr>
      </w:pPr>
      <w:r w:rsidRPr="009607B5">
        <w:rPr>
          <w:noProof/>
          <w:lang w:val="en-US"/>
        </w:rPr>
        <w:t>B)</w:t>
      </w:r>
      <w:r w:rsidRPr="009607B5">
        <w:rPr>
          <w:noProof/>
          <w:lang w:val="en-US"/>
        </w:rPr>
        <w:tab/>
        <w:t xml:space="preserve">if protection of media control messages </w:t>
      </w:r>
      <w:r w:rsidRPr="009607B5">
        <w:t>between the controlling</w:t>
      </w:r>
      <w:r>
        <w:t xml:space="preserve"> MCVideo</w:t>
      </w:r>
      <w:r w:rsidRPr="009607B5">
        <w:t xml:space="preserve"> function and the </w:t>
      </w:r>
      <w:r w:rsidRPr="009607B5">
        <w:rPr>
          <w:lang w:val="en-US"/>
        </w:rPr>
        <w:t>non-controlling</w:t>
      </w:r>
      <w:r>
        <w:rPr>
          <w:lang w:val="en-US"/>
        </w:rPr>
        <w:t xml:space="preserve"> MCVideo</w:t>
      </w:r>
      <w:r w:rsidRPr="009607B5">
        <w:t xml:space="preserve"> function is negotiated and the SPK and the SPK-ID</w:t>
      </w:r>
      <w:r w:rsidRPr="009607B5">
        <w:rPr>
          <w:lang w:val="en-US"/>
        </w:rPr>
        <w:t xml:space="preserve"> are configured in the </w:t>
      </w:r>
      <w:r w:rsidRPr="009607B5">
        <w:t>controlling</w:t>
      </w:r>
      <w:r>
        <w:t xml:space="preserve"> MCVideo</w:t>
      </w:r>
      <w:r w:rsidRPr="009607B5">
        <w:rPr>
          <w:lang w:val="en-US"/>
        </w:rPr>
        <w:t xml:space="preserve"> function</w:t>
      </w:r>
      <w:r w:rsidRPr="009607B5">
        <w:rPr>
          <w:noProof/>
          <w:lang w:val="en-US"/>
        </w:rPr>
        <w:t>:</w:t>
      </w:r>
    </w:p>
    <w:p w14:paraId="47BDCA51" w14:textId="10BB70C7" w:rsidR="00D01278" w:rsidRPr="009607B5" w:rsidRDefault="00D01278" w:rsidP="00D01278">
      <w:pPr>
        <w:pStyle w:val="B3"/>
      </w:pPr>
      <w:r w:rsidRPr="009607B5">
        <w:rPr>
          <w:lang w:val="en-US"/>
        </w:rPr>
        <w:t>i)</w:t>
      </w:r>
      <w:r w:rsidRPr="009607B5">
        <w:tab/>
        <w:t xml:space="preserve">shall encrypt media control messages sent to the </w:t>
      </w:r>
      <w:r w:rsidRPr="009607B5">
        <w:rPr>
          <w:lang w:val="en-US"/>
        </w:rPr>
        <w:t>non-controlling</w:t>
      </w:r>
      <w:r>
        <w:rPr>
          <w:lang w:val="en-US"/>
        </w:rPr>
        <w:t xml:space="preserve"> MCVideo</w:t>
      </w:r>
      <w:r w:rsidRPr="009607B5">
        <w:t xml:space="preserve"> function according to IETF RFC 3711 </w:t>
      </w:r>
      <w:r>
        <w:t>[4]</w:t>
      </w:r>
      <w:r w:rsidRPr="009607B5">
        <w:t xml:space="preserve"> and 3GPP TS 33.</w:t>
      </w:r>
      <w:r>
        <w:t>180</w:t>
      </w:r>
      <w:r w:rsidR="007F5F41">
        <w:t> </w:t>
      </w:r>
      <w:r>
        <w:t>[8]</w:t>
      </w:r>
      <w:r w:rsidRPr="009607B5">
        <w:t xml:space="preserve"> using SRTP-MK, SRTP-MS and SRTP-MKI generated using the SPK and SPK-ID as specified in </w:t>
      </w:r>
      <w:r w:rsidR="00BA1F7C">
        <w:t>clause</w:t>
      </w:r>
      <w:r w:rsidRPr="009607B5">
        <w:t> 13.2; and</w:t>
      </w:r>
    </w:p>
    <w:p w14:paraId="57076974" w14:textId="01E23061" w:rsidR="00D01278" w:rsidRPr="009607B5" w:rsidRDefault="00D01278" w:rsidP="00D01278">
      <w:pPr>
        <w:pStyle w:val="B3"/>
      </w:pPr>
      <w:r w:rsidRPr="009607B5">
        <w:rPr>
          <w:lang w:val="en-US"/>
        </w:rPr>
        <w:t>ii</w:t>
      </w:r>
      <w:r w:rsidRPr="009607B5">
        <w:t>)</w:t>
      </w:r>
      <w:r w:rsidRPr="009607B5">
        <w:tab/>
        <w:t xml:space="preserve">shall decrypt media control messages received from the </w:t>
      </w:r>
      <w:r w:rsidRPr="009607B5">
        <w:rPr>
          <w:lang w:val="en-US"/>
        </w:rPr>
        <w:t>non-controlling</w:t>
      </w:r>
      <w:r>
        <w:rPr>
          <w:lang w:val="en-US"/>
        </w:rPr>
        <w:t xml:space="preserve"> MCVideo</w:t>
      </w:r>
      <w:r w:rsidRPr="009607B5">
        <w:t xml:space="preserve"> function according to IETF RFC 3711 </w:t>
      </w:r>
      <w:r>
        <w:t>[4]</w:t>
      </w:r>
      <w:r w:rsidRPr="009607B5">
        <w:t xml:space="preserve"> and 3GPP TS 33.</w:t>
      </w:r>
      <w:r>
        <w:t>180</w:t>
      </w:r>
      <w:r w:rsidR="007F5F41">
        <w:t> </w:t>
      </w:r>
      <w:r>
        <w:t>[8]</w:t>
      </w:r>
      <w:r w:rsidRPr="009607B5">
        <w:t xml:space="preserve"> using SRTP-MK, SRTP-MS and SRTP-MKI generated using the SPK and SPK-ID as specified in </w:t>
      </w:r>
      <w:r w:rsidR="00BA1F7C">
        <w:t>clause</w:t>
      </w:r>
      <w:r w:rsidRPr="009607B5">
        <w:t> 13.2; and</w:t>
      </w:r>
    </w:p>
    <w:p w14:paraId="526573C9" w14:textId="77777777" w:rsidR="00D01278" w:rsidRPr="009607B5" w:rsidRDefault="00D01278" w:rsidP="00D01278">
      <w:pPr>
        <w:pStyle w:val="B1"/>
        <w:rPr>
          <w:noProof/>
          <w:lang w:val="en-US"/>
        </w:rPr>
      </w:pPr>
      <w:r w:rsidRPr="009607B5">
        <w:rPr>
          <w:noProof/>
        </w:rPr>
        <w:t>4.</w:t>
      </w:r>
      <w:r w:rsidRPr="009607B5">
        <w:rPr>
          <w:noProof/>
        </w:rPr>
        <w:tab/>
        <w:t xml:space="preserve">in an on-network private </w:t>
      </w:r>
      <w:r w:rsidRPr="009607B5">
        <w:rPr>
          <w:noProof/>
          <w:lang w:val="en-US"/>
        </w:rPr>
        <w:t>call:</w:t>
      </w:r>
    </w:p>
    <w:p w14:paraId="1917CE66" w14:textId="77777777" w:rsidR="00D01278" w:rsidRPr="009607B5" w:rsidRDefault="00D01278" w:rsidP="00D01278">
      <w:pPr>
        <w:pStyle w:val="B2"/>
        <w:rPr>
          <w:noProof/>
          <w:lang w:val="en-US"/>
        </w:rPr>
      </w:pPr>
      <w:r w:rsidRPr="009607B5">
        <w:rPr>
          <w:noProof/>
          <w:lang w:val="en-US"/>
        </w:rPr>
        <w:t>A)</w:t>
      </w:r>
      <w:r w:rsidRPr="009607B5">
        <w:rPr>
          <w:noProof/>
          <w:lang w:val="en-US"/>
        </w:rPr>
        <w:tab/>
        <w:t>if protection of</w:t>
      </w:r>
      <w:r>
        <w:rPr>
          <w:noProof/>
          <w:lang w:val="en-US"/>
        </w:rPr>
        <w:t xml:space="preserve"> transmission</w:t>
      </w:r>
      <w:r w:rsidRPr="009607B5">
        <w:rPr>
          <w:noProof/>
          <w:lang w:val="en-US"/>
        </w:rPr>
        <w:t xml:space="preserve"> control </w:t>
      </w:r>
      <w:r>
        <w:rPr>
          <w:noProof/>
          <w:lang w:val="en-US"/>
        </w:rPr>
        <w:t xml:space="preserve">and reception control </w:t>
      </w:r>
      <w:r w:rsidRPr="009607B5">
        <w:rPr>
          <w:noProof/>
          <w:lang w:val="en-US"/>
        </w:rPr>
        <w:t xml:space="preserve">messages </w:t>
      </w:r>
      <w:r w:rsidRPr="009607B5">
        <w:t>between the controlling</w:t>
      </w:r>
      <w:r>
        <w:t xml:space="preserve"> MCVideo</w:t>
      </w:r>
      <w:r w:rsidRPr="009607B5">
        <w:t xml:space="preserve"> function</w:t>
      </w:r>
      <w:r w:rsidRPr="009607B5">
        <w:rPr>
          <w:lang w:val="en-US"/>
        </w:rPr>
        <w:t xml:space="preserve"> and </w:t>
      </w:r>
      <w:r w:rsidRPr="009607B5">
        <w:t>the participating</w:t>
      </w:r>
      <w:r>
        <w:t xml:space="preserve"> MCVideo</w:t>
      </w:r>
      <w:r w:rsidRPr="009607B5">
        <w:t xml:space="preserve"> function </w:t>
      </w:r>
      <w:r w:rsidRPr="009607B5">
        <w:rPr>
          <w:noProof/>
          <w:lang w:val="en-US"/>
        </w:rPr>
        <w:t xml:space="preserve">is negotiated and the </w:t>
      </w:r>
      <w:r w:rsidRPr="009607B5">
        <w:rPr>
          <w:lang w:val="en-US"/>
        </w:rPr>
        <w:t>SPK</w:t>
      </w:r>
      <w:r w:rsidRPr="009607B5">
        <w:t xml:space="preserve"> and the </w:t>
      </w:r>
      <w:r w:rsidRPr="009607B5">
        <w:rPr>
          <w:lang w:val="en-US"/>
        </w:rPr>
        <w:t>SPK</w:t>
      </w:r>
      <w:r w:rsidRPr="009607B5">
        <w:t xml:space="preserve">-ID </w:t>
      </w:r>
      <w:r w:rsidRPr="009607B5">
        <w:rPr>
          <w:lang w:val="en-US"/>
        </w:rPr>
        <w:t>are configured in the controlling</w:t>
      </w:r>
      <w:r>
        <w:rPr>
          <w:lang w:val="en-US"/>
        </w:rPr>
        <w:t xml:space="preserve"> MCVideo</w:t>
      </w:r>
      <w:r w:rsidRPr="009607B5">
        <w:rPr>
          <w:lang w:val="en-US"/>
        </w:rPr>
        <w:t xml:space="preserve"> function</w:t>
      </w:r>
      <w:r w:rsidRPr="009607B5">
        <w:rPr>
          <w:noProof/>
          <w:lang w:val="en-US"/>
        </w:rPr>
        <w:t>:</w:t>
      </w:r>
    </w:p>
    <w:p w14:paraId="4155D381" w14:textId="5D66A18C" w:rsidR="00D01278" w:rsidRPr="009607B5" w:rsidRDefault="00D01278" w:rsidP="00D01278">
      <w:pPr>
        <w:pStyle w:val="B3"/>
      </w:pPr>
      <w:r w:rsidRPr="009607B5">
        <w:rPr>
          <w:lang w:val="en-US"/>
        </w:rPr>
        <w:t>i)</w:t>
      </w:r>
      <w:r w:rsidRPr="009607B5">
        <w:tab/>
        <w:t>shall encrypt</w:t>
      </w:r>
      <w:r>
        <w:t xml:space="preserve"> transmission</w:t>
      </w:r>
      <w:r w:rsidRPr="009607B5">
        <w:t xml:space="preserve"> control </w:t>
      </w:r>
      <w:r>
        <w:rPr>
          <w:noProof/>
          <w:lang w:val="en-US"/>
        </w:rPr>
        <w:t xml:space="preserve">and reception control </w:t>
      </w:r>
      <w:r w:rsidRPr="009607B5">
        <w:t>messages sent to the participating</w:t>
      </w:r>
      <w:r>
        <w:t xml:space="preserve"> MCVideo</w:t>
      </w:r>
      <w:r w:rsidRPr="009607B5">
        <w:t xml:space="preserve"> function according to IETF RFC 3711 </w:t>
      </w:r>
      <w:r>
        <w:t>[4]</w:t>
      </w:r>
      <w:r w:rsidRPr="009607B5">
        <w:t xml:space="preserve"> and 3GPP TS 33.</w:t>
      </w:r>
      <w:r>
        <w:t>180</w:t>
      </w:r>
      <w:r w:rsidR="007F5F41">
        <w:t> </w:t>
      </w:r>
      <w:r>
        <w:t>[8]</w:t>
      </w:r>
      <w:r w:rsidRPr="009607B5">
        <w:t xml:space="preserve"> using SRTP-MK, SRTP-MS and SRTP-MKI generated using the SPK and SPK-ID as specified in </w:t>
      </w:r>
      <w:r w:rsidR="00BA1F7C">
        <w:t>clause</w:t>
      </w:r>
      <w:r w:rsidRPr="009607B5">
        <w:t> 13.2; and</w:t>
      </w:r>
    </w:p>
    <w:p w14:paraId="149FDB66" w14:textId="45506D6D" w:rsidR="00D01278" w:rsidRPr="009607B5" w:rsidRDefault="00D01278" w:rsidP="00D01278">
      <w:pPr>
        <w:pStyle w:val="B3"/>
      </w:pPr>
      <w:r w:rsidRPr="009607B5">
        <w:rPr>
          <w:lang w:val="en-US"/>
        </w:rPr>
        <w:t>ii</w:t>
      </w:r>
      <w:r w:rsidRPr="009607B5">
        <w:t>)</w:t>
      </w:r>
      <w:r w:rsidRPr="009607B5">
        <w:tab/>
        <w:t>shall decrypt</w:t>
      </w:r>
      <w:r>
        <w:t xml:space="preserve"> transmission</w:t>
      </w:r>
      <w:r w:rsidRPr="009607B5">
        <w:t xml:space="preserve"> control </w:t>
      </w:r>
      <w:r>
        <w:rPr>
          <w:noProof/>
          <w:lang w:val="en-US"/>
        </w:rPr>
        <w:t xml:space="preserve">and reception control </w:t>
      </w:r>
      <w:r w:rsidRPr="009607B5">
        <w:t>messages received from the participating</w:t>
      </w:r>
      <w:r>
        <w:t xml:space="preserve"> MCVideo</w:t>
      </w:r>
      <w:r w:rsidRPr="009607B5">
        <w:t xml:space="preserve"> function according to IETF RFC 3711 </w:t>
      </w:r>
      <w:r>
        <w:t>[4]</w:t>
      </w:r>
      <w:r w:rsidRPr="009607B5">
        <w:t xml:space="preserve"> and 3GPP TS 33.</w:t>
      </w:r>
      <w:r>
        <w:t>180</w:t>
      </w:r>
      <w:r w:rsidR="007F5F41">
        <w:t> </w:t>
      </w:r>
      <w:r>
        <w:t>[8]</w:t>
      </w:r>
      <w:r w:rsidRPr="009607B5">
        <w:t xml:space="preserve"> using SRTP-MK, SRTP-MS and SRTP-MKI generated using the SPK and SPK-ID as specified in </w:t>
      </w:r>
      <w:r w:rsidR="00BA1F7C">
        <w:t>clause</w:t>
      </w:r>
      <w:r w:rsidRPr="009607B5">
        <w:t> 13.2; and</w:t>
      </w:r>
    </w:p>
    <w:p w14:paraId="53B0A23C" w14:textId="77777777" w:rsidR="00D01278" w:rsidRPr="009607B5" w:rsidRDefault="00D01278" w:rsidP="00D01278">
      <w:pPr>
        <w:pStyle w:val="B2"/>
        <w:rPr>
          <w:noProof/>
          <w:lang w:val="en-US"/>
        </w:rPr>
      </w:pPr>
      <w:r w:rsidRPr="009607B5">
        <w:rPr>
          <w:noProof/>
          <w:lang w:val="en-US"/>
        </w:rPr>
        <w:t>B)</w:t>
      </w:r>
      <w:r w:rsidRPr="009607B5">
        <w:rPr>
          <w:noProof/>
          <w:lang w:val="en-US"/>
        </w:rPr>
        <w:tab/>
        <w:t xml:space="preserve">if protection of media control messages </w:t>
      </w:r>
      <w:r w:rsidRPr="009607B5">
        <w:t>between the controlling</w:t>
      </w:r>
      <w:r>
        <w:t xml:space="preserve"> MCVideo</w:t>
      </w:r>
      <w:r w:rsidRPr="009607B5">
        <w:t xml:space="preserve"> function and the participating</w:t>
      </w:r>
      <w:r>
        <w:t xml:space="preserve"> MCVideo</w:t>
      </w:r>
      <w:r w:rsidRPr="009607B5">
        <w:t xml:space="preserve"> function is negotiated and the SPK and the SPK-ID</w:t>
      </w:r>
      <w:r w:rsidRPr="009607B5">
        <w:rPr>
          <w:lang w:val="en-US"/>
        </w:rPr>
        <w:t xml:space="preserve"> are configured in the </w:t>
      </w:r>
      <w:r w:rsidRPr="009607B5">
        <w:t>controlling</w:t>
      </w:r>
      <w:r>
        <w:t xml:space="preserve"> MCVideo</w:t>
      </w:r>
      <w:r w:rsidRPr="009607B5">
        <w:rPr>
          <w:lang w:val="en-US"/>
        </w:rPr>
        <w:t xml:space="preserve"> function</w:t>
      </w:r>
      <w:r w:rsidRPr="009607B5">
        <w:rPr>
          <w:noProof/>
          <w:lang w:val="en-US"/>
        </w:rPr>
        <w:t>:</w:t>
      </w:r>
    </w:p>
    <w:p w14:paraId="3A4CAAE5" w14:textId="3982B8DA" w:rsidR="00D01278" w:rsidRPr="009607B5" w:rsidRDefault="00D01278" w:rsidP="00D01278">
      <w:pPr>
        <w:pStyle w:val="B3"/>
      </w:pPr>
      <w:r w:rsidRPr="009607B5">
        <w:rPr>
          <w:lang w:val="en-US"/>
        </w:rPr>
        <w:t>i)</w:t>
      </w:r>
      <w:r w:rsidRPr="009607B5">
        <w:tab/>
        <w:t>shall encrypt media control messages sent to the participating</w:t>
      </w:r>
      <w:r>
        <w:t xml:space="preserve"> MCVideo</w:t>
      </w:r>
      <w:r w:rsidRPr="009607B5">
        <w:t xml:space="preserve"> function according to IETF RFC 3711 </w:t>
      </w:r>
      <w:r>
        <w:t>[4]</w:t>
      </w:r>
      <w:r w:rsidRPr="009607B5">
        <w:t xml:space="preserve"> and 3GPP TS 33.</w:t>
      </w:r>
      <w:r>
        <w:t>180</w:t>
      </w:r>
      <w:r w:rsidR="007F5F41">
        <w:t> </w:t>
      </w:r>
      <w:r>
        <w:t>[8]</w:t>
      </w:r>
      <w:r w:rsidRPr="009607B5">
        <w:t xml:space="preserve"> using SRTP-MK, SRTP-MS and SRTP-MKI generated using the SPK and SPK-ID as specified in </w:t>
      </w:r>
      <w:r w:rsidR="00BA1F7C">
        <w:t>clause</w:t>
      </w:r>
      <w:r w:rsidRPr="009607B5">
        <w:t> 13.2;</w:t>
      </w:r>
    </w:p>
    <w:p w14:paraId="2A44D787" w14:textId="66FA5D42" w:rsidR="00D01278" w:rsidRPr="009607B5" w:rsidRDefault="00D01278" w:rsidP="00D01278">
      <w:pPr>
        <w:pStyle w:val="B3"/>
      </w:pPr>
      <w:r w:rsidRPr="009607B5">
        <w:rPr>
          <w:lang w:val="en-US"/>
        </w:rPr>
        <w:t>ii</w:t>
      </w:r>
      <w:r w:rsidRPr="009607B5">
        <w:t>)</w:t>
      </w:r>
      <w:r w:rsidRPr="009607B5">
        <w:tab/>
        <w:t>shall decrypt media control messages received from the participating</w:t>
      </w:r>
      <w:r>
        <w:t xml:space="preserve"> MCVideo</w:t>
      </w:r>
      <w:r w:rsidRPr="009607B5">
        <w:t xml:space="preserve"> function according to IETF RFC 3711 </w:t>
      </w:r>
      <w:r>
        <w:t>[4]</w:t>
      </w:r>
      <w:r w:rsidRPr="009607B5">
        <w:t xml:space="preserve"> and 3GPP TS 33.</w:t>
      </w:r>
      <w:r>
        <w:t>180</w:t>
      </w:r>
      <w:r w:rsidR="007F5F41">
        <w:t> </w:t>
      </w:r>
      <w:r>
        <w:t>[8]</w:t>
      </w:r>
      <w:r w:rsidRPr="009607B5">
        <w:t xml:space="preserve"> using SRTP-MK, SRTP-MS and SRTP-MKI generated using the SPK and SPK-ID as specified in </w:t>
      </w:r>
      <w:r w:rsidR="00BA1F7C">
        <w:t>clause</w:t>
      </w:r>
      <w:r w:rsidRPr="009607B5">
        <w:t> 13.2.</w:t>
      </w:r>
    </w:p>
    <w:p w14:paraId="2E0D22B2" w14:textId="77777777" w:rsidR="00D01278" w:rsidRPr="000B4518" w:rsidRDefault="00D01278" w:rsidP="00D01278">
      <w:pPr>
        <w:pStyle w:val="Heading1"/>
      </w:pPr>
      <w:bookmarkStart w:id="2438" w:name="_Toc20209031"/>
      <w:bookmarkStart w:id="2439" w:name="_Toc36045142"/>
      <w:bookmarkStart w:id="2440" w:name="_Toc45216628"/>
      <w:bookmarkStart w:id="2441" w:name="_Toc154408373"/>
      <w:r w:rsidRPr="000B4518">
        <w:lastRenderedPageBreak/>
        <w:t>14</w:t>
      </w:r>
      <w:r w:rsidRPr="000B4518">
        <w:tab/>
        <w:t>SDP offer/ answer procedures</w:t>
      </w:r>
      <w:bookmarkEnd w:id="2438"/>
      <w:bookmarkEnd w:id="2439"/>
      <w:bookmarkEnd w:id="2440"/>
      <w:bookmarkEnd w:id="2441"/>
    </w:p>
    <w:p w14:paraId="48F8D989" w14:textId="77777777" w:rsidR="00D01278" w:rsidRPr="000B4518" w:rsidRDefault="00D01278" w:rsidP="00D01278">
      <w:pPr>
        <w:pStyle w:val="Heading2"/>
      </w:pPr>
      <w:bookmarkStart w:id="2442" w:name="_Toc20209032"/>
      <w:bookmarkStart w:id="2443" w:name="_Toc36045143"/>
      <w:bookmarkStart w:id="2444" w:name="_Toc45216629"/>
      <w:bookmarkStart w:id="2445" w:name="_Toc154408374"/>
      <w:r w:rsidRPr="000B4518">
        <w:t>14.1</w:t>
      </w:r>
      <w:r w:rsidRPr="000B4518">
        <w:tab/>
        <w:t>General</w:t>
      </w:r>
      <w:bookmarkEnd w:id="2442"/>
      <w:bookmarkEnd w:id="2443"/>
      <w:bookmarkEnd w:id="2444"/>
      <w:bookmarkEnd w:id="2445"/>
    </w:p>
    <w:p w14:paraId="0DBE3291" w14:textId="33327900" w:rsidR="00D01278" w:rsidRPr="000B4518" w:rsidRDefault="00D01278" w:rsidP="00D01278">
      <w:pPr>
        <w:rPr>
          <w:lang w:eastAsia="x-none"/>
        </w:rPr>
      </w:pPr>
      <w:r w:rsidRPr="000B4518">
        <w:rPr>
          <w:lang w:eastAsia="x-none"/>
        </w:rPr>
        <w:t xml:space="preserve">The capabilities described in </w:t>
      </w:r>
      <w:r w:rsidR="00BA1F7C">
        <w:rPr>
          <w:lang w:eastAsia="x-none"/>
        </w:rPr>
        <w:t>clause</w:t>
      </w:r>
      <w:r w:rsidRPr="000B4518">
        <w:rPr>
          <w:lang w:eastAsia="x-none"/>
        </w:rPr>
        <w:t xml:space="preserve"> 4.3 </w:t>
      </w:r>
      <w:r>
        <w:t>are</w:t>
      </w:r>
      <w:r w:rsidRPr="000B4518">
        <w:t xml:space="preserve"> </w:t>
      </w:r>
      <w:r w:rsidRPr="000B4518">
        <w:rPr>
          <w:lang w:eastAsia="x-none"/>
        </w:rPr>
        <w:t>negotiated in the signalling and application plane using SDP offer / answer in SIP requests or SIP responses as specified in 3GPP TS 24.</w:t>
      </w:r>
      <w:r>
        <w:rPr>
          <w:lang w:eastAsia="x-none"/>
        </w:rPr>
        <w:t>281</w:t>
      </w:r>
      <w:r w:rsidRPr="000B4518">
        <w:rPr>
          <w:lang w:eastAsia="x-none"/>
        </w:rPr>
        <w:t> [2].</w:t>
      </w:r>
    </w:p>
    <w:p w14:paraId="54A69754" w14:textId="77777777" w:rsidR="00D01278" w:rsidRPr="000B4518" w:rsidRDefault="00D01278" w:rsidP="00D01278">
      <w:pPr>
        <w:rPr>
          <w:lang w:eastAsia="x-none"/>
        </w:rPr>
      </w:pPr>
      <w:r w:rsidRPr="000B4518">
        <w:rPr>
          <w:lang w:eastAsia="x-none"/>
        </w:rPr>
        <w:t xml:space="preserve">This clause describes the details of the SDP offer / answer procedures with regards to the </w:t>
      </w:r>
      <w:r>
        <w:rPr>
          <w:lang w:eastAsia="x-none"/>
        </w:rPr>
        <w:t>MCVideo</w:t>
      </w:r>
      <w:r w:rsidRPr="000B4518">
        <w:rPr>
          <w:lang w:eastAsia="x-none"/>
        </w:rPr>
        <w:t xml:space="preserve"> fmtp attribute in the "m=application" m-line.</w:t>
      </w:r>
    </w:p>
    <w:p w14:paraId="16084344" w14:textId="77777777" w:rsidR="00D01278" w:rsidRPr="000B4518" w:rsidRDefault="00D01278" w:rsidP="00D01278">
      <w:pPr>
        <w:pStyle w:val="Heading2"/>
      </w:pPr>
      <w:bookmarkStart w:id="2446" w:name="_Toc20209033"/>
      <w:bookmarkStart w:id="2447" w:name="_Toc36045144"/>
      <w:bookmarkStart w:id="2448" w:name="_Toc45216630"/>
      <w:bookmarkStart w:id="2449" w:name="_Toc154408375"/>
      <w:r w:rsidRPr="000B4518">
        <w:t>14.2</w:t>
      </w:r>
      <w:r w:rsidRPr="000B4518">
        <w:tab/>
        <w:t>Generating an SDP offer</w:t>
      </w:r>
      <w:bookmarkEnd w:id="2446"/>
      <w:bookmarkEnd w:id="2447"/>
      <w:bookmarkEnd w:id="2448"/>
      <w:bookmarkEnd w:id="2449"/>
    </w:p>
    <w:p w14:paraId="560941B2" w14:textId="77777777" w:rsidR="00D01278" w:rsidRPr="000B4518" w:rsidRDefault="00D01278" w:rsidP="00D01278">
      <w:pPr>
        <w:pStyle w:val="Heading3"/>
      </w:pPr>
      <w:bookmarkStart w:id="2450" w:name="_Toc20209034"/>
      <w:bookmarkStart w:id="2451" w:name="_Toc36045145"/>
      <w:bookmarkStart w:id="2452" w:name="_Toc45216631"/>
      <w:bookmarkStart w:id="2453" w:name="_Toc154408376"/>
      <w:r w:rsidRPr="000B4518">
        <w:t>14.2.1</w:t>
      </w:r>
      <w:r w:rsidRPr="000B4518">
        <w:tab/>
        <w:t>General</w:t>
      </w:r>
      <w:bookmarkEnd w:id="2450"/>
      <w:bookmarkEnd w:id="2451"/>
      <w:bookmarkEnd w:id="2452"/>
      <w:bookmarkEnd w:id="2453"/>
    </w:p>
    <w:p w14:paraId="3C2A3A22" w14:textId="77777777" w:rsidR="00D01278" w:rsidRPr="000B4518" w:rsidRDefault="00D01278" w:rsidP="00D01278">
      <w:r w:rsidRPr="000B4518">
        <w:t>When the offerer generates an SDP offer, in order to negotiate the establishment of a media plane control channel, the offerer shall include a media description ("m=" line) associated with the media plane control channel. In addition, the offerer may associate an SDP fmtp attribute with the media description.</w:t>
      </w:r>
    </w:p>
    <w:p w14:paraId="3B04F67B" w14:textId="77777777" w:rsidR="00D01278" w:rsidRPr="000B4518" w:rsidRDefault="00D01278" w:rsidP="00D01278">
      <w:pPr>
        <w:pStyle w:val="NO"/>
      </w:pPr>
      <w:r w:rsidRPr="000B4518">
        <w:t>NOTE:</w:t>
      </w:r>
      <w:r w:rsidRPr="000B4518">
        <w:tab/>
        <w:t>"Initial offer" refers to the offer when the media plane control channel is initially negotiated. It might, or might not, be the initial offer within the session.</w:t>
      </w:r>
    </w:p>
    <w:p w14:paraId="48709524" w14:textId="77777777" w:rsidR="00D01278" w:rsidRPr="000B4518" w:rsidRDefault="00D01278" w:rsidP="00D01278">
      <w:pPr>
        <w:pStyle w:val="Heading3"/>
      </w:pPr>
      <w:bookmarkStart w:id="2454" w:name="_Toc20209035"/>
      <w:bookmarkStart w:id="2455" w:name="_Toc36045146"/>
      <w:bookmarkStart w:id="2456" w:name="_Toc45216632"/>
      <w:bookmarkStart w:id="2457" w:name="_Toc154408377"/>
      <w:r w:rsidRPr="000B4518">
        <w:rPr>
          <w:noProof/>
        </w:rPr>
        <w:t>14.2.2</w:t>
      </w:r>
      <w:r w:rsidRPr="000B4518">
        <w:rPr>
          <w:noProof/>
        </w:rPr>
        <w:tab/>
        <w:t>"</w:t>
      </w:r>
      <w:r w:rsidRPr="000B4518">
        <w:t>mc_queueing" fmtp attribute</w:t>
      </w:r>
      <w:bookmarkEnd w:id="2454"/>
      <w:bookmarkEnd w:id="2455"/>
      <w:bookmarkEnd w:id="2456"/>
      <w:bookmarkEnd w:id="2457"/>
    </w:p>
    <w:p w14:paraId="2216525B" w14:textId="77777777" w:rsidR="00D01278" w:rsidRPr="000B4518" w:rsidRDefault="00D01278" w:rsidP="00D01278">
      <w:r w:rsidRPr="000B4518">
        <w:rPr>
          <w:lang w:eastAsia="x-none"/>
        </w:rPr>
        <w:t xml:space="preserve">The </w:t>
      </w:r>
      <w:r>
        <w:rPr>
          <w:lang w:eastAsia="x-none"/>
        </w:rPr>
        <w:t>MCVideo</w:t>
      </w:r>
      <w:r w:rsidRPr="000B4518">
        <w:rPr>
          <w:lang w:eastAsia="x-none"/>
        </w:rPr>
        <w:t xml:space="preserve"> client shall include the </w:t>
      </w:r>
      <w:r w:rsidRPr="000B4518">
        <w:rPr>
          <w:noProof/>
        </w:rPr>
        <w:t>"</w:t>
      </w:r>
      <w:r w:rsidRPr="000B4518">
        <w:t xml:space="preserve">mc_queueing" fmtp attribute in SDP offers when queueing of </w:t>
      </w:r>
      <w:r w:rsidR="002477B2">
        <w:t>Transmission</w:t>
      </w:r>
      <w:r w:rsidRPr="000B4518">
        <w:t xml:space="preserve"> request is supported.</w:t>
      </w:r>
    </w:p>
    <w:p w14:paraId="4D624373" w14:textId="77777777" w:rsidR="00D01278" w:rsidRPr="000B4518" w:rsidRDefault="00D01278" w:rsidP="00D01278">
      <w:r w:rsidRPr="000B4518">
        <w:rPr>
          <w:lang w:eastAsia="x-none"/>
        </w:rPr>
        <w:t xml:space="preserve">The controlling </w:t>
      </w:r>
      <w:r>
        <w:rPr>
          <w:lang w:eastAsia="x-none"/>
        </w:rPr>
        <w:t>MCVideo</w:t>
      </w:r>
      <w:r w:rsidRPr="000B4518">
        <w:rPr>
          <w:lang w:eastAsia="x-none"/>
        </w:rPr>
        <w:t xml:space="preserve"> function shall include the </w:t>
      </w:r>
      <w:r w:rsidRPr="000B4518">
        <w:rPr>
          <w:noProof/>
        </w:rPr>
        <w:t>"</w:t>
      </w:r>
      <w:r w:rsidRPr="000B4518">
        <w:t xml:space="preserve">mc_queueing" fmtp attribute in SDP offers when queueing of </w:t>
      </w:r>
      <w:r w:rsidR="002477B2">
        <w:t>Transmission</w:t>
      </w:r>
      <w:r>
        <w:t xml:space="preserve"> request</w:t>
      </w:r>
      <w:r w:rsidRPr="000B4518">
        <w:t xml:space="preserve"> is supported.</w:t>
      </w:r>
    </w:p>
    <w:p w14:paraId="4DC27D2D" w14:textId="77777777" w:rsidR="00D01278" w:rsidRPr="000B4518" w:rsidRDefault="00D01278" w:rsidP="00D01278">
      <w:pPr>
        <w:rPr>
          <w:noProof/>
        </w:rPr>
      </w:pPr>
      <w:r w:rsidRPr="000B4518">
        <w:t xml:space="preserve">The non-controlling </w:t>
      </w:r>
      <w:r>
        <w:t>MCVideo</w:t>
      </w:r>
      <w:r w:rsidRPr="000B4518">
        <w:t xml:space="preserve"> function shall include the </w:t>
      </w:r>
      <w:r w:rsidRPr="000B4518">
        <w:rPr>
          <w:noProof/>
        </w:rPr>
        <w:t>"</w:t>
      </w:r>
      <w:r w:rsidRPr="000B4518">
        <w:t xml:space="preserve">mc_queueing" fmtp attribute in SDP offers if the controlling </w:t>
      </w:r>
      <w:r>
        <w:t>MCVideo</w:t>
      </w:r>
      <w:r w:rsidRPr="000B4518">
        <w:t xml:space="preserve"> included the </w:t>
      </w:r>
      <w:r w:rsidRPr="000B4518">
        <w:rPr>
          <w:noProof/>
        </w:rPr>
        <w:t>"</w:t>
      </w:r>
      <w:r w:rsidRPr="000B4518">
        <w:t>mc_queueing" fmtp attribute in the SDP offer.</w:t>
      </w:r>
    </w:p>
    <w:p w14:paraId="3948FE7D" w14:textId="77777777" w:rsidR="00D01278" w:rsidRPr="000B4518" w:rsidRDefault="00D01278" w:rsidP="00D01278">
      <w:pPr>
        <w:pStyle w:val="Heading3"/>
      </w:pPr>
      <w:bookmarkStart w:id="2458" w:name="_Toc20209036"/>
      <w:bookmarkStart w:id="2459" w:name="_Toc36045147"/>
      <w:bookmarkStart w:id="2460" w:name="_Toc45216633"/>
      <w:bookmarkStart w:id="2461" w:name="_Toc154408378"/>
      <w:r w:rsidRPr="000B4518">
        <w:rPr>
          <w:noProof/>
        </w:rPr>
        <w:t>14.2.3</w:t>
      </w:r>
      <w:r w:rsidRPr="000B4518">
        <w:rPr>
          <w:noProof/>
        </w:rPr>
        <w:tab/>
        <w:t>"</w:t>
      </w:r>
      <w:r w:rsidRPr="000B4518">
        <w:t>mc_priority" fmtp attribute</w:t>
      </w:r>
      <w:bookmarkEnd w:id="2458"/>
      <w:bookmarkEnd w:id="2459"/>
      <w:bookmarkEnd w:id="2460"/>
      <w:bookmarkEnd w:id="2461"/>
    </w:p>
    <w:p w14:paraId="4057E4C4" w14:textId="2DD8938E" w:rsidR="00D01278" w:rsidRPr="000B4518" w:rsidRDefault="00D01278" w:rsidP="00D01278">
      <w:pPr>
        <w:rPr>
          <w:lang w:eastAsia="x-none"/>
        </w:rPr>
      </w:pPr>
      <w:r w:rsidRPr="000B4518">
        <w:rPr>
          <w:lang w:eastAsia="x-none"/>
        </w:rPr>
        <w:t xml:space="preserve">The </w:t>
      </w:r>
      <w:r>
        <w:rPr>
          <w:lang w:eastAsia="x-none"/>
        </w:rPr>
        <w:t>MCVideo</w:t>
      </w:r>
      <w:r w:rsidRPr="000B4518">
        <w:rPr>
          <w:lang w:eastAsia="x-none"/>
        </w:rPr>
        <w:t xml:space="preserve"> client shall include the "mc_priority" fmtp attribute when a </w:t>
      </w:r>
      <w:r>
        <w:rPr>
          <w:lang w:eastAsia="x-none"/>
        </w:rPr>
        <w:t>transmission</w:t>
      </w:r>
      <w:r w:rsidRPr="000B4518">
        <w:rPr>
          <w:lang w:eastAsia="x-none"/>
        </w:rPr>
        <w:t xml:space="preserve"> priority different than the default priority is required. The </w:t>
      </w:r>
      <w:r>
        <w:rPr>
          <w:lang w:eastAsia="x-none"/>
        </w:rPr>
        <w:t>MCVideo</w:t>
      </w:r>
      <w:r w:rsidRPr="000B4518">
        <w:rPr>
          <w:lang w:eastAsia="x-none"/>
        </w:rPr>
        <w:t xml:space="preserve"> client should base </w:t>
      </w:r>
      <w:r>
        <w:rPr>
          <w:lang w:eastAsia="x-none"/>
        </w:rPr>
        <w:t>transmission</w:t>
      </w:r>
      <w:r w:rsidRPr="000B4518">
        <w:rPr>
          <w:lang w:eastAsia="x-none"/>
        </w:rPr>
        <w:t xml:space="preserve"> priority on the configured value in 3GPP TS </w:t>
      </w:r>
      <w:r>
        <w:rPr>
          <w:lang w:eastAsia="x-none"/>
        </w:rPr>
        <w:t>24.484</w:t>
      </w:r>
      <w:r w:rsidRPr="000B4518">
        <w:rPr>
          <w:lang w:eastAsia="x-none"/>
        </w:rPr>
        <w:t> [</w:t>
      </w:r>
      <w:r w:rsidR="004F63AD">
        <w:rPr>
          <w:lang w:eastAsia="x-none"/>
        </w:rPr>
        <w:t>7</w:t>
      </w:r>
      <w:r w:rsidRPr="000B4518">
        <w:rPr>
          <w:lang w:eastAsia="x-none"/>
        </w:rPr>
        <w:t>].</w:t>
      </w:r>
    </w:p>
    <w:p w14:paraId="06F00780" w14:textId="67F8801A" w:rsidR="00D01278" w:rsidRPr="000B4518" w:rsidRDefault="00D01278" w:rsidP="00D01278">
      <w:r w:rsidRPr="000B4518">
        <w:t xml:space="preserve">When inviting an </w:t>
      </w:r>
      <w:r>
        <w:t>MCVideo</w:t>
      </w:r>
      <w:r w:rsidRPr="000B4518">
        <w:t xml:space="preserve"> client or an </w:t>
      </w:r>
      <w:r>
        <w:t>MCVideo</w:t>
      </w:r>
      <w:r w:rsidRPr="000B4518">
        <w:t xml:space="preserve"> group to a pre-arranged group call</w:t>
      </w:r>
      <w:ins w:id="2462" w:author="24.581_CR0123R1_(Rel-18)_MC_AHGC" w:date="2024-07-10T16:36:00Z">
        <w:r w:rsidR="009129AB">
          <w:t xml:space="preserve"> </w:t>
        </w:r>
        <w:r w:rsidR="009129AB" w:rsidRPr="00C42D5E">
          <w:t>or an adhoc group call</w:t>
        </w:r>
      </w:ins>
      <w:r w:rsidRPr="000B4518">
        <w:t xml:space="preserve">, the controlling </w:t>
      </w:r>
      <w:r>
        <w:t>MCVideo</w:t>
      </w:r>
      <w:r w:rsidRPr="000B4518">
        <w:t xml:space="preserve"> function and the non-controlling </w:t>
      </w:r>
      <w:r>
        <w:t>MCVideo</w:t>
      </w:r>
      <w:r w:rsidRPr="000B4518">
        <w:t xml:space="preserve"> function shall include in the </w:t>
      </w:r>
      <w:r w:rsidRPr="000B4518">
        <w:rPr>
          <w:lang w:eastAsia="x-none"/>
        </w:rPr>
        <w:t xml:space="preserve">"mc_priority" fmtp attribute with </w:t>
      </w:r>
      <w:r w:rsidRPr="000B4518">
        <w:t>the value of the &lt;user-priority&gt; element in the &lt;entry&gt; element specified in 3GPP TS </w:t>
      </w:r>
      <w:r>
        <w:t>24.481</w:t>
      </w:r>
      <w:r w:rsidRPr="000B4518">
        <w:t> [</w:t>
      </w:r>
      <w:r w:rsidR="004F63AD">
        <w:t>5</w:t>
      </w:r>
      <w:r w:rsidRPr="000B4518">
        <w:t>].</w:t>
      </w:r>
    </w:p>
    <w:p w14:paraId="415C7A3D" w14:textId="77777777" w:rsidR="00D01278" w:rsidRPr="000B4518" w:rsidRDefault="00D01278" w:rsidP="00D01278">
      <w:pPr>
        <w:pStyle w:val="Heading3"/>
      </w:pPr>
      <w:bookmarkStart w:id="2463" w:name="_Toc20209037"/>
      <w:bookmarkStart w:id="2464" w:name="_Toc36045148"/>
      <w:bookmarkStart w:id="2465" w:name="_Toc45216634"/>
      <w:bookmarkStart w:id="2466" w:name="_Toc154408379"/>
      <w:r w:rsidRPr="000B4518">
        <w:rPr>
          <w:noProof/>
        </w:rPr>
        <w:t>14.2.4</w:t>
      </w:r>
      <w:r w:rsidRPr="000B4518">
        <w:rPr>
          <w:noProof/>
        </w:rPr>
        <w:tab/>
        <w:t>"</w:t>
      </w:r>
      <w:r w:rsidRPr="000B4518">
        <w:t>mc_granted" fmtp attribute</w:t>
      </w:r>
      <w:bookmarkEnd w:id="2463"/>
      <w:bookmarkEnd w:id="2464"/>
      <w:bookmarkEnd w:id="2465"/>
      <w:bookmarkEnd w:id="2466"/>
    </w:p>
    <w:p w14:paraId="13CA4D9B" w14:textId="77777777" w:rsidR="00D01278" w:rsidRPr="000B4518" w:rsidRDefault="00D01278" w:rsidP="00D01278">
      <w:r w:rsidRPr="000B4518">
        <w:rPr>
          <w:lang w:eastAsia="x-none"/>
        </w:rPr>
        <w:t xml:space="preserve">The </w:t>
      </w:r>
      <w:r>
        <w:rPr>
          <w:lang w:eastAsia="x-none"/>
        </w:rPr>
        <w:t>MCVideo</w:t>
      </w:r>
      <w:r w:rsidRPr="000B4518">
        <w:rPr>
          <w:lang w:eastAsia="x-none"/>
        </w:rPr>
        <w:t xml:space="preserve"> client shall include the </w:t>
      </w:r>
      <w:r w:rsidRPr="000B4518">
        <w:rPr>
          <w:noProof/>
        </w:rPr>
        <w:t>"</w:t>
      </w:r>
      <w:r w:rsidRPr="000B4518">
        <w:t xml:space="preserve">mc_granted" fmtp attribute in the SDP offer of an initial SIP INVITE request when it is acceptable for the </w:t>
      </w:r>
      <w:r>
        <w:t>MCVideo</w:t>
      </w:r>
      <w:r w:rsidRPr="000B4518">
        <w:t xml:space="preserve"> client to receive a granted indication in the SIP 200 (OK) response to an initial INVITE request.</w:t>
      </w:r>
    </w:p>
    <w:p w14:paraId="530FE5CF" w14:textId="77777777" w:rsidR="00D01278" w:rsidRPr="000B4518" w:rsidRDefault="00D01278" w:rsidP="00D01278">
      <w:pPr>
        <w:pStyle w:val="Heading3"/>
      </w:pPr>
      <w:bookmarkStart w:id="2467" w:name="_Toc20209038"/>
      <w:bookmarkStart w:id="2468" w:name="_Toc36045149"/>
      <w:bookmarkStart w:id="2469" w:name="_Toc45216635"/>
      <w:bookmarkStart w:id="2470" w:name="_Toc154408380"/>
      <w:r w:rsidRPr="000B4518">
        <w:rPr>
          <w:noProof/>
        </w:rPr>
        <w:t>14.2.5</w:t>
      </w:r>
      <w:r w:rsidRPr="000B4518">
        <w:rPr>
          <w:noProof/>
        </w:rPr>
        <w:tab/>
        <w:t>"</w:t>
      </w:r>
      <w:r w:rsidRPr="000B4518">
        <w:t>mc_implicit_request" fmtp attribute</w:t>
      </w:r>
      <w:bookmarkEnd w:id="2467"/>
      <w:bookmarkEnd w:id="2468"/>
      <w:bookmarkEnd w:id="2469"/>
      <w:bookmarkEnd w:id="2470"/>
    </w:p>
    <w:p w14:paraId="23F02060" w14:textId="77777777" w:rsidR="00D01278" w:rsidRPr="000B4518" w:rsidRDefault="00D01278" w:rsidP="00D01278">
      <w:r w:rsidRPr="000B4518">
        <w:rPr>
          <w:lang w:eastAsia="x-none"/>
        </w:rPr>
        <w:t xml:space="preserve">The </w:t>
      </w:r>
      <w:r>
        <w:rPr>
          <w:lang w:eastAsia="x-none"/>
        </w:rPr>
        <w:t>MCVideo</w:t>
      </w:r>
      <w:r w:rsidRPr="000B4518">
        <w:rPr>
          <w:lang w:eastAsia="x-none"/>
        </w:rPr>
        <w:t xml:space="preserve"> client shall include the </w:t>
      </w:r>
      <w:r w:rsidRPr="000B4518">
        <w:rPr>
          <w:noProof/>
        </w:rPr>
        <w:t>"</w:t>
      </w:r>
      <w:r w:rsidRPr="000B4518">
        <w:t xml:space="preserve">mc_implicit_request" fmtp attribute when a SIP request shall be interpreted as an implicit </w:t>
      </w:r>
      <w:r w:rsidR="002477B2">
        <w:t>Transmission</w:t>
      </w:r>
      <w:r>
        <w:t xml:space="preserve"> request</w:t>
      </w:r>
      <w:r w:rsidRPr="000B4518">
        <w:t>. If not explicitly stated in procedures in the present document or in procedures in 3GPP TS 24.</w:t>
      </w:r>
      <w:r>
        <w:t>281</w:t>
      </w:r>
      <w:r w:rsidRPr="000B4518">
        <w:t xml:space="preserve"> [2] that the </w:t>
      </w:r>
      <w:r w:rsidRPr="000B4518">
        <w:rPr>
          <w:noProof/>
        </w:rPr>
        <w:t>"</w:t>
      </w:r>
      <w:r w:rsidRPr="000B4518">
        <w:t xml:space="preserve">mc_implicit_request" fmtp attribute shall be included, the decision to include the </w:t>
      </w:r>
      <w:r w:rsidRPr="000B4518">
        <w:rPr>
          <w:noProof/>
        </w:rPr>
        <w:t>"</w:t>
      </w:r>
      <w:r w:rsidRPr="000B4518">
        <w:t>mc_implicit_request" fmtp attribute or not, is an implementation option.</w:t>
      </w:r>
    </w:p>
    <w:p w14:paraId="4E16C51C" w14:textId="77777777" w:rsidR="00062123" w:rsidRPr="000B4518" w:rsidRDefault="00062123" w:rsidP="00062123">
      <w:pPr>
        <w:pStyle w:val="Heading3"/>
      </w:pPr>
      <w:bookmarkStart w:id="2471" w:name="_Toc20209039"/>
      <w:bookmarkStart w:id="2472" w:name="_Toc36045150"/>
      <w:bookmarkStart w:id="2473" w:name="_Toc45216636"/>
      <w:bookmarkStart w:id="2474" w:name="_Toc154408381"/>
      <w:r w:rsidRPr="000B4518">
        <w:rPr>
          <w:noProof/>
        </w:rPr>
        <w:lastRenderedPageBreak/>
        <w:t>14.2.</w:t>
      </w:r>
      <w:r w:rsidRPr="009559DD">
        <w:rPr>
          <w:noProof/>
        </w:rPr>
        <w:t>6</w:t>
      </w:r>
      <w:r w:rsidRPr="000B4518">
        <w:rPr>
          <w:noProof/>
        </w:rPr>
        <w:tab/>
        <w:t>"</w:t>
      </w:r>
      <w:r w:rsidRPr="000B4518">
        <w:t>mc_</w:t>
      </w:r>
      <w:r>
        <w:t>reception_</w:t>
      </w:r>
      <w:r w:rsidRPr="000B4518">
        <w:t>priority" fmtp attribute</w:t>
      </w:r>
      <w:bookmarkEnd w:id="2471"/>
      <w:bookmarkEnd w:id="2472"/>
      <w:bookmarkEnd w:id="2473"/>
      <w:bookmarkEnd w:id="2474"/>
    </w:p>
    <w:p w14:paraId="5A94B2E3" w14:textId="16100563" w:rsidR="00062123" w:rsidRDefault="00062123" w:rsidP="00062123">
      <w:pPr>
        <w:rPr>
          <w:lang w:eastAsia="x-none"/>
        </w:rPr>
      </w:pPr>
      <w:r w:rsidRPr="000B4518">
        <w:rPr>
          <w:lang w:eastAsia="x-none"/>
        </w:rPr>
        <w:t xml:space="preserve">The </w:t>
      </w:r>
      <w:r>
        <w:rPr>
          <w:lang w:eastAsia="x-none"/>
        </w:rPr>
        <w:t>MCVideo</w:t>
      </w:r>
      <w:r w:rsidRPr="000B4518">
        <w:rPr>
          <w:lang w:eastAsia="x-none"/>
        </w:rPr>
        <w:t xml:space="preserve"> client shall include the "mc_</w:t>
      </w:r>
      <w:r>
        <w:rPr>
          <w:lang w:eastAsia="x-none"/>
        </w:rPr>
        <w:t>reception_</w:t>
      </w:r>
      <w:r w:rsidRPr="000B4518">
        <w:rPr>
          <w:lang w:eastAsia="x-none"/>
        </w:rPr>
        <w:t xml:space="preserve">priority" fmtp attribute when a </w:t>
      </w:r>
      <w:r>
        <w:rPr>
          <w:lang w:eastAsia="x-none"/>
        </w:rPr>
        <w:t>reception</w:t>
      </w:r>
      <w:r w:rsidRPr="000B4518">
        <w:rPr>
          <w:lang w:eastAsia="x-none"/>
        </w:rPr>
        <w:t xml:space="preserve"> priority different than the default </w:t>
      </w:r>
      <w:r>
        <w:rPr>
          <w:lang w:eastAsia="x-none"/>
        </w:rPr>
        <w:t xml:space="preserve">reception </w:t>
      </w:r>
      <w:r w:rsidRPr="000B4518">
        <w:rPr>
          <w:lang w:eastAsia="x-none"/>
        </w:rPr>
        <w:t xml:space="preserve">priority is required. The </w:t>
      </w:r>
      <w:r>
        <w:rPr>
          <w:lang w:eastAsia="x-none"/>
        </w:rPr>
        <w:t>MCVideo</w:t>
      </w:r>
      <w:r w:rsidRPr="000B4518">
        <w:rPr>
          <w:lang w:eastAsia="x-none"/>
        </w:rPr>
        <w:t xml:space="preserve"> client should base </w:t>
      </w:r>
      <w:r>
        <w:rPr>
          <w:lang w:eastAsia="x-none"/>
        </w:rPr>
        <w:t>reception</w:t>
      </w:r>
      <w:r w:rsidRPr="000B4518">
        <w:rPr>
          <w:lang w:eastAsia="x-none"/>
        </w:rPr>
        <w:t xml:space="preserve"> priority on the configured value in 3GPP TS </w:t>
      </w:r>
      <w:r>
        <w:rPr>
          <w:lang w:eastAsia="x-none"/>
        </w:rPr>
        <w:t>24.484</w:t>
      </w:r>
      <w:r w:rsidRPr="000B4518">
        <w:rPr>
          <w:lang w:eastAsia="x-none"/>
        </w:rPr>
        <w:t> [</w:t>
      </w:r>
      <w:r w:rsidR="004F63AD">
        <w:rPr>
          <w:lang w:eastAsia="x-none"/>
        </w:rPr>
        <w:t>7</w:t>
      </w:r>
      <w:r w:rsidRPr="000B4518">
        <w:rPr>
          <w:lang w:eastAsia="x-none"/>
        </w:rPr>
        <w:t>].</w:t>
      </w:r>
    </w:p>
    <w:p w14:paraId="653A2ED0" w14:textId="7FED2B67" w:rsidR="00822A98" w:rsidRPr="00A3713A" w:rsidRDefault="00822A98" w:rsidP="00822A98">
      <w:pPr>
        <w:pStyle w:val="Heading3"/>
      </w:pPr>
      <w:bookmarkStart w:id="2475" w:name="_Toc154408382"/>
      <w:r w:rsidRPr="00A3713A">
        <w:rPr>
          <w:noProof/>
        </w:rPr>
        <w:t>14.2.</w:t>
      </w:r>
      <w:r>
        <w:rPr>
          <w:noProof/>
        </w:rPr>
        <w:t>7</w:t>
      </w:r>
      <w:r w:rsidRPr="00A3713A">
        <w:rPr>
          <w:noProof/>
        </w:rPr>
        <w:tab/>
        <w:t>"</w:t>
      </w:r>
      <w:r w:rsidRPr="00A3713A">
        <w:t>mc_</w:t>
      </w:r>
      <w:r>
        <w:t>transmission_ssrc</w:t>
      </w:r>
      <w:r w:rsidRPr="00A3713A">
        <w:t>" fmtp attribute</w:t>
      </w:r>
      <w:bookmarkEnd w:id="2475"/>
    </w:p>
    <w:p w14:paraId="0422C2D3" w14:textId="77777777" w:rsidR="00822A98" w:rsidRDefault="00822A98" w:rsidP="00822A98">
      <w:r w:rsidRPr="00A3713A">
        <w:rPr>
          <w:lang w:eastAsia="x-none"/>
        </w:rPr>
        <w:t>The MC</w:t>
      </w:r>
      <w:r>
        <w:rPr>
          <w:lang w:eastAsia="x-none"/>
        </w:rPr>
        <w:t>Video</w:t>
      </w:r>
      <w:r w:rsidRPr="00A3713A">
        <w:rPr>
          <w:lang w:eastAsia="x-none"/>
        </w:rPr>
        <w:t xml:space="preserve"> client</w:t>
      </w:r>
      <w:r>
        <w:rPr>
          <w:lang w:eastAsia="x-none"/>
        </w:rPr>
        <w:t>, the participating MCVideo function, the controlling MCVideo function and the non-controlling MCVideo function shall include the "</w:t>
      </w:r>
      <w:r w:rsidRPr="00A3713A">
        <w:t>mc_</w:t>
      </w:r>
      <w:r>
        <w:t>transmission_ssrc</w:t>
      </w:r>
      <w:r w:rsidRPr="00A3713A">
        <w:t>" fmtp attribute</w:t>
      </w:r>
      <w:r>
        <w:t xml:space="preserve"> in SDP offers if multiplexing is supported.</w:t>
      </w:r>
    </w:p>
    <w:p w14:paraId="4498C349" w14:textId="77777777" w:rsidR="00822A98" w:rsidRDefault="00822A98" w:rsidP="00822A98">
      <w:r>
        <w:t>T</w:t>
      </w:r>
      <w:r w:rsidRPr="00A3713A">
        <w:t xml:space="preserve">he offerer shall assign </w:t>
      </w:r>
      <w:r>
        <w:t>a unique</w:t>
      </w:r>
      <w:r w:rsidRPr="00A3713A">
        <w:t xml:space="preserve"> SSRC </w:t>
      </w:r>
      <w:r>
        <w:t>value</w:t>
      </w:r>
      <w:r w:rsidRPr="00A3713A">
        <w:t xml:space="preserve"> to be </w:t>
      </w:r>
      <w:r>
        <w:t>used</w:t>
      </w:r>
      <w:r w:rsidRPr="00A3713A">
        <w:t xml:space="preserve"> </w:t>
      </w:r>
      <w:r>
        <w:t xml:space="preserve">by the answerer </w:t>
      </w:r>
      <w:r w:rsidRPr="00A3713A">
        <w:t xml:space="preserve">in </w:t>
      </w:r>
      <w:r>
        <w:t xml:space="preserve">the </w:t>
      </w:r>
      <w:r w:rsidRPr="00A3713A">
        <w:t xml:space="preserve">media </w:t>
      </w:r>
      <w:r>
        <w:t xml:space="preserve">transmission </w:t>
      </w:r>
      <w:r w:rsidRPr="00A3713A">
        <w:t xml:space="preserve">control messages </w:t>
      </w:r>
      <w:r>
        <w:t>sent to the offerer in this session, for the offerer to be able to associate the received media transmission control message to the correct session in case of multiplexing. The assigned SSRC value shall be unique for the offerer to ensure that there is no SSRC collision.</w:t>
      </w:r>
    </w:p>
    <w:p w14:paraId="5CE149C2" w14:textId="7FCD8698" w:rsidR="00822A98" w:rsidRDefault="00822A98" w:rsidP="00062123">
      <w:r>
        <w:t>The offerer shall</w:t>
      </w:r>
      <w:r w:rsidRPr="00A3713A">
        <w:t xml:space="preserve"> include </w:t>
      </w:r>
      <w:r>
        <w:t xml:space="preserve">that assigned SSRC value </w:t>
      </w:r>
      <w:r w:rsidRPr="00A3713A">
        <w:t xml:space="preserve">in </w:t>
      </w:r>
      <w:r>
        <w:t>an</w:t>
      </w:r>
      <w:r w:rsidRPr="00A3713A">
        <w:t xml:space="preserve"> </w:t>
      </w:r>
      <w:r w:rsidRPr="00A3713A">
        <w:rPr>
          <w:lang w:eastAsia="x-none"/>
        </w:rPr>
        <w:t>"</w:t>
      </w:r>
      <w:r w:rsidRPr="00A3713A">
        <w:t>mc_</w:t>
      </w:r>
      <w:r>
        <w:t>transmission_ssrc</w:t>
      </w:r>
      <w:r w:rsidRPr="00A3713A">
        <w:rPr>
          <w:lang w:eastAsia="x-none"/>
        </w:rPr>
        <w:t xml:space="preserve">" fmtp attribute </w:t>
      </w:r>
      <w:r w:rsidRPr="00A3713A">
        <w:t xml:space="preserve">in the SDP </w:t>
      </w:r>
      <w:r>
        <w:t>offer.</w:t>
      </w:r>
    </w:p>
    <w:p w14:paraId="159FA800" w14:textId="77777777" w:rsidR="00D01278" w:rsidRPr="000B4518" w:rsidRDefault="00D01278" w:rsidP="00D01278">
      <w:pPr>
        <w:pStyle w:val="Heading2"/>
      </w:pPr>
      <w:bookmarkStart w:id="2476" w:name="_Toc20209040"/>
      <w:bookmarkStart w:id="2477" w:name="_Toc36045151"/>
      <w:bookmarkStart w:id="2478" w:name="_Toc45216637"/>
      <w:bookmarkStart w:id="2479" w:name="_Toc154408383"/>
      <w:r w:rsidRPr="000B4518">
        <w:t>14.3</w:t>
      </w:r>
      <w:r w:rsidRPr="000B4518">
        <w:tab/>
        <w:t>Generating the SDP answer</w:t>
      </w:r>
      <w:bookmarkEnd w:id="2476"/>
      <w:bookmarkEnd w:id="2477"/>
      <w:bookmarkEnd w:id="2478"/>
      <w:bookmarkEnd w:id="2479"/>
    </w:p>
    <w:p w14:paraId="28FCD34E" w14:textId="77777777" w:rsidR="00D01278" w:rsidRPr="000B4518" w:rsidRDefault="00D01278" w:rsidP="00D01278">
      <w:pPr>
        <w:pStyle w:val="Heading3"/>
      </w:pPr>
      <w:bookmarkStart w:id="2480" w:name="_Toc20209041"/>
      <w:bookmarkStart w:id="2481" w:name="_Toc36045152"/>
      <w:bookmarkStart w:id="2482" w:name="_Toc45216638"/>
      <w:bookmarkStart w:id="2483" w:name="_Toc154408384"/>
      <w:r w:rsidRPr="000B4518">
        <w:rPr>
          <w:noProof/>
        </w:rPr>
        <w:t>14.3.1</w:t>
      </w:r>
      <w:r w:rsidRPr="000B4518">
        <w:rPr>
          <w:noProof/>
        </w:rPr>
        <w:tab/>
      </w:r>
      <w:r w:rsidRPr="000B4518">
        <w:t>General</w:t>
      </w:r>
      <w:bookmarkEnd w:id="2480"/>
      <w:bookmarkEnd w:id="2481"/>
      <w:bookmarkEnd w:id="2482"/>
      <w:bookmarkEnd w:id="2483"/>
    </w:p>
    <w:p w14:paraId="06431FDF" w14:textId="77777777" w:rsidR="00D01278" w:rsidRPr="000B4518" w:rsidRDefault="00D01278" w:rsidP="00D01278">
      <w:r w:rsidRPr="000B4518">
        <w:t>When the answerer receives an SDP offer, which contains a media description for a media plane control channel, the answerer shall include a media description associated with the media plane control channel in the answer. In addition, the answerer may associate an SDP fmtp attribute with the media description. The SDP fmtp attribute shall not include parameters that were not present in the associated SDP offer.</w:t>
      </w:r>
    </w:p>
    <w:p w14:paraId="582A5AE5" w14:textId="77777777" w:rsidR="00D01278" w:rsidRPr="000B4518" w:rsidRDefault="00D01278" w:rsidP="00D01278">
      <w:pPr>
        <w:pStyle w:val="Heading3"/>
      </w:pPr>
      <w:bookmarkStart w:id="2484" w:name="_Toc20209042"/>
      <w:bookmarkStart w:id="2485" w:name="_Toc36045153"/>
      <w:bookmarkStart w:id="2486" w:name="_Toc45216639"/>
      <w:bookmarkStart w:id="2487" w:name="_Toc154408385"/>
      <w:r w:rsidRPr="000B4518">
        <w:rPr>
          <w:noProof/>
        </w:rPr>
        <w:t>14.3.2</w:t>
      </w:r>
      <w:r w:rsidRPr="000B4518">
        <w:rPr>
          <w:noProof/>
        </w:rPr>
        <w:tab/>
        <w:t>"</w:t>
      </w:r>
      <w:r w:rsidRPr="000B4518">
        <w:t>mc_queueing" fmtp attribute</w:t>
      </w:r>
      <w:bookmarkEnd w:id="2484"/>
      <w:bookmarkEnd w:id="2485"/>
      <w:bookmarkEnd w:id="2486"/>
      <w:bookmarkEnd w:id="2487"/>
    </w:p>
    <w:p w14:paraId="6BEDD576" w14:textId="77777777" w:rsidR="00D01278" w:rsidRPr="000B4518" w:rsidRDefault="00D01278" w:rsidP="00D01278">
      <w:r w:rsidRPr="000B4518">
        <w:rPr>
          <w:lang w:eastAsia="x-none"/>
        </w:rPr>
        <w:t xml:space="preserve">The </w:t>
      </w:r>
      <w:r>
        <w:rPr>
          <w:lang w:eastAsia="x-none"/>
        </w:rPr>
        <w:t>MCVideo</w:t>
      </w:r>
      <w:r w:rsidRPr="000B4518">
        <w:rPr>
          <w:lang w:eastAsia="x-none"/>
        </w:rPr>
        <w:t xml:space="preserve"> client shall include the </w:t>
      </w:r>
      <w:r w:rsidRPr="000B4518">
        <w:rPr>
          <w:noProof/>
        </w:rPr>
        <w:t>"</w:t>
      </w:r>
      <w:r w:rsidRPr="000B4518">
        <w:t xml:space="preserve">mc_queueing" fmtp attribute in SDP answers when queueing of </w:t>
      </w:r>
      <w:r w:rsidR="002477B2">
        <w:t>Transmission</w:t>
      </w:r>
      <w:r>
        <w:t xml:space="preserve"> request</w:t>
      </w:r>
      <w:r w:rsidRPr="000B4518">
        <w:t xml:space="preserve"> is supported.</w:t>
      </w:r>
    </w:p>
    <w:p w14:paraId="1E22FAA4" w14:textId="77777777" w:rsidR="00D01278" w:rsidRPr="000B4518" w:rsidRDefault="00D01278" w:rsidP="00D01278">
      <w:r w:rsidRPr="000B4518">
        <w:rPr>
          <w:lang w:eastAsia="x-none"/>
        </w:rPr>
        <w:t xml:space="preserve">The controlling </w:t>
      </w:r>
      <w:r>
        <w:rPr>
          <w:lang w:eastAsia="x-none"/>
        </w:rPr>
        <w:t>MCVideo</w:t>
      </w:r>
      <w:r w:rsidRPr="000B4518">
        <w:rPr>
          <w:lang w:eastAsia="x-none"/>
        </w:rPr>
        <w:t xml:space="preserve"> function shall include the </w:t>
      </w:r>
      <w:r w:rsidRPr="000B4518">
        <w:rPr>
          <w:noProof/>
        </w:rPr>
        <w:t>"</w:t>
      </w:r>
      <w:r w:rsidRPr="000B4518">
        <w:t xml:space="preserve">mc_queueing" fmtp attribute in SDP answers when queueing of </w:t>
      </w:r>
      <w:r w:rsidR="002477B2">
        <w:t>Transmission</w:t>
      </w:r>
      <w:r>
        <w:t xml:space="preserve"> request</w:t>
      </w:r>
      <w:r w:rsidRPr="000B4518">
        <w:t xml:space="preserve"> is supported and the </w:t>
      </w:r>
      <w:r w:rsidRPr="000B4518">
        <w:rPr>
          <w:noProof/>
        </w:rPr>
        <w:t>"</w:t>
      </w:r>
      <w:r w:rsidRPr="000B4518">
        <w:t>mc_queueing" fmtp attribute was included in the SDP offer.</w:t>
      </w:r>
    </w:p>
    <w:p w14:paraId="3EF63946" w14:textId="77777777" w:rsidR="00D01278" w:rsidRPr="000B4518" w:rsidRDefault="00D01278" w:rsidP="00D01278">
      <w:r w:rsidRPr="000B4518">
        <w:rPr>
          <w:lang w:eastAsia="x-none"/>
        </w:rPr>
        <w:t xml:space="preserve">The non-controlling </w:t>
      </w:r>
      <w:r>
        <w:rPr>
          <w:lang w:eastAsia="x-none"/>
        </w:rPr>
        <w:t>MCVideo</w:t>
      </w:r>
      <w:r w:rsidRPr="000B4518">
        <w:rPr>
          <w:lang w:eastAsia="x-none"/>
        </w:rPr>
        <w:t xml:space="preserve"> function shall include the </w:t>
      </w:r>
      <w:r w:rsidRPr="000B4518">
        <w:rPr>
          <w:noProof/>
        </w:rPr>
        <w:t>"</w:t>
      </w:r>
      <w:r w:rsidRPr="000B4518">
        <w:t xml:space="preserve">mc_queueing" fmtp attribute in SDP answers if the controlling </w:t>
      </w:r>
      <w:r>
        <w:t>MCVideo</w:t>
      </w:r>
      <w:r w:rsidRPr="000B4518">
        <w:t xml:space="preserve"> function included the </w:t>
      </w:r>
      <w:r w:rsidRPr="000B4518">
        <w:rPr>
          <w:noProof/>
        </w:rPr>
        <w:t>"</w:t>
      </w:r>
      <w:r w:rsidRPr="000B4518">
        <w:t>mc_queueing" fmtp attribute in the SDP offer.</w:t>
      </w:r>
    </w:p>
    <w:p w14:paraId="07000827" w14:textId="77777777" w:rsidR="00D01278" w:rsidRPr="000B4518" w:rsidRDefault="00D01278" w:rsidP="00D01278">
      <w:pPr>
        <w:pStyle w:val="NO"/>
      </w:pPr>
      <w:r w:rsidRPr="000B4518">
        <w:t>NOTE:</w:t>
      </w:r>
      <w:r w:rsidRPr="000B4518">
        <w:tab/>
        <w:t xml:space="preserve">For </w:t>
      </w:r>
      <w:r>
        <w:t>MCVideo</w:t>
      </w:r>
      <w:r w:rsidRPr="000B4518">
        <w:t xml:space="preserve"> clients connected to the non-controlling </w:t>
      </w:r>
      <w:r>
        <w:t>MCVideo</w:t>
      </w:r>
      <w:r w:rsidRPr="000B4518">
        <w:t xml:space="preserve"> function, the determination of if queueing is supported or not is determine case by case using the Track Info field for each individual </w:t>
      </w:r>
      <w:r>
        <w:t>transmission control</w:t>
      </w:r>
      <w:r w:rsidRPr="000B4518">
        <w:t xml:space="preserve"> participant.</w:t>
      </w:r>
    </w:p>
    <w:p w14:paraId="27456BDA" w14:textId="77777777" w:rsidR="00D01278" w:rsidRPr="000B4518" w:rsidRDefault="00D01278" w:rsidP="00D01278">
      <w:pPr>
        <w:pStyle w:val="Heading3"/>
      </w:pPr>
      <w:bookmarkStart w:id="2488" w:name="_Toc20209043"/>
      <w:bookmarkStart w:id="2489" w:name="_Toc36045154"/>
      <w:bookmarkStart w:id="2490" w:name="_Toc45216640"/>
      <w:bookmarkStart w:id="2491" w:name="_Toc154408386"/>
      <w:r w:rsidRPr="000B4518">
        <w:rPr>
          <w:noProof/>
        </w:rPr>
        <w:t>14.</w:t>
      </w:r>
      <w:r>
        <w:rPr>
          <w:noProof/>
        </w:rPr>
        <w:t>3</w:t>
      </w:r>
      <w:r w:rsidRPr="000B4518">
        <w:rPr>
          <w:noProof/>
        </w:rPr>
        <w:t>.</w:t>
      </w:r>
      <w:r>
        <w:rPr>
          <w:noProof/>
        </w:rPr>
        <w:t>3</w:t>
      </w:r>
      <w:r w:rsidRPr="000B4518">
        <w:rPr>
          <w:noProof/>
        </w:rPr>
        <w:tab/>
        <w:t>"</w:t>
      </w:r>
      <w:r w:rsidRPr="000B4518">
        <w:t>mc_priority" fmtp attribute</w:t>
      </w:r>
      <w:bookmarkEnd w:id="2488"/>
      <w:bookmarkEnd w:id="2489"/>
      <w:bookmarkEnd w:id="2490"/>
      <w:bookmarkEnd w:id="2491"/>
    </w:p>
    <w:p w14:paraId="2D476011" w14:textId="77777777" w:rsidR="00D01278" w:rsidRPr="000B4518" w:rsidRDefault="00D01278" w:rsidP="00D01278">
      <w:r w:rsidRPr="000B4518">
        <w:t xml:space="preserve">If the </w:t>
      </w:r>
      <w:r w:rsidRPr="000B4518">
        <w:rPr>
          <w:noProof/>
        </w:rPr>
        <w:t>"</w:t>
      </w:r>
      <w:r w:rsidRPr="000B4518">
        <w:t xml:space="preserve">mc_priority" fmtp attribute is included in an SDP offer, the controlling </w:t>
      </w:r>
      <w:r>
        <w:t>MCVideo</w:t>
      </w:r>
      <w:r w:rsidRPr="000B4518">
        <w:t xml:space="preserve"> function:</w:t>
      </w:r>
    </w:p>
    <w:p w14:paraId="263D25CC" w14:textId="7FAB6826" w:rsidR="00D01278" w:rsidRDefault="00D01278" w:rsidP="00D01278">
      <w:pPr>
        <w:pStyle w:val="B1"/>
      </w:pPr>
      <w:r>
        <w:t>1.</w:t>
      </w:r>
      <w:r>
        <w:tab/>
        <w:t>if the &lt;on-network-recvonly&gt; element is present in the &lt;entry&gt; element as specified in 3GPP TS 24.481 [</w:t>
      </w:r>
      <w:r w:rsidR="00A95559">
        <w:t>5</w:t>
      </w:r>
      <w:r>
        <w:t xml:space="preserve">] for the MCVideo user identified by the &lt;entry&gt; element, shall not include a </w:t>
      </w:r>
      <w:r w:rsidRPr="000B4518">
        <w:rPr>
          <w:noProof/>
        </w:rPr>
        <w:t>"</w:t>
      </w:r>
      <w:r w:rsidRPr="000B4518">
        <w:t>mc_priority" fmtp attribute</w:t>
      </w:r>
      <w:r>
        <w:t xml:space="preserve"> in the SDP answer;</w:t>
      </w:r>
    </w:p>
    <w:p w14:paraId="12DFD0BD" w14:textId="6DC77B0E" w:rsidR="00D01278" w:rsidRDefault="00D01278" w:rsidP="00D01278">
      <w:pPr>
        <w:pStyle w:val="B1"/>
      </w:pPr>
      <w:r>
        <w:t>2.</w:t>
      </w:r>
      <w:r>
        <w:tab/>
        <w:t>if the &lt;on-network-recvonly&gt; element is not present in the &lt;entry&gt; element as specified in 3GPP TS 24.481 [</w:t>
      </w:r>
      <w:r w:rsidR="004F63AD">
        <w:t>5</w:t>
      </w:r>
      <w:r>
        <w:t>] for the MCVideo user identified by the &lt;entry&gt; element in the MCVideo group document:</w:t>
      </w:r>
    </w:p>
    <w:p w14:paraId="2F579D08" w14:textId="77777777" w:rsidR="00D01278" w:rsidRDefault="00D01278" w:rsidP="00D01278">
      <w:pPr>
        <w:pStyle w:val="B2"/>
      </w:pPr>
      <w:r>
        <w:t>a.</w:t>
      </w:r>
      <w:r>
        <w:tab/>
        <w:t xml:space="preserve">shall determine the priority value to include in </w:t>
      </w:r>
      <w:r w:rsidRPr="000B4518">
        <w:rPr>
          <w:noProof/>
        </w:rPr>
        <w:t>"</w:t>
      </w:r>
      <w:r w:rsidRPr="000B4518">
        <w:t xml:space="preserve">mc_priority" fmtp attribute </w:t>
      </w:r>
      <w:r>
        <w:t>of</w:t>
      </w:r>
      <w:r w:rsidRPr="000B4518">
        <w:t xml:space="preserve"> the SDP </w:t>
      </w:r>
      <w:r>
        <w:t>answer, by choosing the lowest value from the following inputs:</w:t>
      </w:r>
    </w:p>
    <w:p w14:paraId="4F30027D" w14:textId="77777777" w:rsidR="00D01278" w:rsidRDefault="00D01278" w:rsidP="00D01278">
      <w:pPr>
        <w:pStyle w:val="B3"/>
      </w:pPr>
      <w:r>
        <w:t>i.</w:t>
      </w:r>
      <w:r>
        <w:tab/>
        <w:t xml:space="preserve">the value of transmission priority in the </w:t>
      </w:r>
      <w:r w:rsidRPr="000B4518">
        <w:rPr>
          <w:noProof/>
        </w:rPr>
        <w:t>"</w:t>
      </w:r>
      <w:r>
        <w:t>mc_priority" fmtp attribute included in the SDP offer;</w:t>
      </w:r>
    </w:p>
    <w:p w14:paraId="7FDC534B" w14:textId="18C8AEAA" w:rsidR="00D01278" w:rsidRDefault="00D01278" w:rsidP="00D01278">
      <w:pPr>
        <w:pStyle w:val="B3"/>
      </w:pPr>
      <w:r>
        <w:t>ii.</w:t>
      </w:r>
      <w:r>
        <w:tab/>
        <w:t xml:space="preserve">the value of the </w:t>
      </w:r>
      <w:r w:rsidRPr="000B4518">
        <w:t>&lt;user-priority&gt; element</w:t>
      </w:r>
      <w:r>
        <w:t xml:space="preserve"> in the MCVideo group document as specified in </w:t>
      </w:r>
      <w:r w:rsidRPr="000B4518">
        <w:t>3GPP TS </w:t>
      </w:r>
      <w:r>
        <w:t>24.481</w:t>
      </w:r>
      <w:r w:rsidRPr="000B4518">
        <w:t> [</w:t>
      </w:r>
      <w:r w:rsidR="00A95559">
        <w:t>5</w:t>
      </w:r>
      <w:r w:rsidRPr="000B4518">
        <w:t>]</w:t>
      </w:r>
      <w:r>
        <w:t>; and</w:t>
      </w:r>
    </w:p>
    <w:p w14:paraId="427454F0" w14:textId="65E17CDB" w:rsidR="00D01278" w:rsidRPr="000B4518" w:rsidRDefault="00D01278" w:rsidP="00D01278">
      <w:pPr>
        <w:pStyle w:val="B3"/>
      </w:pPr>
      <w:r>
        <w:lastRenderedPageBreak/>
        <w:t>iii</w:t>
      </w:r>
      <w:r>
        <w:tab/>
        <w:t>the value of the &lt;num-levels-priority-hierarchy&gt; element in the MCVideo service configuration document as specified in 3GPP TS 24.484 [</w:t>
      </w:r>
      <w:r w:rsidR="00A95559">
        <w:t>7</w:t>
      </w:r>
      <w:r w:rsidRPr="000B4518">
        <w:t>];</w:t>
      </w:r>
      <w:r>
        <w:t xml:space="preserve"> and</w:t>
      </w:r>
    </w:p>
    <w:p w14:paraId="03EB5C39" w14:textId="77777777" w:rsidR="00D01278" w:rsidRPr="000B4518" w:rsidRDefault="00D01278" w:rsidP="00D01278">
      <w:pPr>
        <w:pStyle w:val="B2"/>
      </w:pPr>
      <w:r>
        <w:t>b.</w:t>
      </w:r>
      <w:r>
        <w:tab/>
        <w:t>shall include the priority value determined above in step 2a, in the "mc_priority" fmtp attribute of the SDP answer.</w:t>
      </w:r>
    </w:p>
    <w:p w14:paraId="773DB2CC" w14:textId="77777777" w:rsidR="00D01278" w:rsidRPr="000B4518" w:rsidRDefault="00D01278" w:rsidP="00D01278">
      <w:r w:rsidRPr="000B4518">
        <w:t xml:space="preserve">If the </w:t>
      </w:r>
      <w:r w:rsidRPr="000B4518">
        <w:rPr>
          <w:noProof/>
        </w:rPr>
        <w:t>"</w:t>
      </w:r>
      <w:r w:rsidRPr="000B4518">
        <w:t xml:space="preserve">mc_priority" fmtp attribute is included in an SDP offer, the </w:t>
      </w:r>
      <w:r>
        <w:t>MCVideo</w:t>
      </w:r>
      <w:r w:rsidRPr="000B4518">
        <w:t xml:space="preserve"> client and the non-controlling </w:t>
      </w:r>
      <w:r>
        <w:t>MCVideo</w:t>
      </w:r>
      <w:r w:rsidRPr="000B4518">
        <w:t xml:space="preserve"> function shall return the value included in the SDP offer in the SDP answer.</w:t>
      </w:r>
    </w:p>
    <w:p w14:paraId="15012FE0" w14:textId="77777777" w:rsidR="00D01278" w:rsidRPr="000B4518" w:rsidRDefault="00D01278" w:rsidP="00D01278">
      <w:pPr>
        <w:pStyle w:val="Heading3"/>
      </w:pPr>
      <w:bookmarkStart w:id="2492" w:name="_Toc20209044"/>
      <w:bookmarkStart w:id="2493" w:name="_Toc36045155"/>
      <w:bookmarkStart w:id="2494" w:name="_Toc45216641"/>
      <w:bookmarkStart w:id="2495" w:name="_Toc154408387"/>
      <w:r w:rsidRPr="000B4518">
        <w:rPr>
          <w:noProof/>
        </w:rPr>
        <w:t>14.3.</w:t>
      </w:r>
      <w:r>
        <w:rPr>
          <w:noProof/>
        </w:rPr>
        <w:t>4</w:t>
      </w:r>
      <w:r w:rsidRPr="000B4518">
        <w:rPr>
          <w:noProof/>
        </w:rPr>
        <w:tab/>
        <w:t>"</w:t>
      </w:r>
      <w:r w:rsidRPr="000B4518">
        <w:t>mc_granted" fmtp attribute</w:t>
      </w:r>
      <w:bookmarkEnd w:id="2492"/>
      <w:bookmarkEnd w:id="2493"/>
      <w:bookmarkEnd w:id="2494"/>
      <w:bookmarkEnd w:id="2495"/>
    </w:p>
    <w:p w14:paraId="69967046" w14:textId="77777777" w:rsidR="00D01278" w:rsidRDefault="00D01278" w:rsidP="00D01278">
      <w:r w:rsidRPr="000B4518">
        <w:t xml:space="preserve">If the mc_granted" fmtp attribute is included in an SDP offer, the controlling </w:t>
      </w:r>
      <w:r>
        <w:t>MCVideo</w:t>
      </w:r>
      <w:r w:rsidRPr="000B4518">
        <w:t xml:space="preserve"> function</w:t>
      </w:r>
      <w:r>
        <w:t>:</w:t>
      </w:r>
    </w:p>
    <w:p w14:paraId="4B5E2DB5" w14:textId="77777777" w:rsidR="00D01278" w:rsidRDefault="00D01278" w:rsidP="00D01278">
      <w:pPr>
        <w:pStyle w:val="B1"/>
      </w:pPr>
      <w:r>
        <w:t>1.</w:t>
      </w:r>
      <w:r>
        <w:tab/>
        <w:t xml:space="preserve">if the MCVideo call is not a temporary group session, </w:t>
      </w:r>
      <w:r w:rsidRPr="000B4518">
        <w:t xml:space="preserve">may use the SIP 200 (OK) response to indicate that the implicit </w:t>
      </w:r>
      <w:r w:rsidR="002477B2">
        <w:t>Transmission</w:t>
      </w:r>
      <w:r>
        <w:t xml:space="preserve"> request</w:t>
      </w:r>
      <w:r w:rsidRPr="000B4518">
        <w:t xml:space="preserve"> is granted</w:t>
      </w:r>
      <w:r>
        <w:t>; and</w:t>
      </w:r>
    </w:p>
    <w:p w14:paraId="770C5164" w14:textId="77777777" w:rsidR="00D01278" w:rsidRDefault="00D01278" w:rsidP="00D01278">
      <w:pPr>
        <w:pStyle w:val="B1"/>
      </w:pPr>
      <w:r>
        <w:t>2.</w:t>
      </w:r>
      <w:r>
        <w:tab/>
        <w:t xml:space="preserve">if the MCVideo call is a temporary group session, shall not indicate that the implicit </w:t>
      </w:r>
      <w:r w:rsidR="002477B2">
        <w:t>Transmission</w:t>
      </w:r>
      <w:r>
        <w:t xml:space="preserve"> request is granted.</w:t>
      </w:r>
    </w:p>
    <w:p w14:paraId="2E9B64F6" w14:textId="167FDA3E" w:rsidR="00D01278" w:rsidRDefault="00D01278" w:rsidP="00D01278">
      <w:pPr>
        <w:pStyle w:val="B1"/>
      </w:pPr>
      <w:r>
        <w:t>NOTE:</w:t>
      </w:r>
      <w:r>
        <w:tab/>
        <w:t>A MCVideo group call is a temporary group session when the &lt;on-network-temporary&gt; element is present in the &lt;list-service&gt; element as specified in 3GPP TS 24.481 [</w:t>
      </w:r>
      <w:r w:rsidR="00A95559">
        <w:t>5</w:t>
      </w:r>
      <w:r>
        <w:t>].</w:t>
      </w:r>
    </w:p>
    <w:p w14:paraId="1A7D001F" w14:textId="41E43997" w:rsidR="00D01278" w:rsidRPr="000B4518" w:rsidRDefault="00D01278" w:rsidP="00D01278">
      <w:r w:rsidRPr="000B4518">
        <w:t xml:space="preserve">If the controlling </w:t>
      </w:r>
      <w:r>
        <w:t>MCVideo</w:t>
      </w:r>
      <w:r w:rsidRPr="000B4518">
        <w:t xml:space="preserve"> function grants the implicit request and decide to use the SIP 200 (OK) response to grant the implicit request, the controlling </w:t>
      </w:r>
      <w:r>
        <w:t>MCVideo</w:t>
      </w:r>
      <w:r w:rsidRPr="000B4518">
        <w:t xml:space="preserve"> function shall include the </w:t>
      </w:r>
      <w:r w:rsidRPr="000B4518">
        <w:rPr>
          <w:noProof/>
        </w:rPr>
        <w:t>"</w:t>
      </w:r>
      <w:r w:rsidRPr="000B4518">
        <w:t>mc_granted" fmtp attribute in the SDP answer.</w:t>
      </w:r>
    </w:p>
    <w:p w14:paraId="487A5511" w14:textId="77777777" w:rsidR="00D01278" w:rsidRPr="000B4518" w:rsidRDefault="00D01278" w:rsidP="00D01278">
      <w:r w:rsidRPr="000B4518">
        <w:t xml:space="preserve">If the controlling </w:t>
      </w:r>
      <w:r>
        <w:t>MCVideo</w:t>
      </w:r>
      <w:r w:rsidRPr="000B4518">
        <w:t xml:space="preserve"> function </w:t>
      </w:r>
      <w:r>
        <w:t>decides not to grant the implicit request</w:t>
      </w:r>
      <w:r w:rsidRPr="000B4518">
        <w:t xml:space="preserve">, the controlling </w:t>
      </w:r>
      <w:r>
        <w:t>MCVideo</w:t>
      </w:r>
      <w:r w:rsidRPr="000B4518">
        <w:t xml:space="preserve"> function shall </w:t>
      </w:r>
      <w:r>
        <w:t xml:space="preserve">not </w:t>
      </w:r>
      <w:r w:rsidRPr="000B4518">
        <w:t xml:space="preserve">include the </w:t>
      </w:r>
      <w:r w:rsidRPr="000B4518">
        <w:rPr>
          <w:noProof/>
        </w:rPr>
        <w:t>"</w:t>
      </w:r>
      <w:r w:rsidRPr="000B4518">
        <w:t>mc_granted" fmtp attribute in the SDP answer.</w:t>
      </w:r>
    </w:p>
    <w:p w14:paraId="181E42AC" w14:textId="77777777" w:rsidR="00D01278" w:rsidRPr="000B4518" w:rsidRDefault="00D01278" w:rsidP="00D01278">
      <w:pPr>
        <w:pStyle w:val="Heading3"/>
      </w:pPr>
      <w:bookmarkStart w:id="2496" w:name="_Toc20209045"/>
      <w:bookmarkStart w:id="2497" w:name="_Toc36045156"/>
      <w:bookmarkStart w:id="2498" w:name="_Toc45216642"/>
      <w:bookmarkStart w:id="2499" w:name="_Toc154408388"/>
      <w:r w:rsidRPr="000B4518">
        <w:rPr>
          <w:noProof/>
        </w:rPr>
        <w:t>14.3.</w:t>
      </w:r>
      <w:r>
        <w:rPr>
          <w:noProof/>
        </w:rPr>
        <w:t>5</w:t>
      </w:r>
      <w:r w:rsidRPr="000B4518">
        <w:rPr>
          <w:noProof/>
        </w:rPr>
        <w:tab/>
        <w:t>"</w:t>
      </w:r>
      <w:r w:rsidRPr="000B4518">
        <w:t>mc_implicit_request" fmtp attribute</w:t>
      </w:r>
      <w:bookmarkEnd w:id="2496"/>
      <w:bookmarkEnd w:id="2497"/>
      <w:bookmarkEnd w:id="2498"/>
      <w:bookmarkEnd w:id="2499"/>
    </w:p>
    <w:p w14:paraId="5BF07DA0" w14:textId="114FB42D" w:rsidR="00D01278" w:rsidRPr="000B4518" w:rsidRDefault="00D01278" w:rsidP="00D01278">
      <w:pPr>
        <w:rPr>
          <w:lang w:eastAsia="x-none"/>
        </w:rPr>
      </w:pPr>
      <w:r w:rsidRPr="000B4518">
        <w:t xml:space="preserve">If the </w:t>
      </w:r>
      <w:r w:rsidRPr="000B4518">
        <w:rPr>
          <w:noProof/>
        </w:rPr>
        <w:t>"</w:t>
      </w:r>
      <w:r w:rsidRPr="000B4518">
        <w:t xml:space="preserve">mc_implicit_request" fmtp attribute is included in an SDP offer, the </w:t>
      </w:r>
      <w:r>
        <w:t>MCVideo</w:t>
      </w:r>
      <w:r w:rsidRPr="000B4518">
        <w:t xml:space="preserve"> server shall accept the initial INVITE request to be an implicit request for </w:t>
      </w:r>
      <w:r>
        <w:t>media transmission</w:t>
      </w:r>
      <w:r w:rsidRPr="000B4518">
        <w:t xml:space="preserve"> unless the </w:t>
      </w:r>
      <w:r>
        <w:t>MCVideo</w:t>
      </w:r>
      <w:r w:rsidRPr="000B4518">
        <w:t xml:space="preserve"> client is joining a chat group call</w:t>
      </w:r>
      <w:ins w:id="2500" w:author="24.581_CR0123R1_(Rel-18)_MC_AHGC" w:date="2024-07-10T16:37:00Z">
        <w:r w:rsidR="009129AB">
          <w:t xml:space="preserve">, </w:t>
        </w:r>
      </w:ins>
      <w:del w:id="2501" w:author="24.581_CR0123R1_(Rel-18)_MC_AHGC" w:date="2024-07-10T16:37:00Z">
        <w:r w:rsidRPr="000B4518" w:rsidDel="009129AB">
          <w:delText xml:space="preserve"> or </w:delText>
        </w:r>
      </w:del>
      <w:r w:rsidRPr="000B4518">
        <w:t>an ongoing pre-arranged call</w:t>
      </w:r>
      <w:ins w:id="2502" w:author="24.581_CR0123R1_(Rel-18)_MC_AHGC" w:date="2024-07-10T16:37:00Z">
        <w:r w:rsidR="009129AB">
          <w:t>, or an ongoing adhoc group call</w:t>
        </w:r>
      </w:ins>
      <w:r w:rsidRPr="000B4518">
        <w:t xml:space="preserve"> and include the </w:t>
      </w:r>
      <w:r w:rsidRPr="000B4518">
        <w:rPr>
          <w:noProof/>
        </w:rPr>
        <w:t>"</w:t>
      </w:r>
      <w:r w:rsidRPr="000B4518">
        <w:t>mc_implicit_request" fmtp attribute in responses to the SIP request.</w:t>
      </w:r>
    </w:p>
    <w:p w14:paraId="3410455B" w14:textId="77777777" w:rsidR="00062123" w:rsidRPr="000B4518" w:rsidRDefault="00062123" w:rsidP="00062123">
      <w:pPr>
        <w:pStyle w:val="Heading3"/>
      </w:pPr>
      <w:bookmarkStart w:id="2503" w:name="_Toc20209046"/>
      <w:bookmarkStart w:id="2504" w:name="_Toc36045157"/>
      <w:bookmarkStart w:id="2505" w:name="_Toc45216643"/>
      <w:bookmarkStart w:id="2506" w:name="_Toc154408389"/>
      <w:r w:rsidRPr="000B4518">
        <w:rPr>
          <w:noProof/>
        </w:rPr>
        <w:t>14.</w:t>
      </w:r>
      <w:r>
        <w:rPr>
          <w:noProof/>
        </w:rPr>
        <w:t>3</w:t>
      </w:r>
      <w:r w:rsidRPr="000B4518">
        <w:rPr>
          <w:noProof/>
        </w:rPr>
        <w:t>.</w:t>
      </w:r>
      <w:r w:rsidRPr="009559DD">
        <w:rPr>
          <w:noProof/>
        </w:rPr>
        <w:t>6</w:t>
      </w:r>
      <w:r w:rsidRPr="000B4518">
        <w:rPr>
          <w:noProof/>
        </w:rPr>
        <w:tab/>
        <w:t>"</w:t>
      </w:r>
      <w:r w:rsidRPr="000B4518">
        <w:t>mc_</w:t>
      </w:r>
      <w:r>
        <w:t>reception_</w:t>
      </w:r>
      <w:r w:rsidRPr="000B4518">
        <w:t>priority" fmtp attribute</w:t>
      </w:r>
      <w:bookmarkEnd w:id="2503"/>
      <w:bookmarkEnd w:id="2504"/>
      <w:bookmarkEnd w:id="2505"/>
      <w:bookmarkEnd w:id="2506"/>
    </w:p>
    <w:p w14:paraId="6F4192EA" w14:textId="77777777" w:rsidR="00062123" w:rsidRPr="000B4518" w:rsidRDefault="00062123" w:rsidP="00062123">
      <w:r w:rsidRPr="000B4518">
        <w:t xml:space="preserve">If the </w:t>
      </w:r>
      <w:r w:rsidRPr="000B4518">
        <w:rPr>
          <w:noProof/>
        </w:rPr>
        <w:t>"</w:t>
      </w:r>
      <w:r w:rsidRPr="000B4518">
        <w:t>mc_</w:t>
      </w:r>
      <w:r>
        <w:t>reception_</w:t>
      </w:r>
      <w:r w:rsidRPr="000B4518">
        <w:t xml:space="preserve">priority" fmtp attribute is included in an SDP offer, the </w:t>
      </w:r>
      <w:r>
        <w:t>c</w:t>
      </w:r>
      <w:r w:rsidRPr="000B4518">
        <w:t xml:space="preserve">ontrolling </w:t>
      </w:r>
      <w:r>
        <w:t>MCVideo</w:t>
      </w:r>
      <w:r w:rsidRPr="000B4518">
        <w:t xml:space="preserve"> function:</w:t>
      </w:r>
    </w:p>
    <w:p w14:paraId="41AE1990" w14:textId="77777777" w:rsidR="00062123" w:rsidRDefault="00062123" w:rsidP="00062123">
      <w:pPr>
        <w:pStyle w:val="B1"/>
      </w:pPr>
      <w:r>
        <w:t>1.</w:t>
      </w:r>
      <w:r>
        <w:tab/>
        <w:t xml:space="preserve">shall determine the reception priority value to include in </w:t>
      </w:r>
      <w:r w:rsidRPr="000B4518">
        <w:rPr>
          <w:noProof/>
        </w:rPr>
        <w:t>"</w:t>
      </w:r>
      <w:r w:rsidRPr="000B4518">
        <w:t>mc_</w:t>
      </w:r>
      <w:r>
        <w:t>reception_</w:t>
      </w:r>
      <w:r w:rsidRPr="000B4518">
        <w:t xml:space="preserve">priority" fmtp attribute </w:t>
      </w:r>
      <w:r>
        <w:t>of</w:t>
      </w:r>
      <w:r w:rsidRPr="000B4518">
        <w:t xml:space="preserve"> the SDP </w:t>
      </w:r>
      <w:r>
        <w:t>answer, by choosing the lowest value from the following inputs:</w:t>
      </w:r>
    </w:p>
    <w:p w14:paraId="4F177B35" w14:textId="77777777" w:rsidR="00062123" w:rsidRDefault="00062123" w:rsidP="00062123">
      <w:pPr>
        <w:pStyle w:val="B2"/>
      </w:pPr>
      <w:r>
        <w:t>a.</w:t>
      </w:r>
      <w:r>
        <w:tab/>
        <w:t xml:space="preserve">the value of reception priority in the </w:t>
      </w:r>
      <w:r w:rsidRPr="000B4518">
        <w:rPr>
          <w:noProof/>
        </w:rPr>
        <w:t>"</w:t>
      </w:r>
      <w:r>
        <w:t>mc_reception_priority" fmtp attribute included in the SDP offer; and</w:t>
      </w:r>
    </w:p>
    <w:p w14:paraId="52DE8E8C" w14:textId="6B82311E" w:rsidR="00062123" w:rsidRDefault="00062123" w:rsidP="00062123">
      <w:pPr>
        <w:pStyle w:val="B2"/>
      </w:pPr>
      <w:r>
        <w:t>b.</w:t>
      </w:r>
      <w:r>
        <w:tab/>
        <w:t xml:space="preserve">the value of the </w:t>
      </w:r>
      <w:r w:rsidRPr="000B4518">
        <w:t>&lt;user-</w:t>
      </w:r>
      <w:r>
        <w:t>reception-</w:t>
      </w:r>
      <w:r w:rsidRPr="000B4518">
        <w:t>priority&gt; element</w:t>
      </w:r>
      <w:r>
        <w:t xml:space="preserve"> in the MCVideo group document as specified in </w:t>
      </w:r>
      <w:r w:rsidRPr="000B4518">
        <w:t>3GPP TS </w:t>
      </w:r>
      <w:r>
        <w:t>24.481</w:t>
      </w:r>
      <w:r w:rsidRPr="000B4518">
        <w:t> [</w:t>
      </w:r>
      <w:r w:rsidR="00336994">
        <w:t>5</w:t>
      </w:r>
      <w:r w:rsidRPr="000B4518">
        <w:t>]</w:t>
      </w:r>
      <w:r>
        <w:t>.</w:t>
      </w:r>
    </w:p>
    <w:p w14:paraId="0760CA90" w14:textId="77777777" w:rsidR="00157150" w:rsidRPr="000B4518" w:rsidRDefault="00157150" w:rsidP="00157150">
      <w:pPr>
        <w:pStyle w:val="Heading3"/>
      </w:pPr>
      <w:bookmarkStart w:id="2507" w:name="_Toc154408390"/>
      <w:r w:rsidRPr="000B4518">
        <w:rPr>
          <w:noProof/>
        </w:rPr>
        <w:t>14.3.</w:t>
      </w:r>
      <w:r>
        <w:rPr>
          <w:noProof/>
        </w:rPr>
        <w:t>7</w:t>
      </w:r>
      <w:r w:rsidRPr="000B4518">
        <w:rPr>
          <w:noProof/>
        </w:rPr>
        <w:tab/>
        <w:t>"</w:t>
      </w:r>
      <w:r w:rsidRPr="000B4518">
        <w:t>mc_</w:t>
      </w:r>
      <w:r>
        <w:t>audio_ssrc</w:t>
      </w:r>
      <w:r w:rsidRPr="000B4518">
        <w:t>" fmtp attribute</w:t>
      </w:r>
      <w:bookmarkEnd w:id="2507"/>
    </w:p>
    <w:p w14:paraId="0E262B34" w14:textId="34FBFC34" w:rsidR="00157150" w:rsidRDefault="00157150" w:rsidP="00157150">
      <w:r w:rsidRPr="000B4518">
        <w:t xml:space="preserve">If the </w:t>
      </w:r>
      <w:r>
        <w:t>“</w:t>
      </w:r>
      <w:r>
        <w:rPr>
          <w:noProof/>
        </w:rPr>
        <w:t xml:space="preserve">ssrc” media </w:t>
      </w:r>
      <w:r w:rsidRPr="000B4518">
        <w:t>attribute is included in an SDP offer</w:t>
      </w:r>
      <w:r>
        <w:t xml:space="preserve"> and the </w:t>
      </w:r>
      <w:r w:rsidRPr="000B4518">
        <w:t xml:space="preserve">SIP request shall be interpreted as an implicit </w:t>
      </w:r>
      <w:r>
        <w:t xml:space="preserve">Transmission </w:t>
      </w:r>
      <w:r w:rsidRPr="000B4518">
        <w:t>request</w:t>
      </w:r>
      <w:r>
        <w:t xml:space="preserve"> (“mc_implicit_</w:t>
      </w:r>
      <w:r w:rsidRPr="000B4518">
        <w:t>request</w:t>
      </w:r>
      <w:r>
        <w:t>” fmtp attribute is included)</w:t>
      </w:r>
      <w:r w:rsidRPr="000B4518">
        <w:t>, the MC</w:t>
      </w:r>
      <w:r>
        <w:t>Video</w:t>
      </w:r>
      <w:r w:rsidRPr="000B4518">
        <w:t xml:space="preserve"> server shall return the value included in the SDP offer </w:t>
      </w:r>
      <w:r>
        <w:t xml:space="preserve">or new ssrc value if collision is detected or if the associated SDP offer doesn’t indicate the ssrc value then server can determine an appropriate value </w:t>
      </w:r>
      <w:r w:rsidRPr="000B4518">
        <w:t>in the SDP answer</w:t>
      </w:r>
      <w:r>
        <w:t xml:space="preserve"> of </w:t>
      </w:r>
      <w:r w:rsidRPr="000B4518">
        <w:rPr>
          <w:noProof/>
        </w:rPr>
        <w:t>"</w:t>
      </w:r>
      <w:r w:rsidRPr="00BB39EA">
        <w:t>mc_audio_ssrc</w:t>
      </w:r>
      <w:r w:rsidRPr="000B4518">
        <w:t>" fmtp attribute</w:t>
      </w:r>
      <w:r>
        <w:t xml:space="preserve"> irrespective of whether “mc_granted” fmtp attribute is present or not in the application m-line</w:t>
      </w:r>
      <w:r w:rsidRPr="000B4518">
        <w:t>.</w:t>
      </w:r>
      <w:r>
        <w:t xml:space="preserve"> </w:t>
      </w:r>
    </w:p>
    <w:p w14:paraId="0A509C7E" w14:textId="77777777" w:rsidR="00966135" w:rsidRPr="000B4518" w:rsidRDefault="00966135" w:rsidP="00966135">
      <w:pPr>
        <w:pStyle w:val="Heading3"/>
      </w:pPr>
      <w:bookmarkStart w:id="2508" w:name="_Toc154408391"/>
      <w:r w:rsidRPr="000B4518">
        <w:rPr>
          <w:noProof/>
        </w:rPr>
        <w:t>14.3.</w:t>
      </w:r>
      <w:r>
        <w:rPr>
          <w:noProof/>
        </w:rPr>
        <w:t>8</w:t>
      </w:r>
      <w:r w:rsidRPr="000B4518">
        <w:rPr>
          <w:noProof/>
        </w:rPr>
        <w:tab/>
        <w:t>"</w:t>
      </w:r>
      <w:r w:rsidRPr="000B4518">
        <w:t>mc_</w:t>
      </w:r>
      <w:r>
        <w:t>video_ssrc</w:t>
      </w:r>
      <w:r w:rsidRPr="000B4518">
        <w:t>" fmtp attribute</w:t>
      </w:r>
      <w:bookmarkEnd w:id="2508"/>
    </w:p>
    <w:p w14:paraId="05F43390" w14:textId="40640964" w:rsidR="00966135" w:rsidRDefault="00966135" w:rsidP="00157150">
      <w:r w:rsidRPr="000B4518">
        <w:t xml:space="preserve">If the </w:t>
      </w:r>
      <w:r>
        <w:t>“</w:t>
      </w:r>
      <w:r>
        <w:rPr>
          <w:noProof/>
        </w:rPr>
        <w:t xml:space="preserve">ssrc” media </w:t>
      </w:r>
      <w:r w:rsidRPr="000B4518">
        <w:t>attribute is included in an SDP offer</w:t>
      </w:r>
      <w:r>
        <w:t xml:space="preserve"> and the </w:t>
      </w:r>
      <w:r w:rsidRPr="000B4518">
        <w:t xml:space="preserve">SIP request shall be interpreted as an implicit </w:t>
      </w:r>
      <w:r>
        <w:t xml:space="preserve">Transmission </w:t>
      </w:r>
      <w:r w:rsidRPr="000B4518">
        <w:t>request</w:t>
      </w:r>
      <w:r>
        <w:t xml:space="preserve"> (“mc_implicit_</w:t>
      </w:r>
      <w:r w:rsidRPr="000B4518">
        <w:t>request</w:t>
      </w:r>
      <w:r>
        <w:t>” fmtp attribute is included)</w:t>
      </w:r>
      <w:r w:rsidRPr="000B4518">
        <w:t>, the MC</w:t>
      </w:r>
      <w:r>
        <w:t>Video</w:t>
      </w:r>
      <w:r w:rsidRPr="000B4518">
        <w:t xml:space="preserve"> server shall return the value included in the SDP offer </w:t>
      </w:r>
      <w:r>
        <w:t xml:space="preserve">or new ssrc value if collision is detected or if the associated SDP offer doesn’t indicate the ssrc value then server can determine an appropriate value </w:t>
      </w:r>
      <w:r w:rsidRPr="000B4518">
        <w:t>in the SDP answer</w:t>
      </w:r>
      <w:r>
        <w:t xml:space="preserve"> of </w:t>
      </w:r>
      <w:r w:rsidRPr="000B4518">
        <w:rPr>
          <w:noProof/>
        </w:rPr>
        <w:t>"</w:t>
      </w:r>
      <w:r w:rsidRPr="00BB39EA">
        <w:t>mc_</w:t>
      </w:r>
      <w:r w:rsidRPr="00141F2A">
        <w:t>video</w:t>
      </w:r>
      <w:r w:rsidRPr="00BB39EA">
        <w:t>_ssrc</w:t>
      </w:r>
      <w:r w:rsidRPr="000B4518">
        <w:t>" fmtp attribute</w:t>
      </w:r>
      <w:r>
        <w:t xml:space="preserve"> irrespective of whether “mc_granted” fmtp attribute is present or not in the application m-line</w:t>
      </w:r>
      <w:r w:rsidRPr="000B4518">
        <w:t>.</w:t>
      </w:r>
      <w:r>
        <w:t xml:space="preserve"> </w:t>
      </w:r>
    </w:p>
    <w:p w14:paraId="5817C36F" w14:textId="57BA2BA9" w:rsidR="004D5E6D" w:rsidRPr="009129AB" w:rsidRDefault="004D5E6D" w:rsidP="004D5E6D">
      <w:pPr>
        <w:pStyle w:val="Heading3"/>
      </w:pPr>
      <w:bookmarkStart w:id="2509" w:name="_Toc154408392"/>
      <w:r w:rsidRPr="009129AB">
        <w:rPr>
          <w:noProof/>
        </w:rPr>
        <w:lastRenderedPageBreak/>
        <w:t>14.3.9</w:t>
      </w:r>
      <w:r w:rsidRPr="009129AB">
        <w:rPr>
          <w:noProof/>
        </w:rPr>
        <w:tab/>
        <w:t>"</w:t>
      </w:r>
      <w:r w:rsidRPr="009129AB">
        <w:t>mc_transmission_ssrc" fmtp attribute</w:t>
      </w:r>
      <w:bookmarkEnd w:id="2509"/>
    </w:p>
    <w:p w14:paraId="22B15AE2" w14:textId="77777777" w:rsidR="004D5E6D" w:rsidRDefault="004D5E6D" w:rsidP="004D5E6D">
      <w:r w:rsidRPr="00A3713A">
        <w:rPr>
          <w:lang w:eastAsia="x-none"/>
        </w:rPr>
        <w:t>The MC</w:t>
      </w:r>
      <w:r>
        <w:rPr>
          <w:lang w:eastAsia="x-none"/>
        </w:rPr>
        <w:t>Video</w:t>
      </w:r>
      <w:r w:rsidRPr="00A3713A">
        <w:rPr>
          <w:lang w:eastAsia="x-none"/>
        </w:rPr>
        <w:t xml:space="preserve"> client</w:t>
      </w:r>
      <w:r>
        <w:rPr>
          <w:lang w:eastAsia="x-none"/>
        </w:rPr>
        <w:t>, the participating MCVideo function, the controlling MCVideo function and the non-controlling MCVideo function shall include the "</w:t>
      </w:r>
      <w:r w:rsidRPr="00A3713A">
        <w:t>mc_</w:t>
      </w:r>
      <w:r>
        <w:t>transmission_ssrc</w:t>
      </w:r>
      <w:r w:rsidRPr="00A3713A">
        <w:t>" fmtp attribute</w:t>
      </w:r>
      <w:r>
        <w:t xml:space="preserve"> in SDP answers if multiplexing is supported and that the "mc_transmission_ssrc" fmtp attribute was received in the SDP offers.</w:t>
      </w:r>
    </w:p>
    <w:p w14:paraId="08F8569D" w14:textId="77777777" w:rsidR="004D5E6D" w:rsidRDefault="004D5E6D" w:rsidP="004D5E6D">
      <w:r>
        <w:t>T</w:t>
      </w:r>
      <w:r w:rsidRPr="00A3713A">
        <w:t xml:space="preserve">he answerer shall assign </w:t>
      </w:r>
      <w:r>
        <w:t>a unique</w:t>
      </w:r>
      <w:r w:rsidRPr="00A3713A">
        <w:t xml:space="preserve"> SSRC </w:t>
      </w:r>
      <w:r>
        <w:t>value</w:t>
      </w:r>
      <w:r w:rsidRPr="00A3713A">
        <w:t xml:space="preserve"> to be </w:t>
      </w:r>
      <w:r>
        <w:t>used</w:t>
      </w:r>
      <w:r w:rsidRPr="00A3713A">
        <w:t xml:space="preserve"> </w:t>
      </w:r>
      <w:r>
        <w:t xml:space="preserve">by the offerer </w:t>
      </w:r>
      <w:r w:rsidRPr="00A3713A">
        <w:t xml:space="preserve">in </w:t>
      </w:r>
      <w:r>
        <w:t xml:space="preserve">the </w:t>
      </w:r>
      <w:r w:rsidRPr="00A3713A">
        <w:t xml:space="preserve">media </w:t>
      </w:r>
      <w:r>
        <w:t>transmission</w:t>
      </w:r>
      <w:r w:rsidRPr="00A3713A">
        <w:t xml:space="preserve"> control messages </w:t>
      </w:r>
      <w:r>
        <w:t>sent to the answerer in this session, for the answerer to be able to associate the received media transmission control message to the correct session in case of multiplexing. The assigned SSRC value shall be unique for the answerer to ensure that there is no SSRC collision.</w:t>
      </w:r>
    </w:p>
    <w:p w14:paraId="79C649BF" w14:textId="493B667D" w:rsidR="004D5E6D" w:rsidRDefault="004D5E6D" w:rsidP="00157150">
      <w:r>
        <w:t>The answerer shall</w:t>
      </w:r>
      <w:r w:rsidRPr="00A3713A">
        <w:t xml:space="preserve"> include </w:t>
      </w:r>
      <w:r>
        <w:t xml:space="preserve">that assigned SSRC value </w:t>
      </w:r>
      <w:r w:rsidRPr="00A3713A">
        <w:t xml:space="preserve">in </w:t>
      </w:r>
      <w:r>
        <w:t>an</w:t>
      </w:r>
      <w:r w:rsidRPr="00A3713A">
        <w:t xml:space="preserve"> </w:t>
      </w:r>
      <w:r w:rsidRPr="00A3713A">
        <w:rPr>
          <w:lang w:eastAsia="x-none"/>
        </w:rPr>
        <w:t>"</w:t>
      </w:r>
      <w:r w:rsidRPr="00A3713A">
        <w:t>mc_</w:t>
      </w:r>
      <w:r>
        <w:t>transmission_ssrc</w:t>
      </w:r>
      <w:r w:rsidRPr="00A3713A">
        <w:rPr>
          <w:lang w:eastAsia="x-none"/>
        </w:rPr>
        <w:t xml:space="preserve">" fmtp attribute </w:t>
      </w:r>
      <w:r w:rsidRPr="00A3713A">
        <w:t xml:space="preserve">in the SDP </w:t>
      </w:r>
      <w:r>
        <w:t>answer.</w:t>
      </w:r>
    </w:p>
    <w:p w14:paraId="3F0F7916" w14:textId="77777777" w:rsidR="00D01278" w:rsidRPr="000B4518" w:rsidRDefault="00D01278" w:rsidP="00D01278">
      <w:pPr>
        <w:pStyle w:val="Heading2"/>
      </w:pPr>
      <w:bookmarkStart w:id="2510" w:name="_Toc20209047"/>
      <w:bookmarkStart w:id="2511" w:name="_Toc36045158"/>
      <w:bookmarkStart w:id="2512" w:name="_Toc45216644"/>
      <w:bookmarkStart w:id="2513" w:name="_Toc154408393"/>
      <w:r w:rsidRPr="000B4518">
        <w:t>14.4</w:t>
      </w:r>
      <w:r w:rsidRPr="000B4518">
        <w:tab/>
        <w:t>Offerer processing of the SDP answer</w:t>
      </w:r>
      <w:bookmarkEnd w:id="2510"/>
      <w:bookmarkEnd w:id="2511"/>
      <w:bookmarkEnd w:id="2512"/>
      <w:bookmarkEnd w:id="2513"/>
    </w:p>
    <w:p w14:paraId="54905A96" w14:textId="77777777" w:rsidR="00F64661" w:rsidRDefault="00F64661" w:rsidP="00F64661">
      <w:r>
        <w:t>If the offerer receives an SDP answer that includes the "</w:t>
      </w:r>
      <w:r w:rsidRPr="00095CA9">
        <w:t>mc_audio_ssrc</w:t>
      </w:r>
      <w:r>
        <w:t xml:space="preserve">" and </w:t>
      </w:r>
      <w:r w:rsidRPr="00095CA9">
        <w:t>"mc_video_ssrc"</w:t>
      </w:r>
      <w:r>
        <w:t xml:space="preserve"> fmtp attributes, the offerer shall use the returned values from the "</w:t>
      </w:r>
      <w:r w:rsidRPr="00095CA9">
        <w:t>mc_audio_ssrc</w:t>
      </w:r>
      <w:r>
        <w:t xml:space="preserve">" and </w:t>
      </w:r>
      <w:r w:rsidRPr="00095CA9">
        <w:t>"mc_video_ssrc"</w:t>
      </w:r>
      <w:r>
        <w:t xml:space="preserve"> fmtp attribute of SDP answer even if the "</w:t>
      </w:r>
      <w:r w:rsidRPr="00095CA9">
        <w:t>mc_audio_ssrc</w:t>
      </w:r>
      <w:r>
        <w:t xml:space="preserve">" and </w:t>
      </w:r>
      <w:r w:rsidRPr="00095CA9">
        <w:t>"mc_video_ssrc"</w:t>
      </w:r>
      <w:r>
        <w:t>attributes</w:t>
      </w:r>
      <w:r w:rsidRPr="00A3713A">
        <w:t xml:space="preserve"> were not present in the associated offer</w:t>
      </w:r>
      <w:r>
        <w:t>.</w:t>
      </w:r>
    </w:p>
    <w:p w14:paraId="2900A3DE" w14:textId="5F57A529" w:rsidR="003E7AA9" w:rsidRDefault="003E7AA9" w:rsidP="00F64661">
      <w:r>
        <w:t xml:space="preserve">If the offerer receives an SDP answer that includes the "mc_transmission_ssrc" fmtp attribute the offerer shall treat the SDP answerer as an entity that supports multiplexing and may based on that information determine that support for multiplexing. </w:t>
      </w:r>
    </w:p>
    <w:p w14:paraId="4FA50DDE" w14:textId="77777777" w:rsidR="00D01278" w:rsidRPr="000B4518" w:rsidRDefault="00D01278" w:rsidP="00D01278">
      <w:r w:rsidRPr="000B4518">
        <w:t>When the offerer receives an SDP answer, if an SDP fmtp attribute is associated with the media description associated with the media plane control channel, and if the attribute contains attribute parameters that were not present in the associated offer, the offerer shall discard those attribute parameters.</w:t>
      </w:r>
    </w:p>
    <w:p w14:paraId="0A11E56E" w14:textId="77777777" w:rsidR="00D01278" w:rsidRPr="000B4518" w:rsidRDefault="00D01278" w:rsidP="00D01278">
      <w:pPr>
        <w:pStyle w:val="Heading2"/>
      </w:pPr>
      <w:bookmarkStart w:id="2514" w:name="_Toc20209048"/>
      <w:bookmarkStart w:id="2515" w:name="_Toc36045159"/>
      <w:bookmarkStart w:id="2516" w:name="_Toc45216645"/>
      <w:bookmarkStart w:id="2517" w:name="_Toc154408394"/>
      <w:r w:rsidRPr="000B4518">
        <w:t>14.5</w:t>
      </w:r>
      <w:r w:rsidRPr="000B4518">
        <w:tab/>
        <w:t>Modifying the media plane control channel</w:t>
      </w:r>
      <w:bookmarkEnd w:id="2514"/>
      <w:bookmarkEnd w:id="2515"/>
      <w:bookmarkEnd w:id="2516"/>
      <w:bookmarkEnd w:id="2517"/>
    </w:p>
    <w:p w14:paraId="6B9B5006" w14:textId="15069424" w:rsidR="00D01278" w:rsidRPr="000B4518" w:rsidRDefault="00D01278" w:rsidP="00D01278">
      <w:r w:rsidRPr="000B4518">
        <w:t xml:space="preserve">When an offerer generates a subsequent SDP offer, the offerer follows the rules for generating an initial offer, as described in </w:t>
      </w:r>
      <w:r w:rsidR="00BA1F7C">
        <w:t>clause</w:t>
      </w:r>
      <w:r w:rsidRPr="000B4518">
        <w:t> 14.2, with the exception that the offerer shall not include the 'mc_granted' SDP fmtp attribute parameter in a subsequent offer. No semantics has been defined for the 'mc_granted' attribute parameter in a subsequent offer.</w:t>
      </w:r>
    </w:p>
    <w:p w14:paraId="4059F6AF" w14:textId="77777777" w:rsidR="00D01278" w:rsidRPr="000B4518" w:rsidRDefault="00D01278" w:rsidP="00D01278">
      <w:pPr>
        <w:rPr>
          <w:noProof/>
        </w:rPr>
      </w:pPr>
      <w:r w:rsidRPr="000B4518">
        <w:t>For the 'mc_implicit_request' semantic is only defined for a subsequent SDP offer when upgrading from normal to an emergency call using an SIP re-INVITE request as specified in 3GPP TS 24.</w:t>
      </w:r>
      <w:r>
        <w:t>281</w:t>
      </w:r>
      <w:r w:rsidRPr="000B4518">
        <w:t> [2].</w:t>
      </w:r>
    </w:p>
    <w:p w14:paraId="56595ED4" w14:textId="77777777" w:rsidR="00D01278" w:rsidRPr="000B4518" w:rsidRDefault="00D01278" w:rsidP="00D01278">
      <w:pPr>
        <w:pStyle w:val="Heading2"/>
      </w:pPr>
      <w:bookmarkStart w:id="2518" w:name="_Toc20209049"/>
      <w:bookmarkStart w:id="2519" w:name="_Toc36045160"/>
      <w:bookmarkStart w:id="2520" w:name="_Toc45216646"/>
      <w:bookmarkStart w:id="2521" w:name="_Toc154408395"/>
      <w:r w:rsidRPr="000B4518">
        <w:t>14.6</w:t>
      </w:r>
      <w:r w:rsidRPr="000B4518">
        <w:tab/>
        <w:t>The use of SDP offer / answer procedures in off-network mode</w:t>
      </w:r>
      <w:bookmarkEnd w:id="2518"/>
      <w:bookmarkEnd w:id="2519"/>
      <w:bookmarkEnd w:id="2520"/>
      <w:bookmarkEnd w:id="2521"/>
    </w:p>
    <w:p w14:paraId="3D97E141" w14:textId="77777777" w:rsidR="00D01278" w:rsidRPr="000B4518" w:rsidRDefault="00D01278" w:rsidP="00D01278">
      <w:pPr>
        <w:pStyle w:val="Heading3"/>
      </w:pPr>
      <w:bookmarkStart w:id="2522" w:name="_Toc20209050"/>
      <w:bookmarkStart w:id="2523" w:name="_Toc36045161"/>
      <w:bookmarkStart w:id="2524" w:name="_Toc45216647"/>
      <w:bookmarkStart w:id="2525" w:name="_Toc154408396"/>
      <w:r w:rsidRPr="000B4518">
        <w:t>14.6.1</w:t>
      </w:r>
      <w:r w:rsidRPr="000B4518">
        <w:tab/>
        <w:t>General</w:t>
      </w:r>
      <w:bookmarkEnd w:id="2522"/>
      <w:bookmarkEnd w:id="2523"/>
      <w:bookmarkEnd w:id="2524"/>
      <w:bookmarkEnd w:id="2525"/>
    </w:p>
    <w:p w14:paraId="06A94638" w14:textId="77777777" w:rsidR="00D01278" w:rsidRPr="000B4518" w:rsidRDefault="00D01278" w:rsidP="00D01278">
      <w:pPr>
        <w:rPr>
          <w:lang w:eastAsia="x-none"/>
        </w:rPr>
      </w:pPr>
      <w:r w:rsidRPr="000B4518">
        <w:rPr>
          <w:lang w:eastAsia="x-none"/>
        </w:rPr>
        <w:t xml:space="preserve">The </w:t>
      </w:r>
      <w:r>
        <w:rPr>
          <w:lang w:eastAsia="x-none"/>
        </w:rPr>
        <w:t>MCVideo</w:t>
      </w:r>
      <w:r w:rsidRPr="000B4518">
        <w:rPr>
          <w:lang w:eastAsia="x-none"/>
        </w:rPr>
        <w:t xml:space="preserve"> client can negotiate the capabilities used in a private call using </w:t>
      </w:r>
      <w:r w:rsidRPr="000B4518">
        <w:t>PRIVATE CALL SETUP REQUEST message and PRIVATE CALL ACCEPT message</w:t>
      </w:r>
      <w:r>
        <w:t xml:space="preserve"> as specified in 3GPP TS 24.281 [2]</w:t>
      </w:r>
      <w:r w:rsidRPr="000B4518">
        <w:t>. The PRIVATE CALL SETUP REQUEST message contains the SDP offer and the PRIVATE CALL ACCEPT message contains the SDP answer.</w:t>
      </w:r>
    </w:p>
    <w:p w14:paraId="26F79063" w14:textId="77777777" w:rsidR="00D01278" w:rsidRPr="000B4518" w:rsidRDefault="00D01278" w:rsidP="00D01278">
      <w:r w:rsidRPr="000B4518">
        <w:rPr>
          <w:lang w:eastAsia="x-none"/>
        </w:rPr>
        <w:t xml:space="preserve">When initiating a group call or a broadcast group call using the </w:t>
      </w:r>
      <w:r w:rsidRPr="000B4518">
        <w:t xml:space="preserve">GROUP CALL ANNOUNCEMENT message or GROUP CALL BROADCAST message </w:t>
      </w:r>
      <w:r>
        <w:t xml:space="preserve">as specified in 3GPP TS 24.281 [2] </w:t>
      </w:r>
      <w:r w:rsidRPr="000B4518">
        <w:rPr>
          <w:lang w:eastAsia="x-none"/>
        </w:rPr>
        <w:t>the capabilities to be used during the call cannot be negotiated</w:t>
      </w:r>
      <w:r w:rsidRPr="000B4518">
        <w:t>.</w:t>
      </w:r>
    </w:p>
    <w:p w14:paraId="026AE8BB" w14:textId="77777777" w:rsidR="00D01278" w:rsidRPr="000B4518" w:rsidRDefault="00D01278" w:rsidP="00D01278">
      <w:pPr>
        <w:pStyle w:val="Heading3"/>
      </w:pPr>
      <w:bookmarkStart w:id="2526" w:name="_Toc20209051"/>
      <w:bookmarkStart w:id="2527" w:name="_Toc36045162"/>
      <w:bookmarkStart w:id="2528" w:name="_Toc45216648"/>
      <w:bookmarkStart w:id="2529" w:name="_Toc154408397"/>
      <w:r w:rsidRPr="000B4518">
        <w:t>14.6.2</w:t>
      </w:r>
      <w:r w:rsidRPr="000B4518">
        <w:tab/>
        <w:t>fmtp attribute "mc_queueing"</w:t>
      </w:r>
      <w:bookmarkEnd w:id="2526"/>
      <w:bookmarkEnd w:id="2527"/>
      <w:bookmarkEnd w:id="2528"/>
      <w:bookmarkEnd w:id="2529"/>
    </w:p>
    <w:p w14:paraId="5A6EFB57" w14:textId="77777777" w:rsidR="00D01278" w:rsidRPr="000B4518" w:rsidRDefault="00D01278" w:rsidP="00D01278">
      <w:r w:rsidRPr="000B4518">
        <w:t xml:space="preserve">When initiating a private call and if the </w:t>
      </w:r>
      <w:r>
        <w:t>MCVideo</w:t>
      </w:r>
      <w:r w:rsidRPr="000B4518">
        <w:t xml:space="preserve"> client supports queueing of </w:t>
      </w:r>
      <w:r w:rsidR="002477B2">
        <w:t>Transmission</w:t>
      </w:r>
      <w:r>
        <w:t xml:space="preserve"> request</w:t>
      </w:r>
      <w:r w:rsidRPr="000B4518">
        <w:t xml:space="preserve">s, the </w:t>
      </w:r>
      <w:r>
        <w:t>MCVideo</w:t>
      </w:r>
      <w:r w:rsidRPr="000B4518">
        <w:t xml:space="preserve"> client shall include the fmtp attribute "mc_queueing" in the SDP offer.</w:t>
      </w:r>
    </w:p>
    <w:p w14:paraId="6EAD154B" w14:textId="77777777" w:rsidR="00D01278" w:rsidRPr="000B4518" w:rsidRDefault="00D01278" w:rsidP="00D01278">
      <w:r w:rsidRPr="000B4518">
        <w:t xml:space="preserve">When an </w:t>
      </w:r>
      <w:r>
        <w:t>MCVideo</w:t>
      </w:r>
      <w:r w:rsidRPr="000B4518">
        <w:t xml:space="preserve"> client accepting the invitation to the private call receives an SDP offer containing the fmtp attribute "mc_queueing" and if the </w:t>
      </w:r>
      <w:r>
        <w:t>MCVideo</w:t>
      </w:r>
      <w:r w:rsidRPr="000B4518">
        <w:t xml:space="preserve"> client supports queueing of </w:t>
      </w:r>
      <w:r w:rsidR="002477B2">
        <w:t>Transmission</w:t>
      </w:r>
      <w:r>
        <w:t xml:space="preserve"> request</w:t>
      </w:r>
      <w:r w:rsidRPr="000B4518">
        <w:t xml:space="preserve">s, the </w:t>
      </w:r>
      <w:r>
        <w:t>MCVideo</w:t>
      </w:r>
      <w:r w:rsidRPr="000B4518">
        <w:t xml:space="preserve"> client shall include the fmtp attribute "mc_queueing" in the SDP answer.</w:t>
      </w:r>
    </w:p>
    <w:p w14:paraId="0116C32E" w14:textId="77777777" w:rsidR="00D01278" w:rsidRPr="000B4518" w:rsidRDefault="00D01278" w:rsidP="00D01278">
      <w:r w:rsidRPr="000B4518">
        <w:lastRenderedPageBreak/>
        <w:t xml:space="preserve">When initiating a group call and if queueing of </w:t>
      </w:r>
      <w:r w:rsidR="002477B2">
        <w:t>Transmission</w:t>
      </w:r>
      <w:r>
        <w:t xml:space="preserve"> request</w:t>
      </w:r>
      <w:r w:rsidRPr="000B4518">
        <w:t xml:space="preserve">s is supported, the </w:t>
      </w:r>
      <w:r>
        <w:t>MCVideo</w:t>
      </w:r>
      <w:r w:rsidRPr="000B4518">
        <w:t xml:space="preserve"> client shall include the fmtp attribute "mc_queueing" in the SDP offer.</w:t>
      </w:r>
    </w:p>
    <w:p w14:paraId="614A6299" w14:textId="77777777" w:rsidR="00D01278" w:rsidRDefault="00D01278" w:rsidP="00D01278">
      <w:pPr>
        <w:pStyle w:val="NO"/>
      </w:pPr>
      <w:r w:rsidRPr="000B4518">
        <w:t>NOTE:</w:t>
      </w:r>
      <w:r w:rsidRPr="000B4518">
        <w:tab/>
        <w:t xml:space="preserve">Participants in a group call where queueing is used acknowledge the support of queueing in the </w:t>
      </w:r>
      <w:r>
        <w:t>Transmission control</w:t>
      </w:r>
      <w:r w:rsidRPr="000B4518">
        <w:t xml:space="preserve"> Indicator field in the </w:t>
      </w:r>
      <w:r w:rsidR="002477B2">
        <w:t>Transmission</w:t>
      </w:r>
      <w:r>
        <w:t xml:space="preserve"> request</w:t>
      </w:r>
      <w:r w:rsidRPr="000B4518">
        <w:t xml:space="preserve"> message.</w:t>
      </w:r>
    </w:p>
    <w:p w14:paraId="11ADD0E4" w14:textId="77777777" w:rsidR="00472763" w:rsidRPr="00A3713A" w:rsidRDefault="00472763" w:rsidP="00472763">
      <w:pPr>
        <w:pStyle w:val="Heading8"/>
        <w:overflowPunct w:val="0"/>
        <w:autoSpaceDE w:val="0"/>
        <w:autoSpaceDN w:val="0"/>
        <w:adjustRightInd w:val="0"/>
        <w:textAlignment w:val="baseline"/>
        <w:rPr>
          <w:noProof/>
          <w:lang w:eastAsia="en-GB"/>
        </w:rPr>
      </w:pPr>
      <w:bookmarkStart w:id="2530" w:name="_Toc154408398"/>
      <w:r>
        <w:rPr>
          <w:noProof/>
          <w:lang w:eastAsia="en-GB"/>
        </w:rPr>
        <w:t>Annex X</w:t>
      </w:r>
      <w:r w:rsidRPr="00A3713A">
        <w:rPr>
          <w:noProof/>
          <w:lang w:eastAsia="en-GB"/>
        </w:rPr>
        <w:t xml:space="preserve"> (Informative):</w:t>
      </w:r>
      <w:r w:rsidRPr="00A3713A">
        <w:rPr>
          <w:noProof/>
          <w:lang w:eastAsia="en-GB"/>
        </w:rPr>
        <w:br/>
      </w:r>
      <w:r w:rsidRPr="00B963A7">
        <w:rPr>
          <w:noProof/>
          <w:lang w:eastAsia="en-GB"/>
        </w:rPr>
        <w:t>Mapping of MBMS terms to MBS</w:t>
      </w:r>
      <w:bookmarkEnd w:id="2530"/>
    </w:p>
    <w:p w14:paraId="543386E1" w14:textId="77777777" w:rsidR="00472763" w:rsidRPr="002466F3" w:rsidRDefault="00472763" w:rsidP="00472763">
      <w:pPr>
        <w:overflowPunct w:val="0"/>
        <w:autoSpaceDE w:val="0"/>
        <w:autoSpaceDN w:val="0"/>
        <w:adjustRightInd w:val="0"/>
        <w:textAlignment w:val="baseline"/>
        <w:rPr>
          <w:rFonts w:eastAsia="SimSun"/>
          <w:lang w:val="en-US" w:eastAsia="fr-FR"/>
        </w:rPr>
      </w:pPr>
      <w:r w:rsidRPr="002466F3">
        <w:rPr>
          <w:rFonts w:eastAsia="SimSun"/>
          <w:lang w:val="en-US" w:eastAsia="fr-FR"/>
        </w:rPr>
        <w:t>In the EPS, using the MBMS</w:t>
      </w:r>
      <w:r>
        <w:rPr>
          <w:rFonts w:eastAsia="SimSun"/>
          <w:lang w:val="en-US" w:eastAsia="fr-FR"/>
        </w:rPr>
        <w:t xml:space="preserve"> procedures, in the 5GS or </w:t>
      </w:r>
      <w:r w:rsidRPr="002466F3">
        <w:rPr>
          <w:rFonts w:eastAsia="SimSun"/>
          <w:lang w:val="en-US" w:eastAsia="fr-FR"/>
        </w:rPr>
        <w:t xml:space="preserve">MBMS and 5G MBS co- existence, using the MBS </w:t>
      </w:r>
      <w:r>
        <w:rPr>
          <w:rFonts w:eastAsia="SimSun"/>
          <w:lang w:val="en-US" w:eastAsia="fr-FR"/>
        </w:rPr>
        <w:t>procedures</w:t>
      </w:r>
      <w:r w:rsidRPr="002466F3">
        <w:rPr>
          <w:rFonts w:eastAsia="SimSun"/>
          <w:lang w:val="en-US" w:eastAsia="fr-FR"/>
        </w:rPr>
        <w:t>;</w:t>
      </w:r>
    </w:p>
    <w:p w14:paraId="57CA4D96" w14:textId="77777777" w:rsidR="00472763" w:rsidRDefault="00472763" w:rsidP="00472763">
      <w:pPr>
        <w:pStyle w:val="B1"/>
        <w:rPr>
          <w:lang w:eastAsia="zh-CN"/>
        </w:rPr>
      </w:pPr>
      <w:r>
        <w:rPr>
          <w:lang w:eastAsia="zh-CN"/>
        </w:rPr>
        <w:t>-</w:t>
      </w:r>
      <w:r>
        <w:rPr>
          <w:lang w:eastAsia="zh-CN"/>
        </w:rPr>
        <w:tab/>
        <w:t xml:space="preserve">in </w:t>
      </w:r>
      <w:r w:rsidRPr="00003EC4">
        <w:rPr>
          <w:lang w:eastAsia="zh-CN"/>
        </w:rPr>
        <w:t>the MBS</w:t>
      </w:r>
      <w:r>
        <w:rPr>
          <w:lang w:eastAsia="zh-CN"/>
        </w:rPr>
        <w:t xml:space="preserve"> </w:t>
      </w:r>
      <w:r>
        <w:rPr>
          <w:rFonts w:eastAsia="SimSun"/>
          <w:lang w:val="en-US" w:eastAsia="fr-FR"/>
        </w:rPr>
        <w:t>procedures</w:t>
      </w:r>
      <w:r>
        <w:rPr>
          <w:lang w:eastAsia="zh-CN"/>
        </w:rPr>
        <w:t xml:space="preserve">, references to 4G </w:t>
      </w:r>
      <w:r w:rsidRPr="007B3304">
        <w:rPr>
          <w:lang w:eastAsia="zh-CN"/>
        </w:rPr>
        <w:t>"</w:t>
      </w:r>
      <w:r>
        <w:rPr>
          <w:lang w:eastAsia="zh-CN"/>
        </w:rPr>
        <w:t>MBMS</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rPr>
          <w:lang w:eastAsia="zh-CN"/>
        </w:rPr>
        <w:t>MBS</w:t>
      </w:r>
      <w:r w:rsidRPr="007B3304">
        <w:rPr>
          <w:lang w:eastAsia="zh-CN"/>
        </w:rPr>
        <w:t>"</w:t>
      </w:r>
      <w:r>
        <w:rPr>
          <w:lang w:eastAsia="zh-CN"/>
        </w:rPr>
        <w:t>;</w:t>
      </w:r>
    </w:p>
    <w:p w14:paraId="070F6A42" w14:textId="77777777" w:rsidR="00472763" w:rsidRDefault="00472763" w:rsidP="00472763">
      <w:pPr>
        <w:pStyle w:val="B1"/>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Pr>
          <w:rFonts w:eastAsia="SimSun"/>
          <w:lang w:val="en-US" w:eastAsia="fr-FR"/>
        </w:rPr>
        <w:t>procedures</w:t>
      </w:r>
      <w:r>
        <w:rPr>
          <w:lang w:eastAsia="zh-CN"/>
        </w:rPr>
        <w:t xml:space="preserve">, </w:t>
      </w:r>
      <w:r w:rsidRPr="007B3304">
        <w:rPr>
          <w:lang w:eastAsia="zh-CN"/>
        </w:rPr>
        <w:t>"</w:t>
      </w:r>
      <w:r>
        <w:t>MBS session ID</w:t>
      </w:r>
      <w:r w:rsidRPr="007B3304">
        <w:rPr>
          <w:lang w:eastAsia="zh-CN"/>
        </w:rPr>
        <w:t>"</w:t>
      </w:r>
      <w:r>
        <w:rPr>
          <w:lang w:eastAsia="zh-CN"/>
        </w:rPr>
        <w:t xml:space="preserve"> </w:t>
      </w:r>
      <w:r w:rsidRPr="005A5A49">
        <w:rPr>
          <w:lang w:eastAsia="zh-CN"/>
        </w:rPr>
        <w:t>corresponds</w:t>
      </w:r>
      <w:r>
        <w:rPr>
          <w:lang w:eastAsia="zh-CN"/>
        </w:rPr>
        <w:t xml:space="preserve"> to </w:t>
      </w:r>
      <w:r w:rsidRPr="00FA657A">
        <w:rPr>
          <w:lang w:eastAsia="zh-CN"/>
        </w:rPr>
        <w:t xml:space="preserve">the </w:t>
      </w:r>
      <w:r w:rsidRPr="007B3304">
        <w:rPr>
          <w:lang w:eastAsia="zh-CN"/>
        </w:rPr>
        <w:t>"</w:t>
      </w:r>
      <w:r>
        <w:t>TMGI</w:t>
      </w:r>
      <w:r w:rsidRPr="007B3304">
        <w:rPr>
          <w:lang w:eastAsia="zh-CN"/>
        </w:rPr>
        <w:t>"</w:t>
      </w:r>
      <w:r>
        <w:rPr>
          <w:lang w:eastAsia="zh-CN"/>
        </w:rPr>
        <w:t xml:space="preserve"> in </w:t>
      </w:r>
      <w:r w:rsidRPr="00FA657A">
        <w:rPr>
          <w:lang w:eastAsia="zh-CN"/>
        </w:rPr>
        <w:t>MBMS</w:t>
      </w:r>
      <w:r>
        <w:rPr>
          <w:lang w:eastAsia="zh-CN"/>
        </w:rPr>
        <w:t xml:space="preserve">; </w:t>
      </w:r>
    </w:p>
    <w:p w14:paraId="756C15A1" w14:textId="77777777" w:rsidR="00472763" w:rsidRDefault="00472763" w:rsidP="00472763">
      <w:pPr>
        <w:pStyle w:val="B1"/>
        <w:rPr>
          <w:lang w:eastAsia="zh-CN"/>
        </w:rPr>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Pr>
          <w:rFonts w:eastAsia="SimSun"/>
          <w:lang w:val="en-US" w:eastAsia="fr-FR"/>
        </w:rPr>
        <w:t>procedures</w:t>
      </w:r>
      <w:r>
        <w:rPr>
          <w:lang w:eastAsia="zh-CN"/>
        </w:rPr>
        <w:t xml:space="preserve">, </w:t>
      </w:r>
      <w:r w:rsidRPr="007B3304">
        <w:rPr>
          <w:lang w:eastAsia="zh-CN"/>
        </w:rPr>
        <w:t>"</w:t>
      </w:r>
      <w:r>
        <w:rPr>
          <w:lang w:eastAsia="zh-CN"/>
        </w:rPr>
        <w:t xml:space="preserve">Map Group </w:t>
      </w:r>
      <w:r w:rsidRPr="00FA657A">
        <w:rPr>
          <w:lang w:eastAsia="zh-CN"/>
        </w:rPr>
        <w:t>To</w:t>
      </w:r>
      <w:r>
        <w:rPr>
          <w:lang w:eastAsia="zh-CN"/>
        </w:rPr>
        <w:t xml:space="preserve"> Session Stream</w:t>
      </w:r>
      <w:r w:rsidRPr="007B3304">
        <w:rPr>
          <w:lang w:eastAsia="zh-CN"/>
        </w:rPr>
        <w:t>"</w:t>
      </w:r>
      <w:r>
        <w:rPr>
          <w:lang w:eastAsia="zh-CN"/>
        </w:rPr>
        <w:t xml:space="preserve"> </w:t>
      </w:r>
      <w:r w:rsidRPr="005A5A49">
        <w:rPr>
          <w:lang w:eastAsia="zh-CN"/>
        </w:rPr>
        <w:t>corresponds</w:t>
      </w:r>
      <w:r>
        <w:rPr>
          <w:lang w:eastAsia="zh-CN"/>
        </w:rPr>
        <w:t xml:space="preserve"> to </w:t>
      </w:r>
      <w:r w:rsidRPr="00FA657A">
        <w:rPr>
          <w:lang w:eastAsia="zh-CN"/>
        </w:rPr>
        <w:t xml:space="preserve">the </w:t>
      </w:r>
      <w:r w:rsidRPr="007B3304">
        <w:rPr>
          <w:lang w:eastAsia="zh-CN"/>
        </w:rPr>
        <w:t>"</w:t>
      </w:r>
      <w:r w:rsidRPr="00FA657A">
        <w:rPr>
          <w:lang w:eastAsia="zh-CN"/>
        </w:rPr>
        <w:t>Map</w:t>
      </w:r>
      <w:r>
        <w:rPr>
          <w:lang w:eastAsia="zh-CN"/>
        </w:rPr>
        <w:t xml:space="preserve"> </w:t>
      </w:r>
      <w:r w:rsidRPr="00FA657A">
        <w:rPr>
          <w:lang w:eastAsia="zh-CN"/>
        </w:rPr>
        <w:t>Group</w:t>
      </w:r>
      <w:r>
        <w:rPr>
          <w:lang w:eastAsia="zh-CN"/>
        </w:rPr>
        <w:t xml:space="preserve"> </w:t>
      </w:r>
      <w:r w:rsidRPr="00FA657A">
        <w:rPr>
          <w:lang w:eastAsia="zh-CN"/>
        </w:rPr>
        <w:t>To</w:t>
      </w:r>
      <w:r>
        <w:rPr>
          <w:lang w:eastAsia="zh-CN"/>
        </w:rPr>
        <w:t xml:space="preserve"> </w:t>
      </w:r>
      <w:r w:rsidRPr="00FA657A">
        <w:rPr>
          <w:lang w:eastAsia="zh-CN"/>
        </w:rPr>
        <w:t>Bearer</w:t>
      </w:r>
      <w:r w:rsidRPr="007B3304">
        <w:rPr>
          <w:lang w:eastAsia="zh-CN"/>
        </w:rPr>
        <w:t>"</w:t>
      </w:r>
      <w:r>
        <w:rPr>
          <w:lang w:eastAsia="zh-CN"/>
        </w:rPr>
        <w:t xml:space="preserve"> in </w:t>
      </w:r>
      <w:r w:rsidRPr="00FA657A">
        <w:rPr>
          <w:lang w:eastAsia="zh-CN"/>
        </w:rPr>
        <w:t>MBMS</w:t>
      </w:r>
      <w:r>
        <w:rPr>
          <w:lang w:eastAsia="zh-CN"/>
        </w:rPr>
        <w:t>; and</w:t>
      </w:r>
    </w:p>
    <w:p w14:paraId="57390EFC" w14:textId="55211F4D" w:rsidR="00093164" w:rsidRDefault="00093164" w:rsidP="00472763">
      <w:pPr>
        <w:pStyle w:val="B1"/>
      </w:pPr>
      <w:r w:rsidRPr="00093164">
        <w:rPr>
          <w:lang w:eastAsia="zh-CN"/>
        </w:rPr>
        <w:t>-</w:t>
      </w:r>
      <w:r w:rsidRPr="00093164">
        <w:rPr>
          <w:lang w:eastAsia="zh-CN"/>
        </w:rPr>
        <w:tab/>
        <w:t>in the MBS procedures, "UnMap Group From Session Stream" corresponds to the "UnMap Group To Bearer" in MBMS.</w:t>
      </w:r>
    </w:p>
    <w:p w14:paraId="7DB56BD5" w14:textId="2CE5D9B0" w:rsidR="00080512" w:rsidRPr="00856E05" w:rsidRDefault="00D9134D" w:rsidP="00856E05">
      <w:pPr>
        <w:pStyle w:val="Heading8"/>
      </w:pPr>
      <w:r w:rsidRPr="00856E05">
        <w:br w:type="page"/>
      </w:r>
      <w:bookmarkStart w:id="2531" w:name="_Toc20209052"/>
      <w:bookmarkStart w:id="2532" w:name="_Toc36045163"/>
      <w:bookmarkStart w:id="2533" w:name="_Toc45216649"/>
      <w:bookmarkStart w:id="2534" w:name="_Toc154408399"/>
      <w:bookmarkStart w:id="2535" w:name="historyclause"/>
      <w:r w:rsidR="00080512" w:rsidRPr="00856E05">
        <w:lastRenderedPageBreak/>
        <w:t xml:space="preserve">Annex </w:t>
      </w:r>
      <w:r w:rsidR="00856E05">
        <w:t>A</w:t>
      </w:r>
      <w:r w:rsidR="00080512" w:rsidRPr="00856E05">
        <w:t xml:space="preserve"> (informative):</w:t>
      </w:r>
      <w:r w:rsidR="00080512" w:rsidRPr="00856E05">
        <w:br/>
        <w:t>Change history</w:t>
      </w:r>
      <w:bookmarkEnd w:id="2531"/>
      <w:bookmarkEnd w:id="2532"/>
      <w:bookmarkEnd w:id="2533"/>
      <w:bookmarkEnd w:id="2534"/>
    </w:p>
    <w:tbl>
      <w:tblPr>
        <w:tblW w:w="9714"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00"/>
        <w:gridCol w:w="425"/>
        <w:gridCol w:w="425"/>
        <w:gridCol w:w="4962"/>
        <w:gridCol w:w="708"/>
      </w:tblGrid>
      <w:tr w:rsidR="003C3971" w:rsidRPr="00A5463E" w14:paraId="1FB211D7" w14:textId="77777777" w:rsidTr="00B73D50">
        <w:trPr>
          <w:cantSplit/>
        </w:trPr>
        <w:tc>
          <w:tcPr>
            <w:tcW w:w="9714" w:type="dxa"/>
            <w:gridSpan w:val="8"/>
            <w:tcBorders>
              <w:bottom w:val="nil"/>
            </w:tcBorders>
            <w:shd w:val="solid" w:color="FFFFFF" w:fill="auto"/>
          </w:tcPr>
          <w:bookmarkEnd w:id="2535"/>
          <w:p w14:paraId="33F6D765" w14:textId="77777777" w:rsidR="003C3971" w:rsidRPr="00A5463E" w:rsidRDefault="003C3971" w:rsidP="00C72833">
            <w:pPr>
              <w:pStyle w:val="TAL"/>
              <w:jc w:val="center"/>
              <w:rPr>
                <w:b/>
                <w:sz w:val="16"/>
              </w:rPr>
            </w:pPr>
            <w:r w:rsidRPr="00A5463E">
              <w:rPr>
                <w:b/>
              </w:rPr>
              <w:lastRenderedPageBreak/>
              <w:t>Change history</w:t>
            </w:r>
          </w:p>
        </w:tc>
      </w:tr>
      <w:tr w:rsidR="003C3971" w:rsidRPr="00A5463E" w14:paraId="31A3DDF4" w14:textId="77777777" w:rsidTr="00B73D50">
        <w:tc>
          <w:tcPr>
            <w:tcW w:w="800" w:type="dxa"/>
            <w:shd w:val="pct10" w:color="auto" w:fill="FFFFFF"/>
          </w:tcPr>
          <w:p w14:paraId="0D6317E9" w14:textId="77777777" w:rsidR="003C3971" w:rsidRPr="00A5463E" w:rsidRDefault="003C3971" w:rsidP="00C72833">
            <w:pPr>
              <w:pStyle w:val="TAL"/>
              <w:rPr>
                <w:b/>
                <w:sz w:val="16"/>
              </w:rPr>
            </w:pPr>
            <w:r w:rsidRPr="00A5463E">
              <w:rPr>
                <w:b/>
                <w:sz w:val="16"/>
              </w:rPr>
              <w:t>Date</w:t>
            </w:r>
          </w:p>
        </w:tc>
        <w:tc>
          <w:tcPr>
            <w:tcW w:w="800" w:type="dxa"/>
            <w:shd w:val="pct10" w:color="auto" w:fill="FFFFFF"/>
          </w:tcPr>
          <w:p w14:paraId="2D98FEF7" w14:textId="77777777" w:rsidR="003C3971" w:rsidRPr="00A5463E" w:rsidRDefault="00DF2B1F" w:rsidP="00C72833">
            <w:pPr>
              <w:pStyle w:val="TAL"/>
              <w:rPr>
                <w:b/>
                <w:sz w:val="16"/>
              </w:rPr>
            </w:pPr>
            <w:r w:rsidRPr="00A5463E">
              <w:rPr>
                <w:b/>
                <w:sz w:val="16"/>
              </w:rPr>
              <w:t>Meeting</w:t>
            </w:r>
          </w:p>
        </w:tc>
        <w:tc>
          <w:tcPr>
            <w:tcW w:w="1094" w:type="dxa"/>
            <w:shd w:val="pct10" w:color="auto" w:fill="FFFFFF"/>
          </w:tcPr>
          <w:p w14:paraId="617A21D8" w14:textId="77777777" w:rsidR="003C3971" w:rsidRPr="00A5463E" w:rsidRDefault="003C3971" w:rsidP="00DF2B1F">
            <w:pPr>
              <w:pStyle w:val="TAL"/>
              <w:rPr>
                <w:b/>
                <w:sz w:val="16"/>
              </w:rPr>
            </w:pPr>
            <w:r w:rsidRPr="00A5463E">
              <w:rPr>
                <w:b/>
                <w:sz w:val="16"/>
              </w:rPr>
              <w:t>TDoc</w:t>
            </w:r>
          </w:p>
        </w:tc>
        <w:tc>
          <w:tcPr>
            <w:tcW w:w="500" w:type="dxa"/>
            <w:shd w:val="pct10" w:color="auto" w:fill="FFFFFF"/>
          </w:tcPr>
          <w:p w14:paraId="25714CB0" w14:textId="77777777" w:rsidR="003C3971" w:rsidRPr="00A5463E" w:rsidRDefault="003C3971" w:rsidP="00C72833">
            <w:pPr>
              <w:pStyle w:val="TAL"/>
              <w:rPr>
                <w:b/>
                <w:sz w:val="16"/>
              </w:rPr>
            </w:pPr>
            <w:r w:rsidRPr="00A5463E">
              <w:rPr>
                <w:b/>
                <w:sz w:val="16"/>
              </w:rPr>
              <w:t>CR</w:t>
            </w:r>
          </w:p>
        </w:tc>
        <w:tc>
          <w:tcPr>
            <w:tcW w:w="425" w:type="dxa"/>
            <w:shd w:val="pct10" w:color="auto" w:fill="FFFFFF"/>
          </w:tcPr>
          <w:p w14:paraId="0697C106" w14:textId="77777777" w:rsidR="003C3971" w:rsidRPr="00A5463E" w:rsidRDefault="003C3971" w:rsidP="00C72833">
            <w:pPr>
              <w:pStyle w:val="TAL"/>
              <w:rPr>
                <w:b/>
                <w:sz w:val="16"/>
              </w:rPr>
            </w:pPr>
            <w:r w:rsidRPr="00A5463E">
              <w:rPr>
                <w:b/>
                <w:sz w:val="16"/>
              </w:rPr>
              <w:t>Rev</w:t>
            </w:r>
          </w:p>
        </w:tc>
        <w:tc>
          <w:tcPr>
            <w:tcW w:w="425" w:type="dxa"/>
            <w:shd w:val="pct10" w:color="auto" w:fill="FFFFFF"/>
          </w:tcPr>
          <w:p w14:paraId="06D4C8CB" w14:textId="77777777" w:rsidR="003C3971" w:rsidRPr="00A5463E" w:rsidRDefault="003C3971" w:rsidP="00C72833">
            <w:pPr>
              <w:pStyle w:val="TAL"/>
              <w:rPr>
                <w:b/>
                <w:sz w:val="16"/>
              </w:rPr>
            </w:pPr>
            <w:r w:rsidRPr="00A5463E">
              <w:rPr>
                <w:b/>
                <w:sz w:val="16"/>
              </w:rPr>
              <w:t>Cat</w:t>
            </w:r>
          </w:p>
        </w:tc>
        <w:tc>
          <w:tcPr>
            <w:tcW w:w="4962" w:type="dxa"/>
            <w:shd w:val="pct10" w:color="auto" w:fill="FFFFFF"/>
          </w:tcPr>
          <w:p w14:paraId="2C27BD68" w14:textId="77777777" w:rsidR="003C3971" w:rsidRPr="00A5463E" w:rsidRDefault="003C3971" w:rsidP="00C72833">
            <w:pPr>
              <w:pStyle w:val="TAL"/>
              <w:rPr>
                <w:b/>
                <w:sz w:val="16"/>
              </w:rPr>
            </w:pPr>
            <w:r w:rsidRPr="00A5463E">
              <w:rPr>
                <w:b/>
                <w:sz w:val="16"/>
              </w:rPr>
              <w:t>Subject/Comment</w:t>
            </w:r>
          </w:p>
        </w:tc>
        <w:tc>
          <w:tcPr>
            <w:tcW w:w="708" w:type="dxa"/>
            <w:shd w:val="pct10" w:color="auto" w:fill="FFFFFF"/>
          </w:tcPr>
          <w:p w14:paraId="0B9A1853" w14:textId="77777777" w:rsidR="003C3971" w:rsidRPr="00A5463E" w:rsidRDefault="003C3971" w:rsidP="00C72833">
            <w:pPr>
              <w:pStyle w:val="TAL"/>
              <w:rPr>
                <w:b/>
                <w:sz w:val="16"/>
              </w:rPr>
            </w:pPr>
            <w:r w:rsidRPr="00A5463E">
              <w:rPr>
                <w:b/>
                <w:sz w:val="16"/>
              </w:rPr>
              <w:t>New vers</w:t>
            </w:r>
            <w:r w:rsidR="00DF2B1F" w:rsidRPr="00A5463E">
              <w:rPr>
                <w:b/>
                <w:sz w:val="16"/>
              </w:rPr>
              <w:t>ion</w:t>
            </w:r>
          </w:p>
        </w:tc>
      </w:tr>
      <w:tr w:rsidR="003C3971" w:rsidRPr="00A5463E" w14:paraId="0ED3CCE7" w14:textId="77777777" w:rsidTr="00B73D50">
        <w:tc>
          <w:tcPr>
            <w:tcW w:w="800" w:type="dxa"/>
            <w:shd w:val="solid" w:color="FFFFFF" w:fill="auto"/>
          </w:tcPr>
          <w:p w14:paraId="76869D26" w14:textId="77777777" w:rsidR="003C3971" w:rsidRPr="00A5463E" w:rsidRDefault="007E38FE" w:rsidP="00C72833">
            <w:pPr>
              <w:pStyle w:val="TAC"/>
              <w:rPr>
                <w:sz w:val="16"/>
                <w:szCs w:val="16"/>
              </w:rPr>
            </w:pPr>
            <w:r w:rsidRPr="00A5463E">
              <w:rPr>
                <w:sz w:val="16"/>
                <w:szCs w:val="16"/>
              </w:rPr>
              <w:t>2017-01</w:t>
            </w:r>
          </w:p>
        </w:tc>
        <w:tc>
          <w:tcPr>
            <w:tcW w:w="800" w:type="dxa"/>
            <w:shd w:val="solid" w:color="FFFFFF" w:fill="auto"/>
          </w:tcPr>
          <w:p w14:paraId="2547ADE6" w14:textId="77777777" w:rsidR="003C3971" w:rsidRPr="00A5463E" w:rsidRDefault="003C3971" w:rsidP="00C72833">
            <w:pPr>
              <w:pStyle w:val="TAC"/>
              <w:rPr>
                <w:sz w:val="16"/>
                <w:szCs w:val="16"/>
              </w:rPr>
            </w:pPr>
          </w:p>
        </w:tc>
        <w:tc>
          <w:tcPr>
            <w:tcW w:w="1094" w:type="dxa"/>
            <w:shd w:val="solid" w:color="FFFFFF" w:fill="auto"/>
          </w:tcPr>
          <w:p w14:paraId="49E70408" w14:textId="77777777" w:rsidR="003C3971" w:rsidRPr="00A5463E" w:rsidRDefault="003C3971" w:rsidP="00C72833">
            <w:pPr>
              <w:pStyle w:val="TAC"/>
              <w:rPr>
                <w:sz w:val="16"/>
                <w:szCs w:val="16"/>
              </w:rPr>
            </w:pPr>
          </w:p>
        </w:tc>
        <w:tc>
          <w:tcPr>
            <w:tcW w:w="500" w:type="dxa"/>
            <w:shd w:val="solid" w:color="FFFFFF" w:fill="auto"/>
          </w:tcPr>
          <w:p w14:paraId="3E927894" w14:textId="77777777" w:rsidR="003C3971" w:rsidRPr="00A5463E" w:rsidRDefault="003C3971" w:rsidP="00C72833">
            <w:pPr>
              <w:pStyle w:val="TAL"/>
              <w:rPr>
                <w:sz w:val="16"/>
                <w:szCs w:val="16"/>
              </w:rPr>
            </w:pPr>
          </w:p>
        </w:tc>
        <w:tc>
          <w:tcPr>
            <w:tcW w:w="425" w:type="dxa"/>
            <w:shd w:val="solid" w:color="FFFFFF" w:fill="auto"/>
          </w:tcPr>
          <w:p w14:paraId="14289F28" w14:textId="77777777" w:rsidR="003C3971" w:rsidRPr="00A5463E" w:rsidRDefault="003C3971" w:rsidP="00C72833">
            <w:pPr>
              <w:pStyle w:val="TAR"/>
              <w:rPr>
                <w:sz w:val="16"/>
                <w:szCs w:val="16"/>
              </w:rPr>
            </w:pPr>
          </w:p>
        </w:tc>
        <w:tc>
          <w:tcPr>
            <w:tcW w:w="425" w:type="dxa"/>
            <w:shd w:val="solid" w:color="FFFFFF" w:fill="auto"/>
          </w:tcPr>
          <w:p w14:paraId="756E8FC1" w14:textId="77777777" w:rsidR="003C3971" w:rsidRPr="00A5463E" w:rsidRDefault="003C3971" w:rsidP="00C72833">
            <w:pPr>
              <w:pStyle w:val="TAC"/>
              <w:rPr>
                <w:sz w:val="16"/>
                <w:szCs w:val="16"/>
              </w:rPr>
            </w:pPr>
          </w:p>
        </w:tc>
        <w:tc>
          <w:tcPr>
            <w:tcW w:w="4962" w:type="dxa"/>
            <w:shd w:val="solid" w:color="FFFFFF" w:fill="auto"/>
          </w:tcPr>
          <w:p w14:paraId="2D8DD13B" w14:textId="77777777" w:rsidR="003C3971" w:rsidRPr="00A5463E" w:rsidRDefault="007E38FE" w:rsidP="00C72833">
            <w:pPr>
              <w:pStyle w:val="TAL"/>
              <w:rPr>
                <w:sz w:val="16"/>
                <w:szCs w:val="16"/>
              </w:rPr>
            </w:pPr>
            <w:r w:rsidRPr="00A5463E">
              <w:rPr>
                <w:sz w:val="16"/>
                <w:szCs w:val="16"/>
              </w:rPr>
              <w:t>Initial version.</w:t>
            </w:r>
          </w:p>
        </w:tc>
        <w:tc>
          <w:tcPr>
            <w:tcW w:w="708" w:type="dxa"/>
            <w:shd w:val="solid" w:color="FFFFFF" w:fill="auto"/>
          </w:tcPr>
          <w:p w14:paraId="34A0907D" w14:textId="77777777" w:rsidR="003C3971" w:rsidRPr="00A5463E" w:rsidRDefault="007E38FE" w:rsidP="00C72833">
            <w:pPr>
              <w:pStyle w:val="TAC"/>
              <w:rPr>
                <w:sz w:val="16"/>
                <w:szCs w:val="16"/>
              </w:rPr>
            </w:pPr>
            <w:r w:rsidRPr="00A5463E">
              <w:rPr>
                <w:sz w:val="16"/>
                <w:szCs w:val="16"/>
              </w:rPr>
              <w:t>0.0.0</w:t>
            </w:r>
          </w:p>
        </w:tc>
      </w:tr>
      <w:tr w:rsidR="007E38FE" w:rsidRPr="00A5463E" w14:paraId="4CAA5D28" w14:textId="77777777" w:rsidTr="00B73D50">
        <w:tc>
          <w:tcPr>
            <w:tcW w:w="800" w:type="dxa"/>
            <w:shd w:val="solid" w:color="FFFFFF" w:fill="auto"/>
          </w:tcPr>
          <w:p w14:paraId="6E6863F3" w14:textId="77777777" w:rsidR="007E38FE" w:rsidRPr="00A5463E" w:rsidRDefault="007E38FE" w:rsidP="00C72833">
            <w:pPr>
              <w:pStyle w:val="TAC"/>
              <w:rPr>
                <w:sz w:val="16"/>
                <w:szCs w:val="16"/>
              </w:rPr>
            </w:pPr>
            <w:r w:rsidRPr="00A5463E">
              <w:rPr>
                <w:sz w:val="16"/>
                <w:szCs w:val="16"/>
              </w:rPr>
              <w:t>2017-01</w:t>
            </w:r>
          </w:p>
        </w:tc>
        <w:tc>
          <w:tcPr>
            <w:tcW w:w="800" w:type="dxa"/>
            <w:shd w:val="solid" w:color="FFFFFF" w:fill="auto"/>
          </w:tcPr>
          <w:p w14:paraId="35CF5DA9" w14:textId="77777777" w:rsidR="007E38FE" w:rsidRPr="00A5463E" w:rsidRDefault="007E38FE" w:rsidP="00C72833">
            <w:pPr>
              <w:pStyle w:val="TAC"/>
              <w:rPr>
                <w:sz w:val="16"/>
                <w:szCs w:val="16"/>
              </w:rPr>
            </w:pPr>
          </w:p>
        </w:tc>
        <w:tc>
          <w:tcPr>
            <w:tcW w:w="1094" w:type="dxa"/>
            <w:shd w:val="solid" w:color="FFFFFF" w:fill="auto"/>
          </w:tcPr>
          <w:p w14:paraId="6F48E3F3" w14:textId="77777777" w:rsidR="007E38FE" w:rsidRPr="00A5463E" w:rsidRDefault="007E38FE" w:rsidP="00C72833">
            <w:pPr>
              <w:pStyle w:val="TAC"/>
              <w:rPr>
                <w:sz w:val="16"/>
                <w:szCs w:val="16"/>
              </w:rPr>
            </w:pPr>
          </w:p>
        </w:tc>
        <w:tc>
          <w:tcPr>
            <w:tcW w:w="500" w:type="dxa"/>
            <w:shd w:val="solid" w:color="FFFFFF" w:fill="auto"/>
          </w:tcPr>
          <w:p w14:paraId="5A5DCD06" w14:textId="77777777" w:rsidR="007E38FE" w:rsidRPr="00A5463E" w:rsidRDefault="007E38FE" w:rsidP="00C72833">
            <w:pPr>
              <w:pStyle w:val="TAL"/>
              <w:rPr>
                <w:sz w:val="16"/>
                <w:szCs w:val="16"/>
              </w:rPr>
            </w:pPr>
          </w:p>
        </w:tc>
        <w:tc>
          <w:tcPr>
            <w:tcW w:w="425" w:type="dxa"/>
            <w:shd w:val="solid" w:color="FFFFFF" w:fill="auto"/>
          </w:tcPr>
          <w:p w14:paraId="5B8F40CF" w14:textId="77777777" w:rsidR="007E38FE" w:rsidRPr="00A5463E" w:rsidRDefault="007E38FE" w:rsidP="00C72833">
            <w:pPr>
              <w:pStyle w:val="TAR"/>
              <w:rPr>
                <w:sz w:val="16"/>
                <w:szCs w:val="16"/>
              </w:rPr>
            </w:pPr>
          </w:p>
        </w:tc>
        <w:tc>
          <w:tcPr>
            <w:tcW w:w="425" w:type="dxa"/>
            <w:shd w:val="solid" w:color="FFFFFF" w:fill="auto"/>
          </w:tcPr>
          <w:p w14:paraId="21B6390A" w14:textId="77777777" w:rsidR="007E38FE" w:rsidRPr="00A5463E" w:rsidRDefault="007E38FE" w:rsidP="00C72833">
            <w:pPr>
              <w:pStyle w:val="TAC"/>
              <w:rPr>
                <w:sz w:val="16"/>
                <w:szCs w:val="16"/>
              </w:rPr>
            </w:pPr>
          </w:p>
        </w:tc>
        <w:tc>
          <w:tcPr>
            <w:tcW w:w="4962" w:type="dxa"/>
            <w:shd w:val="solid" w:color="FFFFFF" w:fill="auto"/>
          </w:tcPr>
          <w:p w14:paraId="66B7076D" w14:textId="77777777" w:rsidR="007E38FE" w:rsidRPr="00A5463E" w:rsidRDefault="007E38FE" w:rsidP="007E38FE">
            <w:pPr>
              <w:pStyle w:val="TAL"/>
              <w:rPr>
                <w:sz w:val="16"/>
                <w:szCs w:val="16"/>
              </w:rPr>
            </w:pPr>
            <w:r w:rsidRPr="00A5463E">
              <w:rPr>
                <w:sz w:val="16"/>
                <w:szCs w:val="16"/>
              </w:rPr>
              <w:t>Implementing the following agr</w:t>
            </w:r>
            <w:r w:rsidR="00C1184F" w:rsidRPr="00A5463E">
              <w:rPr>
                <w:sz w:val="16"/>
                <w:szCs w:val="16"/>
              </w:rPr>
              <w:t>e</w:t>
            </w:r>
            <w:r w:rsidRPr="00A5463E">
              <w:rPr>
                <w:sz w:val="16"/>
                <w:szCs w:val="16"/>
              </w:rPr>
              <w:t>ed P-CRs after CT1#101bis: C1-170281.</w:t>
            </w:r>
          </w:p>
        </w:tc>
        <w:tc>
          <w:tcPr>
            <w:tcW w:w="708" w:type="dxa"/>
            <w:shd w:val="solid" w:color="FFFFFF" w:fill="auto"/>
          </w:tcPr>
          <w:p w14:paraId="16A4D5CA" w14:textId="77777777" w:rsidR="007E38FE" w:rsidRPr="00A5463E" w:rsidRDefault="007E38FE" w:rsidP="00C72833">
            <w:pPr>
              <w:pStyle w:val="TAC"/>
              <w:rPr>
                <w:sz w:val="16"/>
                <w:szCs w:val="16"/>
              </w:rPr>
            </w:pPr>
            <w:r w:rsidRPr="00A5463E">
              <w:rPr>
                <w:sz w:val="16"/>
                <w:szCs w:val="16"/>
              </w:rPr>
              <w:t>0.1.0</w:t>
            </w:r>
          </w:p>
        </w:tc>
      </w:tr>
      <w:tr w:rsidR="00C1184F" w:rsidRPr="006B0D02" w14:paraId="29E1FA04" w14:textId="77777777" w:rsidTr="00B73D50">
        <w:tc>
          <w:tcPr>
            <w:tcW w:w="800" w:type="dxa"/>
            <w:shd w:val="solid" w:color="FFFFFF" w:fill="auto"/>
          </w:tcPr>
          <w:p w14:paraId="3EC498E7" w14:textId="77777777" w:rsidR="00C1184F" w:rsidRPr="00A5463E" w:rsidRDefault="00C1184F" w:rsidP="00C72833">
            <w:pPr>
              <w:pStyle w:val="TAC"/>
              <w:rPr>
                <w:sz w:val="16"/>
                <w:szCs w:val="16"/>
              </w:rPr>
            </w:pPr>
            <w:r w:rsidRPr="00A5463E">
              <w:rPr>
                <w:sz w:val="16"/>
                <w:szCs w:val="16"/>
              </w:rPr>
              <w:t>2017-04</w:t>
            </w:r>
          </w:p>
        </w:tc>
        <w:tc>
          <w:tcPr>
            <w:tcW w:w="800" w:type="dxa"/>
            <w:shd w:val="solid" w:color="FFFFFF" w:fill="auto"/>
          </w:tcPr>
          <w:p w14:paraId="172AB9CD" w14:textId="77777777" w:rsidR="00C1184F" w:rsidRPr="00A5463E" w:rsidRDefault="00C1184F" w:rsidP="00C72833">
            <w:pPr>
              <w:pStyle w:val="TAC"/>
              <w:rPr>
                <w:sz w:val="16"/>
                <w:szCs w:val="16"/>
              </w:rPr>
            </w:pPr>
          </w:p>
        </w:tc>
        <w:tc>
          <w:tcPr>
            <w:tcW w:w="1094" w:type="dxa"/>
            <w:shd w:val="solid" w:color="FFFFFF" w:fill="auto"/>
          </w:tcPr>
          <w:p w14:paraId="5D26A5D1" w14:textId="77777777" w:rsidR="00C1184F" w:rsidRPr="00A5463E" w:rsidRDefault="00C1184F" w:rsidP="00C72833">
            <w:pPr>
              <w:pStyle w:val="TAC"/>
              <w:rPr>
                <w:sz w:val="16"/>
                <w:szCs w:val="16"/>
              </w:rPr>
            </w:pPr>
          </w:p>
        </w:tc>
        <w:tc>
          <w:tcPr>
            <w:tcW w:w="500" w:type="dxa"/>
            <w:shd w:val="solid" w:color="FFFFFF" w:fill="auto"/>
          </w:tcPr>
          <w:p w14:paraId="2EB4338B" w14:textId="77777777" w:rsidR="00C1184F" w:rsidRPr="00A5463E" w:rsidRDefault="00C1184F" w:rsidP="00C72833">
            <w:pPr>
              <w:pStyle w:val="TAL"/>
              <w:rPr>
                <w:sz w:val="16"/>
                <w:szCs w:val="16"/>
              </w:rPr>
            </w:pPr>
          </w:p>
        </w:tc>
        <w:tc>
          <w:tcPr>
            <w:tcW w:w="425" w:type="dxa"/>
            <w:shd w:val="solid" w:color="FFFFFF" w:fill="auto"/>
          </w:tcPr>
          <w:p w14:paraId="522A358F" w14:textId="77777777" w:rsidR="00C1184F" w:rsidRPr="00A5463E" w:rsidRDefault="00C1184F" w:rsidP="00C72833">
            <w:pPr>
              <w:pStyle w:val="TAR"/>
              <w:rPr>
                <w:sz w:val="16"/>
                <w:szCs w:val="16"/>
              </w:rPr>
            </w:pPr>
          </w:p>
        </w:tc>
        <w:tc>
          <w:tcPr>
            <w:tcW w:w="425" w:type="dxa"/>
            <w:shd w:val="solid" w:color="FFFFFF" w:fill="auto"/>
          </w:tcPr>
          <w:p w14:paraId="38559587" w14:textId="77777777" w:rsidR="00C1184F" w:rsidRPr="00A5463E" w:rsidRDefault="00C1184F" w:rsidP="00C72833">
            <w:pPr>
              <w:pStyle w:val="TAC"/>
              <w:rPr>
                <w:sz w:val="16"/>
                <w:szCs w:val="16"/>
              </w:rPr>
            </w:pPr>
          </w:p>
        </w:tc>
        <w:tc>
          <w:tcPr>
            <w:tcW w:w="4962" w:type="dxa"/>
            <w:shd w:val="solid" w:color="FFFFFF" w:fill="auto"/>
          </w:tcPr>
          <w:p w14:paraId="46562912" w14:textId="77777777" w:rsidR="00C1184F" w:rsidRPr="00A5463E" w:rsidRDefault="00C1184F" w:rsidP="007E38FE">
            <w:pPr>
              <w:pStyle w:val="TAL"/>
              <w:rPr>
                <w:sz w:val="16"/>
                <w:szCs w:val="16"/>
              </w:rPr>
            </w:pPr>
            <w:r w:rsidRPr="00A5463E">
              <w:rPr>
                <w:sz w:val="16"/>
                <w:szCs w:val="16"/>
              </w:rPr>
              <w:t>Implementing the following agreed P-CRs after CT1#103: C1-171504.</w:t>
            </w:r>
          </w:p>
        </w:tc>
        <w:tc>
          <w:tcPr>
            <w:tcW w:w="708" w:type="dxa"/>
            <w:shd w:val="solid" w:color="FFFFFF" w:fill="auto"/>
          </w:tcPr>
          <w:p w14:paraId="727266E3" w14:textId="77777777" w:rsidR="00C1184F" w:rsidRPr="003B3BC5" w:rsidRDefault="00C1184F" w:rsidP="00C72833">
            <w:pPr>
              <w:pStyle w:val="TAC"/>
              <w:rPr>
                <w:sz w:val="16"/>
                <w:szCs w:val="16"/>
              </w:rPr>
            </w:pPr>
            <w:r w:rsidRPr="00A5463E">
              <w:rPr>
                <w:sz w:val="16"/>
                <w:szCs w:val="16"/>
              </w:rPr>
              <w:t>0.2.0</w:t>
            </w:r>
          </w:p>
        </w:tc>
      </w:tr>
      <w:tr w:rsidR="00856E05" w:rsidRPr="006B0D02" w14:paraId="5BBC4D8F" w14:textId="77777777" w:rsidTr="00B73D50">
        <w:tc>
          <w:tcPr>
            <w:tcW w:w="800" w:type="dxa"/>
            <w:shd w:val="solid" w:color="FFFFFF" w:fill="auto"/>
          </w:tcPr>
          <w:p w14:paraId="5D41467D" w14:textId="77777777" w:rsidR="00856E05" w:rsidRPr="00A5463E" w:rsidRDefault="00856E05" w:rsidP="00C72833">
            <w:pPr>
              <w:pStyle w:val="TAC"/>
              <w:rPr>
                <w:sz w:val="16"/>
                <w:szCs w:val="16"/>
              </w:rPr>
            </w:pPr>
            <w:r>
              <w:rPr>
                <w:sz w:val="16"/>
                <w:szCs w:val="16"/>
              </w:rPr>
              <w:t>2017-05</w:t>
            </w:r>
          </w:p>
        </w:tc>
        <w:tc>
          <w:tcPr>
            <w:tcW w:w="800" w:type="dxa"/>
            <w:shd w:val="solid" w:color="FFFFFF" w:fill="auto"/>
          </w:tcPr>
          <w:p w14:paraId="2C3A1DDA" w14:textId="77777777" w:rsidR="00856E05" w:rsidRPr="00A5463E" w:rsidRDefault="00856E05" w:rsidP="00C72833">
            <w:pPr>
              <w:pStyle w:val="TAC"/>
              <w:rPr>
                <w:sz w:val="16"/>
                <w:szCs w:val="16"/>
              </w:rPr>
            </w:pPr>
          </w:p>
        </w:tc>
        <w:tc>
          <w:tcPr>
            <w:tcW w:w="1094" w:type="dxa"/>
            <w:shd w:val="solid" w:color="FFFFFF" w:fill="auto"/>
          </w:tcPr>
          <w:p w14:paraId="4C97F203" w14:textId="77777777" w:rsidR="00856E05" w:rsidRPr="00A5463E" w:rsidRDefault="00856E05" w:rsidP="00C72833">
            <w:pPr>
              <w:pStyle w:val="TAC"/>
              <w:rPr>
                <w:sz w:val="16"/>
                <w:szCs w:val="16"/>
              </w:rPr>
            </w:pPr>
          </w:p>
        </w:tc>
        <w:tc>
          <w:tcPr>
            <w:tcW w:w="500" w:type="dxa"/>
            <w:shd w:val="solid" w:color="FFFFFF" w:fill="auto"/>
          </w:tcPr>
          <w:p w14:paraId="7C2C314E" w14:textId="77777777" w:rsidR="00856E05" w:rsidRPr="00A5463E" w:rsidRDefault="00856E05" w:rsidP="00C72833">
            <w:pPr>
              <w:pStyle w:val="TAL"/>
              <w:rPr>
                <w:sz w:val="16"/>
                <w:szCs w:val="16"/>
              </w:rPr>
            </w:pPr>
          </w:p>
        </w:tc>
        <w:tc>
          <w:tcPr>
            <w:tcW w:w="425" w:type="dxa"/>
            <w:shd w:val="solid" w:color="FFFFFF" w:fill="auto"/>
          </w:tcPr>
          <w:p w14:paraId="466C83D5" w14:textId="77777777" w:rsidR="00856E05" w:rsidRPr="00A5463E" w:rsidRDefault="00856E05" w:rsidP="00C72833">
            <w:pPr>
              <w:pStyle w:val="TAR"/>
              <w:rPr>
                <w:sz w:val="16"/>
                <w:szCs w:val="16"/>
              </w:rPr>
            </w:pPr>
          </w:p>
        </w:tc>
        <w:tc>
          <w:tcPr>
            <w:tcW w:w="425" w:type="dxa"/>
            <w:shd w:val="solid" w:color="FFFFFF" w:fill="auto"/>
          </w:tcPr>
          <w:p w14:paraId="4C0A5E04" w14:textId="77777777" w:rsidR="00856E05" w:rsidRPr="00A5463E" w:rsidRDefault="00856E05" w:rsidP="00C72833">
            <w:pPr>
              <w:pStyle w:val="TAC"/>
              <w:rPr>
                <w:sz w:val="16"/>
                <w:szCs w:val="16"/>
              </w:rPr>
            </w:pPr>
          </w:p>
        </w:tc>
        <w:tc>
          <w:tcPr>
            <w:tcW w:w="4962" w:type="dxa"/>
            <w:shd w:val="solid" w:color="FFFFFF" w:fill="auto"/>
          </w:tcPr>
          <w:p w14:paraId="44C59EE9" w14:textId="77777777" w:rsidR="00856E05" w:rsidRPr="00A5463E" w:rsidRDefault="00856E05" w:rsidP="00856E05">
            <w:pPr>
              <w:pStyle w:val="TAL"/>
              <w:rPr>
                <w:sz w:val="16"/>
                <w:szCs w:val="16"/>
              </w:rPr>
            </w:pPr>
            <w:r w:rsidRPr="00A5463E">
              <w:rPr>
                <w:sz w:val="16"/>
                <w:szCs w:val="16"/>
              </w:rPr>
              <w:t>Implementing the following agreed P-CRs after CT1#10</w:t>
            </w:r>
            <w:r>
              <w:rPr>
                <w:sz w:val="16"/>
                <w:szCs w:val="16"/>
              </w:rPr>
              <w:t>4</w:t>
            </w:r>
            <w:r w:rsidRPr="00A5463E">
              <w:rPr>
                <w:sz w:val="16"/>
                <w:szCs w:val="16"/>
              </w:rPr>
              <w:t>: C1-17</w:t>
            </w:r>
            <w:r>
              <w:rPr>
                <w:sz w:val="16"/>
                <w:szCs w:val="16"/>
              </w:rPr>
              <w:t xml:space="preserve">2173, </w:t>
            </w:r>
            <w:r w:rsidRPr="00A5463E">
              <w:rPr>
                <w:sz w:val="16"/>
                <w:szCs w:val="16"/>
              </w:rPr>
              <w:t>C1-17</w:t>
            </w:r>
            <w:r>
              <w:rPr>
                <w:sz w:val="16"/>
                <w:szCs w:val="16"/>
              </w:rPr>
              <w:t xml:space="preserve">2174, </w:t>
            </w:r>
            <w:r w:rsidRPr="00A5463E">
              <w:rPr>
                <w:sz w:val="16"/>
                <w:szCs w:val="16"/>
              </w:rPr>
              <w:t>C1-17</w:t>
            </w:r>
            <w:r>
              <w:rPr>
                <w:sz w:val="16"/>
                <w:szCs w:val="16"/>
              </w:rPr>
              <w:t xml:space="preserve">2369, </w:t>
            </w:r>
            <w:r w:rsidRPr="00A5463E">
              <w:rPr>
                <w:sz w:val="16"/>
                <w:szCs w:val="16"/>
              </w:rPr>
              <w:t>C1-17</w:t>
            </w:r>
            <w:r>
              <w:rPr>
                <w:sz w:val="16"/>
                <w:szCs w:val="16"/>
              </w:rPr>
              <w:t xml:space="preserve">2521, </w:t>
            </w:r>
            <w:r w:rsidRPr="00A5463E">
              <w:rPr>
                <w:sz w:val="16"/>
                <w:szCs w:val="16"/>
              </w:rPr>
              <w:t>C1-17</w:t>
            </w:r>
            <w:r>
              <w:rPr>
                <w:sz w:val="16"/>
                <w:szCs w:val="16"/>
              </w:rPr>
              <w:t xml:space="preserve">2524, </w:t>
            </w:r>
            <w:r w:rsidRPr="00A5463E">
              <w:rPr>
                <w:sz w:val="16"/>
                <w:szCs w:val="16"/>
              </w:rPr>
              <w:t>C1-17</w:t>
            </w:r>
            <w:r>
              <w:rPr>
                <w:sz w:val="16"/>
                <w:szCs w:val="16"/>
              </w:rPr>
              <w:t xml:space="preserve">2527, </w:t>
            </w:r>
            <w:r w:rsidRPr="00A5463E">
              <w:rPr>
                <w:sz w:val="16"/>
                <w:szCs w:val="16"/>
              </w:rPr>
              <w:t>C1-17</w:t>
            </w:r>
            <w:r>
              <w:rPr>
                <w:sz w:val="16"/>
                <w:szCs w:val="16"/>
              </w:rPr>
              <w:t>2529</w:t>
            </w:r>
            <w:r w:rsidRPr="00A5463E">
              <w:rPr>
                <w:sz w:val="16"/>
                <w:szCs w:val="16"/>
              </w:rPr>
              <w:t>.</w:t>
            </w:r>
          </w:p>
        </w:tc>
        <w:tc>
          <w:tcPr>
            <w:tcW w:w="708" w:type="dxa"/>
            <w:shd w:val="solid" w:color="FFFFFF" w:fill="auto"/>
          </w:tcPr>
          <w:p w14:paraId="6C6E3A37" w14:textId="77777777" w:rsidR="00856E05" w:rsidRPr="00A5463E" w:rsidRDefault="00856E05" w:rsidP="00C72833">
            <w:pPr>
              <w:pStyle w:val="TAC"/>
              <w:rPr>
                <w:sz w:val="16"/>
                <w:szCs w:val="16"/>
              </w:rPr>
            </w:pPr>
            <w:r>
              <w:rPr>
                <w:sz w:val="16"/>
                <w:szCs w:val="16"/>
              </w:rPr>
              <w:t>0.3.0</w:t>
            </w:r>
          </w:p>
        </w:tc>
      </w:tr>
      <w:tr w:rsidR="004F313B" w:rsidRPr="006B0D02" w14:paraId="6DE84EDB" w14:textId="77777777" w:rsidTr="00B73D50">
        <w:tc>
          <w:tcPr>
            <w:tcW w:w="800" w:type="dxa"/>
            <w:shd w:val="solid" w:color="FFFFFF" w:fill="auto"/>
          </w:tcPr>
          <w:p w14:paraId="61F85145" w14:textId="77777777" w:rsidR="004F313B" w:rsidRDefault="004F313B" w:rsidP="00C72833">
            <w:pPr>
              <w:pStyle w:val="TAC"/>
              <w:rPr>
                <w:sz w:val="16"/>
                <w:szCs w:val="16"/>
              </w:rPr>
            </w:pPr>
            <w:r>
              <w:rPr>
                <w:sz w:val="16"/>
                <w:szCs w:val="16"/>
              </w:rPr>
              <w:t>2017-06</w:t>
            </w:r>
          </w:p>
        </w:tc>
        <w:tc>
          <w:tcPr>
            <w:tcW w:w="800" w:type="dxa"/>
            <w:shd w:val="solid" w:color="FFFFFF" w:fill="auto"/>
          </w:tcPr>
          <w:p w14:paraId="0E52BA9B" w14:textId="77777777" w:rsidR="004F313B" w:rsidRPr="00A5463E" w:rsidRDefault="004F313B" w:rsidP="00C72833">
            <w:pPr>
              <w:pStyle w:val="TAC"/>
              <w:rPr>
                <w:sz w:val="16"/>
                <w:szCs w:val="16"/>
              </w:rPr>
            </w:pPr>
            <w:r>
              <w:rPr>
                <w:sz w:val="16"/>
                <w:szCs w:val="16"/>
              </w:rPr>
              <w:t>CT-76</w:t>
            </w:r>
          </w:p>
        </w:tc>
        <w:tc>
          <w:tcPr>
            <w:tcW w:w="1094" w:type="dxa"/>
            <w:shd w:val="solid" w:color="FFFFFF" w:fill="auto"/>
          </w:tcPr>
          <w:p w14:paraId="16CD8D6D" w14:textId="77777777" w:rsidR="004F313B" w:rsidRPr="00A5463E" w:rsidRDefault="004F313B" w:rsidP="00C72833">
            <w:pPr>
              <w:pStyle w:val="TAC"/>
              <w:rPr>
                <w:sz w:val="16"/>
                <w:szCs w:val="16"/>
              </w:rPr>
            </w:pPr>
            <w:r w:rsidRPr="004F313B">
              <w:rPr>
                <w:sz w:val="16"/>
                <w:szCs w:val="16"/>
              </w:rPr>
              <w:t>CP-171109</w:t>
            </w:r>
          </w:p>
        </w:tc>
        <w:tc>
          <w:tcPr>
            <w:tcW w:w="500" w:type="dxa"/>
            <w:shd w:val="solid" w:color="FFFFFF" w:fill="auto"/>
          </w:tcPr>
          <w:p w14:paraId="66B73C27" w14:textId="77777777" w:rsidR="004F313B" w:rsidRPr="00A5463E" w:rsidRDefault="004F313B" w:rsidP="00C72833">
            <w:pPr>
              <w:pStyle w:val="TAL"/>
              <w:rPr>
                <w:sz w:val="16"/>
                <w:szCs w:val="16"/>
              </w:rPr>
            </w:pPr>
          </w:p>
        </w:tc>
        <w:tc>
          <w:tcPr>
            <w:tcW w:w="425" w:type="dxa"/>
            <w:shd w:val="solid" w:color="FFFFFF" w:fill="auto"/>
          </w:tcPr>
          <w:p w14:paraId="1E8B8ECB" w14:textId="77777777" w:rsidR="004F313B" w:rsidRPr="00A5463E" w:rsidRDefault="004F313B" w:rsidP="00C72833">
            <w:pPr>
              <w:pStyle w:val="TAR"/>
              <w:rPr>
                <w:sz w:val="16"/>
                <w:szCs w:val="16"/>
              </w:rPr>
            </w:pPr>
          </w:p>
        </w:tc>
        <w:tc>
          <w:tcPr>
            <w:tcW w:w="425" w:type="dxa"/>
            <w:shd w:val="solid" w:color="FFFFFF" w:fill="auto"/>
          </w:tcPr>
          <w:p w14:paraId="6AF1C76D" w14:textId="77777777" w:rsidR="004F313B" w:rsidRPr="00A5463E" w:rsidRDefault="004F313B" w:rsidP="00C72833">
            <w:pPr>
              <w:pStyle w:val="TAC"/>
              <w:rPr>
                <w:sz w:val="16"/>
                <w:szCs w:val="16"/>
              </w:rPr>
            </w:pPr>
          </w:p>
        </w:tc>
        <w:tc>
          <w:tcPr>
            <w:tcW w:w="4962" w:type="dxa"/>
            <w:shd w:val="solid" w:color="FFFFFF" w:fill="auto"/>
          </w:tcPr>
          <w:p w14:paraId="587C9DF4" w14:textId="77777777" w:rsidR="004F313B" w:rsidRPr="00A5463E" w:rsidRDefault="004F313B" w:rsidP="00856E05">
            <w:pPr>
              <w:pStyle w:val="TAL"/>
              <w:rPr>
                <w:sz w:val="16"/>
                <w:szCs w:val="16"/>
              </w:rPr>
            </w:pPr>
            <w:r>
              <w:rPr>
                <w:sz w:val="16"/>
                <w:szCs w:val="16"/>
              </w:rPr>
              <w:t>Version 1.0.0 created for presentation for information at CT76</w:t>
            </w:r>
          </w:p>
        </w:tc>
        <w:tc>
          <w:tcPr>
            <w:tcW w:w="708" w:type="dxa"/>
            <w:shd w:val="solid" w:color="FFFFFF" w:fill="auto"/>
          </w:tcPr>
          <w:p w14:paraId="3FC46F22" w14:textId="77777777" w:rsidR="004F313B" w:rsidRDefault="004F313B" w:rsidP="00C72833">
            <w:pPr>
              <w:pStyle w:val="TAC"/>
              <w:rPr>
                <w:sz w:val="16"/>
                <w:szCs w:val="16"/>
              </w:rPr>
            </w:pPr>
            <w:r>
              <w:rPr>
                <w:sz w:val="16"/>
                <w:szCs w:val="16"/>
              </w:rPr>
              <w:t>1.0.0</w:t>
            </w:r>
          </w:p>
        </w:tc>
      </w:tr>
      <w:tr w:rsidR="005C3365" w:rsidRPr="006B0D02" w14:paraId="6BEAC338" w14:textId="77777777" w:rsidTr="00B73D50">
        <w:tc>
          <w:tcPr>
            <w:tcW w:w="800" w:type="dxa"/>
            <w:shd w:val="solid" w:color="FFFFFF" w:fill="auto"/>
          </w:tcPr>
          <w:p w14:paraId="042609CB" w14:textId="77777777" w:rsidR="005C3365" w:rsidRDefault="005C3365" w:rsidP="00C72833">
            <w:pPr>
              <w:pStyle w:val="TAC"/>
              <w:rPr>
                <w:sz w:val="16"/>
                <w:szCs w:val="16"/>
              </w:rPr>
            </w:pPr>
            <w:r>
              <w:rPr>
                <w:sz w:val="16"/>
                <w:szCs w:val="16"/>
              </w:rPr>
              <w:t>2017-06</w:t>
            </w:r>
          </w:p>
        </w:tc>
        <w:tc>
          <w:tcPr>
            <w:tcW w:w="800" w:type="dxa"/>
            <w:shd w:val="solid" w:color="FFFFFF" w:fill="auto"/>
          </w:tcPr>
          <w:p w14:paraId="42526951" w14:textId="77777777" w:rsidR="005C3365" w:rsidRDefault="005C3365" w:rsidP="00C72833">
            <w:pPr>
              <w:pStyle w:val="TAC"/>
              <w:rPr>
                <w:sz w:val="16"/>
                <w:szCs w:val="16"/>
              </w:rPr>
            </w:pPr>
            <w:r>
              <w:rPr>
                <w:sz w:val="16"/>
                <w:szCs w:val="16"/>
              </w:rPr>
              <w:t>CT-76</w:t>
            </w:r>
          </w:p>
        </w:tc>
        <w:tc>
          <w:tcPr>
            <w:tcW w:w="1094" w:type="dxa"/>
            <w:shd w:val="solid" w:color="FFFFFF" w:fill="auto"/>
          </w:tcPr>
          <w:p w14:paraId="6E9F2795" w14:textId="77777777" w:rsidR="005C3365" w:rsidRPr="004F313B" w:rsidRDefault="005C3365" w:rsidP="00C72833">
            <w:pPr>
              <w:pStyle w:val="TAC"/>
              <w:rPr>
                <w:sz w:val="16"/>
                <w:szCs w:val="16"/>
              </w:rPr>
            </w:pPr>
          </w:p>
        </w:tc>
        <w:tc>
          <w:tcPr>
            <w:tcW w:w="500" w:type="dxa"/>
            <w:shd w:val="solid" w:color="FFFFFF" w:fill="auto"/>
          </w:tcPr>
          <w:p w14:paraId="6ABE7331" w14:textId="77777777" w:rsidR="005C3365" w:rsidRPr="00A5463E" w:rsidRDefault="005C3365" w:rsidP="00C72833">
            <w:pPr>
              <w:pStyle w:val="TAL"/>
              <w:rPr>
                <w:sz w:val="16"/>
                <w:szCs w:val="16"/>
              </w:rPr>
            </w:pPr>
          </w:p>
        </w:tc>
        <w:tc>
          <w:tcPr>
            <w:tcW w:w="425" w:type="dxa"/>
            <w:shd w:val="solid" w:color="FFFFFF" w:fill="auto"/>
          </w:tcPr>
          <w:p w14:paraId="27560694" w14:textId="77777777" w:rsidR="005C3365" w:rsidRPr="00A5463E" w:rsidRDefault="005C3365" w:rsidP="00C72833">
            <w:pPr>
              <w:pStyle w:val="TAR"/>
              <w:rPr>
                <w:sz w:val="16"/>
                <w:szCs w:val="16"/>
              </w:rPr>
            </w:pPr>
          </w:p>
        </w:tc>
        <w:tc>
          <w:tcPr>
            <w:tcW w:w="425" w:type="dxa"/>
            <w:shd w:val="solid" w:color="FFFFFF" w:fill="auto"/>
          </w:tcPr>
          <w:p w14:paraId="2A472532" w14:textId="77777777" w:rsidR="005C3365" w:rsidRPr="00A5463E" w:rsidRDefault="005C3365" w:rsidP="00C72833">
            <w:pPr>
              <w:pStyle w:val="TAC"/>
              <w:rPr>
                <w:sz w:val="16"/>
                <w:szCs w:val="16"/>
              </w:rPr>
            </w:pPr>
          </w:p>
        </w:tc>
        <w:tc>
          <w:tcPr>
            <w:tcW w:w="4962" w:type="dxa"/>
            <w:shd w:val="solid" w:color="FFFFFF" w:fill="auto"/>
          </w:tcPr>
          <w:p w14:paraId="066AC94E" w14:textId="77777777" w:rsidR="005C3365" w:rsidRDefault="005C3365" w:rsidP="00856E05">
            <w:pPr>
              <w:pStyle w:val="TAL"/>
              <w:rPr>
                <w:sz w:val="16"/>
                <w:szCs w:val="16"/>
              </w:rPr>
            </w:pPr>
            <w:r>
              <w:rPr>
                <w:sz w:val="16"/>
                <w:szCs w:val="16"/>
              </w:rPr>
              <w:t>Version 14.0.0 created after approval at CT76</w:t>
            </w:r>
          </w:p>
        </w:tc>
        <w:tc>
          <w:tcPr>
            <w:tcW w:w="708" w:type="dxa"/>
            <w:shd w:val="solid" w:color="FFFFFF" w:fill="auto"/>
          </w:tcPr>
          <w:p w14:paraId="49B97C84" w14:textId="77777777" w:rsidR="005C3365" w:rsidRDefault="005C3365" w:rsidP="00C72833">
            <w:pPr>
              <w:pStyle w:val="TAC"/>
              <w:rPr>
                <w:sz w:val="16"/>
                <w:szCs w:val="16"/>
              </w:rPr>
            </w:pPr>
            <w:r>
              <w:rPr>
                <w:sz w:val="16"/>
                <w:szCs w:val="16"/>
              </w:rPr>
              <w:t>14.0.0</w:t>
            </w:r>
          </w:p>
        </w:tc>
      </w:tr>
      <w:tr w:rsidR="00D01278" w:rsidRPr="006B0D02" w14:paraId="4972E881" w14:textId="77777777" w:rsidTr="00B73D50">
        <w:tc>
          <w:tcPr>
            <w:tcW w:w="800" w:type="dxa"/>
            <w:shd w:val="solid" w:color="FFFFFF" w:fill="auto"/>
          </w:tcPr>
          <w:p w14:paraId="2850316F" w14:textId="77777777" w:rsidR="00D01278" w:rsidRDefault="00D01278" w:rsidP="00C72833">
            <w:pPr>
              <w:pStyle w:val="TAC"/>
              <w:rPr>
                <w:sz w:val="16"/>
                <w:szCs w:val="16"/>
              </w:rPr>
            </w:pPr>
            <w:r>
              <w:rPr>
                <w:sz w:val="16"/>
                <w:szCs w:val="16"/>
              </w:rPr>
              <w:t>2017-09</w:t>
            </w:r>
          </w:p>
        </w:tc>
        <w:tc>
          <w:tcPr>
            <w:tcW w:w="800" w:type="dxa"/>
            <w:shd w:val="solid" w:color="FFFFFF" w:fill="auto"/>
          </w:tcPr>
          <w:p w14:paraId="27852CFE" w14:textId="77777777" w:rsidR="00D01278" w:rsidRDefault="00D01278" w:rsidP="00C72833">
            <w:pPr>
              <w:pStyle w:val="TAC"/>
              <w:rPr>
                <w:sz w:val="16"/>
                <w:szCs w:val="16"/>
              </w:rPr>
            </w:pPr>
            <w:r>
              <w:rPr>
                <w:sz w:val="16"/>
                <w:szCs w:val="16"/>
              </w:rPr>
              <w:t>CT-77</w:t>
            </w:r>
          </w:p>
        </w:tc>
        <w:tc>
          <w:tcPr>
            <w:tcW w:w="1094" w:type="dxa"/>
            <w:shd w:val="solid" w:color="FFFFFF" w:fill="auto"/>
          </w:tcPr>
          <w:p w14:paraId="3B1BD28F" w14:textId="77777777" w:rsidR="00D01278" w:rsidRPr="004F313B" w:rsidRDefault="00D01278" w:rsidP="00C72833">
            <w:pPr>
              <w:pStyle w:val="TAC"/>
              <w:rPr>
                <w:sz w:val="16"/>
                <w:szCs w:val="16"/>
              </w:rPr>
            </w:pPr>
            <w:r w:rsidRPr="00D01278">
              <w:rPr>
                <w:sz w:val="16"/>
                <w:szCs w:val="16"/>
              </w:rPr>
              <w:t>CP-172104</w:t>
            </w:r>
          </w:p>
        </w:tc>
        <w:tc>
          <w:tcPr>
            <w:tcW w:w="500" w:type="dxa"/>
            <w:shd w:val="solid" w:color="FFFFFF" w:fill="auto"/>
          </w:tcPr>
          <w:p w14:paraId="356979F6" w14:textId="77777777" w:rsidR="00D01278" w:rsidRPr="00A5463E" w:rsidRDefault="00D01278" w:rsidP="00C72833">
            <w:pPr>
              <w:pStyle w:val="TAL"/>
              <w:rPr>
                <w:sz w:val="16"/>
                <w:szCs w:val="16"/>
              </w:rPr>
            </w:pPr>
            <w:r>
              <w:rPr>
                <w:sz w:val="16"/>
                <w:szCs w:val="16"/>
              </w:rPr>
              <w:t>0001</w:t>
            </w:r>
          </w:p>
        </w:tc>
        <w:tc>
          <w:tcPr>
            <w:tcW w:w="425" w:type="dxa"/>
            <w:shd w:val="solid" w:color="FFFFFF" w:fill="auto"/>
          </w:tcPr>
          <w:p w14:paraId="2A78AD2F" w14:textId="77777777" w:rsidR="00D01278" w:rsidRPr="00A5463E" w:rsidRDefault="00D01278" w:rsidP="00C72833">
            <w:pPr>
              <w:pStyle w:val="TAR"/>
              <w:rPr>
                <w:sz w:val="16"/>
                <w:szCs w:val="16"/>
              </w:rPr>
            </w:pPr>
            <w:r>
              <w:rPr>
                <w:sz w:val="16"/>
                <w:szCs w:val="16"/>
              </w:rPr>
              <w:t>1</w:t>
            </w:r>
          </w:p>
        </w:tc>
        <w:tc>
          <w:tcPr>
            <w:tcW w:w="425" w:type="dxa"/>
            <w:shd w:val="solid" w:color="FFFFFF" w:fill="auto"/>
          </w:tcPr>
          <w:p w14:paraId="72989D3E" w14:textId="77777777" w:rsidR="00D01278" w:rsidRPr="00A5463E" w:rsidRDefault="00D01278" w:rsidP="00C72833">
            <w:pPr>
              <w:pStyle w:val="TAC"/>
              <w:rPr>
                <w:sz w:val="16"/>
                <w:szCs w:val="16"/>
              </w:rPr>
            </w:pPr>
            <w:r>
              <w:rPr>
                <w:sz w:val="16"/>
                <w:szCs w:val="16"/>
              </w:rPr>
              <w:t>F</w:t>
            </w:r>
          </w:p>
        </w:tc>
        <w:tc>
          <w:tcPr>
            <w:tcW w:w="4962" w:type="dxa"/>
            <w:shd w:val="solid" w:color="FFFFFF" w:fill="auto"/>
          </w:tcPr>
          <w:p w14:paraId="63D54410" w14:textId="6B8A700C" w:rsidR="00D01278" w:rsidRDefault="00D01278" w:rsidP="00856E05">
            <w:pPr>
              <w:pStyle w:val="TAL"/>
              <w:rPr>
                <w:sz w:val="16"/>
                <w:szCs w:val="16"/>
              </w:rPr>
            </w:pPr>
            <w:r w:rsidRPr="00D01278">
              <w:rPr>
                <w:sz w:val="16"/>
                <w:szCs w:val="16"/>
              </w:rPr>
              <w:t xml:space="preserve">Proposal for </w:t>
            </w:r>
            <w:r w:rsidR="00BA1F7C">
              <w:rPr>
                <w:sz w:val="16"/>
                <w:szCs w:val="16"/>
              </w:rPr>
              <w:t>clause</w:t>
            </w:r>
            <w:r w:rsidRPr="00D01278">
              <w:rPr>
                <w:sz w:val="16"/>
                <w:szCs w:val="16"/>
              </w:rPr>
              <w:t xml:space="preserve"> 2 on References</w:t>
            </w:r>
          </w:p>
        </w:tc>
        <w:tc>
          <w:tcPr>
            <w:tcW w:w="708" w:type="dxa"/>
            <w:shd w:val="solid" w:color="FFFFFF" w:fill="auto"/>
          </w:tcPr>
          <w:p w14:paraId="07A1136D" w14:textId="77777777" w:rsidR="00D01278" w:rsidRDefault="00D01278" w:rsidP="00C72833">
            <w:pPr>
              <w:pStyle w:val="TAC"/>
              <w:rPr>
                <w:sz w:val="16"/>
                <w:szCs w:val="16"/>
              </w:rPr>
            </w:pPr>
            <w:r>
              <w:rPr>
                <w:sz w:val="16"/>
                <w:szCs w:val="16"/>
              </w:rPr>
              <w:t>14.1.0</w:t>
            </w:r>
          </w:p>
        </w:tc>
      </w:tr>
      <w:tr w:rsidR="006C4EC4" w:rsidRPr="006B0D02" w14:paraId="3E2229F0" w14:textId="77777777" w:rsidTr="00B73D50">
        <w:tc>
          <w:tcPr>
            <w:tcW w:w="800" w:type="dxa"/>
            <w:shd w:val="solid" w:color="FFFFFF" w:fill="auto"/>
          </w:tcPr>
          <w:p w14:paraId="584E87A3" w14:textId="77777777" w:rsidR="006C4EC4" w:rsidRDefault="006C4EC4" w:rsidP="00C72833">
            <w:pPr>
              <w:pStyle w:val="TAC"/>
              <w:rPr>
                <w:sz w:val="16"/>
                <w:szCs w:val="16"/>
              </w:rPr>
            </w:pPr>
            <w:r>
              <w:rPr>
                <w:sz w:val="16"/>
                <w:szCs w:val="16"/>
              </w:rPr>
              <w:t>2017-09</w:t>
            </w:r>
          </w:p>
        </w:tc>
        <w:tc>
          <w:tcPr>
            <w:tcW w:w="800" w:type="dxa"/>
            <w:shd w:val="solid" w:color="FFFFFF" w:fill="auto"/>
          </w:tcPr>
          <w:p w14:paraId="57B64BD5" w14:textId="77777777" w:rsidR="006C4EC4" w:rsidRDefault="006C4EC4" w:rsidP="00C72833">
            <w:pPr>
              <w:pStyle w:val="TAC"/>
              <w:rPr>
                <w:sz w:val="16"/>
                <w:szCs w:val="16"/>
              </w:rPr>
            </w:pPr>
            <w:r>
              <w:rPr>
                <w:sz w:val="16"/>
                <w:szCs w:val="16"/>
              </w:rPr>
              <w:t>CT-77</w:t>
            </w:r>
          </w:p>
        </w:tc>
        <w:tc>
          <w:tcPr>
            <w:tcW w:w="1094" w:type="dxa"/>
            <w:shd w:val="solid" w:color="FFFFFF" w:fill="auto"/>
          </w:tcPr>
          <w:p w14:paraId="07881F7F" w14:textId="77777777" w:rsidR="006C4EC4" w:rsidRPr="00D01278" w:rsidRDefault="006C4EC4" w:rsidP="00C72833">
            <w:pPr>
              <w:pStyle w:val="TAC"/>
              <w:rPr>
                <w:sz w:val="16"/>
                <w:szCs w:val="16"/>
              </w:rPr>
            </w:pPr>
            <w:r w:rsidRPr="00D01278">
              <w:rPr>
                <w:sz w:val="16"/>
                <w:szCs w:val="16"/>
              </w:rPr>
              <w:t>CP-172104</w:t>
            </w:r>
          </w:p>
        </w:tc>
        <w:tc>
          <w:tcPr>
            <w:tcW w:w="500" w:type="dxa"/>
            <w:shd w:val="solid" w:color="FFFFFF" w:fill="auto"/>
          </w:tcPr>
          <w:p w14:paraId="0C2CFAF2" w14:textId="77777777" w:rsidR="006C4EC4" w:rsidRDefault="006C4EC4" w:rsidP="00C72833">
            <w:pPr>
              <w:pStyle w:val="TAL"/>
              <w:rPr>
                <w:sz w:val="16"/>
                <w:szCs w:val="16"/>
              </w:rPr>
            </w:pPr>
            <w:r>
              <w:rPr>
                <w:sz w:val="16"/>
                <w:szCs w:val="16"/>
              </w:rPr>
              <w:t>0002</w:t>
            </w:r>
          </w:p>
        </w:tc>
        <w:tc>
          <w:tcPr>
            <w:tcW w:w="425" w:type="dxa"/>
            <w:shd w:val="solid" w:color="FFFFFF" w:fill="auto"/>
          </w:tcPr>
          <w:p w14:paraId="34A3C50C" w14:textId="77777777" w:rsidR="006C4EC4" w:rsidRDefault="006C4EC4" w:rsidP="00C72833">
            <w:pPr>
              <w:pStyle w:val="TAR"/>
              <w:rPr>
                <w:sz w:val="16"/>
                <w:szCs w:val="16"/>
              </w:rPr>
            </w:pPr>
            <w:r>
              <w:rPr>
                <w:sz w:val="16"/>
                <w:szCs w:val="16"/>
              </w:rPr>
              <w:t>1</w:t>
            </w:r>
          </w:p>
        </w:tc>
        <w:tc>
          <w:tcPr>
            <w:tcW w:w="425" w:type="dxa"/>
            <w:shd w:val="solid" w:color="FFFFFF" w:fill="auto"/>
          </w:tcPr>
          <w:p w14:paraId="09CB1A81" w14:textId="77777777" w:rsidR="006C4EC4" w:rsidRDefault="006C4EC4" w:rsidP="00C72833">
            <w:pPr>
              <w:pStyle w:val="TAC"/>
              <w:rPr>
                <w:sz w:val="16"/>
                <w:szCs w:val="16"/>
              </w:rPr>
            </w:pPr>
            <w:r>
              <w:rPr>
                <w:sz w:val="16"/>
                <w:szCs w:val="16"/>
              </w:rPr>
              <w:t>F</w:t>
            </w:r>
          </w:p>
        </w:tc>
        <w:tc>
          <w:tcPr>
            <w:tcW w:w="4962" w:type="dxa"/>
            <w:shd w:val="solid" w:color="FFFFFF" w:fill="auto"/>
          </w:tcPr>
          <w:p w14:paraId="4FC482BB" w14:textId="528EDBB4" w:rsidR="006C4EC4" w:rsidRPr="00D01278" w:rsidRDefault="006C4EC4" w:rsidP="00856E05">
            <w:pPr>
              <w:pStyle w:val="TAL"/>
              <w:rPr>
                <w:sz w:val="16"/>
                <w:szCs w:val="16"/>
              </w:rPr>
            </w:pPr>
            <w:r w:rsidRPr="00D01278">
              <w:rPr>
                <w:sz w:val="16"/>
                <w:szCs w:val="16"/>
              </w:rPr>
              <w:t xml:space="preserve">Proposal for </w:t>
            </w:r>
            <w:r w:rsidR="00BA1F7C">
              <w:rPr>
                <w:sz w:val="16"/>
                <w:szCs w:val="16"/>
              </w:rPr>
              <w:t>clause</w:t>
            </w:r>
            <w:r w:rsidRPr="00D01278">
              <w:rPr>
                <w:sz w:val="16"/>
                <w:szCs w:val="16"/>
              </w:rPr>
              <w:t xml:space="preserve"> 4 on General overview</w:t>
            </w:r>
          </w:p>
        </w:tc>
        <w:tc>
          <w:tcPr>
            <w:tcW w:w="708" w:type="dxa"/>
            <w:shd w:val="solid" w:color="FFFFFF" w:fill="auto"/>
          </w:tcPr>
          <w:p w14:paraId="40D81ECB" w14:textId="77777777" w:rsidR="006C4EC4" w:rsidRDefault="006C4EC4" w:rsidP="00C72833">
            <w:pPr>
              <w:pStyle w:val="TAC"/>
              <w:rPr>
                <w:sz w:val="16"/>
                <w:szCs w:val="16"/>
              </w:rPr>
            </w:pPr>
            <w:r w:rsidRPr="00D83DE3">
              <w:rPr>
                <w:sz w:val="16"/>
                <w:szCs w:val="16"/>
              </w:rPr>
              <w:t>14.1.0</w:t>
            </w:r>
          </w:p>
        </w:tc>
      </w:tr>
      <w:tr w:rsidR="006C4EC4" w:rsidRPr="006B0D02" w14:paraId="365DF1D4" w14:textId="77777777" w:rsidTr="00B73D50">
        <w:tc>
          <w:tcPr>
            <w:tcW w:w="800" w:type="dxa"/>
            <w:shd w:val="solid" w:color="FFFFFF" w:fill="auto"/>
          </w:tcPr>
          <w:p w14:paraId="3FAFAE02" w14:textId="77777777" w:rsidR="006C4EC4" w:rsidRDefault="006C4EC4" w:rsidP="00C72833">
            <w:pPr>
              <w:pStyle w:val="TAC"/>
              <w:rPr>
                <w:sz w:val="16"/>
                <w:szCs w:val="16"/>
              </w:rPr>
            </w:pPr>
            <w:r>
              <w:rPr>
                <w:sz w:val="16"/>
                <w:szCs w:val="16"/>
              </w:rPr>
              <w:t>2017-09</w:t>
            </w:r>
          </w:p>
        </w:tc>
        <w:tc>
          <w:tcPr>
            <w:tcW w:w="800" w:type="dxa"/>
            <w:shd w:val="solid" w:color="FFFFFF" w:fill="auto"/>
          </w:tcPr>
          <w:p w14:paraId="51B36A0D" w14:textId="77777777" w:rsidR="006C4EC4" w:rsidRDefault="006C4EC4" w:rsidP="00C72833">
            <w:pPr>
              <w:pStyle w:val="TAC"/>
              <w:rPr>
                <w:sz w:val="16"/>
                <w:szCs w:val="16"/>
              </w:rPr>
            </w:pPr>
            <w:r>
              <w:rPr>
                <w:sz w:val="16"/>
                <w:szCs w:val="16"/>
              </w:rPr>
              <w:t>CT-77</w:t>
            </w:r>
          </w:p>
        </w:tc>
        <w:tc>
          <w:tcPr>
            <w:tcW w:w="1094" w:type="dxa"/>
            <w:shd w:val="solid" w:color="FFFFFF" w:fill="auto"/>
          </w:tcPr>
          <w:p w14:paraId="6AF86111" w14:textId="77777777" w:rsidR="006C4EC4" w:rsidRPr="00D01278" w:rsidRDefault="006C4EC4" w:rsidP="00C72833">
            <w:pPr>
              <w:pStyle w:val="TAC"/>
              <w:rPr>
                <w:sz w:val="16"/>
                <w:szCs w:val="16"/>
              </w:rPr>
            </w:pPr>
            <w:r w:rsidRPr="00D01278">
              <w:rPr>
                <w:sz w:val="16"/>
                <w:szCs w:val="16"/>
              </w:rPr>
              <w:t>CP-172104</w:t>
            </w:r>
          </w:p>
        </w:tc>
        <w:tc>
          <w:tcPr>
            <w:tcW w:w="500" w:type="dxa"/>
            <w:shd w:val="solid" w:color="FFFFFF" w:fill="auto"/>
          </w:tcPr>
          <w:p w14:paraId="55B0BC0A" w14:textId="77777777" w:rsidR="006C4EC4" w:rsidRDefault="006C4EC4" w:rsidP="00C72833">
            <w:pPr>
              <w:pStyle w:val="TAL"/>
              <w:rPr>
                <w:sz w:val="16"/>
                <w:szCs w:val="16"/>
              </w:rPr>
            </w:pPr>
            <w:r>
              <w:rPr>
                <w:sz w:val="16"/>
                <w:szCs w:val="16"/>
              </w:rPr>
              <w:t>0003</w:t>
            </w:r>
          </w:p>
        </w:tc>
        <w:tc>
          <w:tcPr>
            <w:tcW w:w="425" w:type="dxa"/>
            <w:shd w:val="solid" w:color="FFFFFF" w:fill="auto"/>
          </w:tcPr>
          <w:p w14:paraId="782AB700" w14:textId="77777777" w:rsidR="006C4EC4" w:rsidRDefault="006C4EC4" w:rsidP="00C72833">
            <w:pPr>
              <w:pStyle w:val="TAR"/>
              <w:rPr>
                <w:sz w:val="16"/>
                <w:szCs w:val="16"/>
              </w:rPr>
            </w:pPr>
            <w:r>
              <w:rPr>
                <w:sz w:val="16"/>
                <w:szCs w:val="16"/>
              </w:rPr>
              <w:t>1</w:t>
            </w:r>
          </w:p>
        </w:tc>
        <w:tc>
          <w:tcPr>
            <w:tcW w:w="425" w:type="dxa"/>
            <w:shd w:val="solid" w:color="FFFFFF" w:fill="auto"/>
          </w:tcPr>
          <w:p w14:paraId="19BB865F" w14:textId="77777777" w:rsidR="006C4EC4" w:rsidRDefault="006C4EC4" w:rsidP="00C72833">
            <w:pPr>
              <w:pStyle w:val="TAC"/>
              <w:rPr>
                <w:sz w:val="16"/>
                <w:szCs w:val="16"/>
              </w:rPr>
            </w:pPr>
            <w:r>
              <w:rPr>
                <w:sz w:val="16"/>
                <w:szCs w:val="16"/>
              </w:rPr>
              <w:t>F</w:t>
            </w:r>
          </w:p>
        </w:tc>
        <w:tc>
          <w:tcPr>
            <w:tcW w:w="4962" w:type="dxa"/>
            <w:shd w:val="solid" w:color="FFFFFF" w:fill="auto"/>
          </w:tcPr>
          <w:p w14:paraId="4A1E984B" w14:textId="0F56B304" w:rsidR="006C4EC4" w:rsidRPr="00D01278" w:rsidRDefault="006C4EC4" w:rsidP="00856E05">
            <w:pPr>
              <w:pStyle w:val="TAL"/>
              <w:rPr>
                <w:sz w:val="16"/>
                <w:szCs w:val="16"/>
              </w:rPr>
            </w:pPr>
            <w:r w:rsidRPr="00D01278">
              <w:rPr>
                <w:sz w:val="16"/>
                <w:szCs w:val="16"/>
              </w:rPr>
              <w:t xml:space="preserve">Proposal for </w:t>
            </w:r>
            <w:r w:rsidR="00BA1F7C">
              <w:rPr>
                <w:sz w:val="16"/>
                <w:szCs w:val="16"/>
              </w:rPr>
              <w:t>clause</w:t>
            </w:r>
            <w:r w:rsidRPr="00D01278">
              <w:rPr>
                <w:sz w:val="16"/>
                <w:szCs w:val="16"/>
              </w:rPr>
              <w:t xml:space="preserve"> 5 on Entities</w:t>
            </w:r>
          </w:p>
        </w:tc>
        <w:tc>
          <w:tcPr>
            <w:tcW w:w="708" w:type="dxa"/>
            <w:shd w:val="solid" w:color="FFFFFF" w:fill="auto"/>
          </w:tcPr>
          <w:p w14:paraId="12C54E6A" w14:textId="77777777" w:rsidR="006C4EC4" w:rsidRDefault="006C4EC4" w:rsidP="00C72833">
            <w:pPr>
              <w:pStyle w:val="TAC"/>
              <w:rPr>
                <w:sz w:val="16"/>
                <w:szCs w:val="16"/>
              </w:rPr>
            </w:pPr>
            <w:r w:rsidRPr="00D83DE3">
              <w:rPr>
                <w:sz w:val="16"/>
                <w:szCs w:val="16"/>
              </w:rPr>
              <w:t>14.1.0</w:t>
            </w:r>
          </w:p>
        </w:tc>
      </w:tr>
      <w:tr w:rsidR="006C4EC4" w:rsidRPr="006B0D02" w14:paraId="3F49A206" w14:textId="77777777" w:rsidTr="00B73D50">
        <w:tc>
          <w:tcPr>
            <w:tcW w:w="800" w:type="dxa"/>
            <w:shd w:val="solid" w:color="FFFFFF" w:fill="auto"/>
          </w:tcPr>
          <w:p w14:paraId="4D132A21" w14:textId="77777777" w:rsidR="006C4EC4" w:rsidRDefault="006C4EC4" w:rsidP="00C72833">
            <w:pPr>
              <w:pStyle w:val="TAC"/>
              <w:rPr>
                <w:sz w:val="16"/>
                <w:szCs w:val="16"/>
              </w:rPr>
            </w:pPr>
            <w:r>
              <w:rPr>
                <w:sz w:val="16"/>
                <w:szCs w:val="16"/>
              </w:rPr>
              <w:t>2017-09</w:t>
            </w:r>
          </w:p>
        </w:tc>
        <w:tc>
          <w:tcPr>
            <w:tcW w:w="800" w:type="dxa"/>
            <w:shd w:val="solid" w:color="FFFFFF" w:fill="auto"/>
          </w:tcPr>
          <w:p w14:paraId="73442534" w14:textId="77777777" w:rsidR="006C4EC4" w:rsidRDefault="006C4EC4" w:rsidP="00C72833">
            <w:pPr>
              <w:pStyle w:val="TAC"/>
              <w:rPr>
                <w:sz w:val="16"/>
                <w:szCs w:val="16"/>
              </w:rPr>
            </w:pPr>
            <w:r>
              <w:rPr>
                <w:sz w:val="16"/>
                <w:szCs w:val="16"/>
              </w:rPr>
              <w:t>CT-77</w:t>
            </w:r>
          </w:p>
        </w:tc>
        <w:tc>
          <w:tcPr>
            <w:tcW w:w="1094" w:type="dxa"/>
            <w:shd w:val="solid" w:color="FFFFFF" w:fill="auto"/>
          </w:tcPr>
          <w:p w14:paraId="18542757" w14:textId="77777777" w:rsidR="006C4EC4" w:rsidRPr="00D01278" w:rsidRDefault="006C4EC4" w:rsidP="00C72833">
            <w:pPr>
              <w:pStyle w:val="TAC"/>
              <w:rPr>
                <w:sz w:val="16"/>
                <w:szCs w:val="16"/>
              </w:rPr>
            </w:pPr>
            <w:r w:rsidRPr="00D01278">
              <w:rPr>
                <w:sz w:val="16"/>
                <w:szCs w:val="16"/>
              </w:rPr>
              <w:t>CP-172104</w:t>
            </w:r>
          </w:p>
        </w:tc>
        <w:tc>
          <w:tcPr>
            <w:tcW w:w="500" w:type="dxa"/>
            <w:shd w:val="solid" w:color="FFFFFF" w:fill="auto"/>
          </w:tcPr>
          <w:p w14:paraId="6F75FA5C" w14:textId="77777777" w:rsidR="006C4EC4" w:rsidRDefault="006C4EC4" w:rsidP="00C72833">
            <w:pPr>
              <w:pStyle w:val="TAL"/>
              <w:rPr>
                <w:sz w:val="16"/>
                <w:szCs w:val="16"/>
              </w:rPr>
            </w:pPr>
            <w:r>
              <w:rPr>
                <w:sz w:val="16"/>
                <w:szCs w:val="16"/>
              </w:rPr>
              <w:t>0004</w:t>
            </w:r>
          </w:p>
        </w:tc>
        <w:tc>
          <w:tcPr>
            <w:tcW w:w="425" w:type="dxa"/>
            <w:shd w:val="solid" w:color="FFFFFF" w:fill="auto"/>
          </w:tcPr>
          <w:p w14:paraId="1C129FBF" w14:textId="77777777" w:rsidR="006C4EC4" w:rsidRDefault="006C4EC4" w:rsidP="00C72833">
            <w:pPr>
              <w:pStyle w:val="TAR"/>
              <w:rPr>
                <w:sz w:val="16"/>
                <w:szCs w:val="16"/>
              </w:rPr>
            </w:pPr>
            <w:r>
              <w:rPr>
                <w:sz w:val="16"/>
                <w:szCs w:val="16"/>
              </w:rPr>
              <w:t>1</w:t>
            </w:r>
          </w:p>
        </w:tc>
        <w:tc>
          <w:tcPr>
            <w:tcW w:w="425" w:type="dxa"/>
            <w:shd w:val="solid" w:color="FFFFFF" w:fill="auto"/>
          </w:tcPr>
          <w:p w14:paraId="118733D6" w14:textId="77777777" w:rsidR="006C4EC4" w:rsidRDefault="006C4EC4" w:rsidP="00C72833">
            <w:pPr>
              <w:pStyle w:val="TAC"/>
              <w:rPr>
                <w:sz w:val="16"/>
                <w:szCs w:val="16"/>
              </w:rPr>
            </w:pPr>
            <w:r>
              <w:rPr>
                <w:sz w:val="16"/>
                <w:szCs w:val="16"/>
              </w:rPr>
              <w:t>F</w:t>
            </w:r>
          </w:p>
        </w:tc>
        <w:tc>
          <w:tcPr>
            <w:tcW w:w="4962" w:type="dxa"/>
            <w:shd w:val="solid" w:color="FFFFFF" w:fill="auto"/>
          </w:tcPr>
          <w:p w14:paraId="0ADC5D3B" w14:textId="03AEB5D1" w:rsidR="006C4EC4" w:rsidRPr="00D01278" w:rsidRDefault="006C4EC4" w:rsidP="00856E05">
            <w:pPr>
              <w:pStyle w:val="TAL"/>
              <w:rPr>
                <w:sz w:val="16"/>
                <w:szCs w:val="16"/>
              </w:rPr>
            </w:pPr>
            <w:r w:rsidRPr="00D01278">
              <w:rPr>
                <w:sz w:val="16"/>
                <w:szCs w:val="16"/>
              </w:rPr>
              <w:t xml:space="preserve">Proposal for </w:t>
            </w:r>
            <w:r w:rsidR="00BA1F7C">
              <w:rPr>
                <w:sz w:val="16"/>
                <w:szCs w:val="16"/>
              </w:rPr>
              <w:t>clause</w:t>
            </w:r>
            <w:r w:rsidRPr="00D01278">
              <w:rPr>
                <w:sz w:val="16"/>
                <w:szCs w:val="16"/>
              </w:rPr>
              <w:t xml:space="preserve"> 12 on Extensions</w:t>
            </w:r>
          </w:p>
        </w:tc>
        <w:tc>
          <w:tcPr>
            <w:tcW w:w="708" w:type="dxa"/>
            <w:shd w:val="solid" w:color="FFFFFF" w:fill="auto"/>
          </w:tcPr>
          <w:p w14:paraId="42F154A9" w14:textId="77777777" w:rsidR="006C4EC4" w:rsidRDefault="006C4EC4" w:rsidP="00C72833">
            <w:pPr>
              <w:pStyle w:val="TAC"/>
              <w:rPr>
                <w:sz w:val="16"/>
                <w:szCs w:val="16"/>
              </w:rPr>
            </w:pPr>
            <w:r w:rsidRPr="00D83DE3">
              <w:rPr>
                <w:sz w:val="16"/>
                <w:szCs w:val="16"/>
              </w:rPr>
              <w:t>14.1.0</w:t>
            </w:r>
          </w:p>
        </w:tc>
      </w:tr>
      <w:tr w:rsidR="006C4EC4" w:rsidRPr="006B0D02" w14:paraId="4D9E5A77" w14:textId="77777777" w:rsidTr="00B73D50">
        <w:tc>
          <w:tcPr>
            <w:tcW w:w="800" w:type="dxa"/>
            <w:shd w:val="solid" w:color="FFFFFF" w:fill="auto"/>
          </w:tcPr>
          <w:p w14:paraId="06D996BA" w14:textId="77777777" w:rsidR="006C4EC4" w:rsidRDefault="006C4EC4" w:rsidP="00C72833">
            <w:pPr>
              <w:pStyle w:val="TAC"/>
              <w:rPr>
                <w:sz w:val="16"/>
                <w:szCs w:val="16"/>
              </w:rPr>
            </w:pPr>
            <w:r>
              <w:rPr>
                <w:sz w:val="16"/>
                <w:szCs w:val="16"/>
              </w:rPr>
              <w:t>2017-09</w:t>
            </w:r>
          </w:p>
        </w:tc>
        <w:tc>
          <w:tcPr>
            <w:tcW w:w="800" w:type="dxa"/>
            <w:shd w:val="solid" w:color="FFFFFF" w:fill="auto"/>
          </w:tcPr>
          <w:p w14:paraId="6478092D" w14:textId="77777777" w:rsidR="006C4EC4" w:rsidRDefault="006C4EC4" w:rsidP="00C72833">
            <w:pPr>
              <w:pStyle w:val="TAC"/>
              <w:rPr>
                <w:sz w:val="16"/>
                <w:szCs w:val="16"/>
              </w:rPr>
            </w:pPr>
            <w:r>
              <w:rPr>
                <w:sz w:val="16"/>
                <w:szCs w:val="16"/>
              </w:rPr>
              <w:t>CT-77</w:t>
            </w:r>
          </w:p>
        </w:tc>
        <w:tc>
          <w:tcPr>
            <w:tcW w:w="1094" w:type="dxa"/>
            <w:shd w:val="solid" w:color="FFFFFF" w:fill="auto"/>
          </w:tcPr>
          <w:p w14:paraId="6C04F89C" w14:textId="77777777" w:rsidR="006C4EC4" w:rsidRPr="00D01278" w:rsidRDefault="006C4EC4" w:rsidP="00C72833">
            <w:pPr>
              <w:pStyle w:val="TAC"/>
              <w:rPr>
                <w:sz w:val="16"/>
                <w:szCs w:val="16"/>
              </w:rPr>
            </w:pPr>
            <w:r w:rsidRPr="00D01278">
              <w:rPr>
                <w:sz w:val="16"/>
                <w:szCs w:val="16"/>
              </w:rPr>
              <w:t>CP-172104</w:t>
            </w:r>
          </w:p>
        </w:tc>
        <w:tc>
          <w:tcPr>
            <w:tcW w:w="500" w:type="dxa"/>
            <w:shd w:val="solid" w:color="FFFFFF" w:fill="auto"/>
          </w:tcPr>
          <w:p w14:paraId="15C25CC7" w14:textId="77777777" w:rsidR="006C4EC4" w:rsidRDefault="006C4EC4" w:rsidP="00C72833">
            <w:pPr>
              <w:pStyle w:val="TAL"/>
              <w:rPr>
                <w:sz w:val="16"/>
                <w:szCs w:val="16"/>
              </w:rPr>
            </w:pPr>
            <w:r>
              <w:rPr>
                <w:sz w:val="16"/>
                <w:szCs w:val="16"/>
              </w:rPr>
              <w:t>0005</w:t>
            </w:r>
          </w:p>
        </w:tc>
        <w:tc>
          <w:tcPr>
            <w:tcW w:w="425" w:type="dxa"/>
            <w:shd w:val="solid" w:color="FFFFFF" w:fill="auto"/>
          </w:tcPr>
          <w:p w14:paraId="5C6E0B8B" w14:textId="77777777" w:rsidR="006C4EC4" w:rsidRDefault="006C4EC4" w:rsidP="00C72833">
            <w:pPr>
              <w:pStyle w:val="TAR"/>
              <w:rPr>
                <w:sz w:val="16"/>
                <w:szCs w:val="16"/>
              </w:rPr>
            </w:pPr>
            <w:r>
              <w:rPr>
                <w:sz w:val="16"/>
                <w:szCs w:val="16"/>
              </w:rPr>
              <w:t>1</w:t>
            </w:r>
          </w:p>
        </w:tc>
        <w:tc>
          <w:tcPr>
            <w:tcW w:w="425" w:type="dxa"/>
            <w:shd w:val="solid" w:color="FFFFFF" w:fill="auto"/>
          </w:tcPr>
          <w:p w14:paraId="04BDB7C1" w14:textId="77777777" w:rsidR="006C4EC4" w:rsidRDefault="006C4EC4" w:rsidP="00C72833">
            <w:pPr>
              <w:pStyle w:val="TAC"/>
              <w:rPr>
                <w:sz w:val="16"/>
                <w:szCs w:val="16"/>
              </w:rPr>
            </w:pPr>
            <w:r>
              <w:rPr>
                <w:sz w:val="16"/>
                <w:szCs w:val="16"/>
              </w:rPr>
              <w:t>F</w:t>
            </w:r>
          </w:p>
        </w:tc>
        <w:tc>
          <w:tcPr>
            <w:tcW w:w="4962" w:type="dxa"/>
            <w:shd w:val="solid" w:color="FFFFFF" w:fill="auto"/>
          </w:tcPr>
          <w:p w14:paraId="7D3F1BEF" w14:textId="6D351422" w:rsidR="006C4EC4" w:rsidRPr="00D01278" w:rsidRDefault="006C4EC4" w:rsidP="00856E05">
            <w:pPr>
              <w:pStyle w:val="TAL"/>
              <w:rPr>
                <w:sz w:val="16"/>
                <w:szCs w:val="16"/>
              </w:rPr>
            </w:pPr>
            <w:r w:rsidRPr="00D01278">
              <w:rPr>
                <w:sz w:val="16"/>
                <w:szCs w:val="16"/>
              </w:rPr>
              <w:t xml:space="preserve">Proposal for </w:t>
            </w:r>
            <w:r w:rsidR="00BA1F7C">
              <w:rPr>
                <w:sz w:val="16"/>
                <w:szCs w:val="16"/>
              </w:rPr>
              <w:t>clause</w:t>
            </w:r>
            <w:r w:rsidRPr="00D01278">
              <w:rPr>
                <w:sz w:val="16"/>
                <w:szCs w:val="16"/>
              </w:rPr>
              <w:t xml:space="preserve"> 13 on media plane security</w:t>
            </w:r>
          </w:p>
        </w:tc>
        <w:tc>
          <w:tcPr>
            <w:tcW w:w="708" w:type="dxa"/>
            <w:shd w:val="solid" w:color="FFFFFF" w:fill="auto"/>
          </w:tcPr>
          <w:p w14:paraId="791FA232" w14:textId="77777777" w:rsidR="006C4EC4" w:rsidRDefault="006C4EC4" w:rsidP="00C72833">
            <w:pPr>
              <w:pStyle w:val="TAC"/>
              <w:rPr>
                <w:sz w:val="16"/>
                <w:szCs w:val="16"/>
              </w:rPr>
            </w:pPr>
            <w:r w:rsidRPr="00D83DE3">
              <w:rPr>
                <w:sz w:val="16"/>
                <w:szCs w:val="16"/>
              </w:rPr>
              <w:t>14.1.0</w:t>
            </w:r>
          </w:p>
        </w:tc>
      </w:tr>
      <w:tr w:rsidR="006C4EC4" w:rsidRPr="006B0D02" w14:paraId="1759341D" w14:textId="77777777" w:rsidTr="00B73D50">
        <w:tc>
          <w:tcPr>
            <w:tcW w:w="800" w:type="dxa"/>
            <w:shd w:val="solid" w:color="FFFFFF" w:fill="auto"/>
          </w:tcPr>
          <w:p w14:paraId="4F015C46" w14:textId="77777777" w:rsidR="006C4EC4" w:rsidRDefault="006C4EC4" w:rsidP="00C72833">
            <w:pPr>
              <w:pStyle w:val="TAC"/>
              <w:rPr>
                <w:sz w:val="16"/>
                <w:szCs w:val="16"/>
              </w:rPr>
            </w:pPr>
            <w:r>
              <w:rPr>
                <w:sz w:val="16"/>
                <w:szCs w:val="16"/>
              </w:rPr>
              <w:t>2017-09</w:t>
            </w:r>
          </w:p>
        </w:tc>
        <w:tc>
          <w:tcPr>
            <w:tcW w:w="800" w:type="dxa"/>
            <w:shd w:val="solid" w:color="FFFFFF" w:fill="auto"/>
          </w:tcPr>
          <w:p w14:paraId="023DC97E" w14:textId="77777777" w:rsidR="006C4EC4" w:rsidRDefault="006C4EC4" w:rsidP="00C72833">
            <w:pPr>
              <w:pStyle w:val="TAC"/>
              <w:rPr>
                <w:sz w:val="16"/>
                <w:szCs w:val="16"/>
              </w:rPr>
            </w:pPr>
            <w:r>
              <w:rPr>
                <w:sz w:val="16"/>
                <w:szCs w:val="16"/>
              </w:rPr>
              <w:t>CT-77</w:t>
            </w:r>
          </w:p>
        </w:tc>
        <w:tc>
          <w:tcPr>
            <w:tcW w:w="1094" w:type="dxa"/>
            <w:shd w:val="solid" w:color="FFFFFF" w:fill="auto"/>
          </w:tcPr>
          <w:p w14:paraId="17679502" w14:textId="77777777" w:rsidR="006C4EC4" w:rsidRPr="00D01278" w:rsidRDefault="006C4EC4" w:rsidP="00C72833">
            <w:pPr>
              <w:pStyle w:val="TAC"/>
              <w:rPr>
                <w:sz w:val="16"/>
                <w:szCs w:val="16"/>
              </w:rPr>
            </w:pPr>
            <w:r w:rsidRPr="00D01278">
              <w:rPr>
                <w:sz w:val="16"/>
                <w:szCs w:val="16"/>
              </w:rPr>
              <w:t>CP-172104</w:t>
            </w:r>
          </w:p>
        </w:tc>
        <w:tc>
          <w:tcPr>
            <w:tcW w:w="500" w:type="dxa"/>
            <w:shd w:val="solid" w:color="FFFFFF" w:fill="auto"/>
          </w:tcPr>
          <w:p w14:paraId="7BCC23F9" w14:textId="77777777" w:rsidR="006C4EC4" w:rsidRDefault="006C4EC4" w:rsidP="00C72833">
            <w:pPr>
              <w:pStyle w:val="TAL"/>
              <w:rPr>
                <w:sz w:val="16"/>
                <w:szCs w:val="16"/>
              </w:rPr>
            </w:pPr>
            <w:r>
              <w:rPr>
                <w:sz w:val="16"/>
                <w:szCs w:val="16"/>
              </w:rPr>
              <w:t>0006</w:t>
            </w:r>
          </w:p>
        </w:tc>
        <w:tc>
          <w:tcPr>
            <w:tcW w:w="425" w:type="dxa"/>
            <w:shd w:val="solid" w:color="FFFFFF" w:fill="auto"/>
          </w:tcPr>
          <w:p w14:paraId="618D0BC7" w14:textId="77777777" w:rsidR="006C4EC4" w:rsidRDefault="006C4EC4" w:rsidP="00C72833">
            <w:pPr>
              <w:pStyle w:val="TAR"/>
              <w:rPr>
                <w:sz w:val="16"/>
                <w:szCs w:val="16"/>
              </w:rPr>
            </w:pPr>
            <w:r>
              <w:rPr>
                <w:sz w:val="16"/>
                <w:szCs w:val="16"/>
              </w:rPr>
              <w:t>1</w:t>
            </w:r>
          </w:p>
        </w:tc>
        <w:tc>
          <w:tcPr>
            <w:tcW w:w="425" w:type="dxa"/>
            <w:shd w:val="solid" w:color="FFFFFF" w:fill="auto"/>
          </w:tcPr>
          <w:p w14:paraId="7B09C91A" w14:textId="77777777" w:rsidR="006C4EC4" w:rsidRDefault="006C4EC4" w:rsidP="00C72833">
            <w:pPr>
              <w:pStyle w:val="TAC"/>
              <w:rPr>
                <w:sz w:val="16"/>
                <w:szCs w:val="16"/>
              </w:rPr>
            </w:pPr>
            <w:r>
              <w:rPr>
                <w:sz w:val="16"/>
                <w:szCs w:val="16"/>
              </w:rPr>
              <w:t>F</w:t>
            </w:r>
          </w:p>
        </w:tc>
        <w:tc>
          <w:tcPr>
            <w:tcW w:w="4962" w:type="dxa"/>
            <w:shd w:val="solid" w:color="FFFFFF" w:fill="auto"/>
          </w:tcPr>
          <w:p w14:paraId="4174D54B" w14:textId="75FB5BDA" w:rsidR="006C4EC4" w:rsidRPr="00D01278" w:rsidRDefault="006C4EC4" w:rsidP="00856E05">
            <w:pPr>
              <w:pStyle w:val="TAL"/>
              <w:rPr>
                <w:sz w:val="16"/>
                <w:szCs w:val="16"/>
              </w:rPr>
            </w:pPr>
            <w:r w:rsidRPr="00D01278">
              <w:rPr>
                <w:sz w:val="16"/>
                <w:szCs w:val="16"/>
              </w:rPr>
              <w:t xml:space="preserve">Proposal for </w:t>
            </w:r>
            <w:r w:rsidR="00BA1F7C">
              <w:rPr>
                <w:sz w:val="16"/>
                <w:szCs w:val="16"/>
              </w:rPr>
              <w:t>clause</w:t>
            </w:r>
            <w:r w:rsidRPr="00D01278">
              <w:rPr>
                <w:sz w:val="16"/>
                <w:szCs w:val="16"/>
              </w:rPr>
              <w:t xml:space="preserve"> 14 on SDP procedures</w:t>
            </w:r>
          </w:p>
        </w:tc>
        <w:tc>
          <w:tcPr>
            <w:tcW w:w="708" w:type="dxa"/>
            <w:shd w:val="solid" w:color="FFFFFF" w:fill="auto"/>
          </w:tcPr>
          <w:p w14:paraId="3A2778FC" w14:textId="77777777" w:rsidR="006C4EC4" w:rsidRDefault="006C4EC4" w:rsidP="00C72833">
            <w:pPr>
              <w:pStyle w:val="TAC"/>
              <w:rPr>
                <w:sz w:val="16"/>
                <w:szCs w:val="16"/>
              </w:rPr>
            </w:pPr>
            <w:r w:rsidRPr="00D83DE3">
              <w:rPr>
                <w:sz w:val="16"/>
                <w:szCs w:val="16"/>
              </w:rPr>
              <w:t>14.1.0</w:t>
            </w:r>
          </w:p>
        </w:tc>
      </w:tr>
      <w:tr w:rsidR="006C4EC4" w:rsidRPr="006B0D02" w14:paraId="53AEDCD7" w14:textId="77777777" w:rsidTr="00B73D50">
        <w:tc>
          <w:tcPr>
            <w:tcW w:w="800" w:type="dxa"/>
            <w:shd w:val="solid" w:color="FFFFFF" w:fill="auto"/>
          </w:tcPr>
          <w:p w14:paraId="54310AD6" w14:textId="77777777" w:rsidR="006C4EC4" w:rsidRDefault="006C4EC4" w:rsidP="00C72833">
            <w:pPr>
              <w:pStyle w:val="TAC"/>
              <w:rPr>
                <w:sz w:val="16"/>
                <w:szCs w:val="16"/>
              </w:rPr>
            </w:pPr>
            <w:r>
              <w:rPr>
                <w:sz w:val="16"/>
                <w:szCs w:val="16"/>
              </w:rPr>
              <w:t>2017-09</w:t>
            </w:r>
          </w:p>
        </w:tc>
        <w:tc>
          <w:tcPr>
            <w:tcW w:w="800" w:type="dxa"/>
            <w:shd w:val="solid" w:color="FFFFFF" w:fill="auto"/>
          </w:tcPr>
          <w:p w14:paraId="78798676" w14:textId="77777777" w:rsidR="006C4EC4" w:rsidRDefault="006C4EC4" w:rsidP="00C72833">
            <w:pPr>
              <w:pStyle w:val="TAC"/>
              <w:rPr>
                <w:sz w:val="16"/>
                <w:szCs w:val="16"/>
              </w:rPr>
            </w:pPr>
            <w:r>
              <w:rPr>
                <w:sz w:val="16"/>
                <w:szCs w:val="16"/>
              </w:rPr>
              <w:t>CT-77</w:t>
            </w:r>
          </w:p>
        </w:tc>
        <w:tc>
          <w:tcPr>
            <w:tcW w:w="1094" w:type="dxa"/>
            <w:shd w:val="solid" w:color="FFFFFF" w:fill="auto"/>
          </w:tcPr>
          <w:p w14:paraId="69284B16" w14:textId="77777777" w:rsidR="006C4EC4" w:rsidRPr="00D01278" w:rsidRDefault="006C4EC4" w:rsidP="00C72833">
            <w:pPr>
              <w:pStyle w:val="TAC"/>
              <w:rPr>
                <w:sz w:val="16"/>
                <w:szCs w:val="16"/>
              </w:rPr>
            </w:pPr>
            <w:r w:rsidRPr="00D01278">
              <w:rPr>
                <w:sz w:val="16"/>
                <w:szCs w:val="16"/>
              </w:rPr>
              <w:t>CP-172104</w:t>
            </w:r>
          </w:p>
        </w:tc>
        <w:tc>
          <w:tcPr>
            <w:tcW w:w="500" w:type="dxa"/>
            <w:shd w:val="solid" w:color="FFFFFF" w:fill="auto"/>
          </w:tcPr>
          <w:p w14:paraId="49D56C53" w14:textId="77777777" w:rsidR="006C4EC4" w:rsidRDefault="006C4EC4" w:rsidP="00C72833">
            <w:pPr>
              <w:pStyle w:val="TAL"/>
              <w:rPr>
                <w:sz w:val="16"/>
                <w:szCs w:val="16"/>
              </w:rPr>
            </w:pPr>
            <w:r>
              <w:rPr>
                <w:sz w:val="16"/>
                <w:szCs w:val="16"/>
              </w:rPr>
              <w:t>0007</w:t>
            </w:r>
          </w:p>
        </w:tc>
        <w:tc>
          <w:tcPr>
            <w:tcW w:w="425" w:type="dxa"/>
            <w:shd w:val="solid" w:color="FFFFFF" w:fill="auto"/>
          </w:tcPr>
          <w:p w14:paraId="1BA9841F" w14:textId="77777777" w:rsidR="006C4EC4" w:rsidRDefault="006C4EC4" w:rsidP="00C72833">
            <w:pPr>
              <w:pStyle w:val="TAR"/>
              <w:rPr>
                <w:sz w:val="16"/>
                <w:szCs w:val="16"/>
              </w:rPr>
            </w:pPr>
            <w:r>
              <w:rPr>
                <w:sz w:val="16"/>
                <w:szCs w:val="16"/>
              </w:rPr>
              <w:t>1</w:t>
            </w:r>
          </w:p>
        </w:tc>
        <w:tc>
          <w:tcPr>
            <w:tcW w:w="425" w:type="dxa"/>
            <w:shd w:val="solid" w:color="FFFFFF" w:fill="auto"/>
          </w:tcPr>
          <w:p w14:paraId="513E562D" w14:textId="77777777" w:rsidR="006C4EC4" w:rsidRDefault="006C4EC4" w:rsidP="00C72833">
            <w:pPr>
              <w:pStyle w:val="TAC"/>
              <w:rPr>
                <w:sz w:val="16"/>
                <w:szCs w:val="16"/>
              </w:rPr>
            </w:pPr>
            <w:r>
              <w:rPr>
                <w:sz w:val="16"/>
                <w:szCs w:val="16"/>
              </w:rPr>
              <w:t>F</w:t>
            </w:r>
          </w:p>
        </w:tc>
        <w:tc>
          <w:tcPr>
            <w:tcW w:w="4962" w:type="dxa"/>
            <w:shd w:val="solid" w:color="FFFFFF" w:fill="auto"/>
          </w:tcPr>
          <w:p w14:paraId="5F7CF009" w14:textId="77777777" w:rsidR="006C4EC4" w:rsidRPr="00D01278" w:rsidRDefault="006C4EC4" w:rsidP="00856E05">
            <w:pPr>
              <w:pStyle w:val="TAL"/>
              <w:rPr>
                <w:sz w:val="16"/>
                <w:szCs w:val="16"/>
              </w:rPr>
            </w:pPr>
            <w:r w:rsidRPr="00D01278">
              <w:rPr>
                <w:sz w:val="16"/>
                <w:szCs w:val="16"/>
              </w:rPr>
              <w:t>Off-network call release</w:t>
            </w:r>
          </w:p>
        </w:tc>
        <w:tc>
          <w:tcPr>
            <w:tcW w:w="708" w:type="dxa"/>
            <w:shd w:val="solid" w:color="FFFFFF" w:fill="auto"/>
          </w:tcPr>
          <w:p w14:paraId="5711747E" w14:textId="77777777" w:rsidR="006C4EC4" w:rsidRDefault="006C4EC4" w:rsidP="00C72833">
            <w:pPr>
              <w:pStyle w:val="TAC"/>
              <w:rPr>
                <w:sz w:val="16"/>
                <w:szCs w:val="16"/>
              </w:rPr>
            </w:pPr>
            <w:r w:rsidRPr="00D83DE3">
              <w:rPr>
                <w:sz w:val="16"/>
                <w:szCs w:val="16"/>
              </w:rPr>
              <w:t>14.1.0</w:t>
            </w:r>
          </w:p>
        </w:tc>
      </w:tr>
      <w:tr w:rsidR="00876A7C" w:rsidRPr="006B0D02" w14:paraId="77040E9D" w14:textId="77777777" w:rsidTr="00B73D50">
        <w:tc>
          <w:tcPr>
            <w:tcW w:w="800" w:type="dxa"/>
            <w:shd w:val="solid" w:color="FFFFFF" w:fill="auto"/>
          </w:tcPr>
          <w:p w14:paraId="765B007D" w14:textId="77777777" w:rsidR="00876A7C" w:rsidRDefault="00876A7C" w:rsidP="00C72833">
            <w:pPr>
              <w:pStyle w:val="TAC"/>
              <w:rPr>
                <w:sz w:val="16"/>
                <w:szCs w:val="16"/>
              </w:rPr>
            </w:pPr>
            <w:r>
              <w:rPr>
                <w:sz w:val="16"/>
                <w:szCs w:val="16"/>
              </w:rPr>
              <w:t>2017-12</w:t>
            </w:r>
          </w:p>
        </w:tc>
        <w:tc>
          <w:tcPr>
            <w:tcW w:w="800" w:type="dxa"/>
            <w:shd w:val="solid" w:color="FFFFFF" w:fill="auto"/>
          </w:tcPr>
          <w:p w14:paraId="1C2EBA31" w14:textId="77777777" w:rsidR="00876A7C" w:rsidRDefault="00876A7C" w:rsidP="00C72833">
            <w:pPr>
              <w:pStyle w:val="TAC"/>
              <w:rPr>
                <w:sz w:val="16"/>
                <w:szCs w:val="16"/>
              </w:rPr>
            </w:pPr>
            <w:r>
              <w:rPr>
                <w:sz w:val="16"/>
                <w:szCs w:val="16"/>
              </w:rPr>
              <w:t>CT-78</w:t>
            </w:r>
          </w:p>
        </w:tc>
        <w:tc>
          <w:tcPr>
            <w:tcW w:w="1094" w:type="dxa"/>
            <w:shd w:val="solid" w:color="FFFFFF" w:fill="auto"/>
          </w:tcPr>
          <w:p w14:paraId="47A9AA2A" w14:textId="77777777" w:rsidR="00876A7C" w:rsidRPr="00D01278" w:rsidRDefault="00876A7C" w:rsidP="00C72833">
            <w:pPr>
              <w:pStyle w:val="TAC"/>
              <w:rPr>
                <w:sz w:val="16"/>
                <w:szCs w:val="16"/>
              </w:rPr>
            </w:pPr>
            <w:r w:rsidRPr="00876A7C">
              <w:rPr>
                <w:sz w:val="16"/>
                <w:szCs w:val="16"/>
              </w:rPr>
              <w:t>CP-173066</w:t>
            </w:r>
          </w:p>
        </w:tc>
        <w:tc>
          <w:tcPr>
            <w:tcW w:w="500" w:type="dxa"/>
            <w:shd w:val="solid" w:color="FFFFFF" w:fill="auto"/>
          </w:tcPr>
          <w:p w14:paraId="52F1E838" w14:textId="77777777" w:rsidR="00876A7C" w:rsidRDefault="00876A7C" w:rsidP="00C72833">
            <w:pPr>
              <w:pStyle w:val="TAL"/>
              <w:rPr>
                <w:sz w:val="16"/>
                <w:szCs w:val="16"/>
              </w:rPr>
            </w:pPr>
            <w:r>
              <w:rPr>
                <w:sz w:val="16"/>
                <w:szCs w:val="16"/>
              </w:rPr>
              <w:t>0008</w:t>
            </w:r>
          </w:p>
        </w:tc>
        <w:tc>
          <w:tcPr>
            <w:tcW w:w="425" w:type="dxa"/>
            <w:shd w:val="solid" w:color="FFFFFF" w:fill="auto"/>
          </w:tcPr>
          <w:p w14:paraId="256699D1" w14:textId="77777777" w:rsidR="00876A7C" w:rsidRDefault="00876A7C" w:rsidP="00C72833">
            <w:pPr>
              <w:pStyle w:val="TAR"/>
              <w:rPr>
                <w:sz w:val="16"/>
                <w:szCs w:val="16"/>
              </w:rPr>
            </w:pPr>
            <w:r>
              <w:rPr>
                <w:sz w:val="16"/>
                <w:szCs w:val="16"/>
              </w:rPr>
              <w:t>4</w:t>
            </w:r>
          </w:p>
        </w:tc>
        <w:tc>
          <w:tcPr>
            <w:tcW w:w="425" w:type="dxa"/>
            <w:shd w:val="solid" w:color="FFFFFF" w:fill="auto"/>
          </w:tcPr>
          <w:p w14:paraId="6C27A8DC" w14:textId="77777777" w:rsidR="00876A7C" w:rsidRDefault="00876A7C" w:rsidP="00C72833">
            <w:pPr>
              <w:pStyle w:val="TAC"/>
              <w:rPr>
                <w:sz w:val="16"/>
                <w:szCs w:val="16"/>
              </w:rPr>
            </w:pPr>
            <w:r>
              <w:rPr>
                <w:sz w:val="16"/>
                <w:szCs w:val="16"/>
              </w:rPr>
              <w:t>F</w:t>
            </w:r>
          </w:p>
        </w:tc>
        <w:tc>
          <w:tcPr>
            <w:tcW w:w="4962" w:type="dxa"/>
            <w:shd w:val="solid" w:color="FFFFFF" w:fill="auto"/>
          </w:tcPr>
          <w:p w14:paraId="4885FA21" w14:textId="77777777" w:rsidR="00876A7C" w:rsidRPr="00D01278" w:rsidRDefault="00876A7C" w:rsidP="00856E05">
            <w:pPr>
              <w:pStyle w:val="TAL"/>
              <w:rPr>
                <w:sz w:val="16"/>
                <w:szCs w:val="16"/>
              </w:rPr>
            </w:pPr>
            <w:r w:rsidRPr="00876A7C">
              <w:rPr>
                <w:sz w:val="16"/>
                <w:szCs w:val="16"/>
              </w:rPr>
              <w:t>Proposal for on-network timers and counters used in transmission control</w:t>
            </w:r>
          </w:p>
        </w:tc>
        <w:tc>
          <w:tcPr>
            <w:tcW w:w="708" w:type="dxa"/>
            <w:shd w:val="solid" w:color="FFFFFF" w:fill="auto"/>
          </w:tcPr>
          <w:p w14:paraId="56D9A7B7" w14:textId="77777777" w:rsidR="00876A7C" w:rsidRPr="00D83DE3" w:rsidRDefault="00876A7C" w:rsidP="00C72833">
            <w:pPr>
              <w:pStyle w:val="TAC"/>
              <w:rPr>
                <w:sz w:val="16"/>
                <w:szCs w:val="16"/>
              </w:rPr>
            </w:pPr>
            <w:r>
              <w:rPr>
                <w:sz w:val="16"/>
                <w:szCs w:val="16"/>
              </w:rPr>
              <w:t>14.2.0</w:t>
            </w:r>
          </w:p>
        </w:tc>
      </w:tr>
      <w:tr w:rsidR="008D7BCF" w:rsidRPr="006B0D02" w14:paraId="4E7FE4E1" w14:textId="77777777" w:rsidTr="00B73D50">
        <w:tc>
          <w:tcPr>
            <w:tcW w:w="800" w:type="dxa"/>
            <w:shd w:val="solid" w:color="FFFFFF" w:fill="auto"/>
          </w:tcPr>
          <w:p w14:paraId="71B195E4" w14:textId="77777777" w:rsidR="008D7BCF" w:rsidRDefault="008D7BCF" w:rsidP="00C72833">
            <w:pPr>
              <w:pStyle w:val="TAC"/>
              <w:rPr>
                <w:sz w:val="16"/>
                <w:szCs w:val="16"/>
              </w:rPr>
            </w:pPr>
            <w:r>
              <w:rPr>
                <w:sz w:val="16"/>
                <w:szCs w:val="16"/>
              </w:rPr>
              <w:t>2017-12</w:t>
            </w:r>
          </w:p>
        </w:tc>
        <w:tc>
          <w:tcPr>
            <w:tcW w:w="800" w:type="dxa"/>
            <w:shd w:val="solid" w:color="FFFFFF" w:fill="auto"/>
          </w:tcPr>
          <w:p w14:paraId="44D04B95" w14:textId="77777777" w:rsidR="008D7BCF" w:rsidRDefault="008D7BCF" w:rsidP="00C72833">
            <w:pPr>
              <w:pStyle w:val="TAC"/>
              <w:rPr>
                <w:sz w:val="16"/>
                <w:szCs w:val="16"/>
              </w:rPr>
            </w:pPr>
            <w:r>
              <w:rPr>
                <w:sz w:val="16"/>
                <w:szCs w:val="16"/>
              </w:rPr>
              <w:t>CT-78</w:t>
            </w:r>
          </w:p>
        </w:tc>
        <w:tc>
          <w:tcPr>
            <w:tcW w:w="1094" w:type="dxa"/>
            <w:shd w:val="solid" w:color="FFFFFF" w:fill="auto"/>
          </w:tcPr>
          <w:p w14:paraId="05F0616F" w14:textId="77777777" w:rsidR="008D7BCF" w:rsidRPr="00D01278" w:rsidRDefault="008D7BCF" w:rsidP="00C72833">
            <w:pPr>
              <w:pStyle w:val="TAC"/>
              <w:rPr>
                <w:sz w:val="16"/>
                <w:szCs w:val="16"/>
              </w:rPr>
            </w:pPr>
            <w:r w:rsidRPr="00876A7C">
              <w:rPr>
                <w:sz w:val="16"/>
                <w:szCs w:val="16"/>
              </w:rPr>
              <w:t>CP-173066</w:t>
            </w:r>
          </w:p>
        </w:tc>
        <w:tc>
          <w:tcPr>
            <w:tcW w:w="500" w:type="dxa"/>
            <w:shd w:val="solid" w:color="FFFFFF" w:fill="auto"/>
          </w:tcPr>
          <w:p w14:paraId="71D68BAE" w14:textId="77777777" w:rsidR="008D7BCF" w:rsidRDefault="008D7BCF" w:rsidP="00C72833">
            <w:pPr>
              <w:pStyle w:val="TAL"/>
              <w:rPr>
                <w:sz w:val="16"/>
                <w:szCs w:val="16"/>
              </w:rPr>
            </w:pPr>
            <w:r>
              <w:rPr>
                <w:sz w:val="16"/>
                <w:szCs w:val="16"/>
              </w:rPr>
              <w:t>0009</w:t>
            </w:r>
          </w:p>
        </w:tc>
        <w:tc>
          <w:tcPr>
            <w:tcW w:w="425" w:type="dxa"/>
            <w:shd w:val="solid" w:color="FFFFFF" w:fill="auto"/>
          </w:tcPr>
          <w:p w14:paraId="4EB9806E" w14:textId="77777777" w:rsidR="008D7BCF" w:rsidRDefault="008D7BCF" w:rsidP="00C72833">
            <w:pPr>
              <w:pStyle w:val="TAR"/>
              <w:rPr>
                <w:sz w:val="16"/>
                <w:szCs w:val="16"/>
              </w:rPr>
            </w:pPr>
          </w:p>
        </w:tc>
        <w:tc>
          <w:tcPr>
            <w:tcW w:w="425" w:type="dxa"/>
            <w:shd w:val="solid" w:color="FFFFFF" w:fill="auto"/>
          </w:tcPr>
          <w:p w14:paraId="3D80DD4B" w14:textId="77777777" w:rsidR="008D7BCF" w:rsidRDefault="008D7BCF" w:rsidP="00C72833">
            <w:pPr>
              <w:pStyle w:val="TAC"/>
              <w:rPr>
                <w:sz w:val="16"/>
                <w:szCs w:val="16"/>
              </w:rPr>
            </w:pPr>
            <w:r>
              <w:rPr>
                <w:sz w:val="16"/>
                <w:szCs w:val="16"/>
              </w:rPr>
              <w:t>F</w:t>
            </w:r>
          </w:p>
        </w:tc>
        <w:tc>
          <w:tcPr>
            <w:tcW w:w="4962" w:type="dxa"/>
            <w:shd w:val="solid" w:color="FFFFFF" w:fill="auto"/>
          </w:tcPr>
          <w:p w14:paraId="13B65E37" w14:textId="77777777" w:rsidR="008D7BCF" w:rsidRPr="00D01278" w:rsidRDefault="008D7BCF" w:rsidP="00856E05">
            <w:pPr>
              <w:pStyle w:val="TAL"/>
              <w:rPr>
                <w:sz w:val="16"/>
                <w:szCs w:val="16"/>
              </w:rPr>
            </w:pPr>
            <w:r w:rsidRPr="00876A7C">
              <w:rPr>
                <w:sz w:val="16"/>
                <w:szCs w:val="16"/>
              </w:rPr>
              <w:t>Corrections to transmission control messages</w:t>
            </w:r>
          </w:p>
        </w:tc>
        <w:tc>
          <w:tcPr>
            <w:tcW w:w="708" w:type="dxa"/>
            <w:shd w:val="solid" w:color="FFFFFF" w:fill="auto"/>
          </w:tcPr>
          <w:p w14:paraId="564920E5" w14:textId="77777777" w:rsidR="008D7BCF" w:rsidRPr="00D83DE3" w:rsidRDefault="008D7BCF" w:rsidP="00C72833">
            <w:pPr>
              <w:pStyle w:val="TAC"/>
              <w:rPr>
                <w:sz w:val="16"/>
                <w:szCs w:val="16"/>
              </w:rPr>
            </w:pPr>
            <w:r w:rsidRPr="008B77D6">
              <w:rPr>
                <w:sz w:val="16"/>
                <w:szCs w:val="16"/>
              </w:rPr>
              <w:t>14.2.0</w:t>
            </w:r>
          </w:p>
        </w:tc>
      </w:tr>
      <w:tr w:rsidR="008D7BCF" w:rsidRPr="006B0D02" w14:paraId="5A2C9B61" w14:textId="77777777" w:rsidTr="00B73D50">
        <w:tc>
          <w:tcPr>
            <w:tcW w:w="800" w:type="dxa"/>
            <w:shd w:val="solid" w:color="FFFFFF" w:fill="auto"/>
          </w:tcPr>
          <w:p w14:paraId="1B7C76F7" w14:textId="77777777" w:rsidR="008D7BCF" w:rsidRDefault="008D7BCF" w:rsidP="00C72833">
            <w:pPr>
              <w:pStyle w:val="TAC"/>
              <w:rPr>
                <w:sz w:val="16"/>
                <w:szCs w:val="16"/>
              </w:rPr>
            </w:pPr>
            <w:r>
              <w:rPr>
                <w:sz w:val="16"/>
                <w:szCs w:val="16"/>
              </w:rPr>
              <w:t>2017-12</w:t>
            </w:r>
          </w:p>
        </w:tc>
        <w:tc>
          <w:tcPr>
            <w:tcW w:w="800" w:type="dxa"/>
            <w:shd w:val="solid" w:color="FFFFFF" w:fill="auto"/>
          </w:tcPr>
          <w:p w14:paraId="10EC9270" w14:textId="77777777" w:rsidR="008D7BCF" w:rsidRDefault="008D7BCF" w:rsidP="00C72833">
            <w:pPr>
              <w:pStyle w:val="TAC"/>
              <w:rPr>
                <w:sz w:val="16"/>
                <w:szCs w:val="16"/>
              </w:rPr>
            </w:pPr>
            <w:r>
              <w:rPr>
                <w:sz w:val="16"/>
                <w:szCs w:val="16"/>
              </w:rPr>
              <w:t>CT-78</w:t>
            </w:r>
          </w:p>
        </w:tc>
        <w:tc>
          <w:tcPr>
            <w:tcW w:w="1094" w:type="dxa"/>
            <w:shd w:val="solid" w:color="FFFFFF" w:fill="auto"/>
          </w:tcPr>
          <w:p w14:paraId="5EBA88B6" w14:textId="77777777" w:rsidR="008D7BCF" w:rsidRPr="00876A7C" w:rsidRDefault="008D7BCF" w:rsidP="00C72833">
            <w:pPr>
              <w:pStyle w:val="TAC"/>
              <w:rPr>
                <w:sz w:val="16"/>
                <w:szCs w:val="16"/>
              </w:rPr>
            </w:pPr>
            <w:r w:rsidRPr="005347D8">
              <w:rPr>
                <w:sz w:val="16"/>
                <w:szCs w:val="16"/>
              </w:rPr>
              <w:t>CP-173066</w:t>
            </w:r>
          </w:p>
        </w:tc>
        <w:tc>
          <w:tcPr>
            <w:tcW w:w="500" w:type="dxa"/>
            <w:shd w:val="solid" w:color="FFFFFF" w:fill="auto"/>
          </w:tcPr>
          <w:p w14:paraId="351B8689" w14:textId="77777777" w:rsidR="008D7BCF" w:rsidRDefault="008D7BCF" w:rsidP="00C72833">
            <w:pPr>
              <w:pStyle w:val="TAL"/>
              <w:rPr>
                <w:sz w:val="16"/>
                <w:szCs w:val="16"/>
              </w:rPr>
            </w:pPr>
            <w:r>
              <w:rPr>
                <w:sz w:val="16"/>
                <w:szCs w:val="16"/>
              </w:rPr>
              <w:t>0010</w:t>
            </w:r>
          </w:p>
        </w:tc>
        <w:tc>
          <w:tcPr>
            <w:tcW w:w="425" w:type="dxa"/>
            <w:shd w:val="solid" w:color="FFFFFF" w:fill="auto"/>
          </w:tcPr>
          <w:p w14:paraId="7C04F621" w14:textId="77777777" w:rsidR="008D7BCF" w:rsidRDefault="008D7BCF" w:rsidP="00C72833">
            <w:pPr>
              <w:pStyle w:val="TAR"/>
              <w:rPr>
                <w:sz w:val="16"/>
                <w:szCs w:val="16"/>
              </w:rPr>
            </w:pPr>
            <w:r>
              <w:rPr>
                <w:sz w:val="16"/>
                <w:szCs w:val="16"/>
              </w:rPr>
              <w:t>3</w:t>
            </w:r>
          </w:p>
        </w:tc>
        <w:tc>
          <w:tcPr>
            <w:tcW w:w="425" w:type="dxa"/>
            <w:shd w:val="solid" w:color="FFFFFF" w:fill="auto"/>
          </w:tcPr>
          <w:p w14:paraId="65635150" w14:textId="77777777" w:rsidR="008D7BCF" w:rsidRDefault="008D7BCF" w:rsidP="00C72833">
            <w:pPr>
              <w:pStyle w:val="TAC"/>
              <w:rPr>
                <w:sz w:val="16"/>
                <w:szCs w:val="16"/>
              </w:rPr>
            </w:pPr>
            <w:r>
              <w:rPr>
                <w:sz w:val="16"/>
                <w:szCs w:val="16"/>
              </w:rPr>
              <w:t>F</w:t>
            </w:r>
          </w:p>
        </w:tc>
        <w:tc>
          <w:tcPr>
            <w:tcW w:w="4962" w:type="dxa"/>
            <w:shd w:val="solid" w:color="FFFFFF" w:fill="auto"/>
          </w:tcPr>
          <w:p w14:paraId="2E3357AF" w14:textId="77777777" w:rsidR="008D7BCF" w:rsidRPr="00876A7C" w:rsidRDefault="008D7BCF" w:rsidP="00856E05">
            <w:pPr>
              <w:pStyle w:val="TAL"/>
              <w:rPr>
                <w:sz w:val="16"/>
                <w:szCs w:val="16"/>
              </w:rPr>
            </w:pPr>
            <w:r w:rsidRPr="005347D8">
              <w:rPr>
                <w:sz w:val="16"/>
                <w:szCs w:val="16"/>
              </w:rPr>
              <w:t>Adding missing transmission control messages</w:t>
            </w:r>
          </w:p>
        </w:tc>
        <w:tc>
          <w:tcPr>
            <w:tcW w:w="708" w:type="dxa"/>
            <w:shd w:val="solid" w:color="FFFFFF" w:fill="auto"/>
          </w:tcPr>
          <w:p w14:paraId="02B7A474" w14:textId="77777777" w:rsidR="008D7BCF" w:rsidRPr="00D83DE3" w:rsidRDefault="008D7BCF" w:rsidP="00C72833">
            <w:pPr>
              <w:pStyle w:val="TAC"/>
              <w:rPr>
                <w:sz w:val="16"/>
                <w:szCs w:val="16"/>
              </w:rPr>
            </w:pPr>
            <w:r w:rsidRPr="008B77D6">
              <w:rPr>
                <w:sz w:val="16"/>
                <w:szCs w:val="16"/>
              </w:rPr>
              <w:t>14.2.0</w:t>
            </w:r>
          </w:p>
        </w:tc>
      </w:tr>
      <w:tr w:rsidR="008D7BCF" w:rsidRPr="006B0D02" w14:paraId="45C3F412" w14:textId="77777777" w:rsidTr="00B73D50">
        <w:tc>
          <w:tcPr>
            <w:tcW w:w="800" w:type="dxa"/>
            <w:shd w:val="solid" w:color="FFFFFF" w:fill="auto"/>
          </w:tcPr>
          <w:p w14:paraId="7C51BCA4" w14:textId="77777777" w:rsidR="008D7BCF" w:rsidRDefault="008D7BCF" w:rsidP="00C72833">
            <w:pPr>
              <w:pStyle w:val="TAC"/>
              <w:rPr>
                <w:sz w:val="16"/>
                <w:szCs w:val="16"/>
              </w:rPr>
            </w:pPr>
            <w:r>
              <w:rPr>
                <w:sz w:val="16"/>
                <w:szCs w:val="16"/>
              </w:rPr>
              <w:t>2017-12</w:t>
            </w:r>
          </w:p>
        </w:tc>
        <w:tc>
          <w:tcPr>
            <w:tcW w:w="800" w:type="dxa"/>
            <w:shd w:val="solid" w:color="FFFFFF" w:fill="auto"/>
          </w:tcPr>
          <w:p w14:paraId="66BEDFB4" w14:textId="77777777" w:rsidR="008D7BCF" w:rsidRDefault="008D7BCF" w:rsidP="00C72833">
            <w:pPr>
              <w:pStyle w:val="TAC"/>
              <w:rPr>
                <w:sz w:val="16"/>
                <w:szCs w:val="16"/>
              </w:rPr>
            </w:pPr>
            <w:r>
              <w:rPr>
                <w:sz w:val="16"/>
                <w:szCs w:val="16"/>
              </w:rPr>
              <w:t>CT-78</w:t>
            </w:r>
          </w:p>
        </w:tc>
        <w:tc>
          <w:tcPr>
            <w:tcW w:w="1094" w:type="dxa"/>
            <w:shd w:val="solid" w:color="FFFFFF" w:fill="auto"/>
          </w:tcPr>
          <w:p w14:paraId="4398ED9B" w14:textId="77777777" w:rsidR="008D7BCF" w:rsidRPr="005347D8" w:rsidRDefault="008D7BCF" w:rsidP="00C72833">
            <w:pPr>
              <w:pStyle w:val="TAC"/>
              <w:rPr>
                <w:sz w:val="16"/>
                <w:szCs w:val="16"/>
              </w:rPr>
            </w:pPr>
            <w:r w:rsidRPr="00B51015">
              <w:rPr>
                <w:sz w:val="16"/>
                <w:szCs w:val="16"/>
              </w:rPr>
              <w:t>CP-173066</w:t>
            </w:r>
          </w:p>
        </w:tc>
        <w:tc>
          <w:tcPr>
            <w:tcW w:w="500" w:type="dxa"/>
            <w:shd w:val="solid" w:color="FFFFFF" w:fill="auto"/>
          </w:tcPr>
          <w:p w14:paraId="5CE03EC1" w14:textId="77777777" w:rsidR="008D7BCF" w:rsidRDefault="008D7BCF" w:rsidP="00C72833">
            <w:pPr>
              <w:pStyle w:val="TAL"/>
              <w:rPr>
                <w:sz w:val="16"/>
                <w:szCs w:val="16"/>
              </w:rPr>
            </w:pPr>
            <w:r>
              <w:rPr>
                <w:sz w:val="16"/>
                <w:szCs w:val="16"/>
              </w:rPr>
              <w:t>0011</w:t>
            </w:r>
          </w:p>
        </w:tc>
        <w:tc>
          <w:tcPr>
            <w:tcW w:w="425" w:type="dxa"/>
            <w:shd w:val="solid" w:color="FFFFFF" w:fill="auto"/>
          </w:tcPr>
          <w:p w14:paraId="21D45E16" w14:textId="77777777" w:rsidR="008D7BCF" w:rsidRDefault="008D7BCF" w:rsidP="00C72833">
            <w:pPr>
              <w:pStyle w:val="TAR"/>
              <w:rPr>
                <w:sz w:val="16"/>
                <w:szCs w:val="16"/>
              </w:rPr>
            </w:pPr>
          </w:p>
        </w:tc>
        <w:tc>
          <w:tcPr>
            <w:tcW w:w="425" w:type="dxa"/>
            <w:shd w:val="solid" w:color="FFFFFF" w:fill="auto"/>
          </w:tcPr>
          <w:p w14:paraId="6B2A4203" w14:textId="77777777" w:rsidR="008D7BCF" w:rsidRDefault="008D7BCF" w:rsidP="00C72833">
            <w:pPr>
              <w:pStyle w:val="TAC"/>
              <w:rPr>
                <w:sz w:val="16"/>
                <w:szCs w:val="16"/>
              </w:rPr>
            </w:pPr>
            <w:r>
              <w:rPr>
                <w:sz w:val="16"/>
                <w:szCs w:val="16"/>
              </w:rPr>
              <w:t>F</w:t>
            </w:r>
          </w:p>
        </w:tc>
        <w:tc>
          <w:tcPr>
            <w:tcW w:w="4962" w:type="dxa"/>
            <w:shd w:val="solid" w:color="FFFFFF" w:fill="auto"/>
          </w:tcPr>
          <w:p w14:paraId="4F336CFE" w14:textId="77777777" w:rsidR="008D7BCF" w:rsidRPr="005347D8" w:rsidRDefault="008D7BCF" w:rsidP="00856E05">
            <w:pPr>
              <w:pStyle w:val="TAL"/>
              <w:rPr>
                <w:sz w:val="16"/>
                <w:szCs w:val="16"/>
              </w:rPr>
            </w:pPr>
            <w:r w:rsidRPr="00B51015">
              <w:rPr>
                <w:sz w:val="16"/>
                <w:szCs w:val="16"/>
              </w:rPr>
              <w:t>Addition of MCVideo transmission control Definitions and Abbreviations</w:t>
            </w:r>
          </w:p>
        </w:tc>
        <w:tc>
          <w:tcPr>
            <w:tcW w:w="708" w:type="dxa"/>
            <w:shd w:val="solid" w:color="FFFFFF" w:fill="auto"/>
          </w:tcPr>
          <w:p w14:paraId="02E92884" w14:textId="77777777" w:rsidR="008D7BCF" w:rsidRPr="00D83DE3" w:rsidRDefault="008D7BCF" w:rsidP="00C72833">
            <w:pPr>
              <w:pStyle w:val="TAC"/>
              <w:rPr>
                <w:sz w:val="16"/>
                <w:szCs w:val="16"/>
              </w:rPr>
            </w:pPr>
            <w:r w:rsidRPr="008B77D6">
              <w:rPr>
                <w:sz w:val="16"/>
                <w:szCs w:val="16"/>
              </w:rPr>
              <w:t>14.2.0</w:t>
            </w:r>
          </w:p>
        </w:tc>
      </w:tr>
      <w:tr w:rsidR="008D7BCF" w:rsidRPr="006B0D02" w14:paraId="23E0F353" w14:textId="77777777" w:rsidTr="00B73D50">
        <w:tc>
          <w:tcPr>
            <w:tcW w:w="800" w:type="dxa"/>
            <w:shd w:val="solid" w:color="FFFFFF" w:fill="auto"/>
          </w:tcPr>
          <w:p w14:paraId="09771F27" w14:textId="77777777" w:rsidR="008D7BCF" w:rsidRDefault="008D7BCF" w:rsidP="00C72833">
            <w:pPr>
              <w:pStyle w:val="TAC"/>
              <w:rPr>
                <w:sz w:val="16"/>
                <w:szCs w:val="16"/>
              </w:rPr>
            </w:pPr>
            <w:r>
              <w:rPr>
                <w:sz w:val="16"/>
                <w:szCs w:val="16"/>
              </w:rPr>
              <w:t>2017-12</w:t>
            </w:r>
          </w:p>
        </w:tc>
        <w:tc>
          <w:tcPr>
            <w:tcW w:w="800" w:type="dxa"/>
            <w:shd w:val="solid" w:color="FFFFFF" w:fill="auto"/>
          </w:tcPr>
          <w:p w14:paraId="39F2BFA9" w14:textId="77777777" w:rsidR="008D7BCF" w:rsidRDefault="008D7BCF" w:rsidP="00C72833">
            <w:pPr>
              <w:pStyle w:val="TAC"/>
              <w:rPr>
                <w:sz w:val="16"/>
                <w:szCs w:val="16"/>
              </w:rPr>
            </w:pPr>
            <w:r>
              <w:rPr>
                <w:sz w:val="16"/>
                <w:szCs w:val="16"/>
              </w:rPr>
              <w:t>CT-78</w:t>
            </w:r>
          </w:p>
        </w:tc>
        <w:tc>
          <w:tcPr>
            <w:tcW w:w="1094" w:type="dxa"/>
            <w:shd w:val="solid" w:color="FFFFFF" w:fill="auto"/>
          </w:tcPr>
          <w:p w14:paraId="30AF7B7B" w14:textId="77777777" w:rsidR="008D7BCF" w:rsidRPr="00B51015" w:rsidRDefault="008D7BCF" w:rsidP="00C72833">
            <w:pPr>
              <w:pStyle w:val="TAC"/>
              <w:rPr>
                <w:sz w:val="16"/>
                <w:szCs w:val="16"/>
              </w:rPr>
            </w:pPr>
            <w:r w:rsidRPr="00B51015">
              <w:rPr>
                <w:sz w:val="16"/>
                <w:szCs w:val="16"/>
              </w:rPr>
              <w:t>CP-173066</w:t>
            </w:r>
          </w:p>
        </w:tc>
        <w:tc>
          <w:tcPr>
            <w:tcW w:w="500" w:type="dxa"/>
            <w:shd w:val="solid" w:color="FFFFFF" w:fill="auto"/>
          </w:tcPr>
          <w:p w14:paraId="5720E34A" w14:textId="77777777" w:rsidR="008D7BCF" w:rsidRDefault="008D7BCF" w:rsidP="00C72833">
            <w:pPr>
              <w:pStyle w:val="TAL"/>
              <w:rPr>
                <w:sz w:val="16"/>
                <w:szCs w:val="16"/>
              </w:rPr>
            </w:pPr>
            <w:r>
              <w:rPr>
                <w:sz w:val="16"/>
                <w:szCs w:val="16"/>
              </w:rPr>
              <w:t>0012</w:t>
            </w:r>
          </w:p>
        </w:tc>
        <w:tc>
          <w:tcPr>
            <w:tcW w:w="425" w:type="dxa"/>
            <w:shd w:val="solid" w:color="FFFFFF" w:fill="auto"/>
          </w:tcPr>
          <w:p w14:paraId="23BC8446" w14:textId="77777777" w:rsidR="008D7BCF" w:rsidRDefault="008D7BCF" w:rsidP="00C72833">
            <w:pPr>
              <w:pStyle w:val="TAR"/>
              <w:rPr>
                <w:sz w:val="16"/>
                <w:szCs w:val="16"/>
              </w:rPr>
            </w:pPr>
            <w:r>
              <w:rPr>
                <w:sz w:val="16"/>
                <w:szCs w:val="16"/>
              </w:rPr>
              <w:t>1</w:t>
            </w:r>
          </w:p>
        </w:tc>
        <w:tc>
          <w:tcPr>
            <w:tcW w:w="425" w:type="dxa"/>
            <w:shd w:val="solid" w:color="FFFFFF" w:fill="auto"/>
          </w:tcPr>
          <w:p w14:paraId="122B249C" w14:textId="77777777" w:rsidR="008D7BCF" w:rsidRDefault="008D7BCF" w:rsidP="00C72833">
            <w:pPr>
              <w:pStyle w:val="TAC"/>
              <w:rPr>
                <w:sz w:val="16"/>
                <w:szCs w:val="16"/>
              </w:rPr>
            </w:pPr>
            <w:r>
              <w:rPr>
                <w:sz w:val="16"/>
                <w:szCs w:val="16"/>
              </w:rPr>
              <w:t>F</w:t>
            </w:r>
          </w:p>
        </w:tc>
        <w:tc>
          <w:tcPr>
            <w:tcW w:w="4962" w:type="dxa"/>
            <w:shd w:val="solid" w:color="FFFFFF" w:fill="auto"/>
          </w:tcPr>
          <w:p w14:paraId="1C282A79" w14:textId="77777777" w:rsidR="008D7BCF" w:rsidRPr="00B51015" w:rsidRDefault="008D7BCF" w:rsidP="00856E05">
            <w:pPr>
              <w:pStyle w:val="TAL"/>
              <w:rPr>
                <w:sz w:val="16"/>
                <w:szCs w:val="16"/>
              </w:rPr>
            </w:pPr>
            <w:r w:rsidRPr="00B51015">
              <w:rPr>
                <w:sz w:val="16"/>
                <w:szCs w:val="16"/>
              </w:rPr>
              <w:t>Corrections to instances of floor control usage in MCVideo</w:t>
            </w:r>
          </w:p>
        </w:tc>
        <w:tc>
          <w:tcPr>
            <w:tcW w:w="708" w:type="dxa"/>
            <w:shd w:val="solid" w:color="FFFFFF" w:fill="auto"/>
          </w:tcPr>
          <w:p w14:paraId="4BF22778" w14:textId="77777777" w:rsidR="008D7BCF" w:rsidRPr="00D83DE3" w:rsidRDefault="008D7BCF" w:rsidP="00C72833">
            <w:pPr>
              <w:pStyle w:val="TAC"/>
              <w:rPr>
                <w:sz w:val="16"/>
                <w:szCs w:val="16"/>
              </w:rPr>
            </w:pPr>
            <w:r w:rsidRPr="008B77D6">
              <w:rPr>
                <w:sz w:val="16"/>
                <w:szCs w:val="16"/>
              </w:rPr>
              <w:t>14.2.0</w:t>
            </w:r>
          </w:p>
        </w:tc>
      </w:tr>
      <w:tr w:rsidR="008D7BCF" w:rsidRPr="006B0D02" w14:paraId="5701ABAD" w14:textId="77777777" w:rsidTr="00B73D50">
        <w:tc>
          <w:tcPr>
            <w:tcW w:w="800" w:type="dxa"/>
            <w:shd w:val="solid" w:color="FFFFFF" w:fill="auto"/>
          </w:tcPr>
          <w:p w14:paraId="07E36AA2" w14:textId="77777777" w:rsidR="008D7BCF" w:rsidRDefault="008D7BCF" w:rsidP="00C72833">
            <w:pPr>
              <w:pStyle w:val="TAC"/>
              <w:rPr>
                <w:sz w:val="16"/>
                <w:szCs w:val="16"/>
              </w:rPr>
            </w:pPr>
            <w:r>
              <w:rPr>
                <w:sz w:val="16"/>
                <w:szCs w:val="16"/>
              </w:rPr>
              <w:t>2017-12</w:t>
            </w:r>
          </w:p>
        </w:tc>
        <w:tc>
          <w:tcPr>
            <w:tcW w:w="800" w:type="dxa"/>
            <w:shd w:val="solid" w:color="FFFFFF" w:fill="auto"/>
          </w:tcPr>
          <w:p w14:paraId="3A7E7429" w14:textId="77777777" w:rsidR="008D7BCF" w:rsidRDefault="008D7BCF" w:rsidP="00C72833">
            <w:pPr>
              <w:pStyle w:val="TAC"/>
              <w:rPr>
                <w:sz w:val="16"/>
                <w:szCs w:val="16"/>
              </w:rPr>
            </w:pPr>
            <w:r>
              <w:rPr>
                <w:sz w:val="16"/>
                <w:szCs w:val="16"/>
              </w:rPr>
              <w:t>CT-78</w:t>
            </w:r>
          </w:p>
        </w:tc>
        <w:tc>
          <w:tcPr>
            <w:tcW w:w="1094" w:type="dxa"/>
            <w:shd w:val="solid" w:color="FFFFFF" w:fill="auto"/>
          </w:tcPr>
          <w:p w14:paraId="203B2249" w14:textId="77777777" w:rsidR="008D7BCF" w:rsidRPr="00B51015" w:rsidRDefault="008D7BCF" w:rsidP="00C72833">
            <w:pPr>
              <w:pStyle w:val="TAC"/>
              <w:rPr>
                <w:sz w:val="16"/>
                <w:szCs w:val="16"/>
              </w:rPr>
            </w:pPr>
            <w:r w:rsidRPr="00490E78">
              <w:rPr>
                <w:sz w:val="16"/>
                <w:szCs w:val="16"/>
              </w:rPr>
              <w:t>CP-173066</w:t>
            </w:r>
          </w:p>
        </w:tc>
        <w:tc>
          <w:tcPr>
            <w:tcW w:w="500" w:type="dxa"/>
            <w:shd w:val="solid" w:color="FFFFFF" w:fill="auto"/>
          </w:tcPr>
          <w:p w14:paraId="179F18BF" w14:textId="77777777" w:rsidR="008D7BCF" w:rsidRDefault="008D7BCF" w:rsidP="00C72833">
            <w:pPr>
              <w:pStyle w:val="TAL"/>
              <w:rPr>
                <w:sz w:val="16"/>
                <w:szCs w:val="16"/>
              </w:rPr>
            </w:pPr>
            <w:r>
              <w:rPr>
                <w:sz w:val="16"/>
                <w:szCs w:val="16"/>
              </w:rPr>
              <w:t>0013</w:t>
            </w:r>
          </w:p>
        </w:tc>
        <w:tc>
          <w:tcPr>
            <w:tcW w:w="425" w:type="dxa"/>
            <w:shd w:val="solid" w:color="FFFFFF" w:fill="auto"/>
          </w:tcPr>
          <w:p w14:paraId="4D852324" w14:textId="77777777" w:rsidR="008D7BCF" w:rsidRDefault="008D7BCF" w:rsidP="00C72833">
            <w:pPr>
              <w:pStyle w:val="TAR"/>
              <w:rPr>
                <w:sz w:val="16"/>
                <w:szCs w:val="16"/>
              </w:rPr>
            </w:pPr>
          </w:p>
        </w:tc>
        <w:tc>
          <w:tcPr>
            <w:tcW w:w="425" w:type="dxa"/>
            <w:shd w:val="solid" w:color="FFFFFF" w:fill="auto"/>
          </w:tcPr>
          <w:p w14:paraId="07A1E80F" w14:textId="77777777" w:rsidR="008D7BCF" w:rsidRDefault="008D7BCF" w:rsidP="00C72833">
            <w:pPr>
              <w:pStyle w:val="TAC"/>
              <w:rPr>
                <w:sz w:val="16"/>
                <w:szCs w:val="16"/>
              </w:rPr>
            </w:pPr>
            <w:r>
              <w:rPr>
                <w:sz w:val="16"/>
                <w:szCs w:val="16"/>
              </w:rPr>
              <w:t>F</w:t>
            </w:r>
          </w:p>
        </w:tc>
        <w:tc>
          <w:tcPr>
            <w:tcW w:w="4962" w:type="dxa"/>
            <w:shd w:val="solid" w:color="FFFFFF" w:fill="auto"/>
          </w:tcPr>
          <w:p w14:paraId="695041F7" w14:textId="77777777" w:rsidR="008D7BCF" w:rsidRPr="00B51015" w:rsidRDefault="008D7BCF" w:rsidP="00856E05">
            <w:pPr>
              <w:pStyle w:val="TAL"/>
              <w:rPr>
                <w:sz w:val="16"/>
                <w:szCs w:val="16"/>
              </w:rPr>
            </w:pPr>
            <w:r w:rsidRPr="00490E78">
              <w:rPr>
                <w:sz w:val="16"/>
                <w:szCs w:val="16"/>
              </w:rPr>
              <w:t>Corrections to transmission control participant state machines</w:t>
            </w:r>
          </w:p>
        </w:tc>
        <w:tc>
          <w:tcPr>
            <w:tcW w:w="708" w:type="dxa"/>
            <w:shd w:val="solid" w:color="FFFFFF" w:fill="auto"/>
          </w:tcPr>
          <w:p w14:paraId="46FF9B9D" w14:textId="77777777" w:rsidR="008D7BCF" w:rsidRPr="00D83DE3" w:rsidRDefault="008D7BCF" w:rsidP="00C72833">
            <w:pPr>
              <w:pStyle w:val="TAC"/>
              <w:rPr>
                <w:sz w:val="16"/>
                <w:szCs w:val="16"/>
              </w:rPr>
            </w:pPr>
            <w:r w:rsidRPr="008B77D6">
              <w:rPr>
                <w:sz w:val="16"/>
                <w:szCs w:val="16"/>
              </w:rPr>
              <w:t>14.2.0</w:t>
            </w:r>
          </w:p>
        </w:tc>
      </w:tr>
      <w:tr w:rsidR="008D7BCF" w:rsidRPr="006B0D02" w14:paraId="23FE4885" w14:textId="77777777" w:rsidTr="00B73D50">
        <w:tc>
          <w:tcPr>
            <w:tcW w:w="800" w:type="dxa"/>
            <w:shd w:val="solid" w:color="FFFFFF" w:fill="auto"/>
          </w:tcPr>
          <w:p w14:paraId="7623FD49" w14:textId="77777777" w:rsidR="008D7BCF" w:rsidRDefault="008D7BCF" w:rsidP="00C72833">
            <w:pPr>
              <w:pStyle w:val="TAC"/>
              <w:rPr>
                <w:sz w:val="16"/>
                <w:szCs w:val="16"/>
              </w:rPr>
            </w:pPr>
            <w:r>
              <w:rPr>
                <w:sz w:val="16"/>
                <w:szCs w:val="16"/>
              </w:rPr>
              <w:t>2017-12</w:t>
            </w:r>
          </w:p>
        </w:tc>
        <w:tc>
          <w:tcPr>
            <w:tcW w:w="800" w:type="dxa"/>
            <w:shd w:val="solid" w:color="FFFFFF" w:fill="auto"/>
          </w:tcPr>
          <w:p w14:paraId="5DB8D9DF" w14:textId="77777777" w:rsidR="008D7BCF" w:rsidRDefault="008D7BCF" w:rsidP="00C72833">
            <w:pPr>
              <w:pStyle w:val="TAC"/>
              <w:rPr>
                <w:sz w:val="16"/>
                <w:szCs w:val="16"/>
              </w:rPr>
            </w:pPr>
            <w:r>
              <w:rPr>
                <w:sz w:val="16"/>
                <w:szCs w:val="16"/>
              </w:rPr>
              <w:t>CT-78</w:t>
            </w:r>
          </w:p>
        </w:tc>
        <w:tc>
          <w:tcPr>
            <w:tcW w:w="1094" w:type="dxa"/>
            <w:shd w:val="solid" w:color="FFFFFF" w:fill="auto"/>
          </w:tcPr>
          <w:p w14:paraId="178B1FB3" w14:textId="77777777" w:rsidR="008D7BCF" w:rsidRPr="00490E78" w:rsidRDefault="008D7BCF" w:rsidP="00C72833">
            <w:pPr>
              <w:pStyle w:val="TAC"/>
              <w:rPr>
                <w:sz w:val="16"/>
                <w:szCs w:val="16"/>
              </w:rPr>
            </w:pPr>
            <w:r w:rsidRPr="00490E78">
              <w:rPr>
                <w:sz w:val="16"/>
                <w:szCs w:val="16"/>
              </w:rPr>
              <w:t>CP-173066</w:t>
            </w:r>
          </w:p>
        </w:tc>
        <w:tc>
          <w:tcPr>
            <w:tcW w:w="500" w:type="dxa"/>
            <w:shd w:val="solid" w:color="FFFFFF" w:fill="auto"/>
          </w:tcPr>
          <w:p w14:paraId="4F4BC7C7" w14:textId="77777777" w:rsidR="008D7BCF" w:rsidRDefault="008D7BCF" w:rsidP="00C72833">
            <w:pPr>
              <w:pStyle w:val="TAL"/>
              <w:rPr>
                <w:sz w:val="16"/>
                <w:szCs w:val="16"/>
              </w:rPr>
            </w:pPr>
            <w:r>
              <w:rPr>
                <w:sz w:val="16"/>
                <w:szCs w:val="16"/>
              </w:rPr>
              <w:t>0014</w:t>
            </w:r>
          </w:p>
        </w:tc>
        <w:tc>
          <w:tcPr>
            <w:tcW w:w="425" w:type="dxa"/>
            <w:shd w:val="solid" w:color="FFFFFF" w:fill="auto"/>
          </w:tcPr>
          <w:p w14:paraId="293C0E83" w14:textId="77777777" w:rsidR="008D7BCF" w:rsidRDefault="008D7BCF" w:rsidP="00C72833">
            <w:pPr>
              <w:pStyle w:val="TAR"/>
              <w:rPr>
                <w:sz w:val="16"/>
                <w:szCs w:val="16"/>
              </w:rPr>
            </w:pPr>
            <w:r>
              <w:rPr>
                <w:sz w:val="16"/>
                <w:szCs w:val="16"/>
              </w:rPr>
              <w:t>1</w:t>
            </w:r>
          </w:p>
        </w:tc>
        <w:tc>
          <w:tcPr>
            <w:tcW w:w="425" w:type="dxa"/>
            <w:shd w:val="solid" w:color="FFFFFF" w:fill="auto"/>
          </w:tcPr>
          <w:p w14:paraId="00057CAE" w14:textId="77777777" w:rsidR="008D7BCF" w:rsidRDefault="008D7BCF" w:rsidP="00C72833">
            <w:pPr>
              <w:pStyle w:val="TAC"/>
              <w:rPr>
                <w:sz w:val="16"/>
                <w:szCs w:val="16"/>
              </w:rPr>
            </w:pPr>
            <w:r>
              <w:rPr>
                <w:sz w:val="16"/>
                <w:szCs w:val="16"/>
              </w:rPr>
              <w:t>F</w:t>
            </w:r>
          </w:p>
        </w:tc>
        <w:tc>
          <w:tcPr>
            <w:tcW w:w="4962" w:type="dxa"/>
            <w:shd w:val="solid" w:color="FFFFFF" w:fill="auto"/>
          </w:tcPr>
          <w:p w14:paraId="6D8CBE74" w14:textId="77777777" w:rsidR="008D7BCF" w:rsidRPr="00490E78" w:rsidRDefault="008D7BCF" w:rsidP="00856E05">
            <w:pPr>
              <w:pStyle w:val="TAL"/>
              <w:rPr>
                <w:sz w:val="16"/>
                <w:szCs w:val="16"/>
              </w:rPr>
            </w:pPr>
            <w:r w:rsidRPr="00490E78">
              <w:rPr>
                <w:sz w:val="16"/>
                <w:szCs w:val="16"/>
              </w:rPr>
              <w:t>Corrections to transmission control server state machines</w:t>
            </w:r>
          </w:p>
        </w:tc>
        <w:tc>
          <w:tcPr>
            <w:tcW w:w="708" w:type="dxa"/>
            <w:shd w:val="solid" w:color="FFFFFF" w:fill="auto"/>
          </w:tcPr>
          <w:p w14:paraId="4B735E87" w14:textId="77777777" w:rsidR="008D7BCF" w:rsidRPr="00D83DE3" w:rsidRDefault="008D7BCF" w:rsidP="00C72833">
            <w:pPr>
              <w:pStyle w:val="TAC"/>
              <w:rPr>
                <w:sz w:val="16"/>
                <w:szCs w:val="16"/>
              </w:rPr>
            </w:pPr>
            <w:r w:rsidRPr="008B77D6">
              <w:rPr>
                <w:sz w:val="16"/>
                <w:szCs w:val="16"/>
              </w:rPr>
              <w:t>14.2.0</w:t>
            </w:r>
          </w:p>
        </w:tc>
      </w:tr>
      <w:tr w:rsidR="008D7BCF" w:rsidRPr="006B0D02" w14:paraId="6597AE95" w14:textId="77777777" w:rsidTr="00B73D50">
        <w:tc>
          <w:tcPr>
            <w:tcW w:w="800" w:type="dxa"/>
            <w:shd w:val="solid" w:color="FFFFFF" w:fill="auto"/>
          </w:tcPr>
          <w:p w14:paraId="6D30EA3C" w14:textId="77777777" w:rsidR="008D7BCF" w:rsidRDefault="008D7BCF" w:rsidP="00C72833">
            <w:pPr>
              <w:pStyle w:val="TAC"/>
              <w:rPr>
                <w:sz w:val="16"/>
                <w:szCs w:val="16"/>
              </w:rPr>
            </w:pPr>
            <w:r>
              <w:rPr>
                <w:sz w:val="16"/>
                <w:szCs w:val="16"/>
              </w:rPr>
              <w:t>2017-12</w:t>
            </w:r>
          </w:p>
        </w:tc>
        <w:tc>
          <w:tcPr>
            <w:tcW w:w="800" w:type="dxa"/>
            <w:shd w:val="solid" w:color="FFFFFF" w:fill="auto"/>
          </w:tcPr>
          <w:p w14:paraId="0896EA6C" w14:textId="77777777" w:rsidR="008D7BCF" w:rsidRDefault="008D7BCF" w:rsidP="00C72833">
            <w:pPr>
              <w:pStyle w:val="TAC"/>
              <w:rPr>
                <w:sz w:val="16"/>
                <w:szCs w:val="16"/>
              </w:rPr>
            </w:pPr>
            <w:r>
              <w:rPr>
                <w:sz w:val="16"/>
                <w:szCs w:val="16"/>
              </w:rPr>
              <w:t>CT-78</w:t>
            </w:r>
          </w:p>
        </w:tc>
        <w:tc>
          <w:tcPr>
            <w:tcW w:w="1094" w:type="dxa"/>
            <w:shd w:val="solid" w:color="FFFFFF" w:fill="auto"/>
          </w:tcPr>
          <w:p w14:paraId="20ABF6FF" w14:textId="77777777" w:rsidR="008D7BCF" w:rsidRPr="00490E78" w:rsidRDefault="008D7BCF" w:rsidP="00C72833">
            <w:pPr>
              <w:pStyle w:val="TAC"/>
              <w:rPr>
                <w:sz w:val="16"/>
                <w:szCs w:val="16"/>
              </w:rPr>
            </w:pPr>
            <w:r w:rsidRPr="008D7BCF">
              <w:rPr>
                <w:sz w:val="16"/>
                <w:szCs w:val="16"/>
              </w:rPr>
              <w:t>CP-173066</w:t>
            </w:r>
          </w:p>
        </w:tc>
        <w:tc>
          <w:tcPr>
            <w:tcW w:w="500" w:type="dxa"/>
            <w:shd w:val="solid" w:color="FFFFFF" w:fill="auto"/>
          </w:tcPr>
          <w:p w14:paraId="002F4C3D" w14:textId="77777777" w:rsidR="008D7BCF" w:rsidRDefault="008D7BCF" w:rsidP="00C72833">
            <w:pPr>
              <w:pStyle w:val="TAL"/>
              <w:rPr>
                <w:sz w:val="16"/>
                <w:szCs w:val="16"/>
              </w:rPr>
            </w:pPr>
            <w:r>
              <w:rPr>
                <w:sz w:val="16"/>
                <w:szCs w:val="16"/>
              </w:rPr>
              <w:t>0015</w:t>
            </w:r>
          </w:p>
        </w:tc>
        <w:tc>
          <w:tcPr>
            <w:tcW w:w="425" w:type="dxa"/>
            <w:shd w:val="solid" w:color="FFFFFF" w:fill="auto"/>
          </w:tcPr>
          <w:p w14:paraId="318C6B18" w14:textId="77777777" w:rsidR="008D7BCF" w:rsidRDefault="008D7BCF" w:rsidP="00C72833">
            <w:pPr>
              <w:pStyle w:val="TAR"/>
              <w:rPr>
                <w:sz w:val="16"/>
                <w:szCs w:val="16"/>
              </w:rPr>
            </w:pPr>
            <w:r>
              <w:rPr>
                <w:sz w:val="16"/>
                <w:szCs w:val="16"/>
              </w:rPr>
              <w:t>3</w:t>
            </w:r>
          </w:p>
        </w:tc>
        <w:tc>
          <w:tcPr>
            <w:tcW w:w="425" w:type="dxa"/>
            <w:shd w:val="solid" w:color="FFFFFF" w:fill="auto"/>
          </w:tcPr>
          <w:p w14:paraId="72F554A1" w14:textId="77777777" w:rsidR="008D7BCF" w:rsidRDefault="008D7BCF" w:rsidP="00C72833">
            <w:pPr>
              <w:pStyle w:val="TAC"/>
              <w:rPr>
                <w:sz w:val="16"/>
                <w:szCs w:val="16"/>
              </w:rPr>
            </w:pPr>
            <w:r>
              <w:rPr>
                <w:sz w:val="16"/>
                <w:szCs w:val="16"/>
              </w:rPr>
              <w:t>F</w:t>
            </w:r>
          </w:p>
        </w:tc>
        <w:tc>
          <w:tcPr>
            <w:tcW w:w="4962" w:type="dxa"/>
            <w:shd w:val="solid" w:color="FFFFFF" w:fill="auto"/>
          </w:tcPr>
          <w:p w14:paraId="48BC95B4" w14:textId="77777777" w:rsidR="008D7BCF" w:rsidRPr="00490E78" w:rsidRDefault="008D7BCF" w:rsidP="00856E05">
            <w:pPr>
              <w:pStyle w:val="TAL"/>
              <w:rPr>
                <w:sz w:val="16"/>
                <w:szCs w:val="16"/>
              </w:rPr>
            </w:pPr>
            <w:r w:rsidRPr="008D7BCF">
              <w:rPr>
                <w:sz w:val="16"/>
                <w:szCs w:val="16"/>
              </w:rPr>
              <w:t>Effective priority</w:t>
            </w:r>
          </w:p>
        </w:tc>
        <w:tc>
          <w:tcPr>
            <w:tcW w:w="708" w:type="dxa"/>
            <w:shd w:val="solid" w:color="FFFFFF" w:fill="auto"/>
          </w:tcPr>
          <w:p w14:paraId="05C805EB" w14:textId="77777777" w:rsidR="008D7BCF" w:rsidRPr="00D83DE3" w:rsidRDefault="008D7BCF" w:rsidP="00C72833">
            <w:pPr>
              <w:pStyle w:val="TAC"/>
              <w:rPr>
                <w:sz w:val="16"/>
                <w:szCs w:val="16"/>
              </w:rPr>
            </w:pPr>
            <w:r w:rsidRPr="008B77D6">
              <w:rPr>
                <w:sz w:val="16"/>
                <w:szCs w:val="16"/>
              </w:rPr>
              <w:t>14.2.0</w:t>
            </w:r>
          </w:p>
        </w:tc>
      </w:tr>
      <w:tr w:rsidR="008D7BCF" w:rsidRPr="006B0D02" w14:paraId="5BD8857C" w14:textId="77777777" w:rsidTr="00B73D50">
        <w:tc>
          <w:tcPr>
            <w:tcW w:w="800" w:type="dxa"/>
            <w:shd w:val="solid" w:color="FFFFFF" w:fill="auto"/>
          </w:tcPr>
          <w:p w14:paraId="07117C66" w14:textId="77777777" w:rsidR="008D7BCF" w:rsidRDefault="008D7BCF" w:rsidP="00C72833">
            <w:pPr>
              <w:pStyle w:val="TAC"/>
              <w:rPr>
                <w:sz w:val="16"/>
                <w:szCs w:val="16"/>
              </w:rPr>
            </w:pPr>
            <w:r>
              <w:rPr>
                <w:sz w:val="16"/>
                <w:szCs w:val="16"/>
              </w:rPr>
              <w:t>2017-12</w:t>
            </w:r>
          </w:p>
        </w:tc>
        <w:tc>
          <w:tcPr>
            <w:tcW w:w="800" w:type="dxa"/>
            <w:shd w:val="solid" w:color="FFFFFF" w:fill="auto"/>
          </w:tcPr>
          <w:p w14:paraId="44DE089B" w14:textId="77777777" w:rsidR="008D7BCF" w:rsidRDefault="008D7BCF" w:rsidP="00C72833">
            <w:pPr>
              <w:pStyle w:val="TAC"/>
              <w:rPr>
                <w:sz w:val="16"/>
                <w:szCs w:val="16"/>
              </w:rPr>
            </w:pPr>
            <w:r>
              <w:rPr>
                <w:sz w:val="16"/>
                <w:szCs w:val="16"/>
              </w:rPr>
              <w:t>CT-78</w:t>
            </w:r>
          </w:p>
        </w:tc>
        <w:tc>
          <w:tcPr>
            <w:tcW w:w="1094" w:type="dxa"/>
            <w:shd w:val="solid" w:color="FFFFFF" w:fill="auto"/>
          </w:tcPr>
          <w:p w14:paraId="14FCFAF4" w14:textId="77777777" w:rsidR="008D7BCF" w:rsidRPr="008D7BCF" w:rsidRDefault="008D7BCF" w:rsidP="00C72833">
            <w:pPr>
              <w:pStyle w:val="TAC"/>
              <w:rPr>
                <w:sz w:val="16"/>
                <w:szCs w:val="16"/>
              </w:rPr>
            </w:pPr>
            <w:r w:rsidRPr="008D7BCF">
              <w:rPr>
                <w:sz w:val="16"/>
                <w:szCs w:val="16"/>
              </w:rPr>
              <w:t>CP-173066</w:t>
            </w:r>
          </w:p>
        </w:tc>
        <w:tc>
          <w:tcPr>
            <w:tcW w:w="500" w:type="dxa"/>
            <w:shd w:val="solid" w:color="FFFFFF" w:fill="auto"/>
          </w:tcPr>
          <w:p w14:paraId="4834118C" w14:textId="77777777" w:rsidR="008D7BCF" w:rsidRDefault="008D7BCF" w:rsidP="00C72833">
            <w:pPr>
              <w:pStyle w:val="TAL"/>
              <w:rPr>
                <w:sz w:val="16"/>
                <w:szCs w:val="16"/>
              </w:rPr>
            </w:pPr>
            <w:r>
              <w:rPr>
                <w:sz w:val="16"/>
                <w:szCs w:val="16"/>
              </w:rPr>
              <w:t>0016</w:t>
            </w:r>
          </w:p>
        </w:tc>
        <w:tc>
          <w:tcPr>
            <w:tcW w:w="425" w:type="dxa"/>
            <w:shd w:val="solid" w:color="FFFFFF" w:fill="auto"/>
          </w:tcPr>
          <w:p w14:paraId="1091F676" w14:textId="77777777" w:rsidR="008D7BCF" w:rsidRDefault="008D7BCF" w:rsidP="00C72833">
            <w:pPr>
              <w:pStyle w:val="TAR"/>
              <w:rPr>
                <w:sz w:val="16"/>
                <w:szCs w:val="16"/>
              </w:rPr>
            </w:pPr>
          </w:p>
        </w:tc>
        <w:tc>
          <w:tcPr>
            <w:tcW w:w="425" w:type="dxa"/>
            <w:shd w:val="solid" w:color="FFFFFF" w:fill="auto"/>
          </w:tcPr>
          <w:p w14:paraId="4AA8D519" w14:textId="77777777" w:rsidR="008D7BCF" w:rsidRDefault="008D7BCF" w:rsidP="00C72833">
            <w:pPr>
              <w:pStyle w:val="TAC"/>
              <w:rPr>
                <w:sz w:val="16"/>
                <w:szCs w:val="16"/>
              </w:rPr>
            </w:pPr>
            <w:r>
              <w:rPr>
                <w:sz w:val="16"/>
                <w:szCs w:val="16"/>
              </w:rPr>
              <w:t>F</w:t>
            </w:r>
          </w:p>
        </w:tc>
        <w:tc>
          <w:tcPr>
            <w:tcW w:w="4962" w:type="dxa"/>
            <w:shd w:val="solid" w:color="FFFFFF" w:fill="auto"/>
          </w:tcPr>
          <w:p w14:paraId="4A03FDD1" w14:textId="77777777" w:rsidR="008D7BCF" w:rsidRPr="008D7BCF" w:rsidRDefault="008D7BCF" w:rsidP="00856E05">
            <w:pPr>
              <w:pStyle w:val="TAL"/>
              <w:rPr>
                <w:sz w:val="16"/>
                <w:szCs w:val="16"/>
              </w:rPr>
            </w:pPr>
            <w:r w:rsidRPr="008D7BCF">
              <w:rPr>
                <w:sz w:val="16"/>
                <w:szCs w:val="16"/>
              </w:rPr>
              <w:t>Reject causes</w:t>
            </w:r>
          </w:p>
        </w:tc>
        <w:tc>
          <w:tcPr>
            <w:tcW w:w="708" w:type="dxa"/>
            <w:shd w:val="solid" w:color="FFFFFF" w:fill="auto"/>
          </w:tcPr>
          <w:p w14:paraId="162D1DAF" w14:textId="77777777" w:rsidR="008D7BCF" w:rsidRPr="008B77D6" w:rsidRDefault="008D7BCF" w:rsidP="00C72833">
            <w:pPr>
              <w:pStyle w:val="TAC"/>
              <w:rPr>
                <w:sz w:val="16"/>
                <w:szCs w:val="16"/>
              </w:rPr>
            </w:pPr>
            <w:r>
              <w:rPr>
                <w:sz w:val="16"/>
                <w:szCs w:val="16"/>
              </w:rPr>
              <w:t>14.2.0</w:t>
            </w:r>
          </w:p>
        </w:tc>
      </w:tr>
      <w:tr w:rsidR="00037BD2" w:rsidRPr="006B0D02" w14:paraId="69153AF5" w14:textId="77777777" w:rsidTr="00B73D50">
        <w:tc>
          <w:tcPr>
            <w:tcW w:w="800" w:type="dxa"/>
            <w:shd w:val="solid" w:color="FFFFFF" w:fill="auto"/>
          </w:tcPr>
          <w:p w14:paraId="1C85C7C1" w14:textId="77777777" w:rsidR="00037BD2" w:rsidRDefault="00037BD2" w:rsidP="008B7004">
            <w:pPr>
              <w:pStyle w:val="TAC"/>
              <w:rPr>
                <w:sz w:val="16"/>
                <w:szCs w:val="16"/>
              </w:rPr>
            </w:pPr>
            <w:r>
              <w:rPr>
                <w:sz w:val="16"/>
                <w:szCs w:val="16"/>
              </w:rPr>
              <w:t>2018-0</w:t>
            </w:r>
            <w:r w:rsidR="008B7004">
              <w:rPr>
                <w:sz w:val="16"/>
                <w:szCs w:val="16"/>
              </w:rPr>
              <w:t>3</w:t>
            </w:r>
          </w:p>
        </w:tc>
        <w:tc>
          <w:tcPr>
            <w:tcW w:w="800" w:type="dxa"/>
            <w:shd w:val="solid" w:color="FFFFFF" w:fill="auto"/>
          </w:tcPr>
          <w:p w14:paraId="534D0B8E" w14:textId="77777777" w:rsidR="00037BD2" w:rsidRDefault="00037BD2" w:rsidP="00C72833">
            <w:pPr>
              <w:pStyle w:val="TAC"/>
              <w:rPr>
                <w:sz w:val="16"/>
                <w:szCs w:val="16"/>
              </w:rPr>
            </w:pPr>
            <w:r>
              <w:rPr>
                <w:sz w:val="16"/>
                <w:szCs w:val="16"/>
              </w:rPr>
              <w:t>CT-79</w:t>
            </w:r>
          </w:p>
        </w:tc>
        <w:tc>
          <w:tcPr>
            <w:tcW w:w="1094" w:type="dxa"/>
            <w:shd w:val="solid" w:color="FFFFFF" w:fill="auto"/>
          </w:tcPr>
          <w:p w14:paraId="4DC13BA0" w14:textId="77777777" w:rsidR="00037BD2" w:rsidRPr="008D7BCF" w:rsidRDefault="00037BD2" w:rsidP="00C72833">
            <w:pPr>
              <w:pStyle w:val="TAC"/>
              <w:rPr>
                <w:sz w:val="16"/>
                <w:szCs w:val="16"/>
              </w:rPr>
            </w:pPr>
            <w:r w:rsidRPr="00037BD2">
              <w:rPr>
                <w:sz w:val="16"/>
                <w:szCs w:val="16"/>
              </w:rPr>
              <w:t>CP-180074</w:t>
            </w:r>
          </w:p>
        </w:tc>
        <w:tc>
          <w:tcPr>
            <w:tcW w:w="500" w:type="dxa"/>
            <w:shd w:val="solid" w:color="FFFFFF" w:fill="auto"/>
          </w:tcPr>
          <w:p w14:paraId="09193854" w14:textId="77777777" w:rsidR="00037BD2" w:rsidRDefault="00037BD2" w:rsidP="00C72833">
            <w:pPr>
              <w:pStyle w:val="TAL"/>
              <w:rPr>
                <w:sz w:val="16"/>
                <w:szCs w:val="16"/>
              </w:rPr>
            </w:pPr>
            <w:r>
              <w:rPr>
                <w:sz w:val="16"/>
                <w:szCs w:val="16"/>
              </w:rPr>
              <w:t>0017</w:t>
            </w:r>
          </w:p>
        </w:tc>
        <w:tc>
          <w:tcPr>
            <w:tcW w:w="425" w:type="dxa"/>
            <w:shd w:val="solid" w:color="FFFFFF" w:fill="auto"/>
          </w:tcPr>
          <w:p w14:paraId="2792A1C5" w14:textId="77777777" w:rsidR="00037BD2" w:rsidRDefault="00037BD2" w:rsidP="00C72833">
            <w:pPr>
              <w:pStyle w:val="TAR"/>
              <w:rPr>
                <w:sz w:val="16"/>
                <w:szCs w:val="16"/>
              </w:rPr>
            </w:pPr>
          </w:p>
        </w:tc>
        <w:tc>
          <w:tcPr>
            <w:tcW w:w="425" w:type="dxa"/>
            <w:shd w:val="solid" w:color="FFFFFF" w:fill="auto"/>
          </w:tcPr>
          <w:p w14:paraId="3F54BF55" w14:textId="77777777" w:rsidR="00037BD2" w:rsidRDefault="00037BD2" w:rsidP="00C72833">
            <w:pPr>
              <w:pStyle w:val="TAC"/>
              <w:rPr>
                <w:sz w:val="16"/>
                <w:szCs w:val="16"/>
              </w:rPr>
            </w:pPr>
            <w:r>
              <w:rPr>
                <w:sz w:val="16"/>
                <w:szCs w:val="16"/>
              </w:rPr>
              <w:t>F</w:t>
            </w:r>
          </w:p>
        </w:tc>
        <w:tc>
          <w:tcPr>
            <w:tcW w:w="4962" w:type="dxa"/>
            <w:shd w:val="solid" w:color="FFFFFF" w:fill="auto"/>
          </w:tcPr>
          <w:p w14:paraId="313D05A2" w14:textId="77777777" w:rsidR="00037BD2" w:rsidRPr="008D7BCF" w:rsidRDefault="00037BD2" w:rsidP="00856E05">
            <w:pPr>
              <w:pStyle w:val="TAL"/>
              <w:rPr>
                <w:sz w:val="16"/>
                <w:szCs w:val="16"/>
              </w:rPr>
            </w:pPr>
            <w:r w:rsidRPr="00037BD2">
              <w:rPr>
                <w:sz w:val="16"/>
                <w:szCs w:val="16"/>
              </w:rPr>
              <w:t>Correction to MCVideo transmission control message coding</w:t>
            </w:r>
          </w:p>
        </w:tc>
        <w:tc>
          <w:tcPr>
            <w:tcW w:w="708" w:type="dxa"/>
            <w:shd w:val="solid" w:color="FFFFFF" w:fill="auto"/>
          </w:tcPr>
          <w:p w14:paraId="0D0DE4F5" w14:textId="77777777" w:rsidR="00037BD2" w:rsidRDefault="00037BD2" w:rsidP="00C72833">
            <w:pPr>
              <w:pStyle w:val="TAC"/>
              <w:rPr>
                <w:sz w:val="16"/>
                <w:szCs w:val="16"/>
              </w:rPr>
            </w:pPr>
            <w:r>
              <w:rPr>
                <w:sz w:val="16"/>
                <w:szCs w:val="16"/>
              </w:rPr>
              <w:t>14.3.0</w:t>
            </w:r>
          </w:p>
        </w:tc>
      </w:tr>
      <w:tr w:rsidR="008B7004" w:rsidRPr="006B0D02" w14:paraId="69EED4B2" w14:textId="77777777" w:rsidTr="00B73D50">
        <w:tc>
          <w:tcPr>
            <w:tcW w:w="800" w:type="dxa"/>
            <w:shd w:val="solid" w:color="FFFFFF" w:fill="auto"/>
          </w:tcPr>
          <w:p w14:paraId="6E83AC6E" w14:textId="77777777" w:rsidR="008B7004" w:rsidRDefault="008B7004" w:rsidP="00C72833">
            <w:pPr>
              <w:pStyle w:val="TAC"/>
              <w:rPr>
                <w:sz w:val="16"/>
                <w:szCs w:val="16"/>
              </w:rPr>
            </w:pPr>
            <w:r>
              <w:rPr>
                <w:sz w:val="16"/>
                <w:szCs w:val="16"/>
              </w:rPr>
              <w:t>2018-06</w:t>
            </w:r>
          </w:p>
        </w:tc>
        <w:tc>
          <w:tcPr>
            <w:tcW w:w="800" w:type="dxa"/>
            <w:shd w:val="solid" w:color="FFFFFF" w:fill="auto"/>
          </w:tcPr>
          <w:p w14:paraId="4C7AF996" w14:textId="77777777" w:rsidR="008B7004" w:rsidRDefault="008B7004" w:rsidP="00C72833">
            <w:pPr>
              <w:pStyle w:val="TAC"/>
              <w:rPr>
                <w:sz w:val="16"/>
                <w:szCs w:val="16"/>
              </w:rPr>
            </w:pPr>
            <w:r>
              <w:rPr>
                <w:sz w:val="16"/>
                <w:szCs w:val="16"/>
              </w:rPr>
              <w:t>CT-80</w:t>
            </w:r>
          </w:p>
        </w:tc>
        <w:tc>
          <w:tcPr>
            <w:tcW w:w="1094" w:type="dxa"/>
            <w:shd w:val="solid" w:color="FFFFFF" w:fill="auto"/>
          </w:tcPr>
          <w:p w14:paraId="24C5D2A0" w14:textId="77777777" w:rsidR="008B7004" w:rsidRPr="00037BD2" w:rsidRDefault="008B7004" w:rsidP="00C72833">
            <w:pPr>
              <w:pStyle w:val="TAC"/>
              <w:rPr>
                <w:sz w:val="16"/>
                <w:szCs w:val="16"/>
              </w:rPr>
            </w:pPr>
            <w:r w:rsidRPr="008B7004">
              <w:rPr>
                <w:sz w:val="16"/>
                <w:szCs w:val="16"/>
              </w:rPr>
              <w:t>CP-181055</w:t>
            </w:r>
          </w:p>
        </w:tc>
        <w:tc>
          <w:tcPr>
            <w:tcW w:w="500" w:type="dxa"/>
            <w:shd w:val="solid" w:color="FFFFFF" w:fill="auto"/>
          </w:tcPr>
          <w:p w14:paraId="542E0383" w14:textId="77777777" w:rsidR="008B7004" w:rsidRDefault="008B7004" w:rsidP="00C72833">
            <w:pPr>
              <w:pStyle w:val="TAL"/>
              <w:rPr>
                <w:sz w:val="16"/>
                <w:szCs w:val="16"/>
              </w:rPr>
            </w:pPr>
            <w:r>
              <w:rPr>
                <w:sz w:val="16"/>
                <w:szCs w:val="16"/>
              </w:rPr>
              <w:t>0018</w:t>
            </w:r>
          </w:p>
        </w:tc>
        <w:tc>
          <w:tcPr>
            <w:tcW w:w="425" w:type="dxa"/>
            <w:shd w:val="solid" w:color="FFFFFF" w:fill="auto"/>
          </w:tcPr>
          <w:p w14:paraId="0449AC0F" w14:textId="77777777" w:rsidR="008B7004" w:rsidRDefault="008B7004" w:rsidP="00C72833">
            <w:pPr>
              <w:pStyle w:val="TAR"/>
              <w:rPr>
                <w:sz w:val="16"/>
                <w:szCs w:val="16"/>
              </w:rPr>
            </w:pPr>
            <w:r>
              <w:rPr>
                <w:sz w:val="16"/>
                <w:szCs w:val="16"/>
              </w:rPr>
              <w:t>1</w:t>
            </w:r>
          </w:p>
        </w:tc>
        <w:tc>
          <w:tcPr>
            <w:tcW w:w="425" w:type="dxa"/>
            <w:shd w:val="solid" w:color="FFFFFF" w:fill="auto"/>
          </w:tcPr>
          <w:p w14:paraId="195A6B68" w14:textId="77777777" w:rsidR="008B7004" w:rsidRDefault="008B7004" w:rsidP="00C72833">
            <w:pPr>
              <w:pStyle w:val="TAC"/>
              <w:rPr>
                <w:sz w:val="16"/>
                <w:szCs w:val="16"/>
              </w:rPr>
            </w:pPr>
            <w:r>
              <w:rPr>
                <w:sz w:val="16"/>
                <w:szCs w:val="16"/>
              </w:rPr>
              <w:t>F</w:t>
            </w:r>
          </w:p>
        </w:tc>
        <w:tc>
          <w:tcPr>
            <w:tcW w:w="4962" w:type="dxa"/>
            <w:shd w:val="solid" w:color="FFFFFF" w:fill="auto"/>
          </w:tcPr>
          <w:p w14:paraId="3CD731D9" w14:textId="77777777" w:rsidR="008B7004" w:rsidRPr="00037BD2" w:rsidRDefault="008B7004" w:rsidP="00856E05">
            <w:pPr>
              <w:pStyle w:val="TAL"/>
              <w:rPr>
                <w:sz w:val="16"/>
                <w:szCs w:val="16"/>
              </w:rPr>
            </w:pPr>
            <w:r w:rsidRPr="008B7004">
              <w:rPr>
                <w:sz w:val="16"/>
                <w:szCs w:val="16"/>
              </w:rPr>
              <w:t>MCVideo message and field fixes</w:t>
            </w:r>
          </w:p>
        </w:tc>
        <w:tc>
          <w:tcPr>
            <w:tcW w:w="708" w:type="dxa"/>
            <w:shd w:val="solid" w:color="FFFFFF" w:fill="auto"/>
          </w:tcPr>
          <w:p w14:paraId="26A02D19" w14:textId="77777777" w:rsidR="008B7004" w:rsidRDefault="008B7004" w:rsidP="00C72833">
            <w:pPr>
              <w:pStyle w:val="TAC"/>
              <w:rPr>
                <w:sz w:val="16"/>
                <w:szCs w:val="16"/>
              </w:rPr>
            </w:pPr>
            <w:r>
              <w:rPr>
                <w:sz w:val="16"/>
                <w:szCs w:val="16"/>
              </w:rPr>
              <w:t>14.4.0</w:t>
            </w:r>
          </w:p>
        </w:tc>
      </w:tr>
      <w:tr w:rsidR="00F51230" w:rsidRPr="006B0D02" w14:paraId="76FF7D63" w14:textId="77777777" w:rsidTr="00B73D50">
        <w:tc>
          <w:tcPr>
            <w:tcW w:w="800" w:type="dxa"/>
            <w:shd w:val="solid" w:color="FFFFFF" w:fill="auto"/>
          </w:tcPr>
          <w:p w14:paraId="0A62AED9" w14:textId="77777777" w:rsidR="00F51230" w:rsidRDefault="00F51230" w:rsidP="00C72833">
            <w:pPr>
              <w:pStyle w:val="TAC"/>
              <w:rPr>
                <w:sz w:val="16"/>
                <w:szCs w:val="16"/>
              </w:rPr>
            </w:pPr>
            <w:r>
              <w:rPr>
                <w:sz w:val="16"/>
                <w:szCs w:val="16"/>
              </w:rPr>
              <w:t>2018-06</w:t>
            </w:r>
          </w:p>
        </w:tc>
        <w:tc>
          <w:tcPr>
            <w:tcW w:w="800" w:type="dxa"/>
            <w:shd w:val="solid" w:color="FFFFFF" w:fill="auto"/>
          </w:tcPr>
          <w:p w14:paraId="06DA69D1" w14:textId="77777777" w:rsidR="00F51230" w:rsidRDefault="00F51230" w:rsidP="00C72833">
            <w:pPr>
              <w:pStyle w:val="TAC"/>
              <w:rPr>
                <w:sz w:val="16"/>
                <w:szCs w:val="16"/>
              </w:rPr>
            </w:pPr>
            <w:r>
              <w:rPr>
                <w:sz w:val="16"/>
                <w:szCs w:val="16"/>
              </w:rPr>
              <w:t>CT-80</w:t>
            </w:r>
          </w:p>
        </w:tc>
        <w:tc>
          <w:tcPr>
            <w:tcW w:w="1094" w:type="dxa"/>
            <w:shd w:val="solid" w:color="FFFFFF" w:fill="auto"/>
          </w:tcPr>
          <w:p w14:paraId="041A2622" w14:textId="77777777" w:rsidR="00F51230" w:rsidRPr="00037BD2" w:rsidRDefault="00F51230" w:rsidP="00C72833">
            <w:pPr>
              <w:pStyle w:val="TAC"/>
              <w:rPr>
                <w:sz w:val="16"/>
                <w:szCs w:val="16"/>
              </w:rPr>
            </w:pPr>
            <w:r w:rsidRPr="008B7004">
              <w:rPr>
                <w:sz w:val="16"/>
                <w:szCs w:val="16"/>
              </w:rPr>
              <w:t>CP-181055</w:t>
            </w:r>
          </w:p>
        </w:tc>
        <w:tc>
          <w:tcPr>
            <w:tcW w:w="500" w:type="dxa"/>
            <w:shd w:val="solid" w:color="FFFFFF" w:fill="auto"/>
          </w:tcPr>
          <w:p w14:paraId="7A35AA75" w14:textId="77777777" w:rsidR="00F51230" w:rsidRDefault="00F51230" w:rsidP="00C72833">
            <w:pPr>
              <w:pStyle w:val="TAL"/>
              <w:rPr>
                <w:sz w:val="16"/>
                <w:szCs w:val="16"/>
              </w:rPr>
            </w:pPr>
            <w:r>
              <w:rPr>
                <w:sz w:val="16"/>
                <w:szCs w:val="16"/>
              </w:rPr>
              <w:t>0019</w:t>
            </w:r>
          </w:p>
        </w:tc>
        <w:tc>
          <w:tcPr>
            <w:tcW w:w="425" w:type="dxa"/>
            <w:shd w:val="solid" w:color="FFFFFF" w:fill="auto"/>
          </w:tcPr>
          <w:p w14:paraId="77D94EF9" w14:textId="77777777" w:rsidR="00F51230" w:rsidRDefault="00F51230" w:rsidP="00C72833">
            <w:pPr>
              <w:pStyle w:val="TAR"/>
              <w:rPr>
                <w:sz w:val="16"/>
                <w:szCs w:val="16"/>
              </w:rPr>
            </w:pPr>
            <w:r>
              <w:rPr>
                <w:sz w:val="16"/>
                <w:szCs w:val="16"/>
              </w:rPr>
              <w:t>1</w:t>
            </w:r>
          </w:p>
        </w:tc>
        <w:tc>
          <w:tcPr>
            <w:tcW w:w="425" w:type="dxa"/>
            <w:shd w:val="solid" w:color="FFFFFF" w:fill="auto"/>
          </w:tcPr>
          <w:p w14:paraId="66B7AC0D" w14:textId="77777777" w:rsidR="00F51230" w:rsidRDefault="00F51230" w:rsidP="00C72833">
            <w:pPr>
              <w:pStyle w:val="TAC"/>
              <w:rPr>
                <w:sz w:val="16"/>
                <w:szCs w:val="16"/>
              </w:rPr>
            </w:pPr>
            <w:r>
              <w:rPr>
                <w:sz w:val="16"/>
                <w:szCs w:val="16"/>
              </w:rPr>
              <w:t>F</w:t>
            </w:r>
          </w:p>
        </w:tc>
        <w:tc>
          <w:tcPr>
            <w:tcW w:w="4962" w:type="dxa"/>
            <w:shd w:val="solid" w:color="FFFFFF" w:fill="auto"/>
          </w:tcPr>
          <w:p w14:paraId="2F5069D5" w14:textId="77777777" w:rsidR="00F51230" w:rsidRPr="00037BD2" w:rsidRDefault="00F51230" w:rsidP="00856E05">
            <w:pPr>
              <w:pStyle w:val="TAL"/>
              <w:rPr>
                <w:sz w:val="16"/>
                <w:szCs w:val="16"/>
              </w:rPr>
            </w:pPr>
            <w:r w:rsidRPr="008B7004">
              <w:rPr>
                <w:sz w:val="16"/>
                <w:szCs w:val="16"/>
              </w:rPr>
              <w:t>Corrections on Transmission Idle and Transmission control Ack</w:t>
            </w:r>
          </w:p>
        </w:tc>
        <w:tc>
          <w:tcPr>
            <w:tcW w:w="708" w:type="dxa"/>
            <w:shd w:val="solid" w:color="FFFFFF" w:fill="auto"/>
          </w:tcPr>
          <w:p w14:paraId="3AF8D490" w14:textId="77777777" w:rsidR="00F51230" w:rsidRDefault="00F51230" w:rsidP="00C72833">
            <w:pPr>
              <w:pStyle w:val="TAC"/>
              <w:rPr>
                <w:sz w:val="16"/>
                <w:szCs w:val="16"/>
              </w:rPr>
            </w:pPr>
            <w:r w:rsidRPr="00406E3A">
              <w:rPr>
                <w:sz w:val="16"/>
                <w:szCs w:val="16"/>
              </w:rPr>
              <w:t>14.4.0</w:t>
            </w:r>
          </w:p>
        </w:tc>
      </w:tr>
      <w:tr w:rsidR="00F51230" w:rsidRPr="006B0D02" w14:paraId="2B570908" w14:textId="77777777" w:rsidTr="00B73D50">
        <w:tc>
          <w:tcPr>
            <w:tcW w:w="800" w:type="dxa"/>
            <w:shd w:val="solid" w:color="FFFFFF" w:fill="auto"/>
          </w:tcPr>
          <w:p w14:paraId="427A4071" w14:textId="77777777" w:rsidR="00F51230" w:rsidRDefault="00F51230" w:rsidP="00C72833">
            <w:pPr>
              <w:pStyle w:val="TAC"/>
              <w:rPr>
                <w:sz w:val="16"/>
                <w:szCs w:val="16"/>
              </w:rPr>
            </w:pPr>
            <w:r>
              <w:rPr>
                <w:sz w:val="16"/>
                <w:szCs w:val="16"/>
              </w:rPr>
              <w:t>2018-06</w:t>
            </w:r>
          </w:p>
        </w:tc>
        <w:tc>
          <w:tcPr>
            <w:tcW w:w="800" w:type="dxa"/>
            <w:shd w:val="solid" w:color="FFFFFF" w:fill="auto"/>
          </w:tcPr>
          <w:p w14:paraId="67070418" w14:textId="77777777" w:rsidR="00F51230" w:rsidRDefault="00F51230" w:rsidP="00C72833">
            <w:pPr>
              <w:pStyle w:val="TAC"/>
              <w:rPr>
                <w:sz w:val="16"/>
                <w:szCs w:val="16"/>
              </w:rPr>
            </w:pPr>
            <w:r>
              <w:rPr>
                <w:sz w:val="16"/>
                <w:szCs w:val="16"/>
              </w:rPr>
              <w:t>CT-80</w:t>
            </w:r>
          </w:p>
        </w:tc>
        <w:tc>
          <w:tcPr>
            <w:tcW w:w="1094" w:type="dxa"/>
            <w:shd w:val="solid" w:color="FFFFFF" w:fill="auto"/>
          </w:tcPr>
          <w:p w14:paraId="1334ECC8" w14:textId="77777777" w:rsidR="00F51230" w:rsidRPr="008B7004" w:rsidRDefault="00F51230" w:rsidP="00C72833">
            <w:pPr>
              <w:pStyle w:val="TAC"/>
              <w:rPr>
                <w:sz w:val="16"/>
                <w:szCs w:val="16"/>
              </w:rPr>
            </w:pPr>
            <w:r w:rsidRPr="00062123">
              <w:rPr>
                <w:sz w:val="16"/>
                <w:szCs w:val="16"/>
              </w:rPr>
              <w:t>CP-181055</w:t>
            </w:r>
          </w:p>
        </w:tc>
        <w:tc>
          <w:tcPr>
            <w:tcW w:w="500" w:type="dxa"/>
            <w:shd w:val="solid" w:color="FFFFFF" w:fill="auto"/>
          </w:tcPr>
          <w:p w14:paraId="706C62E2" w14:textId="77777777" w:rsidR="00F51230" w:rsidRDefault="00F51230" w:rsidP="00C72833">
            <w:pPr>
              <w:pStyle w:val="TAL"/>
              <w:rPr>
                <w:sz w:val="16"/>
                <w:szCs w:val="16"/>
              </w:rPr>
            </w:pPr>
            <w:r>
              <w:rPr>
                <w:sz w:val="16"/>
                <w:szCs w:val="16"/>
              </w:rPr>
              <w:t>0020</w:t>
            </w:r>
          </w:p>
        </w:tc>
        <w:tc>
          <w:tcPr>
            <w:tcW w:w="425" w:type="dxa"/>
            <w:shd w:val="solid" w:color="FFFFFF" w:fill="auto"/>
          </w:tcPr>
          <w:p w14:paraId="091A7B14" w14:textId="77777777" w:rsidR="00F51230" w:rsidRDefault="00F51230" w:rsidP="00C72833">
            <w:pPr>
              <w:pStyle w:val="TAR"/>
              <w:rPr>
                <w:sz w:val="16"/>
                <w:szCs w:val="16"/>
              </w:rPr>
            </w:pPr>
            <w:r>
              <w:rPr>
                <w:sz w:val="16"/>
                <w:szCs w:val="16"/>
              </w:rPr>
              <w:t>1</w:t>
            </w:r>
          </w:p>
        </w:tc>
        <w:tc>
          <w:tcPr>
            <w:tcW w:w="425" w:type="dxa"/>
            <w:shd w:val="solid" w:color="FFFFFF" w:fill="auto"/>
          </w:tcPr>
          <w:p w14:paraId="57F07539" w14:textId="77777777" w:rsidR="00F51230" w:rsidRDefault="00F51230" w:rsidP="00C72833">
            <w:pPr>
              <w:pStyle w:val="TAC"/>
              <w:rPr>
                <w:sz w:val="16"/>
                <w:szCs w:val="16"/>
              </w:rPr>
            </w:pPr>
            <w:r>
              <w:rPr>
                <w:sz w:val="16"/>
                <w:szCs w:val="16"/>
              </w:rPr>
              <w:t>F</w:t>
            </w:r>
          </w:p>
        </w:tc>
        <w:tc>
          <w:tcPr>
            <w:tcW w:w="4962" w:type="dxa"/>
            <w:shd w:val="solid" w:color="FFFFFF" w:fill="auto"/>
          </w:tcPr>
          <w:p w14:paraId="3ECDE612" w14:textId="77777777" w:rsidR="00F51230" w:rsidRPr="008B7004" w:rsidRDefault="00F51230" w:rsidP="00856E05">
            <w:pPr>
              <w:pStyle w:val="TAL"/>
              <w:rPr>
                <w:sz w:val="16"/>
                <w:szCs w:val="16"/>
              </w:rPr>
            </w:pPr>
            <w:r w:rsidRPr="00062123">
              <w:rPr>
                <w:sz w:val="16"/>
                <w:szCs w:val="16"/>
              </w:rPr>
              <w:t>Corrections on Message Type and Subtype</w:t>
            </w:r>
          </w:p>
        </w:tc>
        <w:tc>
          <w:tcPr>
            <w:tcW w:w="708" w:type="dxa"/>
            <w:shd w:val="solid" w:color="FFFFFF" w:fill="auto"/>
          </w:tcPr>
          <w:p w14:paraId="7C001C9F" w14:textId="77777777" w:rsidR="00F51230" w:rsidRDefault="00F51230" w:rsidP="00C72833">
            <w:pPr>
              <w:pStyle w:val="TAC"/>
              <w:rPr>
                <w:sz w:val="16"/>
                <w:szCs w:val="16"/>
              </w:rPr>
            </w:pPr>
            <w:r w:rsidRPr="00406E3A">
              <w:rPr>
                <w:sz w:val="16"/>
                <w:szCs w:val="16"/>
              </w:rPr>
              <w:t>14.4.0</w:t>
            </w:r>
          </w:p>
        </w:tc>
      </w:tr>
      <w:tr w:rsidR="00F51230" w:rsidRPr="006B0D02" w14:paraId="6A549DCE" w14:textId="77777777" w:rsidTr="00B73D50">
        <w:tc>
          <w:tcPr>
            <w:tcW w:w="800" w:type="dxa"/>
            <w:shd w:val="solid" w:color="FFFFFF" w:fill="auto"/>
          </w:tcPr>
          <w:p w14:paraId="450248C1" w14:textId="77777777" w:rsidR="00F51230" w:rsidRDefault="00F51230" w:rsidP="00C72833">
            <w:pPr>
              <w:pStyle w:val="TAC"/>
              <w:rPr>
                <w:sz w:val="16"/>
                <w:szCs w:val="16"/>
              </w:rPr>
            </w:pPr>
            <w:r>
              <w:rPr>
                <w:sz w:val="16"/>
                <w:szCs w:val="16"/>
              </w:rPr>
              <w:t>2018-06</w:t>
            </w:r>
          </w:p>
        </w:tc>
        <w:tc>
          <w:tcPr>
            <w:tcW w:w="800" w:type="dxa"/>
            <w:shd w:val="solid" w:color="FFFFFF" w:fill="auto"/>
          </w:tcPr>
          <w:p w14:paraId="03ADED95" w14:textId="77777777" w:rsidR="00F51230" w:rsidRDefault="00F51230" w:rsidP="00C72833">
            <w:pPr>
              <w:pStyle w:val="TAC"/>
              <w:rPr>
                <w:sz w:val="16"/>
                <w:szCs w:val="16"/>
              </w:rPr>
            </w:pPr>
            <w:r>
              <w:rPr>
                <w:sz w:val="16"/>
                <w:szCs w:val="16"/>
              </w:rPr>
              <w:t>CT-80</w:t>
            </w:r>
          </w:p>
        </w:tc>
        <w:tc>
          <w:tcPr>
            <w:tcW w:w="1094" w:type="dxa"/>
            <w:shd w:val="solid" w:color="FFFFFF" w:fill="auto"/>
          </w:tcPr>
          <w:p w14:paraId="42801BF6" w14:textId="77777777" w:rsidR="00F51230" w:rsidRPr="00062123" w:rsidRDefault="00F51230" w:rsidP="00C72833">
            <w:pPr>
              <w:pStyle w:val="TAC"/>
              <w:rPr>
                <w:sz w:val="16"/>
                <w:szCs w:val="16"/>
              </w:rPr>
            </w:pPr>
            <w:r w:rsidRPr="00062123">
              <w:rPr>
                <w:sz w:val="16"/>
                <w:szCs w:val="16"/>
              </w:rPr>
              <w:t>CP-181055</w:t>
            </w:r>
          </w:p>
        </w:tc>
        <w:tc>
          <w:tcPr>
            <w:tcW w:w="500" w:type="dxa"/>
            <w:shd w:val="solid" w:color="FFFFFF" w:fill="auto"/>
          </w:tcPr>
          <w:p w14:paraId="47BD7400" w14:textId="77777777" w:rsidR="00F51230" w:rsidRDefault="00F51230" w:rsidP="00C72833">
            <w:pPr>
              <w:pStyle w:val="TAL"/>
              <w:rPr>
                <w:sz w:val="16"/>
                <w:szCs w:val="16"/>
              </w:rPr>
            </w:pPr>
            <w:r>
              <w:rPr>
                <w:sz w:val="16"/>
                <w:szCs w:val="16"/>
              </w:rPr>
              <w:t>0021</w:t>
            </w:r>
          </w:p>
        </w:tc>
        <w:tc>
          <w:tcPr>
            <w:tcW w:w="425" w:type="dxa"/>
            <w:shd w:val="solid" w:color="FFFFFF" w:fill="auto"/>
          </w:tcPr>
          <w:p w14:paraId="4A17F05A" w14:textId="77777777" w:rsidR="00F51230" w:rsidRDefault="00F51230" w:rsidP="00C72833">
            <w:pPr>
              <w:pStyle w:val="TAR"/>
              <w:rPr>
                <w:sz w:val="16"/>
                <w:szCs w:val="16"/>
              </w:rPr>
            </w:pPr>
            <w:r>
              <w:rPr>
                <w:sz w:val="16"/>
                <w:szCs w:val="16"/>
              </w:rPr>
              <w:t>2</w:t>
            </w:r>
          </w:p>
        </w:tc>
        <w:tc>
          <w:tcPr>
            <w:tcW w:w="425" w:type="dxa"/>
            <w:shd w:val="solid" w:color="FFFFFF" w:fill="auto"/>
          </w:tcPr>
          <w:p w14:paraId="136C8A0F" w14:textId="77777777" w:rsidR="00F51230" w:rsidRDefault="00F51230" w:rsidP="00C72833">
            <w:pPr>
              <w:pStyle w:val="TAC"/>
              <w:rPr>
                <w:sz w:val="16"/>
                <w:szCs w:val="16"/>
              </w:rPr>
            </w:pPr>
            <w:r>
              <w:rPr>
                <w:sz w:val="16"/>
                <w:szCs w:val="16"/>
              </w:rPr>
              <w:t>F</w:t>
            </w:r>
          </w:p>
        </w:tc>
        <w:tc>
          <w:tcPr>
            <w:tcW w:w="4962" w:type="dxa"/>
            <w:shd w:val="solid" w:color="FFFFFF" w:fill="auto"/>
          </w:tcPr>
          <w:p w14:paraId="45F9215D" w14:textId="77777777" w:rsidR="00F51230" w:rsidRPr="00062123" w:rsidRDefault="00F51230" w:rsidP="00856E05">
            <w:pPr>
              <w:pStyle w:val="TAL"/>
              <w:rPr>
                <w:sz w:val="16"/>
                <w:szCs w:val="16"/>
              </w:rPr>
            </w:pPr>
            <w:r w:rsidRPr="00062123">
              <w:rPr>
                <w:sz w:val="16"/>
                <w:szCs w:val="16"/>
              </w:rPr>
              <w:t>Corrections on Override Indicator</w:t>
            </w:r>
          </w:p>
        </w:tc>
        <w:tc>
          <w:tcPr>
            <w:tcW w:w="708" w:type="dxa"/>
            <w:shd w:val="solid" w:color="FFFFFF" w:fill="auto"/>
          </w:tcPr>
          <w:p w14:paraId="0181C44E" w14:textId="77777777" w:rsidR="00F51230" w:rsidRDefault="00F51230" w:rsidP="00C72833">
            <w:pPr>
              <w:pStyle w:val="TAC"/>
              <w:rPr>
                <w:sz w:val="16"/>
                <w:szCs w:val="16"/>
              </w:rPr>
            </w:pPr>
            <w:r w:rsidRPr="00406E3A">
              <w:rPr>
                <w:sz w:val="16"/>
                <w:szCs w:val="16"/>
              </w:rPr>
              <w:t>14.4.0</w:t>
            </w:r>
          </w:p>
        </w:tc>
      </w:tr>
      <w:tr w:rsidR="00F51230" w:rsidRPr="006B0D02" w14:paraId="168E3482" w14:textId="77777777" w:rsidTr="00B73D50">
        <w:tc>
          <w:tcPr>
            <w:tcW w:w="800" w:type="dxa"/>
            <w:shd w:val="solid" w:color="FFFFFF" w:fill="auto"/>
          </w:tcPr>
          <w:p w14:paraId="4B36CDE4" w14:textId="77777777" w:rsidR="00F51230" w:rsidRDefault="00F51230" w:rsidP="00C72833">
            <w:pPr>
              <w:pStyle w:val="TAC"/>
              <w:rPr>
                <w:sz w:val="16"/>
                <w:szCs w:val="16"/>
              </w:rPr>
            </w:pPr>
            <w:r>
              <w:rPr>
                <w:sz w:val="16"/>
                <w:szCs w:val="16"/>
              </w:rPr>
              <w:t>2018-06</w:t>
            </w:r>
          </w:p>
        </w:tc>
        <w:tc>
          <w:tcPr>
            <w:tcW w:w="800" w:type="dxa"/>
            <w:shd w:val="solid" w:color="FFFFFF" w:fill="auto"/>
          </w:tcPr>
          <w:p w14:paraId="108571E8" w14:textId="77777777" w:rsidR="00F51230" w:rsidRDefault="00F51230" w:rsidP="00C72833">
            <w:pPr>
              <w:pStyle w:val="TAC"/>
              <w:rPr>
                <w:sz w:val="16"/>
                <w:szCs w:val="16"/>
              </w:rPr>
            </w:pPr>
            <w:r>
              <w:rPr>
                <w:sz w:val="16"/>
                <w:szCs w:val="16"/>
              </w:rPr>
              <w:t>CT-80</w:t>
            </w:r>
          </w:p>
        </w:tc>
        <w:tc>
          <w:tcPr>
            <w:tcW w:w="1094" w:type="dxa"/>
            <w:shd w:val="solid" w:color="FFFFFF" w:fill="auto"/>
          </w:tcPr>
          <w:p w14:paraId="6A6F8F18" w14:textId="77777777" w:rsidR="00F51230" w:rsidRPr="00062123" w:rsidRDefault="00F51230" w:rsidP="00C72833">
            <w:pPr>
              <w:pStyle w:val="TAC"/>
              <w:rPr>
                <w:sz w:val="16"/>
                <w:szCs w:val="16"/>
              </w:rPr>
            </w:pPr>
            <w:r w:rsidRPr="00062123">
              <w:rPr>
                <w:sz w:val="16"/>
                <w:szCs w:val="16"/>
              </w:rPr>
              <w:t>CP-181055</w:t>
            </w:r>
          </w:p>
        </w:tc>
        <w:tc>
          <w:tcPr>
            <w:tcW w:w="500" w:type="dxa"/>
            <w:shd w:val="solid" w:color="FFFFFF" w:fill="auto"/>
          </w:tcPr>
          <w:p w14:paraId="54D1864D" w14:textId="77777777" w:rsidR="00F51230" w:rsidRDefault="00F51230" w:rsidP="00C72833">
            <w:pPr>
              <w:pStyle w:val="TAL"/>
              <w:rPr>
                <w:sz w:val="16"/>
                <w:szCs w:val="16"/>
              </w:rPr>
            </w:pPr>
            <w:r>
              <w:rPr>
                <w:sz w:val="16"/>
                <w:szCs w:val="16"/>
              </w:rPr>
              <w:t>0023</w:t>
            </w:r>
          </w:p>
        </w:tc>
        <w:tc>
          <w:tcPr>
            <w:tcW w:w="425" w:type="dxa"/>
            <w:shd w:val="solid" w:color="FFFFFF" w:fill="auto"/>
          </w:tcPr>
          <w:p w14:paraId="051A181C" w14:textId="77777777" w:rsidR="00F51230" w:rsidRDefault="00F51230" w:rsidP="00C72833">
            <w:pPr>
              <w:pStyle w:val="TAR"/>
              <w:rPr>
                <w:sz w:val="16"/>
                <w:szCs w:val="16"/>
              </w:rPr>
            </w:pPr>
            <w:r>
              <w:rPr>
                <w:sz w:val="16"/>
                <w:szCs w:val="16"/>
              </w:rPr>
              <w:t>1</w:t>
            </w:r>
          </w:p>
        </w:tc>
        <w:tc>
          <w:tcPr>
            <w:tcW w:w="425" w:type="dxa"/>
            <w:shd w:val="solid" w:color="FFFFFF" w:fill="auto"/>
          </w:tcPr>
          <w:p w14:paraId="551B9F5F" w14:textId="77777777" w:rsidR="00F51230" w:rsidRDefault="00F51230" w:rsidP="00C72833">
            <w:pPr>
              <w:pStyle w:val="TAC"/>
              <w:rPr>
                <w:sz w:val="16"/>
                <w:szCs w:val="16"/>
              </w:rPr>
            </w:pPr>
            <w:r>
              <w:rPr>
                <w:sz w:val="16"/>
                <w:szCs w:val="16"/>
              </w:rPr>
              <w:t>F</w:t>
            </w:r>
          </w:p>
        </w:tc>
        <w:tc>
          <w:tcPr>
            <w:tcW w:w="4962" w:type="dxa"/>
            <w:shd w:val="solid" w:color="FFFFFF" w:fill="auto"/>
          </w:tcPr>
          <w:p w14:paraId="1FBDD801" w14:textId="77777777" w:rsidR="00F51230" w:rsidRPr="00062123" w:rsidRDefault="00F51230" w:rsidP="00856E05">
            <w:pPr>
              <w:pStyle w:val="TAL"/>
              <w:rPr>
                <w:sz w:val="16"/>
                <w:szCs w:val="16"/>
              </w:rPr>
            </w:pPr>
            <w:r w:rsidRPr="00062123">
              <w:rPr>
                <w:sz w:val="16"/>
                <w:szCs w:val="16"/>
              </w:rPr>
              <w:t>Corrections on Reception Indicator</w:t>
            </w:r>
          </w:p>
        </w:tc>
        <w:tc>
          <w:tcPr>
            <w:tcW w:w="708" w:type="dxa"/>
            <w:shd w:val="solid" w:color="FFFFFF" w:fill="auto"/>
          </w:tcPr>
          <w:p w14:paraId="511465B2" w14:textId="77777777" w:rsidR="00F51230" w:rsidRDefault="00F51230" w:rsidP="00C72833">
            <w:pPr>
              <w:pStyle w:val="TAC"/>
              <w:rPr>
                <w:sz w:val="16"/>
                <w:szCs w:val="16"/>
              </w:rPr>
            </w:pPr>
            <w:r w:rsidRPr="00406E3A">
              <w:rPr>
                <w:sz w:val="16"/>
                <w:szCs w:val="16"/>
              </w:rPr>
              <w:t>14.4.0</w:t>
            </w:r>
          </w:p>
        </w:tc>
      </w:tr>
      <w:tr w:rsidR="00F51230" w:rsidRPr="006B0D02" w14:paraId="02E81016" w14:textId="77777777" w:rsidTr="00B73D50">
        <w:tc>
          <w:tcPr>
            <w:tcW w:w="800" w:type="dxa"/>
            <w:shd w:val="solid" w:color="FFFFFF" w:fill="auto"/>
          </w:tcPr>
          <w:p w14:paraId="688126B5" w14:textId="77777777" w:rsidR="00F51230" w:rsidRDefault="00F51230" w:rsidP="00C72833">
            <w:pPr>
              <w:pStyle w:val="TAC"/>
              <w:rPr>
                <w:sz w:val="16"/>
                <w:szCs w:val="16"/>
              </w:rPr>
            </w:pPr>
            <w:r>
              <w:rPr>
                <w:sz w:val="16"/>
                <w:szCs w:val="16"/>
              </w:rPr>
              <w:t>2018-06</w:t>
            </w:r>
          </w:p>
        </w:tc>
        <w:tc>
          <w:tcPr>
            <w:tcW w:w="800" w:type="dxa"/>
            <w:shd w:val="solid" w:color="FFFFFF" w:fill="auto"/>
          </w:tcPr>
          <w:p w14:paraId="3DB6D288" w14:textId="77777777" w:rsidR="00F51230" w:rsidRDefault="00F51230" w:rsidP="00C72833">
            <w:pPr>
              <w:pStyle w:val="TAC"/>
              <w:rPr>
                <w:sz w:val="16"/>
                <w:szCs w:val="16"/>
              </w:rPr>
            </w:pPr>
            <w:r>
              <w:rPr>
                <w:sz w:val="16"/>
                <w:szCs w:val="16"/>
              </w:rPr>
              <w:t>CT-80</w:t>
            </w:r>
          </w:p>
        </w:tc>
        <w:tc>
          <w:tcPr>
            <w:tcW w:w="1094" w:type="dxa"/>
            <w:shd w:val="solid" w:color="FFFFFF" w:fill="auto"/>
          </w:tcPr>
          <w:p w14:paraId="29B79103" w14:textId="77777777" w:rsidR="00F51230" w:rsidRPr="00062123" w:rsidRDefault="00F51230" w:rsidP="00C72833">
            <w:pPr>
              <w:pStyle w:val="TAC"/>
              <w:rPr>
                <w:sz w:val="16"/>
                <w:szCs w:val="16"/>
              </w:rPr>
            </w:pPr>
            <w:r w:rsidRPr="00062123">
              <w:rPr>
                <w:sz w:val="16"/>
                <w:szCs w:val="16"/>
              </w:rPr>
              <w:t>CP-181055</w:t>
            </w:r>
          </w:p>
        </w:tc>
        <w:tc>
          <w:tcPr>
            <w:tcW w:w="500" w:type="dxa"/>
            <w:shd w:val="solid" w:color="FFFFFF" w:fill="auto"/>
          </w:tcPr>
          <w:p w14:paraId="0242DF42" w14:textId="77777777" w:rsidR="00F51230" w:rsidRDefault="00F51230" w:rsidP="00C72833">
            <w:pPr>
              <w:pStyle w:val="TAL"/>
              <w:rPr>
                <w:sz w:val="16"/>
                <w:szCs w:val="16"/>
              </w:rPr>
            </w:pPr>
            <w:r>
              <w:rPr>
                <w:sz w:val="16"/>
                <w:szCs w:val="16"/>
              </w:rPr>
              <w:t>0024</w:t>
            </w:r>
          </w:p>
        </w:tc>
        <w:tc>
          <w:tcPr>
            <w:tcW w:w="425" w:type="dxa"/>
            <w:shd w:val="solid" w:color="FFFFFF" w:fill="auto"/>
          </w:tcPr>
          <w:p w14:paraId="5A7B9F2C" w14:textId="77777777" w:rsidR="00F51230" w:rsidRDefault="00F51230" w:rsidP="00C72833">
            <w:pPr>
              <w:pStyle w:val="TAR"/>
              <w:rPr>
                <w:sz w:val="16"/>
                <w:szCs w:val="16"/>
              </w:rPr>
            </w:pPr>
            <w:r>
              <w:rPr>
                <w:sz w:val="16"/>
                <w:szCs w:val="16"/>
              </w:rPr>
              <w:t>1</w:t>
            </w:r>
          </w:p>
        </w:tc>
        <w:tc>
          <w:tcPr>
            <w:tcW w:w="425" w:type="dxa"/>
            <w:shd w:val="solid" w:color="FFFFFF" w:fill="auto"/>
          </w:tcPr>
          <w:p w14:paraId="53963DAB" w14:textId="77777777" w:rsidR="00F51230" w:rsidRDefault="00F51230" w:rsidP="00C72833">
            <w:pPr>
              <w:pStyle w:val="TAC"/>
              <w:rPr>
                <w:sz w:val="16"/>
                <w:szCs w:val="16"/>
              </w:rPr>
            </w:pPr>
            <w:r>
              <w:rPr>
                <w:sz w:val="16"/>
                <w:szCs w:val="16"/>
              </w:rPr>
              <w:t>F</w:t>
            </w:r>
          </w:p>
        </w:tc>
        <w:tc>
          <w:tcPr>
            <w:tcW w:w="4962" w:type="dxa"/>
            <w:shd w:val="solid" w:color="FFFFFF" w:fill="auto"/>
          </w:tcPr>
          <w:p w14:paraId="45C89C11" w14:textId="77777777" w:rsidR="00F51230" w:rsidRPr="00062123" w:rsidRDefault="00F51230" w:rsidP="00856E05">
            <w:pPr>
              <w:pStyle w:val="TAL"/>
              <w:rPr>
                <w:sz w:val="16"/>
                <w:szCs w:val="16"/>
              </w:rPr>
            </w:pPr>
            <w:r w:rsidRPr="00062123">
              <w:rPr>
                <w:sz w:val="16"/>
                <w:szCs w:val="16"/>
              </w:rPr>
              <w:t>Corrections on Reception Priority</w:t>
            </w:r>
          </w:p>
        </w:tc>
        <w:tc>
          <w:tcPr>
            <w:tcW w:w="708" w:type="dxa"/>
            <w:shd w:val="solid" w:color="FFFFFF" w:fill="auto"/>
          </w:tcPr>
          <w:p w14:paraId="3C1814F0" w14:textId="77777777" w:rsidR="00F51230" w:rsidRDefault="00F51230" w:rsidP="00C72833">
            <w:pPr>
              <w:pStyle w:val="TAC"/>
              <w:rPr>
                <w:sz w:val="16"/>
                <w:szCs w:val="16"/>
              </w:rPr>
            </w:pPr>
            <w:r w:rsidRPr="00406E3A">
              <w:rPr>
                <w:sz w:val="16"/>
                <w:szCs w:val="16"/>
              </w:rPr>
              <w:t>14.4.0</w:t>
            </w:r>
          </w:p>
        </w:tc>
      </w:tr>
      <w:tr w:rsidR="00F51230" w:rsidRPr="006B0D02" w14:paraId="7FFDC969" w14:textId="77777777" w:rsidTr="00B73D50">
        <w:tc>
          <w:tcPr>
            <w:tcW w:w="800" w:type="dxa"/>
            <w:shd w:val="solid" w:color="FFFFFF" w:fill="auto"/>
          </w:tcPr>
          <w:p w14:paraId="1BBDC7C1" w14:textId="77777777" w:rsidR="00F51230" w:rsidRDefault="00F51230" w:rsidP="00C72833">
            <w:pPr>
              <w:pStyle w:val="TAC"/>
              <w:rPr>
                <w:sz w:val="16"/>
                <w:szCs w:val="16"/>
              </w:rPr>
            </w:pPr>
            <w:r>
              <w:rPr>
                <w:sz w:val="16"/>
                <w:szCs w:val="16"/>
              </w:rPr>
              <w:t>2018-06</w:t>
            </w:r>
          </w:p>
        </w:tc>
        <w:tc>
          <w:tcPr>
            <w:tcW w:w="800" w:type="dxa"/>
            <w:shd w:val="solid" w:color="FFFFFF" w:fill="auto"/>
          </w:tcPr>
          <w:p w14:paraId="5AA4ED96" w14:textId="77777777" w:rsidR="00F51230" w:rsidRDefault="00F51230" w:rsidP="00C72833">
            <w:pPr>
              <w:pStyle w:val="TAC"/>
              <w:rPr>
                <w:sz w:val="16"/>
                <w:szCs w:val="16"/>
              </w:rPr>
            </w:pPr>
            <w:r>
              <w:rPr>
                <w:sz w:val="16"/>
                <w:szCs w:val="16"/>
              </w:rPr>
              <w:t>CT-80</w:t>
            </w:r>
          </w:p>
        </w:tc>
        <w:tc>
          <w:tcPr>
            <w:tcW w:w="1094" w:type="dxa"/>
            <w:shd w:val="solid" w:color="FFFFFF" w:fill="auto"/>
          </w:tcPr>
          <w:p w14:paraId="043B865C" w14:textId="77777777" w:rsidR="00F51230" w:rsidRPr="00062123" w:rsidRDefault="00F51230" w:rsidP="00C72833">
            <w:pPr>
              <w:pStyle w:val="TAC"/>
              <w:rPr>
                <w:sz w:val="16"/>
                <w:szCs w:val="16"/>
              </w:rPr>
            </w:pPr>
            <w:r w:rsidRPr="00620477">
              <w:rPr>
                <w:sz w:val="16"/>
                <w:szCs w:val="16"/>
              </w:rPr>
              <w:t>CP-181055</w:t>
            </w:r>
          </w:p>
        </w:tc>
        <w:tc>
          <w:tcPr>
            <w:tcW w:w="500" w:type="dxa"/>
            <w:shd w:val="solid" w:color="FFFFFF" w:fill="auto"/>
          </w:tcPr>
          <w:p w14:paraId="7A9E3C5A" w14:textId="77777777" w:rsidR="00F51230" w:rsidRDefault="00F51230" w:rsidP="00C72833">
            <w:pPr>
              <w:pStyle w:val="TAL"/>
              <w:rPr>
                <w:sz w:val="16"/>
                <w:szCs w:val="16"/>
              </w:rPr>
            </w:pPr>
            <w:r>
              <w:rPr>
                <w:sz w:val="16"/>
                <w:szCs w:val="16"/>
              </w:rPr>
              <w:t>0027</w:t>
            </w:r>
          </w:p>
        </w:tc>
        <w:tc>
          <w:tcPr>
            <w:tcW w:w="425" w:type="dxa"/>
            <w:shd w:val="solid" w:color="FFFFFF" w:fill="auto"/>
          </w:tcPr>
          <w:p w14:paraId="237E4D18" w14:textId="77777777" w:rsidR="00F51230" w:rsidRDefault="00F51230" w:rsidP="00C72833">
            <w:pPr>
              <w:pStyle w:val="TAR"/>
              <w:rPr>
                <w:sz w:val="16"/>
                <w:szCs w:val="16"/>
              </w:rPr>
            </w:pPr>
            <w:r>
              <w:rPr>
                <w:sz w:val="16"/>
                <w:szCs w:val="16"/>
              </w:rPr>
              <w:t>2</w:t>
            </w:r>
          </w:p>
        </w:tc>
        <w:tc>
          <w:tcPr>
            <w:tcW w:w="425" w:type="dxa"/>
            <w:shd w:val="solid" w:color="FFFFFF" w:fill="auto"/>
          </w:tcPr>
          <w:p w14:paraId="3F606A0F" w14:textId="77777777" w:rsidR="00F51230" w:rsidRDefault="00F51230" w:rsidP="00C72833">
            <w:pPr>
              <w:pStyle w:val="TAC"/>
              <w:rPr>
                <w:sz w:val="16"/>
                <w:szCs w:val="16"/>
              </w:rPr>
            </w:pPr>
            <w:r>
              <w:rPr>
                <w:sz w:val="16"/>
                <w:szCs w:val="16"/>
              </w:rPr>
              <w:t>F</w:t>
            </w:r>
          </w:p>
        </w:tc>
        <w:tc>
          <w:tcPr>
            <w:tcW w:w="4962" w:type="dxa"/>
            <w:shd w:val="solid" w:color="FFFFFF" w:fill="auto"/>
          </w:tcPr>
          <w:p w14:paraId="70D1A134" w14:textId="77777777" w:rsidR="00F51230" w:rsidRPr="00062123" w:rsidRDefault="00F51230" w:rsidP="00856E05">
            <w:pPr>
              <w:pStyle w:val="TAL"/>
              <w:rPr>
                <w:sz w:val="16"/>
                <w:szCs w:val="16"/>
              </w:rPr>
            </w:pPr>
            <w:r w:rsidRPr="00620477">
              <w:rPr>
                <w:sz w:val="16"/>
                <w:szCs w:val="16"/>
              </w:rPr>
              <w:t>Corrections on Overriding ID and Overridden ID</w:t>
            </w:r>
          </w:p>
        </w:tc>
        <w:tc>
          <w:tcPr>
            <w:tcW w:w="708" w:type="dxa"/>
            <w:shd w:val="solid" w:color="FFFFFF" w:fill="auto"/>
          </w:tcPr>
          <w:p w14:paraId="35224D57" w14:textId="77777777" w:rsidR="00F51230" w:rsidRDefault="00F51230" w:rsidP="00C72833">
            <w:pPr>
              <w:pStyle w:val="TAC"/>
              <w:rPr>
                <w:sz w:val="16"/>
                <w:szCs w:val="16"/>
              </w:rPr>
            </w:pPr>
            <w:r w:rsidRPr="00406E3A">
              <w:rPr>
                <w:sz w:val="16"/>
                <w:szCs w:val="16"/>
              </w:rPr>
              <w:t>14.4.0</w:t>
            </w:r>
          </w:p>
        </w:tc>
      </w:tr>
      <w:tr w:rsidR="00F51230" w:rsidRPr="006B0D02" w14:paraId="0AE89EF5" w14:textId="77777777" w:rsidTr="00B73D50">
        <w:tc>
          <w:tcPr>
            <w:tcW w:w="800" w:type="dxa"/>
            <w:shd w:val="solid" w:color="FFFFFF" w:fill="auto"/>
          </w:tcPr>
          <w:p w14:paraId="4624B3EF" w14:textId="77777777" w:rsidR="00F51230" w:rsidRDefault="00F51230" w:rsidP="00C72833">
            <w:pPr>
              <w:pStyle w:val="TAC"/>
              <w:rPr>
                <w:sz w:val="16"/>
                <w:szCs w:val="16"/>
              </w:rPr>
            </w:pPr>
            <w:r>
              <w:rPr>
                <w:sz w:val="16"/>
                <w:szCs w:val="16"/>
              </w:rPr>
              <w:t>2018-06</w:t>
            </w:r>
          </w:p>
        </w:tc>
        <w:tc>
          <w:tcPr>
            <w:tcW w:w="800" w:type="dxa"/>
            <w:shd w:val="solid" w:color="FFFFFF" w:fill="auto"/>
          </w:tcPr>
          <w:p w14:paraId="0917BC28" w14:textId="77777777" w:rsidR="00F51230" w:rsidRDefault="00F51230" w:rsidP="00C72833">
            <w:pPr>
              <w:pStyle w:val="TAC"/>
              <w:rPr>
                <w:sz w:val="16"/>
                <w:szCs w:val="16"/>
              </w:rPr>
            </w:pPr>
            <w:r>
              <w:rPr>
                <w:sz w:val="16"/>
                <w:szCs w:val="16"/>
              </w:rPr>
              <w:t>CT-80</w:t>
            </w:r>
          </w:p>
        </w:tc>
        <w:tc>
          <w:tcPr>
            <w:tcW w:w="1094" w:type="dxa"/>
            <w:shd w:val="solid" w:color="FFFFFF" w:fill="auto"/>
          </w:tcPr>
          <w:p w14:paraId="6E9A0652" w14:textId="77777777" w:rsidR="00F51230" w:rsidRPr="00620477" w:rsidRDefault="00F51230" w:rsidP="00C72833">
            <w:pPr>
              <w:pStyle w:val="TAC"/>
              <w:rPr>
                <w:sz w:val="16"/>
                <w:szCs w:val="16"/>
              </w:rPr>
            </w:pPr>
            <w:r w:rsidRPr="00620477">
              <w:rPr>
                <w:sz w:val="16"/>
                <w:szCs w:val="16"/>
              </w:rPr>
              <w:t>CP-181055</w:t>
            </w:r>
          </w:p>
        </w:tc>
        <w:tc>
          <w:tcPr>
            <w:tcW w:w="500" w:type="dxa"/>
            <w:shd w:val="solid" w:color="FFFFFF" w:fill="auto"/>
          </w:tcPr>
          <w:p w14:paraId="25F1760C" w14:textId="77777777" w:rsidR="00F51230" w:rsidRDefault="00F51230" w:rsidP="00C72833">
            <w:pPr>
              <w:pStyle w:val="TAL"/>
              <w:rPr>
                <w:sz w:val="16"/>
                <w:szCs w:val="16"/>
              </w:rPr>
            </w:pPr>
            <w:r>
              <w:rPr>
                <w:sz w:val="16"/>
                <w:szCs w:val="16"/>
              </w:rPr>
              <w:t>0029</w:t>
            </w:r>
          </w:p>
        </w:tc>
        <w:tc>
          <w:tcPr>
            <w:tcW w:w="425" w:type="dxa"/>
            <w:shd w:val="solid" w:color="FFFFFF" w:fill="auto"/>
          </w:tcPr>
          <w:p w14:paraId="3B4A6062" w14:textId="77777777" w:rsidR="00F51230" w:rsidRDefault="00F51230" w:rsidP="00C72833">
            <w:pPr>
              <w:pStyle w:val="TAR"/>
              <w:rPr>
                <w:sz w:val="16"/>
                <w:szCs w:val="16"/>
              </w:rPr>
            </w:pPr>
            <w:r>
              <w:rPr>
                <w:sz w:val="16"/>
                <w:szCs w:val="16"/>
              </w:rPr>
              <w:t>1</w:t>
            </w:r>
          </w:p>
        </w:tc>
        <w:tc>
          <w:tcPr>
            <w:tcW w:w="425" w:type="dxa"/>
            <w:shd w:val="solid" w:color="FFFFFF" w:fill="auto"/>
          </w:tcPr>
          <w:p w14:paraId="2F606805" w14:textId="77777777" w:rsidR="00F51230" w:rsidRDefault="00F51230" w:rsidP="00C72833">
            <w:pPr>
              <w:pStyle w:val="TAC"/>
              <w:rPr>
                <w:sz w:val="16"/>
                <w:szCs w:val="16"/>
              </w:rPr>
            </w:pPr>
            <w:r>
              <w:rPr>
                <w:sz w:val="16"/>
                <w:szCs w:val="16"/>
              </w:rPr>
              <w:t>F</w:t>
            </w:r>
          </w:p>
        </w:tc>
        <w:tc>
          <w:tcPr>
            <w:tcW w:w="4962" w:type="dxa"/>
            <w:shd w:val="solid" w:color="FFFFFF" w:fill="auto"/>
          </w:tcPr>
          <w:p w14:paraId="2083482F" w14:textId="77777777" w:rsidR="00F51230" w:rsidRPr="00620477" w:rsidRDefault="00F51230" w:rsidP="00856E05">
            <w:pPr>
              <w:pStyle w:val="TAL"/>
              <w:rPr>
                <w:sz w:val="16"/>
                <w:szCs w:val="16"/>
              </w:rPr>
            </w:pPr>
            <w:r w:rsidRPr="00620477">
              <w:rPr>
                <w:sz w:val="16"/>
                <w:szCs w:val="16"/>
              </w:rPr>
              <w:t>Corrections on Transmission Arbitration</w:t>
            </w:r>
          </w:p>
        </w:tc>
        <w:tc>
          <w:tcPr>
            <w:tcW w:w="708" w:type="dxa"/>
            <w:shd w:val="solid" w:color="FFFFFF" w:fill="auto"/>
          </w:tcPr>
          <w:p w14:paraId="6774E7AC" w14:textId="77777777" w:rsidR="00F51230" w:rsidRDefault="00F51230" w:rsidP="00C72833">
            <w:pPr>
              <w:pStyle w:val="TAC"/>
              <w:rPr>
                <w:sz w:val="16"/>
                <w:szCs w:val="16"/>
              </w:rPr>
            </w:pPr>
            <w:r w:rsidRPr="00406E3A">
              <w:rPr>
                <w:sz w:val="16"/>
                <w:szCs w:val="16"/>
              </w:rPr>
              <w:t>14.4.0</w:t>
            </w:r>
          </w:p>
        </w:tc>
      </w:tr>
      <w:tr w:rsidR="00F51230" w:rsidRPr="006B0D02" w14:paraId="300A2F0B" w14:textId="77777777" w:rsidTr="00B73D50">
        <w:tc>
          <w:tcPr>
            <w:tcW w:w="800" w:type="dxa"/>
            <w:shd w:val="solid" w:color="FFFFFF" w:fill="auto"/>
          </w:tcPr>
          <w:p w14:paraId="1926DEF2" w14:textId="77777777" w:rsidR="00F51230" w:rsidRDefault="00F51230" w:rsidP="00C72833">
            <w:pPr>
              <w:pStyle w:val="TAC"/>
              <w:rPr>
                <w:sz w:val="16"/>
                <w:szCs w:val="16"/>
              </w:rPr>
            </w:pPr>
            <w:r>
              <w:rPr>
                <w:sz w:val="16"/>
                <w:szCs w:val="16"/>
              </w:rPr>
              <w:t>2018-06</w:t>
            </w:r>
          </w:p>
        </w:tc>
        <w:tc>
          <w:tcPr>
            <w:tcW w:w="800" w:type="dxa"/>
            <w:shd w:val="solid" w:color="FFFFFF" w:fill="auto"/>
          </w:tcPr>
          <w:p w14:paraId="03439766" w14:textId="77777777" w:rsidR="00F51230" w:rsidRDefault="00F51230" w:rsidP="00C72833">
            <w:pPr>
              <w:pStyle w:val="TAC"/>
              <w:rPr>
                <w:sz w:val="16"/>
                <w:szCs w:val="16"/>
              </w:rPr>
            </w:pPr>
            <w:r>
              <w:rPr>
                <w:sz w:val="16"/>
                <w:szCs w:val="16"/>
              </w:rPr>
              <w:t>CT-80</w:t>
            </w:r>
          </w:p>
        </w:tc>
        <w:tc>
          <w:tcPr>
            <w:tcW w:w="1094" w:type="dxa"/>
            <w:shd w:val="solid" w:color="FFFFFF" w:fill="auto"/>
          </w:tcPr>
          <w:p w14:paraId="5313E158" w14:textId="77777777" w:rsidR="00F51230" w:rsidRPr="00620477" w:rsidRDefault="00F51230" w:rsidP="00C72833">
            <w:pPr>
              <w:pStyle w:val="TAC"/>
              <w:rPr>
                <w:sz w:val="16"/>
                <w:szCs w:val="16"/>
              </w:rPr>
            </w:pPr>
            <w:r w:rsidRPr="00F51230">
              <w:rPr>
                <w:sz w:val="16"/>
                <w:szCs w:val="16"/>
              </w:rPr>
              <w:t>CP-181055</w:t>
            </w:r>
          </w:p>
        </w:tc>
        <w:tc>
          <w:tcPr>
            <w:tcW w:w="500" w:type="dxa"/>
            <w:shd w:val="solid" w:color="FFFFFF" w:fill="auto"/>
          </w:tcPr>
          <w:p w14:paraId="3CB8DD24" w14:textId="77777777" w:rsidR="00F51230" w:rsidRDefault="00F51230" w:rsidP="00C72833">
            <w:pPr>
              <w:pStyle w:val="TAL"/>
              <w:rPr>
                <w:sz w:val="16"/>
                <w:szCs w:val="16"/>
              </w:rPr>
            </w:pPr>
            <w:r>
              <w:rPr>
                <w:sz w:val="16"/>
                <w:szCs w:val="16"/>
              </w:rPr>
              <w:t>0030</w:t>
            </w:r>
          </w:p>
        </w:tc>
        <w:tc>
          <w:tcPr>
            <w:tcW w:w="425" w:type="dxa"/>
            <w:shd w:val="solid" w:color="FFFFFF" w:fill="auto"/>
          </w:tcPr>
          <w:p w14:paraId="1B087556" w14:textId="77777777" w:rsidR="00F51230" w:rsidRDefault="00F51230" w:rsidP="00C72833">
            <w:pPr>
              <w:pStyle w:val="TAR"/>
              <w:rPr>
                <w:sz w:val="16"/>
                <w:szCs w:val="16"/>
              </w:rPr>
            </w:pPr>
            <w:r>
              <w:rPr>
                <w:sz w:val="16"/>
                <w:szCs w:val="16"/>
              </w:rPr>
              <w:t>1</w:t>
            </w:r>
          </w:p>
        </w:tc>
        <w:tc>
          <w:tcPr>
            <w:tcW w:w="425" w:type="dxa"/>
            <w:shd w:val="solid" w:color="FFFFFF" w:fill="auto"/>
          </w:tcPr>
          <w:p w14:paraId="2E8A341E" w14:textId="77777777" w:rsidR="00F51230" w:rsidRDefault="00F51230" w:rsidP="00C72833">
            <w:pPr>
              <w:pStyle w:val="TAC"/>
              <w:rPr>
                <w:sz w:val="16"/>
                <w:szCs w:val="16"/>
              </w:rPr>
            </w:pPr>
            <w:r>
              <w:rPr>
                <w:sz w:val="16"/>
                <w:szCs w:val="16"/>
              </w:rPr>
              <w:t>F</w:t>
            </w:r>
          </w:p>
        </w:tc>
        <w:tc>
          <w:tcPr>
            <w:tcW w:w="4962" w:type="dxa"/>
            <w:shd w:val="solid" w:color="FFFFFF" w:fill="auto"/>
          </w:tcPr>
          <w:p w14:paraId="06FE2E81" w14:textId="77777777" w:rsidR="00F51230" w:rsidRPr="00620477" w:rsidRDefault="00F51230" w:rsidP="00856E05">
            <w:pPr>
              <w:pStyle w:val="TAL"/>
              <w:rPr>
                <w:sz w:val="16"/>
                <w:szCs w:val="16"/>
              </w:rPr>
            </w:pPr>
            <w:r w:rsidRPr="00F51230">
              <w:rPr>
                <w:sz w:val="16"/>
                <w:szCs w:val="16"/>
              </w:rPr>
              <w:t>Corrections on Transmission Granted</w:t>
            </w:r>
          </w:p>
        </w:tc>
        <w:tc>
          <w:tcPr>
            <w:tcW w:w="708" w:type="dxa"/>
            <w:shd w:val="solid" w:color="FFFFFF" w:fill="auto"/>
          </w:tcPr>
          <w:p w14:paraId="604AC8E7" w14:textId="77777777" w:rsidR="00F51230" w:rsidRDefault="00F51230" w:rsidP="00C72833">
            <w:pPr>
              <w:pStyle w:val="TAC"/>
              <w:rPr>
                <w:sz w:val="16"/>
                <w:szCs w:val="16"/>
              </w:rPr>
            </w:pPr>
            <w:r w:rsidRPr="00406E3A">
              <w:rPr>
                <w:sz w:val="16"/>
                <w:szCs w:val="16"/>
              </w:rPr>
              <w:t>14.4.0</w:t>
            </w:r>
          </w:p>
        </w:tc>
      </w:tr>
      <w:tr w:rsidR="00F51230" w:rsidRPr="006B0D02" w14:paraId="19E7F764" w14:textId="77777777" w:rsidTr="00B73D50">
        <w:tc>
          <w:tcPr>
            <w:tcW w:w="800" w:type="dxa"/>
            <w:shd w:val="solid" w:color="FFFFFF" w:fill="auto"/>
          </w:tcPr>
          <w:p w14:paraId="11BB8CC5" w14:textId="77777777" w:rsidR="00F51230" w:rsidRDefault="00F51230" w:rsidP="00C72833">
            <w:pPr>
              <w:pStyle w:val="TAC"/>
              <w:rPr>
                <w:sz w:val="16"/>
                <w:szCs w:val="16"/>
              </w:rPr>
            </w:pPr>
            <w:r>
              <w:rPr>
                <w:sz w:val="16"/>
                <w:szCs w:val="16"/>
              </w:rPr>
              <w:t>2018-06</w:t>
            </w:r>
          </w:p>
        </w:tc>
        <w:tc>
          <w:tcPr>
            <w:tcW w:w="800" w:type="dxa"/>
            <w:shd w:val="solid" w:color="FFFFFF" w:fill="auto"/>
          </w:tcPr>
          <w:p w14:paraId="631417E3" w14:textId="77777777" w:rsidR="00F51230" w:rsidRDefault="00F51230" w:rsidP="00C72833">
            <w:pPr>
              <w:pStyle w:val="TAC"/>
              <w:rPr>
                <w:sz w:val="16"/>
                <w:szCs w:val="16"/>
              </w:rPr>
            </w:pPr>
            <w:r>
              <w:rPr>
                <w:sz w:val="16"/>
                <w:szCs w:val="16"/>
              </w:rPr>
              <w:t>CT-80</w:t>
            </w:r>
          </w:p>
        </w:tc>
        <w:tc>
          <w:tcPr>
            <w:tcW w:w="1094" w:type="dxa"/>
            <w:shd w:val="solid" w:color="FFFFFF" w:fill="auto"/>
          </w:tcPr>
          <w:p w14:paraId="14E553C2" w14:textId="77777777" w:rsidR="00F51230" w:rsidRPr="00F51230" w:rsidRDefault="00F51230" w:rsidP="00C72833">
            <w:pPr>
              <w:pStyle w:val="TAC"/>
              <w:rPr>
                <w:sz w:val="16"/>
                <w:szCs w:val="16"/>
              </w:rPr>
            </w:pPr>
            <w:r w:rsidRPr="00F51230">
              <w:rPr>
                <w:sz w:val="16"/>
                <w:szCs w:val="16"/>
              </w:rPr>
              <w:t>CP-181055</w:t>
            </w:r>
          </w:p>
        </w:tc>
        <w:tc>
          <w:tcPr>
            <w:tcW w:w="500" w:type="dxa"/>
            <w:shd w:val="solid" w:color="FFFFFF" w:fill="auto"/>
          </w:tcPr>
          <w:p w14:paraId="3CCAE95B" w14:textId="77777777" w:rsidR="00F51230" w:rsidRDefault="00F51230" w:rsidP="00C72833">
            <w:pPr>
              <w:pStyle w:val="TAL"/>
              <w:rPr>
                <w:sz w:val="16"/>
                <w:szCs w:val="16"/>
              </w:rPr>
            </w:pPr>
            <w:r>
              <w:rPr>
                <w:sz w:val="16"/>
                <w:szCs w:val="16"/>
              </w:rPr>
              <w:t>0031</w:t>
            </w:r>
          </w:p>
        </w:tc>
        <w:tc>
          <w:tcPr>
            <w:tcW w:w="425" w:type="dxa"/>
            <w:shd w:val="solid" w:color="FFFFFF" w:fill="auto"/>
          </w:tcPr>
          <w:p w14:paraId="4F672485" w14:textId="77777777" w:rsidR="00F51230" w:rsidRDefault="00F51230" w:rsidP="00C72833">
            <w:pPr>
              <w:pStyle w:val="TAR"/>
              <w:rPr>
                <w:sz w:val="16"/>
                <w:szCs w:val="16"/>
              </w:rPr>
            </w:pPr>
          </w:p>
        </w:tc>
        <w:tc>
          <w:tcPr>
            <w:tcW w:w="425" w:type="dxa"/>
            <w:shd w:val="solid" w:color="FFFFFF" w:fill="auto"/>
          </w:tcPr>
          <w:p w14:paraId="42F0E1B3" w14:textId="77777777" w:rsidR="00F51230" w:rsidRDefault="00F51230" w:rsidP="00C72833">
            <w:pPr>
              <w:pStyle w:val="TAC"/>
              <w:rPr>
                <w:sz w:val="16"/>
                <w:szCs w:val="16"/>
              </w:rPr>
            </w:pPr>
            <w:r>
              <w:rPr>
                <w:sz w:val="16"/>
                <w:szCs w:val="16"/>
              </w:rPr>
              <w:t>F</w:t>
            </w:r>
          </w:p>
        </w:tc>
        <w:tc>
          <w:tcPr>
            <w:tcW w:w="4962" w:type="dxa"/>
            <w:shd w:val="solid" w:color="FFFFFF" w:fill="auto"/>
          </w:tcPr>
          <w:p w14:paraId="2E0F72A2" w14:textId="77777777" w:rsidR="00F51230" w:rsidRPr="00F51230" w:rsidRDefault="00F51230" w:rsidP="00856E05">
            <w:pPr>
              <w:pStyle w:val="TAL"/>
              <w:rPr>
                <w:sz w:val="16"/>
                <w:szCs w:val="16"/>
              </w:rPr>
            </w:pPr>
            <w:r w:rsidRPr="00F51230">
              <w:rPr>
                <w:sz w:val="16"/>
                <w:szCs w:val="16"/>
              </w:rPr>
              <w:t>Corrections on Transmission revoked cause codes</w:t>
            </w:r>
          </w:p>
        </w:tc>
        <w:tc>
          <w:tcPr>
            <w:tcW w:w="708" w:type="dxa"/>
            <w:shd w:val="solid" w:color="FFFFFF" w:fill="auto"/>
          </w:tcPr>
          <w:p w14:paraId="21AD8C31" w14:textId="77777777" w:rsidR="00F51230" w:rsidRDefault="00F51230" w:rsidP="00C72833">
            <w:pPr>
              <w:pStyle w:val="TAC"/>
              <w:rPr>
                <w:sz w:val="16"/>
                <w:szCs w:val="16"/>
              </w:rPr>
            </w:pPr>
            <w:r w:rsidRPr="00406E3A">
              <w:rPr>
                <w:sz w:val="16"/>
                <w:szCs w:val="16"/>
              </w:rPr>
              <w:t>14.4.0</w:t>
            </w:r>
          </w:p>
        </w:tc>
      </w:tr>
      <w:tr w:rsidR="00F51230" w:rsidRPr="006B0D02" w14:paraId="1FF86777" w14:textId="77777777" w:rsidTr="00B73D50">
        <w:tc>
          <w:tcPr>
            <w:tcW w:w="800" w:type="dxa"/>
            <w:shd w:val="solid" w:color="FFFFFF" w:fill="auto"/>
          </w:tcPr>
          <w:p w14:paraId="730A64A8" w14:textId="77777777" w:rsidR="00F51230" w:rsidRDefault="00F51230" w:rsidP="00C72833">
            <w:pPr>
              <w:pStyle w:val="TAC"/>
              <w:rPr>
                <w:sz w:val="16"/>
                <w:szCs w:val="16"/>
              </w:rPr>
            </w:pPr>
            <w:r>
              <w:rPr>
                <w:sz w:val="16"/>
                <w:szCs w:val="16"/>
              </w:rPr>
              <w:t>2018-06</w:t>
            </w:r>
          </w:p>
        </w:tc>
        <w:tc>
          <w:tcPr>
            <w:tcW w:w="800" w:type="dxa"/>
            <w:shd w:val="solid" w:color="FFFFFF" w:fill="auto"/>
          </w:tcPr>
          <w:p w14:paraId="70C47D1C" w14:textId="77777777" w:rsidR="00F51230" w:rsidRDefault="00F51230" w:rsidP="00C72833">
            <w:pPr>
              <w:pStyle w:val="TAC"/>
              <w:rPr>
                <w:sz w:val="16"/>
                <w:szCs w:val="16"/>
              </w:rPr>
            </w:pPr>
            <w:r>
              <w:rPr>
                <w:sz w:val="16"/>
                <w:szCs w:val="16"/>
              </w:rPr>
              <w:t>CT-80</w:t>
            </w:r>
          </w:p>
        </w:tc>
        <w:tc>
          <w:tcPr>
            <w:tcW w:w="1094" w:type="dxa"/>
            <w:shd w:val="solid" w:color="FFFFFF" w:fill="auto"/>
          </w:tcPr>
          <w:p w14:paraId="3D009395" w14:textId="77777777" w:rsidR="00F51230" w:rsidRPr="00F51230" w:rsidRDefault="00F51230" w:rsidP="00C72833">
            <w:pPr>
              <w:pStyle w:val="TAC"/>
              <w:rPr>
                <w:sz w:val="16"/>
                <w:szCs w:val="16"/>
              </w:rPr>
            </w:pPr>
            <w:r w:rsidRPr="00F51230">
              <w:rPr>
                <w:sz w:val="16"/>
                <w:szCs w:val="16"/>
              </w:rPr>
              <w:t>CP-181055</w:t>
            </w:r>
          </w:p>
        </w:tc>
        <w:tc>
          <w:tcPr>
            <w:tcW w:w="500" w:type="dxa"/>
            <w:shd w:val="solid" w:color="FFFFFF" w:fill="auto"/>
          </w:tcPr>
          <w:p w14:paraId="5A2A9112" w14:textId="77777777" w:rsidR="00F51230" w:rsidRDefault="00F51230" w:rsidP="00C72833">
            <w:pPr>
              <w:pStyle w:val="TAL"/>
              <w:rPr>
                <w:sz w:val="16"/>
                <w:szCs w:val="16"/>
              </w:rPr>
            </w:pPr>
            <w:r>
              <w:rPr>
                <w:sz w:val="16"/>
                <w:szCs w:val="16"/>
              </w:rPr>
              <w:t>0032</w:t>
            </w:r>
          </w:p>
        </w:tc>
        <w:tc>
          <w:tcPr>
            <w:tcW w:w="425" w:type="dxa"/>
            <w:shd w:val="solid" w:color="FFFFFF" w:fill="auto"/>
          </w:tcPr>
          <w:p w14:paraId="2E0C467E" w14:textId="77777777" w:rsidR="00F51230" w:rsidRDefault="00F51230" w:rsidP="00C72833">
            <w:pPr>
              <w:pStyle w:val="TAR"/>
              <w:rPr>
                <w:sz w:val="16"/>
                <w:szCs w:val="16"/>
              </w:rPr>
            </w:pPr>
            <w:r>
              <w:rPr>
                <w:sz w:val="16"/>
                <w:szCs w:val="16"/>
              </w:rPr>
              <w:t>1</w:t>
            </w:r>
          </w:p>
        </w:tc>
        <w:tc>
          <w:tcPr>
            <w:tcW w:w="425" w:type="dxa"/>
            <w:shd w:val="solid" w:color="FFFFFF" w:fill="auto"/>
          </w:tcPr>
          <w:p w14:paraId="27F91948" w14:textId="77777777" w:rsidR="00F51230" w:rsidRDefault="00F51230" w:rsidP="00C72833">
            <w:pPr>
              <w:pStyle w:val="TAC"/>
              <w:rPr>
                <w:sz w:val="16"/>
                <w:szCs w:val="16"/>
              </w:rPr>
            </w:pPr>
            <w:r>
              <w:rPr>
                <w:sz w:val="16"/>
                <w:szCs w:val="16"/>
              </w:rPr>
              <w:t>F</w:t>
            </w:r>
          </w:p>
        </w:tc>
        <w:tc>
          <w:tcPr>
            <w:tcW w:w="4962" w:type="dxa"/>
            <w:shd w:val="solid" w:color="FFFFFF" w:fill="auto"/>
          </w:tcPr>
          <w:p w14:paraId="1A4B99E7" w14:textId="77777777" w:rsidR="00F51230" w:rsidRPr="00F51230" w:rsidRDefault="00F51230" w:rsidP="00856E05">
            <w:pPr>
              <w:pStyle w:val="TAL"/>
              <w:rPr>
                <w:sz w:val="16"/>
                <w:szCs w:val="16"/>
              </w:rPr>
            </w:pPr>
            <w:r w:rsidRPr="00F51230">
              <w:rPr>
                <w:sz w:val="16"/>
                <w:szCs w:val="16"/>
              </w:rPr>
              <w:t>Corrections on Transmission Release</w:t>
            </w:r>
          </w:p>
        </w:tc>
        <w:tc>
          <w:tcPr>
            <w:tcW w:w="708" w:type="dxa"/>
            <w:shd w:val="solid" w:color="FFFFFF" w:fill="auto"/>
          </w:tcPr>
          <w:p w14:paraId="615BF5FA" w14:textId="77777777" w:rsidR="00F51230" w:rsidRDefault="00F51230" w:rsidP="00C72833">
            <w:pPr>
              <w:pStyle w:val="TAC"/>
              <w:rPr>
                <w:sz w:val="16"/>
                <w:szCs w:val="16"/>
              </w:rPr>
            </w:pPr>
            <w:r w:rsidRPr="00406E3A">
              <w:rPr>
                <w:sz w:val="16"/>
                <w:szCs w:val="16"/>
              </w:rPr>
              <w:t>14.4.0</w:t>
            </w:r>
          </w:p>
        </w:tc>
      </w:tr>
      <w:tr w:rsidR="00391F2A" w:rsidRPr="006B0D02" w14:paraId="6CF8A946" w14:textId="77777777" w:rsidTr="00B73D50">
        <w:tc>
          <w:tcPr>
            <w:tcW w:w="800" w:type="dxa"/>
            <w:shd w:val="solid" w:color="FFFFFF" w:fill="auto"/>
          </w:tcPr>
          <w:p w14:paraId="17A60C6F" w14:textId="77777777" w:rsidR="00391F2A" w:rsidRPr="00391F2A" w:rsidRDefault="00391F2A" w:rsidP="00C72833">
            <w:pPr>
              <w:pStyle w:val="TAC"/>
              <w:rPr>
                <w:sz w:val="16"/>
                <w:szCs w:val="16"/>
              </w:rPr>
            </w:pPr>
            <w:r w:rsidRPr="00391F2A">
              <w:rPr>
                <w:sz w:val="16"/>
                <w:szCs w:val="16"/>
              </w:rPr>
              <w:t>2018-06</w:t>
            </w:r>
          </w:p>
        </w:tc>
        <w:tc>
          <w:tcPr>
            <w:tcW w:w="800" w:type="dxa"/>
            <w:shd w:val="solid" w:color="FFFFFF" w:fill="auto"/>
          </w:tcPr>
          <w:p w14:paraId="5837CDBF" w14:textId="77777777" w:rsidR="00391F2A" w:rsidRPr="00391F2A" w:rsidRDefault="00391F2A" w:rsidP="00C72833">
            <w:pPr>
              <w:pStyle w:val="TAC"/>
              <w:rPr>
                <w:sz w:val="16"/>
                <w:szCs w:val="16"/>
              </w:rPr>
            </w:pPr>
            <w:r w:rsidRPr="00391F2A">
              <w:rPr>
                <w:sz w:val="16"/>
                <w:szCs w:val="16"/>
              </w:rPr>
              <w:t>CT-80</w:t>
            </w:r>
          </w:p>
        </w:tc>
        <w:tc>
          <w:tcPr>
            <w:tcW w:w="1094" w:type="dxa"/>
            <w:shd w:val="solid" w:color="FFFFFF" w:fill="auto"/>
          </w:tcPr>
          <w:p w14:paraId="6FDD06E7" w14:textId="77777777" w:rsidR="00391F2A" w:rsidRPr="00391F2A" w:rsidRDefault="00391F2A" w:rsidP="00C72833">
            <w:pPr>
              <w:pStyle w:val="TAC"/>
              <w:rPr>
                <w:sz w:val="16"/>
                <w:szCs w:val="16"/>
              </w:rPr>
            </w:pPr>
            <w:r w:rsidRPr="00391F2A">
              <w:rPr>
                <w:sz w:val="16"/>
                <w:szCs w:val="16"/>
              </w:rPr>
              <w:t>CP-181065</w:t>
            </w:r>
          </w:p>
        </w:tc>
        <w:tc>
          <w:tcPr>
            <w:tcW w:w="500" w:type="dxa"/>
            <w:shd w:val="solid" w:color="FFFFFF" w:fill="auto"/>
          </w:tcPr>
          <w:p w14:paraId="0D5EC90D" w14:textId="77777777" w:rsidR="00391F2A" w:rsidRDefault="00391F2A" w:rsidP="00C72833">
            <w:pPr>
              <w:pStyle w:val="TAL"/>
              <w:rPr>
                <w:sz w:val="16"/>
                <w:szCs w:val="16"/>
              </w:rPr>
            </w:pPr>
            <w:r>
              <w:rPr>
                <w:sz w:val="16"/>
                <w:szCs w:val="16"/>
              </w:rPr>
              <w:t>0025</w:t>
            </w:r>
          </w:p>
        </w:tc>
        <w:tc>
          <w:tcPr>
            <w:tcW w:w="425" w:type="dxa"/>
            <w:shd w:val="solid" w:color="FFFFFF" w:fill="auto"/>
          </w:tcPr>
          <w:p w14:paraId="0853B864" w14:textId="77777777" w:rsidR="00391F2A" w:rsidRDefault="00391F2A" w:rsidP="00C72833">
            <w:pPr>
              <w:pStyle w:val="TAR"/>
              <w:rPr>
                <w:sz w:val="16"/>
                <w:szCs w:val="16"/>
              </w:rPr>
            </w:pPr>
            <w:r>
              <w:rPr>
                <w:sz w:val="16"/>
                <w:szCs w:val="16"/>
              </w:rPr>
              <w:t>4</w:t>
            </w:r>
          </w:p>
        </w:tc>
        <w:tc>
          <w:tcPr>
            <w:tcW w:w="425" w:type="dxa"/>
            <w:shd w:val="solid" w:color="FFFFFF" w:fill="auto"/>
          </w:tcPr>
          <w:p w14:paraId="0ED57E71" w14:textId="77777777" w:rsidR="00391F2A" w:rsidRDefault="00391F2A" w:rsidP="00C72833">
            <w:pPr>
              <w:pStyle w:val="TAC"/>
              <w:rPr>
                <w:sz w:val="16"/>
                <w:szCs w:val="16"/>
              </w:rPr>
            </w:pPr>
            <w:r>
              <w:rPr>
                <w:sz w:val="16"/>
                <w:szCs w:val="16"/>
              </w:rPr>
              <w:t>B</w:t>
            </w:r>
          </w:p>
        </w:tc>
        <w:tc>
          <w:tcPr>
            <w:tcW w:w="4962" w:type="dxa"/>
            <w:shd w:val="solid" w:color="FFFFFF" w:fill="auto"/>
          </w:tcPr>
          <w:p w14:paraId="2F606BAD" w14:textId="77777777" w:rsidR="00391F2A" w:rsidRPr="00F51230" w:rsidRDefault="00391F2A" w:rsidP="00856E05">
            <w:pPr>
              <w:pStyle w:val="TAL"/>
              <w:rPr>
                <w:sz w:val="16"/>
                <w:szCs w:val="16"/>
              </w:rPr>
            </w:pPr>
            <w:r w:rsidRPr="00391F2A">
              <w:rPr>
                <w:sz w:val="16"/>
                <w:szCs w:val="16"/>
              </w:rPr>
              <w:t>Corrections on Media Reception</w:t>
            </w:r>
          </w:p>
        </w:tc>
        <w:tc>
          <w:tcPr>
            <w:tcW w:w="708" w:type="dxa"/>
            <w:shd w:val="solid" w:color="FFFFFF" w:fill="auto"/>
          </w:tcPr>
          <w:p w14:paraId="210F8F49" w14:textId="77777777" w:rsidR="00391F2A" w:rsidRPr="00406E3A" w:rsidRDefault="00391F2A" w:rsidP="00C72833">
            <w:pPr>
              <w:pStyle w:val="TAC"/>
              <w:rPr>
                <w:sz w:val="16"/>
                <w:szCs w:val="16"/>
              </w:rPr>
            </w:pPr>
            <w:r>
              <w:rPr>
                <w:sz w:val="16"/>
                <w:szCs w:val="16"/>
              </w:rPr>
              <w:t>15.0.0</w:t>
            </w:r>
          </w:p>
        </w:tc>
      </w:tr>
      <w:tr w:rsidR="00391F2A" w:rsidRPr="006B0D02" w14:paraId="43FAB51C" w14:textId="77777777" w:rsidTr="00B73D50">
        <w:tc>
          <w:tcPr>
            <w:tcW w:w="800" w:type="dxa"/>
            <w:shd w:val="solid" w:color="FFFFFF" w:fill="auto"/>
          </w:tcPr>
          <w:p w14:paraId="1A82E6C1" w14:textId="77777777" w:rsidR="00391F2A" w:rsidRPr="00391F2A" w:rsidRDefault="00391F2A" w:rsidP="00C72833">
            <w:pPr>
              <w:pStyle w:val="TAC"/>
              <w:rPr>
                <w:sz w:val="16"/>
                <w:szCs w:val="16"/>
              </w:rPr>
            </w:pPr>
            <w:r w:rsidRPr="00391F2A">
              <w:rPr>
                <w:sz w:val="16"/>
                <w:szCs w:val="16"/>
              </w:rPr>
              <w:t>2018-06</w:t>
            </w:r>
          </w:p>
        </w:tc>
        <w:tc>
          <w:tcPr>
            <w:tcW w:w="800" w:type="dxa"/>
            <w:shd w:val="solid" w:color="FFFFFF" w:fill="auto"/>
          </w:tcPr>
          <w:p w14:paraId="2ADB4B90" w14:textId="77777777" w:rsidR="00391F2A" w:rsidRPr="00391F2A" w:rsidRDefault="00391F2A" w:rsidP="00C72833">
            <w:pPr>
              <w:pStyle w:val="TAC"/>
              <w:rPr>
                <w:sz w:val="16"/>
                <w:szCs w:val="16"/>
              </w:rPr>
            </w:pPr>
            <w:r w:rsidRPr="00391F2A">
              <w:rPr>
                <w:sz w:val="16"/>
                <w:szCs w:val="16"/>
              </w:rPr>
              <w:t>CT-80</w:t>
            </w:r>
          </w:p>
        </w:tc>
        <w:tc>
          <w:tcPr>
            <w:tcW w:w="1094" w:type="dxa"/>
            <w:shd w:val="solid" w:color="FFFFFF" w:fill="auto"/>
          </w:tcPr>
          <w:p w14:paraId="39EE97CC" w14:textId="77777777" w:rsidR="00391F2A" w:rsidRPr="00391F2A" w:rsidRDefault="00C0770C" w:rsidP="00C72833">
            <w:pPr>
              <w:pStyle w:val="TAC"/>
              <w:rPr>
                <w:sz w:val="16"/>
                <w:szCs w:val="16"/>
              </w:rPr>
            </w:pPr>
            <w:r w:rsidRPr="00C0770C">
              <w:rPr>
                <w:sz w:val="16"/>
                <w:szCs w:val="16"/>
              </w:rPr>
              <w:t>CP-181065</w:t>
            </w:r>
          </w:p>
        </w:tc>
        <w:tc>
          <w:tcPr>
            <w:tcW w:w="500" w:type="dxa"/>
            <w:shd w:val="solid" w:color="FFFFFF" w:fill="auto"/>
          </w:tcPr>
          <w:p w14:paraId="114247B3" w14:textId="77777777" w:rsidR="00391F2A" w:rsidRDefault="00C0770C" w:rsidP="00C72833">
            <w:pPr>
              <w:pStyle w:val="TAL"/>
              <w:rPr>
                <w:sz w:val="16"/>
                <w:szCs w:val="16"/>
              </w:rPr>
            </w:pPr>
            <w:r>
              <w:rPr>
                <w:sz w:val="16"/>
                <w:szCs w:val="16"/>
              </w:rPr>
              <w:t>0028</w:t>
            </w:r>
          </w:p>
        </w:tc>
        <w:tc>
          <w:tcPr>
            <w:tcW w:w="425" w:type="dxa"/>
            <w:shd w:val="solid" w:color="FFFFFF" w:fill="auto"/>
          </w:tcPr>
          <w:p w14:paraId="36C568A8" w14:textId="77777777" w:rsidR="00391F2A" w:rsidRDefault="00C0770C" w:rsidP="00C72833">
            <w:pPr>
              <w:pStyle w:val="TAR"/>
              <w:rPr>
                <w:sz w:val="16"/>
                <w:szCs w:val="16"/>
              </w:rPr>
            </w:pPr>
            <w:r>
              <w:rPr>
                <w:sz w:val="16"/>
                <w:szCs w:val="16"/>
              </w:rPr>
              <w:t>3</w:t>
            </w:r>
          </w:p>
        </w:tc>
        <w:tc>
          <w:tcPr>
            <w:tcW w:w="425" w:type="dxa"/>
            <w:shd w:val="solid" w:color="FFFFFF" w:fill="auto"/>
          </w:tcPr>
          <w:p w14:paraId="4E4CCB93" w14:textId="77777777" w:rsidR="00391F2A" w:rsidRDefault="00C0770C" w:rsidP="00C72833">
            <w:pPr>
              <w:pStyle w:val="TAC"/>
              <w:rPr>
                <w:sz w:val="16"/>
                <w:szCs w:val="16"/>
              </w:rPr>
            </w:pPr>
            <w:r>
              <w:rPr>
                <w:sz w:val="16"/>
                <w:szCs w:val="16"/>
              </w:rPr>
              <w:t>B</w:t>
            </w:r>
          </w:p>
        </w:tc>
        <w:tc>
          <w:tcPr>
            <w:tcW w:w="4962" w:type="dxa"/>
            <w:shd w:val="solid" w:color="FFFFFF" w:fill="auto"/>
          </w:tcPr>
          <w:p w14:paraId="732A985F" w14:textId="77777777" w:rsidR="00391F2A" w:rsidRPr="00F51230" w:rsidRDefault="00C0770C" w:rsidP="00856E05">
            <w:pPr>
              <w:pStyle w:val="TAL"/>
              <w:rPr>
                <w:sz w:val="16"/>
                <w:szCs w:val="16"/>
              </w:rPr>
            </w:pPr>
            <w:r w:rsidRPr="00C0770C">
              <w:rPr>
                <w:rFonts w:hint="eastAsia"/>
                <w:sz w:val="16"/>
                <w:szCs w:val="16"/>
              </w:rPr>
              <w:t>Corrections on</w:t>
            </w:r>
            <w:r w:rsidRPr="00C0770C">
              <w:rPr>
                <w:sz w:val="16"/>
                <w:szCs w:val="16"/>
              </w:rPr>
              <w:t xml:space="preserve"> Receive Media Reception Notification</w:t>
            </w:r>
          </w:p>
        </w:tc>
        <w:tc>
          <w:tcPr>
            <w:tcW w:w="708" w:type="dxa"/>
            <w:shd w:val="solid" w:color="FFFFFF" w:fill="auto"/>
          </w:tcPr>
          <w:p w14:paraId="442469C6" w14:textId="77777777" w:rsidR="00391F2A" w:rsidRPr="00406E3A" w:rsidRDefault="00391F2A" w:rsidP="00C72833">
            <w:pPr>
              <w:pStyle w:val="TAC"/>
              <w:rPr>
                <w:sz w:val="16"/>
                <w:szCs w:val="16"/>
              </w:rPr>
            </w:pPr>
            <w:r>
              <w:rPr>
                <w:sz w:val="16"/>
                <w:szCs w:val="16"/>
              </w:rPr>
              <w:t>15.0.0</w:t>
            </w:r>
          </w:p>
        </w:tc>
      </w:tr>
      <w:tr w:rsidR="00391F2A" w:rsidRPr="006B0D02" w14:paraId="4FAED82D" w14:textId="77777777" w:rsidTr="00B73D50">
        <w:tc>
          <w:tcPr>
            <w:tcW w:w="800" w:type="dxa"/>
            <w:shd w:val="solid" w:color="FFFFFF" w:fill="auto"/>
          </w:tcPr>
          <w:p w14:paraId="0402C765" w14:textId="77777777" w:rsidR="00391F2A" w:rsidRPr="00391F2A" w:rsidRDefault="00391F2A" w:rsidP="00C72833">
            <w:pPr>
              <w:pStyle w:val="TAC"/>
              <w:rPr>
                <w:sz w:val="16"/>
                <w:szCs w:val="16"/>
              </w:rPr>
            </w:pPr>
            <w:r w:rsidRPr="00391F2A">
              <w:rPr>
                <w:sz w:val="16"/>
                <w:szCs w:val="16"/>
              </w:rPr>
              <w:t>2018-06</w:t>
            </w:r>
          </w:p>
        </w:tc>
        <w:tc>
          <w:tcPr>
            <w:tcW w:w="800" w:type="dxa"/>
            <w:shd w:val="solid" w:color="FFFFFF" w:fill="auto"/>
          </w:tcPr>
          <w:p w14:paraId="79A82775" w14:textId="77777777" w:rsidR="00391F2A" w:rsidRPr="00391F2A" w:rsidRDefault="00391F2A" w:rsidP="00C72833">
            <w:pPr>
              <w:pStyle w:val="TAC"/>
              <w:rPr>
                <w:sz w:val="16"/>
                <w:szCs w:val="16"/>
              </w:rPr>
            </w:pPr>
            <w:r w:rsidRPr="00391F2A">
              <w:rPr>
                <w:sz w:val="16"/>
                <w:szCs w:val="16"/>
              </w:rPr>
              <w:t>CT-80</w:t>
            </w:r>
          </w:p>
        </w:tc>
        <w:tc>
          <w:tcPr>
            <w:tcW w:w="1094" w:type="dxa"/>
            <w:shd w:val="solid" w:color="FFFFFF" w:fill="auto"/>
          </w:tcPr>
          <w:p w14:paraId="42FEB56E" w14:textId="77777777" w:rsidR="00391F2A" w:rsidRPr="00391F2A" w:rsidRDefault="00C0770C" w:rsidP="00C72833">
            <w:pPr>
              <w:pStyle w:val="TAC"/>
              <w:rPr>
                <w:sz w:val="16"/>
                <w:szCs w:val="16"/>
              </w:rPr>
            </w:pPr>
            <w:r w:rsidRPr="00C0770C">
              <w:rPr>
                <w:sz w:val="16"/>
                <w:szCs w:val="16"/>
              </w:rPr>
              <w:t>CP-181065</w:t>
            </w:r>
          </w:p>
        </w:tc>
        <w:tc>
          <w:tcPr>
            <w:tcW w:w="500" w:type="dxa"/>
            <w:shd w:val="solid" w:color="FFFFFF" w:fill="auto"/>
          </w:tcPr>
          <w:p w14:paraId="4083159A" w14:textId="77777777" w:rsidR="00391F2A" w:rsidRDefault="00C0770C" w:rsidP="00C72833">
            <w:pPr>
              <w:pStyle w:val="TAL"/>
              <w:rPr>
                <w:sz w:val="16"/>
                <w:szCs w:val="16"/>
              </w:rPr>
            </w:pPr>
            <w:r>
              <w:rPr>
                <w:sz w:val="16"/>
                <w:szCs w:val="16"/>
              </w:rPr>
              <w:t>0033</w:t>
            </w:r>
          </w:p>
        </w:tc>
        <w:tc>
          <w:tcPr>
            <w:tcW w:w="425" w:type="dxa"/>
            <w:shd w:val="solid" w:color="FFFFFF" w:fill="auto"/>
          </w:tcPr>
          <w:p w14:paraId="7FE08A36" w14:textId="77777777" w:rsidR="00391F2A" w:rsidRDefault="00C0770C" w:rsidP="00C72833">
            <w:pPr>
              <w:pStyle w:val="TAR"/>
              <w:rPr>
                <w:sz w:val="16"/>
                <w:szCs w:val="16"/>
              </w:rPr>
            </w:pPr>
            <w:r>
              <w:rPr>
                <w:sz w:val="16"/>
                <w:szCs w:val="16"/>
              </w:rPr>
              <w:t>2</w:t>
            </w:r>
          </w:p>
        </w:tc>
        <w:tc>
          <w:tcPr>
            <w:tcW w:w="425" w:type="dxa"/>
            <w:shd w:val="solid" w:color="FFFFFF" w:fill="auto"/>
          </w:tcPr>
          <w:p w14:paraId="64232E94" w14:textId="77777777" w:rsidR="00391F2A" w:rsidRDefault="00C0770C" w:rsidP="00C72833">
            <w:pPr>
              <w:pStyle w:val="TAC"/>
              <w:rPr>
                <w:sz w:val="16"/>
                <w:szCs w:val="16"/>
              </w:rPr>
            </w:pPr>
            <w:r>
              <w:rPr>
                <w:sz w:val="16"/>
                <w:szCs w:val="16"/>
              </w:rPr>
              <w:t>B</w:t>
            </w:r>
          </w:p>
        </w:tc>
        <w:tc>
          <w:tcPr>
            <w:tcW w:w="4962" w:type="dxa"/>
            <w:shd w:val="solid" w:color="FFFFFF" w:fill="auto"/>
          </w:tcPr>
          <w:p w14:paraId="34BED270" w14:textId="77777777" w:rsidR="00391F2A" w:rsidRPr="00F51230" w:rsidRDefault="00C0770C" w:rsidP="00856E05">
            <w:pPr>
              <w:pStyle w:val="TAL"/>
              <w:rPr>
                <w:sz w:val="16"/>
                <w:szCs w:val="16"/>
              </w:rPr>
            </w:pPr>
            <w:r w:rsidRPr="00C0770C">
              <w:rPr>
                <w:sz w:val="16"/>
                <w:szCs w:val="16"/>
              </w:rPr>
              <w:t>Usage of MBMS for MCVideo – media plane</w:t>
            </w:r>
          </w:p>
        </w:tc>
        <w:tc>
          <w:tcPr>
            <w:tcW w:w="708" w:type="dxa"/>
            <w:shd w:val="solid" w:color="FFFFFF" w:fill="auto"/>
          </w:tcPr>
          <w:p w14:paraId="179BD108" w14:textId="77777777" w:rsidR="00391F2A" w:rsidRPr="00406E3A" w:rsidRDefault="00391F2A" w:rsidP="00C72833">
            <w:pPr>
              <w:pStyle w:val="TAC"/>
              <w:rPr>
                <w:sz w:val="16"/>
                <w:szCs w:val="16"/>
              </w:rPr>
            </w:pPr>
            <w:r>
              <w:rPr>
                <w:sz w:val="16"/>
                <w:szCs w:val="16"/>
              </w:rPr>
              <w:t>15.0.0</w:t>
            </w:r>
          </w:p>
        </w:tc>
      </w:tr>
      <w:tr w:rsidR="009559DD" w:rsidRPr="006B0D02" w14:paraId="769E2031" w14:textId="77777777" w:rsidTr="00B73D50">
        <w:tc>
          <w:tcPr>
            <w:tcW w:w="800" w:type="dxa"/>
            <w:shd w:val="solid" w:color="FFFFFF" w:fill="auto"/>
          </w:tcPr>
          <w:p w14:paraId="01A82000" w14:textId="77777777" w:rsidR="009559DD" w:rsidRPr="00391F2A" w:rsidRDefault="009559DD" w:rsidP="00C72833">
            <w:pPr>
              <w:pStyle w:val="TAC"/>
              <w:rPr>
                <w:sz w:val="16"/>
                <w:szCs w:val="16"/>
              </w:rPr>
            </w:pPr>
            <w:r>
              <w:rPr>
                <w:sz w:val="16"/>
                <w:szCs w:val="16"/>
              </w:rPr>
              <w:t>2018-09</w:t>
            </w:r>
          </w:p>
        </w:tc>
        <w:tc>
          <w:tcPr>
            <w:tcW w:w="800" w:type="dxa"/>
            <w:shd w:val="solid" w:color="FFFFFF" w:fill="auto"/>
          </w:tcPr>
          <w:p w14:paraId="29E057D3" w14:textId="77777777" w:rsidR="009559DD" w:rsidRPr="00391F2A" w:rsidRDefault="009559DD" w:rsidP="00C72833">
            <w:pPr>
              <w:pStyle w:val="TAC"/>
              <w:rPr>
                <w:sz w:val="16"/>
                <w:szCs w:val="16"/>
              </w:rPr>
            </w:pPr>
            <w:r>
              <w:rPr>
                <w:sz w:val="16"/>
                <w:szCs w:val="16"/>
              </w:rPr>
              <w:t>CT-81</w:t>
            </w:r>
          </w:p>
        </w:tc>
        <w:tc>
          <w:tcPr>
            <w:tcW w:w="1094" w:type="dxa"/>
            <w:shd w:val="solid" w:color="FFFFFF" w:fill="auto"/>
          </w:tcPr>
          <w:p w14:paraId="1E95F97F" w14:textId="77777777" w:rsidR="009559DD" w:rsidRPr="00C0770C" w:rsidRDefault="009559DD" w:rsidP="00C72833">
            <w:pPr>
              <w:pStyle w:val="TAC"/>
              <w:rPr>
                <w:sz w:val="16"/>
                <w:szCs w:val="16"/>
              </w:rPr>
            </w:pPr>
            <w:r w:rsidRPr="009559DD">
              <w:rPr>
                <w:sz w:val="16"/>
                <w:szCs w:val="16"/>
              </w:rPr>
              <w:t>CP-182148</w:t>
            </w:r>
          </w:p>
        </w:tc>
        <w:tc>
          <w:tcPr>
            <w:tcW w:w="500" w:type="dxa"/>
            <w:shd w:val="solid" w:color="FFFFFF" w:fill="auto"/>
          </w:tcPr>
          <w:p w14:paraId="7A9132D2" w14:textId="77777777" w:rsidR="009559DD" w:rsidRDefault="009559DD" w:rsidP="00C72833">
            <w:pPr>
              <w:pStyle w:val="TAL"/>
              <w:rPr>
                <w:sz w:val="16"/>
                <w:szCs w:val="16"/>
              </w:rPr>
            </w:pPr>
            <w:r>
              <w:rPr>
                <w:sz w:val="16"/>
                <w:szCs w:val="16"/>
              </w:rPr>
              <w:t>0036</w:t>
            </w:r>
          </w:p>
        </w:tc>
        <w:tc>
          <w:tcPr>
            <w:tcW w:w="425" w:type="dxa"/>
            <w:shd w:val="solid" w:color="FFFFFF" w:fill="auto"/>
          </w:tcPr>
          <w:p w14:paraId="2F5794E5" w14:textId="77777777" w:rsidR="009559DD" w:rsidRDefault="009559DD" w:rsidP="00C72833">
            <w:pPr>
              <w:pStyle w:val="TAR"/>
              <w:rPr>
                <w:sz w:val="16"/>
                <w:szCs w:val="16"/>
              </w:rPr>
            </w:pPr>
            <w:r>
              <w:rPr>
                <w:sz w:val="16"/>
                <w:szCs w:val="16"/>
              </w:rPr>
              <w:t>1</w:t>
            </w:r>
          </w:p>
        </w:tc>
        <w:tc>
          <w:tcPr>
            <w:tcW w:w="425" w:type="dxa"/>
            <w:shd w:val="solid" w:color="FFFFFF" w:fill="auto"/>
          </w:tcPr>
          <w:p w14:paraId="4DF7D4F4" w14:textId="77777777" w:rsidR="009559DD" w:rsidRDefault="009559DD" w:rsidP="00C72833">
            <w:pPr>
              <w:pStyle w:val="TAC"/>
              <w:rPr>
                <w:sz w:val="16"/>
                <w:szCs w:val="16"/>
              </w:rPr>
            </w:pPr>
            <w:r>
              <w:rPr>
                <w:sz w:val="16"/>
                <w:szCs w:val="16"/>
              </w:rPr>
              <w:t>B</w:t>
            </w:r>
          </w:p>
        </w:tc>
        <w:tc>
          <w:tcPr>
            <w:tcW w:w="4962" w:type="dxa"/>
            <w:shd w:val="solid" w:color="FFFFFF" w:fill="auto"/>
          </w:tcPr>
          <w:p w14:paraId="37B18496" w14:textId="77777777" w:rsidR="009559DD" w:rsidRPr="00C0770C" w:rsidRDefault="009559DD" w:rsidP="00856E05">
            <w:pPr>
              <w:pStyle w:val="TAL"/>
              <w:rPr>
                <w:sz w:val="16"/>
                <w:szCs w:val="16"/>
              </w:rPr>
            </w:pPr>
            <w:r w:rsidRPr="009559DD">
              <w:rPr>
                <w:sz w:val="16"/>
                <w:szCs w:val="16"/>
              </w:rPr>
              <w:t>Application Group Paging procedure</w:t>
            </w:r>
          </w:p>
        </w:tc>
        <w:tc>
          <w:tcPr>
            <w:tcW w:w="708" w:type="dxa"/>
            <w:shd w:val="solid" w:color="FFFFFF" w:fill="auto"/>
          </w:tcPr>
          <w:p w14:paraId="30383035" w14:textId="77777777" w:rsidR="009559DD" w:rsidRDefault="009559DD" w:rsidP="00C72833">
            <w:pPr>
              <w:pStyle w:val="TAC"/>
              <w:rPr>
                <w:sz w:val="16"/>
                <w:szCs w:val="16"/>
              </w:rPr>
            </w:pPr>
            <w:r>
              <w:rPr>
                <w:sz w:val="16"/>
                <w:szCs w:val="16"/>
              </w:rPr>
              <w:t>15.1.0</w:t>
            </w:r>
          </w:p>
        </w:tc>
      </w:tr>
      <w:tr w:rsidR="009559DD" w:rsidRPr="006B0D02" w14:paraId="4C408537" w14:textId="77777777" w:rsidTr="00B73D50">
        <w:tc>
          <w:tcPr>
            <w:tcW w:w="800" w:type="dxa"/>
            <w:shd w:val="solid" w:color="FFFFFF" w:fill="auto"/>
          </w:tcPr>
          <w:p w14:paraId="2B45E7D2" w14:textId="77777777" w:rsidR="009559DD" w:rsidRPr="00391F2A" w:rsidRDefault="009559DD" w:rsidP="00C72833">
            <w:pPr>
              <w:pStyle w:val="TAC"/>
              <w:rPr>
                <w:sz w:val="16"/>
                <w:szCs w:val="16"/>
              </w:rPr>
            </w:pPr>
            <w:r>
              <w:rPr>
                <w:sz w:val="16"/>
                <w:szCs w:val="16"/>
              </w:rPr>
              <w:t>2018-09</w:t>
            </w:r>
          </w:p>
        </w:tc>
        <w:tc>
          <w:tcPr>
            <w:tcW w:w="800" w:type="dxa"/>
            <w:shd w:val="solid" w:color="FFFFFF" w:fill="auto"/>
          </w:tcPr>
          <w:p w14:paraId="33DB2C0C" w14:textId="77777777" w:rsidR="009559DD" w:rsidRPr="00391F2A" w:rsidRDefault="009559DD" w:rsidP="00C72833">
            <w:pPr>
              <w:pStyle w:val="TAC"/>
              <w:rPr>
                <w:sz w:val="16"/>
                <w:szCs w:val="16"/>
              </w:rPr>
            </w:pPr>
            <w:r>
              <w:rPr>
                <w:sz w:val="16"/>
                <w:szCs w:val="16"/>
              </w:rPr>
              <w:t>CT-81</w:t>
            </w:r>
          </w:p>
        </w:tc>
        <w:tc>
          <w:tcPr>
            <w:tcW w:w="1094" w:type="dxa"/>
            <w:shd w:val="solid" w:color="FFFFFF" w:fill="auto"/>
          </w:tcPr>
          <w:p w14:paraId="7A358A25" w14:textId="77777777" w:rsidR="009559DD" w:rsidRPr="00C0770C" w:rsidRDefault="009559DD" w:rsidP="00C72833">
            <w:pPr>
              <w:pStyle w:val="TAC"/>
              <w:rPr>
                <w:sz w:val="16"/>
                <w:szCs w:val="16"/>
              </w:rPr>
            </w:pPr>
            <w:r w:rsidRPr="009559DD">
              <w:rPr>
                <w:sz w:val="16"/>
                <w:szCs w:val="16"/>
              </w:rPr>
              <w:t>CP-182153</w:t>
            </w:r>
          </w:p>
        </w:tc>
        <w:tc>
          <w:tcPr>
            <w:tcW w:w="500" w:type="dxa"/>
            <w:shd w:val="solid" w:color="FFFFFF" w:fill="auto"/>
          </w:tcPr>
          <w:p w14:paraId="730199B6" w14:textId="77777777" w:rsidR="009559DD" w:rsidRDefault="009559DD" w:rsidP="00C72833">
            <w:pPr>
              <w:pStyle w:val="TAL"/>
              <w:rPr>
                <w:sz w:val="16"/>
                <w:szCs w:val="16"/>
              </w:rPr>
            </w:pPr>
            <w:r>
              <w:rPr>
                <w:sz w:val="16"/>
                <w:szCs w:val="16"/>
              </w:rPr>
              <w:t>0037</w:t>
            </w:r>
          </w:p>
        </w:tc>
        <w:tc>
          <w:tcPr>
            <w:tcW w:w="425" w:type="dxa"/>
            <w:shd w:val="solid" w:color="FFFFFF" w:fill="auto"/>
          </w:tcPr>
          <w:p w14:paraId="1F72C717" w14:textId="77777777" w:rsidR="009559DD" w:rsidRDefault="009559DD" w:rsidP="00C72833">
            <w:pPr>
              <w:pStyle w:val="TAR"/>
              <w:rPr>
                <w:sz w:val="16"/>
                <w:szCs w:val="16"/>
              </w:rPr>
            </w:pPr>
            <w:r>
              <w:rPr>
                <w:sz w:val="16"/>
                <w:szCs w:val="16"/>
              </w:rPr>
              <w:t>2</w:t>
            </w:r>
          </w:p>
        </w:tc>
        <w:tc>
          <w:tcPr>
            <w:tcW w:w="425" w:type="dxa"/>
            <w:shd w:val="solid" w:color="FFFFFF" w:fill="auto"/>
          </w:tcPr>
          <w:p w14:paraId="114C8D75" w14:textId="77777777" w:rsidR="009559DD" w:rsidRDefault="009559DD" w:rsidP="00C72833">
            <w:pPr>
              <w:pStyle w:val="TAC"/>
              <w:rPr>
                <w:sz w:val="16"/>
                <w:szCs w:val="16"/>
              </w:rPr>
            </w:pPr>
            <w:r>
              <w:rPr>
                <w:sz w:val="16"/>
                <w:szCs w:val="16"/>
              </w:rPr>
              <w:t>B</w:t>
            </w:r>
          </w:p>
        </w:tc>
        <w:tc>
          <w:tcPr>
            <w:tcW w:w="4962" w:type="dxa"/>
            <w:shd w:val="solid" w:color="FFFFFF" w:fill="auto"/>
          </w:tcPr>
          <w:p w14:paraId="40DB7BA6" w14:textId="77777777" w:rsidR="009559DD" w:rsidRPr="00C0770C" w:rsidRDefault="009559DD" w:rsidP="00856E05">
            <w:pPr>
              <w:pStyle w:val="TAL"/>
              <w:rPr>
                <w:sz w:val="16"/>
                <w:szCs w:val="16"/>
              </w:rPr>
            </w:pPr>
            <w:r w:rsidRPr="009559DD">
              <w:rPr>
                <w:sz w:val="16"/>
                <w:szCs w:val="16"/>
              </w:rPr>
              <w:t>MBMS bearer announcement over an MBMS bearer</w:t>
            </w:r>
          </w:p>
        </w:tc>
        <w:tc>
          <w:tcPr>
            <w:tcW w:w="708" w:type="dxa"/>
            <w:shd w:val="solid" w:color="FFFFFF" w:fill="auto"/>
          </w:tcPr>
          <w:p w14:paraId="3F236759" w14:textId="77777777" w:rsidR="009559DD" w:rsidRDefault="009559DD" w:rsidP="00C72833">
            <w:pPr>
              <w:pStyle w:val="TAC"/>
              <w:rPr>
                <w:sz w:val="16"/>
                <w:szCs w:val="16"/>
              </w:rPr>
            </w:pPr>
            <w:r>
              <w:rPr>
                <w:sz w:val="16"/>
                <w:szCs w:val="16"/>
              </w:rPr>
              <w:t>15.1.0</w:t>
            </w:r>
          </w:p>
        </w:tc>
      </w:tr>
      <w:tr w:rsidR="00D03A83" w:rsidRPr="006B0D02" w14:paraId="2063C07A" w14:textId="77777777" w:rsidTr="00B73D50">
        <w:tc>
          <w:tcPr>
            <w:tcW w:w="800" w:type="dxa"/>
            <w:shd w:val="solid" w:color="FFFFFF" w:fill="auto"/>
          </w:tcPr>
          <w:p w14:paraId="62437E8C" w14:textId="77777777" w:rsidR="00D03A83" w:rsidRDefault="00D03A83" w:rsidP="00D03A83">
            <w:pPr>
              <w:pStyle w:val="TAC"/>
              <w:rPr>
                <w:sz w:val="16"/>
                <w:szCs w:val="16"/>
              </w:rPr>
            </w:pPr>
            <w:r>
              <w:rPr>
                <w:sz w:val="16"/>
                <w:szCs w:val="16"/>
              </w:rPr>
              <w:t>2018-12</w:t>
            </w:r>
          </w:p>
        </w:tc>
        <w:tc>
          <w:tcPr>
            <w:tcW w:w="800" w:type="dxa"/>
            <w:shd w:val="solid" w:color="FFFFFF" w:fill="auto"/>
          </w:tcPr>
          <w:p w14:paraId="525AAC75" w14:textId="77777777" w:rsidR="00D03A83" w:rsidRDefault="00D03A83" w:rsidP="00D03A83">
            <w:pPr>
              <w:pStyle w:val="TAC"/>
              <w:rPr>
                <w:sz w:val="16"/>
                <w:szCs w:val="16"/>
              </w:rPr>
            </w:pPr>
            <w:r>
              <w:rPr>
                <w:sz w:val="16"/>
                <w:szCs w:val="16"/>
              </w:rPr>
              <w:t>CT-82</w:t>
            </w:r>
          </w:p>
        </w:tc>
        <w:tc>
          <w:tcPr>
            <w:tcW w:w="1094" w:type="dxa"/>
            <w:shd w:val="solid" w:color="FFFFFF" w:fill="auto"/>
          </w:tcPr>
          <w:p w14:paraId="7B96D80C" w14:textId="77777777" w:rsidR="00D03A83" w:rsidRPr="009559DD" w:rsidRDefault="00D03A83" w:rsidP="00D03A83">
            <w:pPr>
              <w:pStyle w:val="TAC"/>
              <w:rPr>
                <w:sz w:val="16"/>
                <w:szCs w:val="16"/>
              </w:rPr>
            </w:pPr>
            <w:r w:rsidRPr="00D03A83">
              <w:rPr>
                <w:sz w:val="16"/>
                <w:szCs w:val="16"/>
              </w:rPr>
              <w:t>CP-183057</w:t>
            </w:r>
          </w:p>
        </w:tc>
        <w:tc>
          <w:tcPr>
            <w:tcW w:w="500" w:type="dxa"/>
            <w:shd w:val="solid" w:color="FFFFFF" w:fill="auto"/>
          </w:tcPr>
          <w:p w14:paraId="64EB3281" w14:textId="77777777" w:rsidR="00D03A83" w:rsidRDefault="00D03A83" w:rsidP="00D03A83">
            <w:pPr>
              <w:pStyle w:val="TAL"/>
              <w:rPr>
                <w:sz w:val="16"/>
                <w:szCs w:val="16"/>
              </w:rPr>
            </w:pPr>
            <w:r>
              <w:rPr>
                <w:sz w:val="16"/>
                <w:szCs w:val="16"/>
              </w:rPr>
              <w:t>0039</w:t>
            </w:r>
          </w:p>
        </w:tc>
        <w:tc>
          <w:tcPr>
            <w:tcW w:w="425" w:type="dxa"/>
            <w:shd w:val="solid" w:color="FFFFFF" w:fill="auto"/>
          </w:tcPr>
          <w:p w14:paraId="2DFD594E" w14:textId="77777777" w:rsidR="00D03A83" w:rsidRDefault="00D03A83" w:rsidP="00D03A83">
            <w:pPr>
              <w:pStyle w:val="TAR"/>
              <w:rPr>
                <w:sz w:val="16"/>
                <w:szCs w:val="16"/>
              </w:rPr>
            </w:pPr>
            <w:r>
              <w:rPr>
                <w:sz w:val="16"/>
                <w:szCs w:val="16"/>
              </w:rPr>
              <w:t>1</w:t>
            </w:r>
          </w:p>
        </w:tc>
        <w:tc>
          <w:tcPr>
            <w:tcW w:w="425" w:type="dxa"/>
            <w:shd w:val="solid" w:color="FFFFFF" w:fill="auto"/>
          </w:tcPr>
          <w:p w14:paraId="6B57C207" w14:textId="77777777" w:rsidR="00D03A83" w:rsidRDefault="00D03A83" w:rsidP="00D03A83">
            <w:pPr>
              <w:pStyle w:val="TAC"/>
              <w:rPr>
                <w:sz w:val="16"/>
                <w:szCs w:val="16"/>
              </w:rPr>
            </w:pPr>
            <w:r>
              <w:rPr>
                <w:sz w:val="16"/>
                <w:szCs w:val="16"/>
              </w:rPr>
              <w:t>B</w:t>
            </w:r>
          </w:p>
        </w:tc>
        <w:tc>
          <w:tcPr>
            <w:tcW w:w="4962" w:type="dxa"/>
            <w:shd w:val="solid" w:color="FFFFFF" w:fill="auto"/>
          </w:tcPr>
          <w:p w14:paraId="20BB6554" w14:textId="77777777" w:rsidR="00D03A83" w:rsidRPr="009559DD" w:rsidRDefault="00D03A83" w:rsidP="00D03A83">
            <w:pPr>
              <w:pStyle w:val="TAL"/>
              <w:rPr>
                <w:sz w:val="16"/>
                <w:szCs w:val="16"/>
              </w:rPr>
            </w:pPr>
            <w:r w:rsidRPr="00D03A83">
              <w:rPr>
                <w:sz w:val="16"/>
                <w:szCs w:val="16"/>
              </w:rPr>
              <w:t>MBMS procedures for group dynamic data</w:t>
            </w:r>
          </w:p>
        </w:tc>
        <w:tc>
          <w:tcPr>
            <w:tcW w:w="708" w:type="dxa"/>
            <w:shd w:val="solid" w:color="FFFFFF" w:fill="auto"/>
          </w:tcPr>
          <w:p w14:paraId="502B18D0" w14:textId="77777777" w:rsidR="00D03A83" w:rsidRDefault="00D03A83" w:rsidP="00D03A83">
            <w:pPr>
              <w:pStyle w:val="TAC"/>
              <w:rPr>
                <w:sz w:val="16"/>
                <w:szCs w:val="16"/>
              </w:rPr>
            </w:pPr>
            <w:r>
              <w:rPr>
                <w:sz w:val="16"/>
                <w:szCs w:val="16"/>
              </w:rPr>
              <w:t>15.2.0</w:t>
            </w:r>
          </w:p>
        </w:tc>
      </w:tr>
      <w:tr w:rsidR="00D03A83" w:rsidRPr="006B0D02" w14:paraId="1527B777" w14:textId="77777777" w:rsidTr="00B73D50">
        <w:tc>
          <w:tcPr>
            <w:tcW w:w="800" w:type="dxa"/>
            <w:shd w:val="solid" w:color="FFFFFF" w:fill="auto"/>
          </w:tcPr>
          <w:p w14:paraId="2DDBC4CA" w14:textId="77777777" w:rsidR="00D03A83" w:rsidRDefault="00D03A83" w:rsidP="00D03A83">
            <w:pPr>
              <w:pStyle w:val="TAC"/>
              <w:rPr>
                <w:sz w:val="16"/>
                <w:szCs w:val="16"/>
              </w:rPr>
            </w:pPr>
            <w:r>
              <w:rPr>
                <w:sz w:val="16"/>
                <w:szCs w:val="16"/>
              </w:rPr>
              <w:t>2018-12</w:t>
            </w:r>
          </w:p>
        </w:tc>
        <w:tc>
          <w:tcPr>
            <w:tcW w:w="800" w:type="dxa"/>
            <w:shd w:val="solid" w:color="FFFFFF" w:fill="auto"/>
          </w:tcPr>
          <w:p w14:paraId="63194343" w14:textId="77777777" w:rsidR="00D03A83" w:rsidRDefault="00D03A83" w:rsidP="00D03A83">
            <w:pPr>
              <w:pStyle w:val="TAC"/>
              <w:rPr>
                <w:sz w:val="16"/>
                <w:szCs w:val="16"/>
              </w:rPr>
            </w:pPr>
            <w:r>
              <w:rPr>
                <w:sz w:val="16"/>
                <w:szCs w:val="16"/>
              </w:rPr>
              <w:t>CT-82</w:t>
            </w:r>
          </w:p>
        </w:tc>
        <w:tc>
          <w:tcPr>
            <w:tcW w:w="1094" w:type="dxa"/>
            <w:shd w:val="solid" w:color="FFFFFF" w:fill="auto"/>
          </w:tcPr>
          <w:p w14:paraId="5B363EED" w14:textId="77777777" w:rsidR="00D03A83" w:rsidRPr="009559DD" w:rsidRDefault="00D03A83" w:rsidP="00D03A83">
            <w:pPr>
              <w:pStyle w:val="TAC"/>
              <w:rPr>
                <w:sz w:val="16"/>
                <w:szCs w:val="16"/>
              </w:rPr>
            </w:pPr>
            <w:r w:rsidRPr="00D03A83">
              <w:rPr>
                <w:sz w:val="16"/>
                <w:szCs w:val="16"/>
              </w:rPr>
              <w:t>CP-183046</w:t>
            </w:r>
          </w:p>
        </w:tc>
        <w:tc>
          <w:tcPr>
            <w:tcW w:w="500" w:type="dxa"/>
            <w:shd w:val="solid" w:color="FFFFFF" w:fill="auto"/>
          </w:tcPr>
          <w:p w14:paraId="4B18DEEB" w14:textId="77777777" w:rsidR="00D03A83" w:rsidRDefault="00D03A83" w:rsidP="00D03A83">
            <w:pPr>
              <w:pStyle w:val="TAL"/>
              <w:rPr>
                <w:sz w:val="16"/>
                <w:szCs w:val="16"/>
              </w:rPr>
            </w:pPr>
            <w:r>
              <w:rPr>
                <w:sz w:val="16"/>
                <w:szCs w:val="16"/>
              </w:rPr>
              <w:t>0041</w:t>
            </w:r>
          </w:p>
        </w:tc>
        <w:tc>
          <w:tcPr>
            <w:tcW w:w="425" w:type="dxa"/>
            <w:shd w:val="solid" w:color="FFFFFF" w:fill="auto"/>
          </w:tcPr>
          <w:p w14:paraId="142CA887" w14:textId="77777777" w:rsidR="00D03A83" w:rsidRDefault="00D03A83" w:rsidP="00D03A83">
            <w:pPr>
              <w:pStyle w:val="TAR"/>
              <w:rPr>
                <w:sz w:val="16"/>
                <w:szCs w:val="16"/>
              </w:rPr>
            </w:pPr>
          </w:p>
        </w:tc>
        <w:tc>
          <w:tcPr>
            <w:tcW w:w="425" w:type="dxa"/>
            <w:shd w:val="solid" w:color="FFFFFF" w:fill="auto"/>
          </w:tcPr>
          <w:p w14:paraId="1049FDA4" w14:textId="77777777" w:rsidR="00D03A83" w:rsidRDefault="00D03A83" w:rsidP="00D03A83">
            <w:pPr>
              <w:pStyle w:val="TAC"/>
              <w:rPr>
                <w:sz w:val="16"/>
                <w:szCs w:val="16"/>
              </w:rPr>
            </w:pPr>
            <w:r>
              <w:rPr>
                <w:sz w:val="16"/>
                <w:szCs w:val="16"/>
              </w:rPr>
              <w:t>F</w:t>
            </w:r>
          </w:p>
        </w:tc>
        <w:tc>
          <w:tcPr>
            <w:tcW w:w="4962" w:type="dxa"/>
            <w:shd w:val="solid" w:color="FFFFFF" w:fill="auto"/>
          </w:tcPr>
          <w:p w14:paraId="019431B5" w14:textId="77777777" w:rsidR="00D03A83" w:rsidRPr="009559DD" w:rsidRDefault="00D03A83" w:rsidP="00D03A83">
            <w:pPr>
              <w:pStyle w:val="TAL"/>
              <w:rPr>
                <w:sz w:val="16"/>
                <w:szCs w:val="16"/>
              </w:rPr>
            </w:pPr>
            <w:r w:rsidRPr="00D03A83">
              <w:rPr>
                <w:sz w:val="16"/>
                <w:szCs w:val="16"/>
              </w:rPr>
              <w:t>Correction on MCVideo Group Identity and SSRC field</w:t>
            </w:r>
          </w:p>
        </w:tc>
        <w:tc>
          <w:tcPr>
            <w:tcW w:w="708" w:type="dxa"/>
            <w:shd w:val="solid" w:color="FFFFFF" w:fill="auto"/>
          </w:tcPr>
          <w:p w14:paraId="2D4397EA" w14:textId="77777777" w:rsidR="00D03A83" w:rsidRDefault="00D03A83" w:rsidP="00D03A83">
            <w:pPr>
              <w:pStyle w:val="TAC"/>
              <w:rPr>
                <w:sz w:val="16"/>
                <w:szCs w:val="16"/>
              </w:rPr>
            </w:pPr>
            <w:r>
              <w:rPr>
                <w:sz w:val="16"/>
                <w:szCs w:val="16"/>
              </w:rPr>
              <w:t>15.2.0</w:t>
            </w:r>
          </w:p>
        </w:tc>
      </w:tr>
      <w:tr w:rsidR="00D84A68" w:rsidRPr="006B0D02" w14:paraId="2F2357C6" w14:textId="77777777" w:rsidTr="00B73D50">
        <w:tc>
          <w:tcPr>
            <w:tcW w:w="800" w:type="dxa"/>
            <w:shd w:val="solid" w:color="FFFFFF" w:fill="auto"/>
          </w:tcPr>
          <w:p w14:paraId="2FB60BD6" w14:textId="77777777" w:rsidR="00D84A68" w:rsidRDefault="00D84A68" w:rsidP="00D03A83">
            <w:pPr>
              <w:pStyle w:val="TAC"/>
              <w:rPr>
                <w:sz w:val="16"/>
                <w:szCs w:val="16"/>
              </w:rPr>
            </w:pPr>
            <w:r>
              <w:rPr>
                <w:sz w:val="16"/>
                <w:szCs w:val="16"/>
              </w:rPr>
              <w:t>2018-12</w:t>
            </w:r>
          </w:p>
        </w:tc>
        <w:tc>
          <w:tcPr>
            <w:tcW w:w="800" w:type="dxa"/>
            <w:shd w:val="solid" w:color="FFFFFF" w:fill="auto"/>
          </w:tcPr>
          <w:p w14:paraId="75F0EA64" w14:textId="77777777" w:rsidR="00D84A68" w:rsidRDefault="00D84A68" w:rsidP="00D03A83">
            <w:pPr>
              <w:pStyle w:val="TAC"/>
              <w:rPr>
                <w:sz w:val="16"/>
                <w:szCs w:val="16"/>
              </w:rPr>
            </w:pPr>
            <w:r>
              <w:rPr>
                <w:sz w:val="16"/>
                <w:szCs w:val="16"/>
              </w:rPr>
              <w:t>CT-82</w:t>
            </w:r>
          </w:p>
        </w:tc>
        <w:tc>
          <w:tcPr>
            <w:tcW w:w="1094" w:type="dxa"/>
            <w:shd w:val="solid" w:color="FFFFFF" w:fill="auto"/>
          </w:tcPr>
          <w:p w14:paraId="365CF820" w14:textId="77777777" w:rsidR="00D84A68" w:rsidRPr="00D03A83" w:rsidRDefault="00D84A68" w:rsidP="00D03A83">
            <w:pPr>
              <w:pStyle w:val="TAC"/>
              <w:rPr>
                <w:sz w:val="16"/>
                <w:szCs w:val="16"/>
              </w:rPr>
            </w:pPr>
            <w:r w:rsidRPr="00D84A68">
              <w:rPr>
                <w:sz w:val="16"/>
                <w:szCs w:val="16"/>
              </w:rPr>
              <w:t>CP-183062</w:t>
            </w:r>
          </w:p>
        </w:tc>
        <w:tc>
          <w:tcPr>
            <w:tcW w:w="500" w:type="dxa"/>
            <w:shd w:val="solid" w:color="FFFFFF" w:fill="auto"/>
          </w:tcPr>
          <w:p w14:paraId="27A7B42D" w14:textId="77777777" w:rsidR="00D84A68" w:rsidRDefault="00D84A68" w:rsidP="00D03A83">
            <w:pPr>
              <w:pStyle w:val="TAL"/>
              <w:rPr>
                <w:sz w:val="16"/>
                <w:szCs w:val="16"/>
              </w:rPr>
            </w:pPr>
            <w:r>
              <w:rPr>
                <w:sz w:val="16"/>
                <w:szCs w:val="16"/>
              </w:rPr>
              <w:t>0038</w:t>
            </w:r>
          </w:p>
        </w:tc>
        <w:tc>
          <w:tcPr>
            <w:tcW w:w="425" w:type="dxa"/>
            <w:shd w:val="solid" w:color="FFFFFF" w:fill="auto"/>
          </w:tcPr>
          <w:p w14:paraId="67B7DFF0" w14:textId="77777777" w:rsidR="00D84A68" w:rsidRDefault="00D84A68" w:rsidP="00D03A83">
            <w:pPr>
              <w:pStyle w:val="TAR"/>
              <w:rPr>
                <w:sz w:val="16"/>
                <w:szCs w:val="16"/>
              </w:rPr>
            </w:pPr>
            <w:r>
              <w:rPr>
                <w:sz w:val="16"/>
                <w:szCs w:val="16"/>
              </w:rPr>
              <w:t>1</w:t>
            </w:r>
          </w:p>
        </w:tc>
        <w:tc>
          <w:tcPr>
            <w:tcW w:w="425" w:type="dxa"/>
            <w:shd w:val="solid" w:color="FFFFFF" w:fill="auto"/>
          </w:tcPr>
          <w:p w14:paraId="1416DFDE" w14:textId="77777777" w:rsidR="00D84A68" w:rsidRDefault="00D84A68" w:rsidP="00D03A83">
            <w:pPr>
              <w:pStyle w:val="TAC"/>
              <w:rPr>
                <w:sz w:val="16"/>
                <w:szCs w:val="16"/>
              </w:rPr>
            </w:pPr>
            <w:r>
              <w:rPr>
                <w:sz w:val="16"/>
                <w:szCs w:val="16"/>
              </w:rPr>
              <w:t>F</w:t>
            </w:r>
          </w:p>
        </w:tc>
        <w:tc>
          <w:tcPr>
            <w:tcW w:w="4962" w:type="dxa"/>
            <w:shd w:val="solid" w:color="FFFFFF" w:fill="auto"/>
          </w:tcPr>
          <w:p w14:paraId="4C970DC8" w14:textId="77777777" w:rsidR="00D84A68" w:rsidRPr="00D03A83" w:rsidRDefault="00D84A68" w:rsidP="00D03A83">
            <w:pPr>
              <w:pStyle w:val="TAL"/>
              <w:rPr>
                <w:sz w:val="16"/>
                <w:szCs w:val="16"/>
              </w:rPr>
            </w:pPr>
            <w:r w:rsidRPr="00D84A68">
              <w:rPr>
                <w:sz w:val="16"/>
                <w:szCs w:val="16"/>
              </w:rPr>
              <w:t>Incorrect reference to table for MBMS Subchannel Control</w:t>
            </w:r>
          </w:p>
        </w:tc>
        <w:tc>
          <w:tcPr>
            <w:tcW w:w="708" w:type="dxa"/>
            <w:shd w:val="solid" w:color="FFFFFF" w:fill="auto"/>
          </w:tcPr>
          <w:p w14:paraId="59F88C18" w14:textId="77777777" w:rsidR="00D84A68" w:rsidRDefault="00D84A68" w:rsidP="00D03A83">
            <w:pPr>
              <w:pStyle w:val="TAC"/>
              <w:rPr>
                <w:sz w:val="16"/>
                <w:szCs w:val="16"/>
              </w:rPr>
            </w:pPr>
            <w:r>
              <w:rPr>
                <w:sz w:val="16"/>
                <w:szCs w:val="16"/>
              </w:rPr>
              <w:t>16.0.0</w:t>
            </w:r>
          </w:p>
        </w:tc>
      </w:tr>
      <w:tr w:rsidR="00BF1FF8" w:rsidRPr="006B0D02" w14:paraId="5C5C8A23" w14:textId="77777777" w:rsidTr="00B73D50">
        <w:tc>
          <w:tcPr>
            <w:tcW w:w="800" w:type="dxa"/>
            <w:shd w:val="solid" w:color="FFFFFF" w:fill="auto"/>
          </w:tcPr>
          <w:p w14:paraId="79EB25B6" w14:textId="77777777" w:rsidR="00BF1FF8" w:rsidRDefault="00BF1FF8" w:rsidP="00D03A83">
            <w:pPr>
              <w:pStyle w:val="TAC"/>
              <w:rPr>
                <w:sz w:val="16"/>
                <w:szCs w:val="16"/>
              </w:rPr>
            </w:pPr>
            <w:r>
              <w:rPr>
                <w:sz w:val="16"/>
                <w:szCs w:val="16"/>
              </w:rPr>
              <w:t>2019-03</w:t>
            </w:r>
          </w:p>
        </w:tc>
        <w:tc>
          <w:tcPr>
            <w:tcW w:w="800" w:type="dxa"/>
            <w:shd w:val="solid" w:color="FFFFFF" w:fill="auto"/>
          </w:tcPr>
          <w:p w14:paraId="4D12AEB4" w14:textId="77777777" w:rsidR="00BF1FF8" w:rsidRDefault="00BF1FF8" w:rsidP="00D03A83">
            <w:pPr>
              <w:pStyle w:val="TAC"/>
              <w:rPr>
                <w:sz w:val="16"/>
                <w:szCs w:val="16"/>
              </w:rPr>
            </w:pPr>
            <w:r>
              <w:rPr>
                <w:sz w:val="16"/>
                <w:szCs w:val="16"/>
              </w:rPr>
              <w:t>CT-83</w:t>
            </w:r>
          </w:p>
        </w:tc>
        <w:tc>
          <w:tcPr>
            <w:tcW w:w="1094" w:type="dxa"/>
            <w:shd w:val="solid" w:color="FFFFFF" w:fill="auto"/>
          </w:tcPr>
          <w:p w14:paraId="60C50555" w14:textId="77777777" w:rsidR="00BF1FF8" w:rsidRPr="00D84A68" w:rsidRDefault="00BF1FF8" w:rsidP="00D03A83">
            <w:pPr>
              <w:pStyle w:val="TAC"/>
              <w:rPr>
                <w:sz w:val="16"/>
                <w:szCs w:val="16"/>
              </w:rPr>
            </w:pPr>
            <w:r w:rsidRPr="00BF1FF8">
              <w:rPr>
                <w:sz w:val="16"/>
                <w:szCs w:val="16"/>
              </w:rPr>
              <w:t>CP-190080</w:t>
            </w:r>
          </w:p>
        </w:tc>
        <w:tc>
          <w:tcPr>
            <w:tcW w:w="500" w:type="dxa"/>
            <w:shd w:val="solid" w:color="FFFFFF" w:fill="auto"/>
          </w:tcPr>
          <w:p w14:paraId="016A74D6" w14:textId="77777777" w:rsidR="00BF1FF8" w:rsidRDefault="00BF1FF8" w:rsidP="00D03A83">
            <w:pPr>
              <w:pStyle w:val="TAL"/>
              <w:rPr>
                <w:sz w:val="16"/>
                <w:szCs w:val="16"/>
              </w:rPr>
            </w:pPr>
            <w:r>
              <w:rPr>
                <w:sz w:val="16"/>
                <w:szCs w:val="16"/>
              </w:rPr>
              <w:t>0044</w:t>
            </w:r>
          </w:p>
        </w:tc>
        <w:tc>
          <w:tcPr>
            <w:tcW w:w="425" w:type="dxa"/>
            <w:shd w:val="solid" w:color="FFFFFF" w:fill="auto"/>
          </w:tcPr>
          <w:p w14:paraId="6C10D8E2" w14:textId="77777777" w:rsidR="00BF1FF8" w:rsidRDefault="00BF1FF8" w:rsidP="00D03A83">
            <w:pPr>
              <w:pStyle w:val="TAR"/>
              <w:rPr>
                <w:sz w:val="16"/>
                <w:szCs w:val="16"/>
              </w:rPr>
            </w:pPr>
            <w:r>
              <w:rPr>
                <w:sz w:val="16"/>
                <w:szCs w:val="16"/>
              </w:rPr>
              <w:t>1</w:t>
            </w:r>
          </w:p>
        </w:tc>
        <w:tc>
          <w:tcPr>
            <w:tcW w:w="425" w:type="dxa"/>
            <w:shd w:val="solid" w:color="FFFFFF" w:fill="auto"/>
          </w:tcPr>
          <w:p w14:paraId="5D5D3735" w14:textId="77777777" w:rsidR="00BF1FF8" w:rsidRDefault="00BF1FF8" w:rsidP="00D03A83">
            <w:pPr>
              <w:pStyle w:val="TAC"/>
              <w:rPr>
                <w:sz w:val="16"/>
                <w:szCs w:val="16"/>
              </w:rPr>
            </w:pPr>
            <w:r>
              <w:rPr>
                <w:sz w:val="16"/>
                <w:szCs w:val="16"/>
              </w:rPr>
              <w:t>A</w:t>
            </w:r>
          </w:p>
        </w:tc>
        <w:tc>
          <w:tcPr>
            <w:tcW w:w="4962" w:type="dxa"/>
            <w:shd w:val="solid" w:color="FFFFFF" w:fill="auto"/>
          </w:tcPr>
          <w:p w14:paraId="5C1BE137" w14:textId="77777777" w:rsidR="00BF1FF8" w:rsidRPr="00D84A68" w:rsidRDefault="00BF1FF8" w:rsidP="00D03A83">
            <w:pPr>
              <w:pStyle w:val="TAL"/>
              <w:rPr>
                <w:sz w:val="16"/>
                <w:szCs w:val="16"/>
              </w:rPr>
            </w:pPr>
            <w:r w:rsidRPr="00BF1FF8">
              <w:rPr>
                <w:sz w:val="16"/>
                <w:szCs w:val="16"/>
              </w:rPr>
              <w:t>MCVideo Reception control</w:t>
            </w:r>
          </w:p>
        </w:tc>
        <w:tc>
          <w:tcPr>
            <w:tcW w:w="708" w:type="dxa"/>
            <w:shd w:val="solid" w:color="FFFFFF" w:fill="auto"/>
          </w:tcPr>
          <w:p w14:paraId="349BE993" w14:textId="77777777" w:rsidR="00BF1FF8" w:rsidRDefault="00BF1FF8" w:rsidP="00D03A83">
            <w:pPr>
              <w:pStyle w:val="TAC"/>
              <w:rPr>
                <w:sz w:val="16"/>
                <w:szCs w:val="16"/>
              </w:rPr>
            </w:pPr>
            <w:r>
              <w:rPr>
                <w:sz w:val="16"/>
                <w:szCs w:val="16"/>
              </w:rPr>
              <w:t>16.1.0</w:t>
            </w:r>
          </w:p>
        </w:tc>
      </w:tr>
      <w:tr w:rsidR="001749DA" w:rsidRPr="006B0D02" w14:paraId="444255F5" w14:textId="77777777" w:rsidTr="00B73D50">
        <w:tc>
          <w:tcPr>
            <w:tcW w:w="800" w:type="dxa"/>
            <w:shd w:val="solid" w:color="FFFFFF" w:fill="auto"/>
          </w:tcPr>
          <w:p w14:paraId="652C4378" w14:textId="77777777" w:rsidR="001749DA" w:rsidRDefault="001749DA" w:rsidP="001749DA">
            <w:pPr>
              <w:pStyle w:val="TAC"/>
              <w:rPr>
                <w:sz w:val="16"/>
                <w:szCs w:val="16"/>
              </w:rPr>
            </w:pPr>
            <w:r>
              <w:rPr>
                <w:sz w:val="16"/>
                <w:szCs w:val="16"/>
              </w:rPr>
              <w:t>2019-06</w:t>
            </w:r>
          </w:p>
        </w:tc>
        <w:tc>
          <w:tcPr>
            <w:tcW w:w="800" w:type="dxa"/>
            <w:shd w:val="solid" w:color="FFFFFF" w:fill="auto"/>
          </w:tcPr>
          <w:p w14:paraId="6E253BDE" w14:textId="77777777" w:rsidR="001749DA" w:rsidRDefault="001749DA" w:rsidP="001749DA">
            <w:pPr>
              <w:pStyle w:val="TAC"/>
              <w:rPr>
                <w:sz w:val="16"/>
                <w:szCs w:val="16"/>
              </w:rPr>
            </w:pPr>
            <w:r>
              <w:rPr>
                <w:sz w:val="16"/>
                <w:szCs w:val="16"/>
              </w:rPr>
              <w:t>CT-84</w:t>
            </w:r>
          </w:p>
        </w:tc>
        <w:tc>
          <w:tcPr>
            <w:tcW w:w="1094" w:type="dxa"/>
            <w:shd w:val="solid" w:color="FFFFFF" w:fill="auto"/>
          </w:tcPr>
          <w:p w14:paraId="2576955B" w14:textId="77777777" w:rsidR="001749DA" w:rsidRPr="00BF1FF8" w:rsidRDefault="001749DA" w:rsidP="001749DA">
            <w:pPr>
              <w:pStyle w:val="TAC"/>
              <w:rPr>
                <w:sz w:val="16"/>
                <w:szCs w:val="16"/>
              </w:rPr>
            </w:pPr>
            <w:r w:rsidRPr="001749DA">
              <w:rPr>
                <w:sz w:val="16"/>
                <w:szCs w:val="16"/>
              </w:rPr>
              <w:t>CP-191127</w:t>
            </w:r>
          </w:p>
        </w:tc>
        <w:tc>
          <w:tcPr>
            <w:tcW w:w="500" w:type="dxa"/>
            <w:shd w:val="solid" w:color="FFFFFF" w:fill="auto"/>
          </w:tcPr>
          <w:p w14:paraId="514C9881" w14:textId="77777777" w:rsidR="001749DA" w:rsidRDefault="001749DA" w:rsidP="001749DA">
            <w:pPr>
              <w:pStyle w:val="TAL"/>
              <w:rPr>
                <w:sz w:val="16"/>
                <w:szCs w:val="16"/>
              </w:rPr>
            </w:pPr>
            <w:r>
              <w:rPr>
                <w:sz w:val="16"/>
                <w:szCs w:val="16"/>
              </w:rPr>
              <w:t>0046</w:t>
            </w:r>
          </w:p>
        </w:tc>
        <w:tc>
          <w:tcPr>
            <w:tcW w:w="425" w:type="dxa"/>
            <w:shd w:val="solid" w:color="FFFFFF" w:fill="auto"/>
          </w:tcPr>
          <w:p w14:paraId="02835B8B" w14:textId="77777777" w:rsidR="001749DA" w:rsidRDefault="001749DA" w:rsidP="001749DA">
            <w:pPr>
              <w:pStyle w:val="TAR"/>
              <w:rPr>
                <w:sz w:val="16"/>
                <w:szCs w:val="16"/>
              </w:rPr>
            </w:pPr>
          </w:p>
        </w:tc>
        <w:tc>
          <w:tcPr>
            <w:tcW w:w="425" w:type="dxa"/>
            <w:shd w:val="solid" w:color="FFFFFF" w:fill="auto"/>
          </w:tcPr>
          <w:p w14:paraId="045B8C56" w14:textId="77777777" w:rsidR="001749DA" w:rsidRDefault="001749DA" w:rsidP="001749DA">
            <w:pPr>
              <w:pStyle w:val="TAC"/>
              <w:rPr>
                <w:sz w:val="16"/>
                <w:szCs w:val="16"/>
              </w:rPr>
            </w:pPr>
            <w:r>
              <w:rPr>
                <w:sz w:val="16"/>
                <w:szCs w:val="16"/>
              </w:rPr>
              <w:t>A</w:t>
            </w:r>
          </w:p>
        </w:tc>
        <w:tc>
          <w:tcPr>
            <w:tcW w:w="4962" w:type="dxa"/>
            <w:shd w:val="solid" w:color="FFFFFF" w:fill="auto"/>
          </w:tcPr>
          <w:p w14:paraId="4723727F" w14:textId="77777777" w:rsidR="001749DA" w:rsidRPr="00BF1FF8" w:rsidRDefault="001749DA" w:rsidP="001749DA">
            <w:pPr>
              <w:pStyle w:val="TAL"/>
              <w:rPr>
                <w:sz w:val="16"/>
                <w:szCs w:val="16"/>
              </w:rPr>
            </w:pPr>
            <w:r w:rsidRPr="001749DA">
              <w:rPr>
                <w:sz w:val="16"/>
                <w:szCs w:val="16"/>
              </w:rPr>
              <w:t>Adding SSRC of Transmitter in reception control messages</w:t>
            </w:r>
          </w:p>
        </w:tc>
        <w:tc>
          <w:tcPr>
            <w:tcW w:w="708" w:type="dxa"/>
            <w:shd w:val="solid" w:color="FFFFFF" w:fill="auto"/>
          </w:tcPr>
          <w:p w14:paraId="35EC45E6" w14:textId="77777777" w:rsidR="001749DA" w:rsidRDefault="001749DA" w:rsidP="001749DA">
            <w:pPr>
              <w:pStyle w:val="TAC"/>
              <w:rPr>
                <w:sz w:val="16"/>
                <w:szCs w:val="16"/>
              </w:rPr>
            </w:pPr>
            <w:r>
              <w:rPr>
                <w:sz w:val="16"/>
                <w:szCs w:val="16"/>
              </w:rPr>
              <w:t>16.2.0</w:t>
            </w:r>
          </w:p>
        </w:tc>
      </w:tr>
      <w:tr w:rsidR="001749DA" w:rsidRPr="006B0D02" w14:paraId="2F84C113" w14:textId="77777777" w:rsidTr="00B73D50">
        <w:tc>
          <w:tcPr>
            <w:tcW w:w="800" w:type="dxa"/>
            <w:shd w:val="solid" w:color="FFFFFF" w:fill="auto"/>
          </w:tcPr>
          <w:p w14:paraId="3FE863D5" w14:textId="77777777" w:rsidR="001749DA" w:rsidRDefault="001749DA" w:rsidP="001749DA">
            <w:pPr>
              <w:pStyle w:val="TAC"/>
              <w:rPr>
                <w:sz w:val="16"/>
                <w:szCs w:val="16"/>
              </w:rPr>
            </w:pPr>
            <w:r>
              <w:rPr>
                <w:sz w:val="16"/>
                <w:szCs w:val="16"/>
              </w:rPr>
              <w:t>2019-06</w:t>
            </w:r>
          </w:p>
        </w:tc>
        <w:tc>
          <w:tcPr>
            <w:tcW w:w="800" w:type="dxa"/>
            <w:shd w:val="solid" w:color="FFFFFF" w:fill="auto"/>
          </w:tcPr>
          <w:p w14:paraId="514AB553" w14:textId="77777777" w:rsidR="001749DA" w:rsidRDefault="001749DA" w:rsidP="001749DA">
            <w:pPr>
              <w:pStyle w:val="TAC"/>
              <w:rPr>
                <w:sz w:val="16"/>
                <w:szCs w:val="16"/>
              </w:rPr>
            </w:pPr>
            <w:r>
              <w:rPr>
                <w:sz w:val="16"/>
                <w:szCs w:val="16"/>
              </w:rPr>
              <w:t>CT-84</w:t>
            </w:r>
          </w:p>
        </w:tc>
        <w:tc>
          <w:tcPr>
            <w:tcW w:w="1094" w:type="dxa"/>
            <w:shd w:val="solid" w:color="FFFFFF" w:fill="auto"/>
          </w:tcPr>
          <w:p w14:paraId="3A1B0DEA" w14:textId="77777777" w:rsidR="001749DA" w:rsidRPr="00BF1FF8" w:rsidRDefault="001749DA" w:rsidP="001749DA">
            <w:pPr>
              <w:pStyle w:val="TAC"/>
              <w:rPr>
                <w:sz w:val="16"/>
                <w:szCs w:val="16"/>
              </w:rPr>
            </w:pPr>
            <w:r w:rsidRPr="001749DA">
              <w:rPr>
                <w:sz w:val="16"/>
                <w:szCs w:val="16"/>
              </w:rPr>
              <w:t>CP-191119</w:t>
            </w:r>
          </w:p>
        </w:tc>
        <w:tc>
          <w:tcPr>
            <w:tcW w:w="500" w:type="dxa"/>
            <w:shd w:val="solid" w:color="FFFFFF" w:fill="auto"/>
          </w:tcPr>
          <w:p w14:paraId="3AF19EE7" w14:textId="77777777" w:rsidR="001749DA" w:rsidRDefault="001749DA" w:rsidP="001749DA">
            <w:pPr>
              <w:pStyle w:val="TAL"/>
              <w:rPr>
                <w:sz w:val="16"/>
                <w:szCs w:val="16"/>
              </w:rPr>
            </w:pPr>
            <w:r>
              <w:rPr>
                <w:sz w:val="16"/>
                <w:szCs w:val="16"/>
              </w:rPr>
              <w:t>0049</w:t>
            </w:r>
          </w:p>
        </w:tc>
        <w:tc>
          <w:tcPr>
            <w:tcW w:w="425" w:type="dxa"/>
            <w:shd w:val="solid" w:color="FFFFFF" w:fill="auto"/>
          </w:tcPr>
          <w:p w14:paraId="6269D60A" w14:textId="77777777" w:rsidR="001749DA" w:rsidRDefault="001749DA" w:rsidP="001749DA">
            <w:pPr>
              <w:pStyle w:val="TAR"/>
              <w:rPr>
                <w:sz w:val="16"/>
                <w:szCs w:val="16"/>
              </w:rPr>
            </w:pPr>
          </w:p>
        </w:tc>
        <w:tc>
          <w:tcPr>
            <w:tcW w:w="425" w:type="dxa"/>
            <w:shd w:val="solid" w:color="FFFFFF" w:fill="auto"/>
          </w:tcPr>
          <w:p w14:paraId="11451A79" w14:textId="77777777" w:rsidR="001749DA" w:rsidRDefault="001749DA" w:rsidP="001749DA">
            <w:pPr>
              <w:pStyle w:val="TAC"/>
              <w:rPr>
                <w:sz w:val="16"/>
                <w:szCs w:val="16"/>
              </w:rPr>
            </w:pPr>
            <w:r>
              <w:rPr>
                <w:sz w:val="16"/>
                <w:szCs w:val="16"/>
              </w:rPr>
              <w:t>A</w:t>
            </w:r>
          </w:p>
        </w:tc>
        <w:tc>
          <w:tcPr>
            <w:tcW w:w="4962" w:type="dxa"/>
            <w:shd w:val="solid" w:color="FFFFFF" w:fill="auto"/>
          </w:tcPr>
          <w:p w14:paraId="23154975" w14:textId="77777777" w:rsidR="001749DA" w:rsidRPr="00BF1FF8" w:rsidRDefault="001749DA" w:rsidP="001749DA">
            <w:pPr>
              <w:pStyle w:val="TAL"/>
              <w:rPr>
                <w:sz w:val="16"/>
                <w:szCs w:val="16"/>
              </w:rPr>
            </w:pPr>
            <w:r w:rsidRPr="001749DA">
              <w:rPr>
                <w:sz w:val="16"/>
                <w:szCs w:val="16"/>
              </w:rPr>
              <w:t>Corrections in description for Offnetwork Transmission participant state diagram – basic operation</w:t>
            </w:r>
          </w:p>
        </w:tc>
        <w:tc>
          <w:tcPr>
            <w:tcW w:w="708" w:type="dxa"/>
            <w:shd w:val="solid" w:color="FFFFFF" w:fill="auto"/>
          </w:tcPr>
          <w:p w14:paraId="02AFDB82" w14:textId="77777777" w:rsidR="001749DA" w:rsidRDefault="001749DA" w:rsidP="001749DA">
            <w:pPr>
              <w:pStyle w:val="TAC"/>
              <w:rPr>
                <w:sz w:val="16"/>
                <w:szCs w:val="16"/>
              </w:rPr>
            </w:pPr>
            <w:r>
              <w:rPr>
                <w:sz w:val="16"/>
                <w:szCs w:val="16"/>
              </w:rPr>
              <w:t>16.2.0</w:t>
            </w:r>
          </w:p>
        </w:tc>
      </w:tr>
      <w:tr w:rsidR="001749DA" w:rsidRPr="006B0D02" w14:paraId="05BD265B" w14:textId="77777777" w:rsidTr="00B73D50">
        <w:tc>
          <w:tcPr>
            <w:tcW w:w="800" w:type="dxa"/>
            <w:shd w:val="solid" w:color="FFFFFF" w:fill="auto"/>
          </w:tcPr>
          <w:p w14:paraId="12EFCE40" w14:textId="77777777" w:rsidR="001749DA" w:rsidRDefault="001749DA" w:rsidP="001749DA">
            <w:pPr>
              <w:pStyle w:val="TAC"/>
              <w:rPr>
                <w:sz w:val="16"/>
                <w:szCs w:val="16"/>
              </w:rPr>
            </w:pPr>
            <w:r>
              <w:rPr>
                <w:sz w:val="16"/>
                <w:szCs w:val="16"/>
              </w:rPr>
              <w:t>2019-06</w:t>
            </w:r>
          </w:p>
        </w:tc>
        <w:tc>
          <w:tcPr>
            <w:tcW w:w="800" w:type="dxa"/>
            <w:shd w:val="solid" w:color="FFFFFF" w:fill="auto"/>
          </w:tcPr>
          <w:p w14:paraId="14C8174A" w14:textId="77777777" w:rsidR="001749DA" w:rsidRDefault="001749DA" w:rsidP="001749DA">
            <w:pPr>
              <w:pStyle w:val="TAC"/>
              <w:rPr>
                <w:sz w:val="16"/>
                <w:szCs w:val="16"/>
              </w:rPr>
            </w:pPr>
            <w:r>
              <w:rPr>
                <w:sz w:val="16"/>
                <w:szCs w:val="16"/>
              </w:rPr>
              <w:t>CT-84</w:t>
            </w:r>
          </w:p>
        </w:tc>
        <w:tc>
          <w:tcPr>
            <w:tcW w:w="1094" w:type="dxa"/>
            <w:shd w:val="solid" w:color="FFFFFF" w:fill="auto"/>
          </w:tcPr>
          <w:p w14:paraId="5B322189" w14:textId="77777777" w:rsidR="001749DA" w:rsidRPr="00BF1FF8" w:rsidRDefault="00B71965" w:rsidP="001749DA">
            <w:pPr>
              <w:pStyle w:val="TAC"/>
              <w:rPr>
                <w:sz w:val="16"/>
                <w:szCs w:val="16"/>
              </w:rPr>
            </w:pPr>
            <w:r w:rsidRPr="00B71965">
              <w:rPr>
                <w:sz w:val="16"/>
                <w:szCs w:val="16"/>
              </w:rPr>
              <w:t>CP-191119</w:t>
            </w:r>
          </w:p>
        </w:tc>
        <w:tc>
          <w:tcPr>
            <w:tcW w:w="500" w:type="dxa"/>
            <w:shd w:val="solid" w:color="FFFFFF" w:fill="auto"/>
          </w:tcPr>
          <w:p w14:paraId="2D3D72B1" w14:textId="77777777" w:rsidR="001749DA" w:rsidRDefault="00B71965" w:rsidP="001749DA">
            <w:pPr>
              <w:pStyle w:val="TAL"/>
              <w:rPr>
                <w:sz w:val="16"/>
                <w:szCs w:val="16"/>
              </w:rPr>
            </w:pPr>
            <w:r>
              <w:rPr>
                <w:sz w:val="16"/>
                <w:szCs w:val="16"/>
              </w:rPr>
              <w:t>0052</w:t>
            </w:r>
          </w:p>
        </w:tc>
        <w:tc>
          <w:tcPr>
            <w:tcW w:w="425" w:type="dxa"/>
            <w:shd w:val="solid" w:color="FFFFFF" w:fill="auto"/>
          </w:tcPr>
          <w:p w14:paraId="2965B5B0" w14:textId="77777777" w:rsidR="001749DA" w:rsidRDefault="00B71965" w:rsidP="001749DA">
            <w:pPr>
              <w:pStyle w:val="TAR"/>
              <w:rPr>
                <w:sz w:val="16"/>
                <w:szCs w:val="16"/>
              </w:rPr>
            </w:pPr>
            <w:r>
              <w:rPr>
                <w:sz w:val="16"/>
                <w:szCs w:val="16"/>
              </w:rPr>
              <w:t>1</w:t>
            </w:r>
          </w:p>
        </w:tc>
        <w:tc>
          <w:tcPr>
            <w:tcW w:w="425" w:type="dxa"/>
            <w:shd w:val="solid" w:color="FFFFFF" w:fill="auto"/>
          </w:tcPr>
          <w:p w14:paraId="3DF7DC0E" w14:textId="77777777" w:rsidR="001749DA" w:rsidRDefault="00B71965" w:rsidP="001749DA">
            <w:pPr>
              <w:pStyle w:val="TAC"/>
              <w:rPr>
                <w:sz w:val="16"/>
                <w:szCs w:val="16"/>
              </w:rPr>
            </w:pPr>
            <w:r>
              <w:rPr>
                <w:sz w:val="16"/>
                <w:szCs w:val="16"/>
              </w:rPr>
              <w:t>A</w:t>
            </w:r>
          </w:p>
        </w:tc>
        <w:tc>
          <w:tcPr>
            <w:tcW w:w="4962" w:type="dxa"/>
            <w:shd w:val="solid" w:color="FFFFFF" w:fill="auto"/>
          </w:tcPr>
          <w:p w14:paraId="68C1EAFC" w14:textId="77777777" w:rsidR="001749DA" w:rsidRPr="00BF1FF8" w:rsidRDefault="00B71965" w:rsidP="001749DA">
            <w:pPr>
              <w:pStyle w:val="TAL"/>
              <w:rPr>
                <w:sz w:val="16"/>
                <w:szCs w:val="16"/>
              </w:rPr>
            </w:pPr>
            <w:r w:rsidRPr="00B71965">
              <w:rPr>
                <w:sz w:val="16"/>
                <w:szCs w:val="16"/>
              </w:rPr>
              <w:t>Removal of creating another instance of 'Transmission participant state transition diagram for basic transmission control operation'</w:t>
            </w:r>
          </w:p>
        </w:tc>
        <w:tc>
          <w:tcPr>
            <w:tcW w:w="708" w:type="dxa"/>
            <w:shd w:val="solid" w:color="FFFFFF" w:fill="auto"/>
          </w:tcPr>
          <w:p w14:paraId="7260C6F2" w14:textId="77777777" w:rsidR="001749DA" w:rsidRDefault="001749DA" w:rsidP="001749DA">
            <w:pPr>
              <w:pStyle w:val="TAC"/>
              <w:rPr>
                <w:sz w:val="16"/>
                <w:szCs w:val="16"/>
              </w:rPr>
            </w:pPr>
            <w:r>
              <w:rPr>
                <w:sz w:val="16"/>
                <w:szCs w:val="16"/>
              </w:rPr>
              <w:t>16.2.0</w:t>
            </w:r>
          </w:p>
        </w:tc>
      </w:tr>
      <w:tr w:rsidR="001749DA" w:rsidRPr="006B0D02" w14:paraId="4C88B602" w14:textId="77777777" w:rsidTr="00B73D50">
        <w:tc>
          <w:tcPr>
            <w:tcW w:w="800" w:type="dxa"/>
            <w:shd w:val="solid" w:color="FFFFFF" w:fill="auto"/>
          </w:tcPr>
          <w:p w14:paraId="44752F06" w14:textId="77777777" w:rsidR="001749DA" w:rsidRDefault="001749DA" w:rsidP="001749DA">
            <w:pPr>
              <w:pStyle w:val="TAC"/>
              <w:rPr>
                <w:sz w:val="16"/>
                <w:szCs w:val="16"/>
              </w:rPr>
            </w:pPr>
            <w:r>
              <w:rPr>
                <w:sz w:val="16"/>
                <w:szCs w:val="16"/>
              </w:rPr>
              <w:t>2019-06</w:t>
            </w:r>
          </w:p>
        </w:tc>
        <w:tc>
          <w:tcPr>
            <w:tcW w:w="800" w:type="dxa"/>
            <w:shd w:val="solid" w:color="FFFFFF" w:fill="auto"/>
          </w:tcPr>
          <w:p w14:paraId="5E99DB56" w14:textId="77777777" w:rsidR="001749DA" w:rsidRDefault="001749DA" w:rsidP="001749DA">
            <w:pPr>
              <w:pStyle w:val="TAC"/>
              <w:rPr>
                <w:sz w:val="16"/>
                <w:szCs w:val="16"/>
              </w:rPr>
            </w:pPr>
            <w:r>
              <w:rPr>
                <w:sz w:val="16"/>
                <w:szCs w:val="16"/>
              </w:rPr>
              <w:t>CT-84</w:t>
            </w:r>
          </w:p>
        </w:tc>
        <w:tc>
          <w:tcPr>
            <w:tcW w:w="1094" w:type="dxa"/>
            <w:shd w:val="solid" w:color="FFFFFF" w:fill="auto"/>
          </w:tcPr>
          <w:p w14:paraId="4F804A22" w14:textId="77777777" w:rsidR="001749DA" w:rsidRPr="00BF1FF8" w:rsidRDefault="00B71965" w:rsidP="001749DA">
            <w:pPr>
              <w:pStyle w:val="TAC"/>
              <w:rPr>
                <w:sz w:val="16"/>
                <w:szCs w:val="16"/>
              </w:rPr>
            </w:pPr>
            <w:r w:rsidRPr="00B71965">
              <w:rPr>
                <w:sz w:val="16"/>
                <w:szCs w:val="16"/>
              </w:rPr>
              <w:t>CP-191119</w:t>
            </w:r>
          </w:p>
        </w:tc>
        <w:tc>
          <w:tcPr>
            <w:tcW w:w="500" w:type="dxa"/>
            <w:shd w:val="solid" w:color="FFFFFF" w:fill="auto"/>
          </w:tcPr>
          <w:p w14:paraId="07A8D6AB" w14:textId="77777777" w:rsidR="001749DA" w:rsidRDefault="00B71965" w:rsidP="001749DA">
            <w:pPr>
              <w:pStyle w:val="TAL"/>
              <w:rPr>
                <w:sz w:val="16"/>
                <w:szCs w:val="16"/>
              </w:rPr>
            </w:pPr>
            <w:r>
              <w:rPr>
                <w:sz w:val="16"/>
                <w:szCs w:val="16"/>
              </w:rPr>
              <w:t>0055</w:t>
            </w:r>
          </w:p>
        </w:tc>
        <w:tc>
          <w:tcPr>
            <w:tcW w:w="425" w:type="dxa"/>
            <w:shd w:val="solid" w:color="FFFFFF" w:fill="auto"/>
          </w:tcPr>
          <w:p w14:paraId="73400934" w14:textId="77777777" w:rsidR="001749DA" w:rsidRDefault="00B71965" w:rsidP="001749DA">
            <w:pPr>
              <w:pStyle w:val="TAR"/>
              <w:rPr>
                <w:sz w:val="16"/>
                <w:szCs w:val="16"/>
              </w:rPr>
            </w:pPr>
            <w:r>
              <w:rPr>
                <w:sz w:val="16"/>
                <w:szCs w:val="16"/>
              </w:rPr>
              <w:t>2</w:t>
            </w:r>
          </w:p>
        </w:tc>
        <w:tc>
          <w:tcPr>
            <w:tcW w:w="425" w:type="dxa"/>
            <w:shd w:val="solid" w:color="FFFFFF" w:fill="auto"/>
          </w:tcPr>
          <w:p w14:paraId="7AADFABC" w14:textId="77777777" w:rsidR="001749DA" w:rsidRDefault="00B71965" w:rsidP="001749DA">
            <w:pPr>
              <w:pStyle w:val="TAC"/>
              <w:rPr>
                <w:sz w:val="16"/>
                <w:szCs w:val="16"/>
              </w:rPr>
            </w:pPr>
            <w:r>
              <w:rPr>
                <w:sz w:val="16"/>
                <w:szCs w:val="16"/>
              </w:rPr>
              <w:t>A</w:t>
            </w:r>
          </w:p>
        </w:tc>
        <w:tc>
          <w:tcPr>
            <w:tcW w:w="4962" w:type="dxa"/>
            <w:shd w:val="solid" w:color="FFFFFF" w:fill="auto"/>
          </w:tcPr>
          <w:p w14:paraId="7F78FF65" w14:textId="77777777" w:rsidR="001749DA" w:rsidRPr="00BF1FF8" w:rsidRDefault="00B71965" w:rsidP="001749DA">
            <w:pPr>
              <w:pStyle w:val="TAL"/>
              <w:rPr>
                <w:sz w:val="16"/>
                <w:szCs w:val="16"/>
              </w:rPr>
            </w:pPr>
            <w:r w:rsidRPr="00B71965">
              <w:rPr>
                <w:sz w:val="16"/>
                <w:szCs w:val="16"/>
              </w:rPr>
              <w:t>Correcting improper handling of Transmission cancel request</w:t>
            </w:r>
          </w:p>
        </w:tc>
        <w:tc>
          <w:tcPr>
            <w:tcW w:w="708" w:type="dxa"/>
            <w:shd w:val="solid" w:color="FFFFFF" w:fill="auto"/>
          </w:tcPr>
          <w:p w14:paraId="5FEAC4B1" w14:textId="77777777" w:rsidR="001749DA" w:rsidRDefault="001749DA" w:rsidP="001749DA">
            <w:pPr>
              <w:pStyle w:val="TAC"/>
              <w:rPr>
                <w:sz w:val="16"/>
                <w:szCs w:val="16"/>
              </w:rPr>
            </w:pPr>
            <w:r>
              <w:rPr>
                <w:sz w:val="16"/>
                <w:szCs w:val="16"/>
              </w:rPr>
              <w:t>16.2.0</w:t>
            </w:r>
          </w:p>
        </w:tc>
      </w:tr>
      <w:tr w:rsidR="001749DA" w:rsidRPr="006B0D02" w14:paraId="71651123" w14:textId="77777777" w:rsidTr="00B73D50">
        <w:tc>
          <w:tcPr>
            <w:tcW w:w="800" w:type="dxa"/>
            <w:shd w:val="solid" w:color="FFFFFF" w:fill="auto"/>
          </w:tcPr>
          <w:p w14:paraId="33BB404C" w14:textId="77777777" w:rsidR="001749DA" w:rsidRDefault="001749DA" w:rsidP="001749DA">
            <w:pPr>
              <w:pStyle w:val="TAC"/>
              <w:rPr>
                <w:sz w:val="16"/>
                <w:szCs w:val="16"/>
              </w:rPr>
            </w:pPr>
            <w:r>
              <w:rPr>
                <w:sz w:val="16"/>
                <w:szCs w:val="16"/>
              </w:rPr>
              <w:t>2019-06</w:t>
            </w:r>
          </w:p>
        </w:tc>
        <w:tc>
          <w:tcPr>
            <w:tcW w:w="800" w:type="dxa"/>
            <w:shd w:val="solid" w:color="FFFFFF" w:fill="auto"/>
          </w:tcPr>
          <w:p w14:paraId="319E67B8" w14:textId="77777777" w:rsidR="001749DA" w:rsidRDefault="001749DA" w:rsidP="001749DA">
            <w:pPr>
              <w:pStyle w:val="TAC"/>
              <w:rPr>
                <w:sz w:val="16"/>
                <w:szCs w:val="16"/>
              </w:rPr>
            </w:pPr>
            <w:r>
              <w:rPr>
                <w:sz w:val="16"/>
                <w:szCs w:val="16"/>
              </w:rPr>
              <w:t>CT-84</w:t>
            </w:r>
          </w:p>
        </w:tc>
        <w:tc>
          <w:tcPr>
            <w:tcW w:w="1094" w:type="dxa"/>
            <w:shd w:val="solid" w:color="FFFFFF" w:fill="auto"/>
          </w:tcPr>
          <w:p w14:paraId="24FDDBF5" w14:textId="77777777" w:rsidR="001749DA" w:rsidRPr="00BF1FF8" w:rsidRDefault="00B71965" w:rsidP="001749DA">
            <w:pPr>
              <w:pStyle w:val="TAC"/>
              <w:rPr>
                <w:sz w:val="16"/>
                <w:szCs w:val="16"/>
              </w:rPr>
            </w:pPr>
            <w:r w:rsidRPr="00B71965">
              <w:rPr>
                <w:sz w:val="16"/>
                <w:szCs w:val="16"/>
              </w:rPr>
              <w:t>CP-191119</w:t>
            </w:r>
          </w:p>
        </w:tc>
        <w:tc>
          <w:tcPr>
            <w:tcW w:w="500" w:type="dxa"/>
            <w:shd w:val="solid" w:color="FFFFFF" w:fill="auto"/>
          </w:tcPr>
          <w:p w14:paraId="39EBFEE0" w14:textId="77777777" w:rsidR="001749DA" w:rsidRDefault="00B71965" w:rsidP="001749DA">
            <w:pPr>
              <w:pStyle w:val="TAL"/>
              <w:rPr>
                <w:sz w:val="16"/>
                <w:szCs w:val="16"/>
              </w:rPr>
            </w:pPr>
            <w:r>
              <w:rPr>
                <w:sz w:val="16"/>
                <w:szCs w:val="16"/>
              </w:rPr>
              <w:t>0058</w:t>
            </w:r>
          </w:p>
        </w:tc>
        <w:tc>
          <w:tcPr>
            <w:tcW w:w="425" w:type="dxa"/>
            <w:shd w:val="solid" w:color="FFFFFF" w:fill="auto"/>
          </w:tcPr>
          <w:p w14:paraId="2D9DAC0C" w14:textId="77777777" w:rsidR="001749DA" w:rsidRDefault="00B71965" w:rsidP="001749DA">
            <w:pPr>
              <w:pStyle w:val="TAR"/>
              <w:rPr>
                <w:sz w:val="16"/>
                <w:szCs w:val="16"/>
              </w:rPr>
            </w:pPr>
            <w:r>
              <w:rPr>
                <w:sz w:val="16"/>
                <w:szCs w:val="16"/>
              </w:rPr>
              <w:t>1</w:t>
            </w:r>
          </w:p>
        </w:tc>
        <w:tc>
          <w:tcPr>
            <w:tcW w:w="425" w:type="dxa"/>
            <w:shd w:val="solid" w:color="FFFFFF" w:fill="auto"/>
          </w:tcPr>
          <w:p w14:paraId="14DE0594" w14:textId="77777777" w:rsidR="001749DA" w:rsidRDefault="00B71965" w:rsidP="001749DA">
            <w:pPr>
              <w:pStyle w:val="TAC"/>
              <w:rPr>
                <w:sz w:val="16"/>
                <w:szCs w:val="16"/>
              </w:rPr>
            </w:pPr>
            <w:r>
              <w:rPr>
                <w:sz w:val="16"/>
                <w:szCs w:val="16"/>
              </w:rPr>
              <w:t>A</w:t>
            </w:r>
          </w:p>
        </w:tc>
        <w:tc>
          <w:tcPr>
            <w:tcW w:w="4962" w:type="dxa"/>
            <w:shd w:val="solid" w:color="FFFFFF" w:fill="auto"/>
          </w:tcPr>
          <w:p w14:paraId="2488C19B" w14:textId="77777777" w:rsidR="001749DA" w:rsidRPr="00BF1FF8" w:rsidRDefault="00B71965" w:rsidP="001749DA">
            <w:pPr>
              <w:pStyle w:val="TAL"/>
              <w:rPr>
                <w:sz w:val="16"/>
                <w:szCs w:val="16"/>
              </w:rPr>
            </w:pPr>
            <w:r w:rsidRPr="00B71965">
              <w:rPr>
                <w:sz w:val="16"/>
                <w:szCs w:val="16"/>
              </w:rPr>
              <w:t>Handle Transmission End request while waiting for response for Tranmission request message</w:t>
            </w:r>
          </w:p>
        </w:tc>
        <w:tc>
          <w:tcPr>
            <w:tcW w:w="708" w:type="dxa"/>
            <w:shd w:val="solid" w:color="FFFFFF" w:fill="auto"/>
          </w:tcPr>
          <w:p w14:paraId="2D780BAF" w14:textId="77777777" w:rsidR="001749DA" w:rsidRDefault="001749DA" w:rsidP="001749DA">
            <w:pPr>
              <w:pStyle w:val="TAC"/>
              <w:rPr>
                <w:sz w:val="16"/>
                <w:szCs w:val="16"/>
              </w:rPr>
            </w:pPr>
            <w:r>
              <w:rPr>
                <w:sz w:val="16"/>
                <w:szCs w:val="16"/>
              </w:rPr>
              <w:t>16.2.0</w:t>
            </w:r>
          </w:p>
        </w:tc>
      </w:tr>
      <w:tr w:rsidR="001749DA" w:rsidRPr="006B0D02" w14:paraId="338D32A5" w14:textId="77777777" w:rsidTr="00B73D50">
        <w:tc>
          <w:tcPr>
            <w:tcW w:w="800" w:type="dxa"/>
            <w:shd w:val="solid" w:color="FFFFFF" w:fill="auto"/>
          </w:tcPr>
          <w:p w14:paraId="4D4F6061" w14:textId="77777777" w:rsidR="001749DA" w:rsidRDefault="001749DA" w:rsidP="001749DA">
            <w:pPr>
              <w:pStyle w:val="TAC"/>
              <w:rPr>
                <w:sz w:val="16"/>
                <w:szCs w:val="16"/>
              </w:rPr>
            </w:pPr>
            <w:r>
              <w:rPr>
                <w:sz w:val="16"/>
                <w:szCs w:val="16"/>
              </w:rPr>
              <w:t>2019-06</w:t>
            </w:r>
          </w:p>
        </w:tc>
        <w:tc>
          <w:tcPr>
            <w:tcW w:w="800" w:type="dxa"/>
            <w:shd w:val="solid" w:color="FFFFFF" w:fill="auto"/>
          </w:tcPr>
          <w:p w14:paraId="79313C08" w14:textId="77777777" w:rsidR="001749DA" w:rsidRDefault="001749DA" w:rsidP="001749DA">
            <w:pPr>
              <w:pStyle w:val="TAC"/>
              <w:rPr>
                <w:sz w:val="16"/>
                <w:szCs w:val="16"/>
              </w:rPr>
            </w:pPr>
            <w:r>
              <w:rPr>
                <w:sz w:val="16"/>
                <w:szCs w:val="16"/>
              </w:rPr>
              <w:t>CT-84</w:t>
            </w:r>
          </w:p>
        </w:tc>
        <w:tc>
          <w:tcPr>
            <w:tcW w:w="1094" w:type="dxa"/>
            <w:shd w:val="solid" w:color="FFFFFF" w:fill="auto"/>
          </w:tcPr>
          <w:p w14:paraId="70D8F417" w14:textId="77777777" w:rsidR="001749DA" w:rsidRPr="00BF1FF8" w:rsidRDefault="00B71965" w:rsidP="001749DA">
            <w:pPr>
              <w:pStyle w:val="TAC"/>
              <w:rPr>
                <w:sz w:val="16"/>
                <w:szCs w:val="16"/>
              </w:rPr>
            </w:pPr>
            <w:r w:rsidRPr="00B71965">
              <w:rPr>
                <w:sz w:val="16"/>
                <w:szCs w:val="16"/>
              </w:rPr>
              <w:t>CP-191142</w:t>
            </w:r>
          </w:p>
        </w:tc>
        <w:tc>
          <w:tcPr>
            <w:tcW w:w="500" w:type="dxa"/>
            <w:shd w:val="solid" w:color="FFFFFF" w:fill="auto"/>
          </w:tcPr>
          <w:p w14:paraId="4E1919DB" w14:textId="77777777" w:rsidR="001749DA" w:rsidRDefault="00B71965" w:rsidP="001749DA">
            <w:pPr>
              <w:pStyle w:val="TAL"/>
              <w:rPr>
                <w:sz w:val="16"/>
                <w:szCs w:val="16"/>
              </w:rPr>
            </w:pPr>
            <w:r>
              <w:rPr>
                <w:sz w:val="16"/>
                <w:szCs w:val="16"/>
              </w:rPr>
              <w:t>0062</w:t>
            </w:r>
          </w:p>
        </w:tc>
        <w:tc>
          <w:tcPr>
            <w:tcW w:w="425" w:type="dxa"/>
            <w:shd w:val="solid" w:color="FFFFFF" w:fill="auto"/>
          </w:tcPr>
          <w:p w14:paraId="3401B802" w14:textId="77777777" w:rsidR="001749DA" w:rsidRDefault="00B71965" w:rsidP="001749DA">
            <w:pPr>
              <w:pStyle w:val="TAR"/>
              <w:rPr>
                <w:sz w:val="16"/>
                <w:szCs w:val="16"/>
              </w:rPr>
            </w:pPr>
            <w:r>
              <w:rPr>
                <w:sz w:val="16"/>
                <w:szCs w:val="16"/>
              </w:rPr>
              <w:t>1</w:t>
            </w:r>
          </w:p>
        </w:tc>
        <w:tc>
          <w:tcPr>
            <w:tcW w:w="425" w:type="dxa"/>
            <w:shd w:val="solid" w:color="FFFFFF" w:fill="auto"/>
          </w:tcPr>
          <w:p w14:paraId="40FCE936" w14:textId="77777777" w:rsidR="001749DA" w:rsidRDefault="00B71965" w:rsidP="001749DA">
            <w:pPr>
              <w:pStyle w:val="TAC"/>
              <w:rPr>
                <w:sz w:val="16"/>
                <w:szCs w:val="16"/>
              </w:rPr>
            </w:pPr>
            <w:r>
              <w:rPr>
                <w:sz w:val="16"/>
                <w:szCs w:val="16"/>
              </w:rPr>
              <w:t>F</w:t>
            </w:r>
          </w:p>
        </w:tc>
        <w:tc>
          <w:tcPr>
            <w:tcW w:w="4962" w:type="dxa"/>
            <w:shd w:val="solid" w:color="FFFFFF" w:fill="auto"/>
          </w:tcPr>
          <w:p w14:paraId="418B9735" w14:textId="77777777" w:rsidR="001749DA" w:rsidRPr="00BF1FF8" w:rsidRDefault="00B71965" w:rsidP="001749DA">
            <w:pPr>
              <w:pStyle w:val="TAL"/>
              <w:rPr>
                <w:sz w:val="16"/>
                <w:szCs w:val="16"/>
              </w:rPr>
            </w:pPr>
            <w:r w:rsidRPr="00B71965">
              <w:rPr>
                <w:sz w:val="16"/>
                <w:szCs w:val="16"/>
              </w:rPr>
              <w:t>Removing Transmission cancel request and Transmission cancel response</w:t>
            </w:r>
          </w:p>
        </w:tc>
        <w:tc>
          <w:tcPr>
            <w:tcW w:w="708" w:type="dxa"/>
            <w:shd w:val="solid" w:color="FFFFFF" w:fill="auto"/>
          </w:tcPr>
          <w:p w14:paraId="233496E2" w14:textId="77777777" w:rsidR="001749DA" w:rsidRDefault="001749DA" w:rsidP="001749DA">
            <w:pPr>
              <w:pStyle w:val="TAC"/>
              <w:rPr>
                <w:sz w:val="16"/>
                <w:szCs w:val="16"/>
              </w:rPr>
            </w:pPr>
            <w:r>
              <w:rPr>
                <w:sz w:val="16"/>
                <w:szCs w:val="16"/>
              </w:rPr>
              <w:t>16.2.0</w:t>
            </w:r>
          </w:p>
        </w:tc>
      </w:tr>
      <w:tr w:rsidR="001749DA" w:rsidRPr="006B0D02" w14:paraId="776C9E6E" w14:textId="77777777" w:rsidTr="00B73D50">
        <w:tc>
          <w:tcPr>
            <w:tcW w:w="800" w:type="dxa"/>
            <w:shd w:val="solid" w:color="FFFFFF" w:fill="auto"/>
          </w:tcPr>
          <w:p w14:paraId="4ADCB5EA" w14:textId="77777777" w:rsidR="001749DA" w:rsidRDefault="001749DA" w:rsidP="001749DA">
            <w:pPr>
              <w:pStyle w:val="TAC"/>
              <w:rPr>
                <w:sz w:val="16"/>
                <w:szCs w:val="16"/>
              </w:rPr>
            </w:pPr>
            <w:r>
              <w:rPr>
                <w:sz w:val="16"/>
                <w:szCs w:val="16"/>
              </w:rPr>
              <w:t>2019-06</w:t>
            </w:r>
          </w:p>
        </w:tc>
        <w:tc>
          <w:tcPr>
            <w:tcW w:w="800" w:type="dxa"/>
            <w:shd w:val="solid" w:color="FFFFFF" w:fill="auto"/>
          </w:tcPr>
          <w:p w14:paraId="103BA0E9" w14:textId="77777777" w:rsidR="001749DA" w:rsidRDefault="001749DA" w:rsidP="001749DA">
            <w:pPr>
              <w:pStyle w:val="TAC"/>
              <w:rPr>
                <w:sz w:val="16"/>
                <w:szCs w:val="16"/>
              </w:rPr>
            </w:pPr>
            <w:r>
              <w:rPr>
                <w:sz w:val="16"/>
                <w:szCs w:val="16"/>
              </w:rPr>
              <w:t>CT-84</w:t>
            </w:r>
          </w:p>
        </w:tc>
        <w:tc>
          <w:tcPr>
            <w:tcW w:w="1094" w:type="dxa"/>
            <w:shd w:val="solid" w:color="FFFFFF" w:fill="auto"/>
          </w:tcPr>
          <w:p w14:paraId="5A98C862" w14:textId="77777777" w:rsidR="001749DA" w:rsidRPr="00BF1FF8" w:rsidRDefault="00FD00F4" w:rsidP="001749DA">
            <w:pPr>
              <w:pStyle w:val="TAC"/>
              <w:rPr>
                <w:sz w:val="16"/>
                <w:szCs w:val="16"/>
              </w:rPr>
            </w:pPr>
            <w:r w:rsidRPr="00FD00F4">
              <w:rPr>
                <w:sz w:val="16"/>
                <w:szCs w:val="16"/>
              </w:rPr>
              <w:t>CP-191119</w:t>
            </w:r>
          </w:p>
        </w:tc>
        <w:tc>
          <w:tcPr>
            <w:tcW w:w="500" w:type="dxa"/>
            <w:shd w:val="solid" w:color="FFFFFF" w:fill="auto"/>
          </w:tcPr>
          <w:p w14:paraId="324C4B38" w14:textId="77777777" w:rsidR="001749DA" w:rsidRDefault="00FD00F4" w:rsidP="001749DA">
            <w:pPr>
              <w:pStyle w:val="TAL"/>
              <w:rPr>
                <w:sz w:val="16"/>
                <w:szCs w:val="16"/>
              </w:rPr>
            </w:pPr>
            <w:r>
              <w:rPr>
                <w:sz w:val="16"/>
                <w:szCs w:val="16"/>
              </w:rPr>
              <w:t>0065</w:t>
            </w:r>
          </w:p>
        </w:tc>
        <w:tc>
          <w:tcPr>
            <w:tcW w:w="425" w:type="dxa"/>
            <w:shd w:val="solid" w:color="FFFFFF" w:fill="auto"/>
          </w:tcPr>
          <w:p w14:paraId="33EE613C" w14:textId="77777777" w:rsidR="001749DA" w:rsidRDefault="001749DA" w:rsidP="001749DA">
            <w:pPr>
              <w:pStyle w:val="TAR"/>
              <w:rPr>
                <w:sz w:val="16"/>
                <w:szCs w:val="16"/>
              </w:rPr>
            </w:pPr>
          </w:p>
        </w:tc>
        <w:tc>
          <w:tcPr>
            <w:tcW w:w="425" w:type="dxa"/>
            <w:shd w:val="solid" w:color="FFFFFF" w:fill="auto"/>
          </w:tcPr>
          <w:p w14:paraId="5B1515FC" w14:textId="77777777" w:rsidR="001749DA" w:rsidRDefault="00FD00F4" w:rsidP="001749DA">
            <w:pPr>
              <w:pStyle w:val="TAC"/>
              <w:rPr>
                <w:sz w:val="16"/>
                <w:szCs w:val="16"/>
              </w:rPr>
            </w:pPr>
            <w:r>
              <w:rPr>
                <w:sz w:val="16"/>
                <w:szCs w:val="16"/>
              </w:rPr>
              <w:t>A</w:t>
            </w:r>
          </w:p>
        </w:tc>
        <w:tc>
          <w:tcPr>
            <w:tcW w:w="4962" w:type="dxa"/>
            <w:shd w:val="solid" w:color="FFFFFF" w:fill="auto"/>
          </w:tcPr>
          <w:p w14:paraId="52F9408F" w14:textId="77777777" w:rsidR="001749DA" w:rsidRPr="00BF1FF8" w:rsidRDefault="00FD00F4" w:rsidP="001749DA">
            <w:pPr>
              <w:pStyle w:val="TAL"/>
              <w:rPr>
                <w:sz w:val="16"/>
                <w:szCs w:val="16"/>
              </w:rPr>
            </w:pPr>
            <w:r w:rsidRPr="00FD00F4">
              <w:rPr>
                <w:sz w:val="16"/>
                <w:szCs w:val="16"/>
              </w:rPr>
              <w:t>Corrections in generating Transmission control Ack message.</w:t>
            </w:r>
          </w:p>
        </w:tc>
        <w:tc>
          <w:tcPr>
            <w:tcW w:w="708" w:type="dxa"/>
            <w:shd w:val="solid" w:color="FFFFFF" w:fill="auto"/>
          </w:tcPr>
          <w:p w14:paraId="3F2E89E3" w14:textId="77777777" w:rsidR="001749DA" w:rsidRDefault="001749DA" w:rsidP="001749DA">
            <w:pPr>
              <w:pStyle w:val="TAC"/>
              <w:rPr>
                <w:sz w:val="16"/>
                <w:szCs w:val="16"/>
              </w:rPr>
            </w:pPr>
            <w:r>
              <w:rPr>
                <w:sz w:val="16"/>
                <w:szCs w:val="16"/>
              </w:rPr>
              <w:t>16.2.0</w:t>
            </w:r>
          </w:p>
        </w:tc>
      </w:tr>
      <w:tr w:rsidR="001233F8" w:rsidRPr="006B0D02" w14:paraId="16284B6F" w14:textId="77777777" w:rsidTr="00B73D50">
        <w:tc>
          <w:tcPr>
            <w:tcW w:w="800" w:type="dxa"/>
            <w:shd w:val="solid" w:color="FFFFFF" w:fill="auto"/>
          </w:tcPr>
          <w:p w14:paraId="1D06E16B" w14:textId="77777777" w:rsidR="001233F8" w:rsidRDefault="001233F8" w:rsidP="001233F8">
            <w:pPr>
              <w:pStyle w:val="TAC"/>
              <w:rPr>
                <w:sz w:val="16"/>
                <w:szCs w:val="16"/>
              </w:rPr>
            </w:pPr>
            <w:r>
              <w:rPr>
                <w:sz w:val="16"/>
                <w:szCs w:val="16"/>
              </w:rPr>
              <w:t>2019-09</w:t>
            </w:r>
          </w:p>
        </w:tc>
        <w:tc>
          <w:tcPr>
            <w:tcW w:w="800" w:type="dxa"/>
            <w:shd w:val="solid" w:color="FFFFFF" w:fill="auto"/>
          </w:tcPr>
          <w:p w14:paraId="2C02784D" w14:textId="77777777" w:rsidR="001233F8" w:rsidRDefault="001233F8" w:rsidP="001233F8">
            <w:pPr>
              <w:pStyle w:val="TAC"/>
              <w:rPr>
                <w:sz w:val="16"/>
                <w:szCs w:val="16"/>
              </w:rPr>
            </w:pPr>
            <w:r>
              <w:rPr>
                <w:sz w:val="16"/>
                <w:szCs w:val="16"/>
              </w:rPr>
              <w:t>CT-85</w:t>
            </w:r>
          </w:p>
        </w:tc>
        <w:tc>
          <w:tcPr>
            <w:tcW w:w="1094" w:type="dxa"/>
            <w:shd w:val="solid" w:color="FFFFFF" w:fill="auto"/>
          </w:tcPr>
          <w:p w14:paraId="75CDDED0" w14:textId="77777777" w:rsidR="001233F8" w:rsidRPr="00FD00F4" w:rsidRDefault="001233F8" w:rsidP="001233F8">
            <w:pPr>
              <w:pStyle w:val="TAC"/>
              <w:rPr>
                <w:sz w:val="16"/>
                <w:szCs w:val="16"/>
              </w:rPr>
            </w:pPr>
            <w:r w:rsidRPr="001233F8">
              <w:rPr>
                <w:sz w:val="16"/>
                <w:szCs w:val="16"/>
              </w:rPr>
              <w:t>CP-192065</w:t>
            </w:r>
          </w:p>
        </w:tc>
        <w:tc>
          <w:tcPr>
            <w:tcW w:w="500" w:type="dxa"/>
            <w:shd w:val="solid" w:color="FFFFFF" w:fill="auto"/>
          </w:tcPr>
          <w:p w14:paraId="75E9BE48" w14:textId="77777777" w:rsidR="001233F8" w:rsidRDefault="001233F8" w:rsidP="001233F8">
            <w:pPr>
              <w:pStyle w:val="TAL"/>
              <w:rPr>
                <w:sz w:val="16"/>
                <w:szCs w:val="16"/>
              </w:rPr>
            </w:pPr>
            <w:r>
              <w:rPr>
                <w:sz w:val="16"/>
                <w:szCs w:val="16"/>
              </w:rPr>
              <w:t>0066</w:t>
            </w:r>
          </w:p>
        </w:tc>
        <w:tc>
          <w:tcPr>
            <w:tcW w:w="425" w:type="dxa"/>
            <w:shd w:val="solid" w:color="FFFFFF" w:fill="auto"/>
          </w:tcPr>
          <w:p w14:paraId="2335BF94" w14:textId="77777777" w:rsidR="001233F8" w:rsidRDefault="001233F8" w:rsidP="001233F8">
            <w:pPr>
              <w:pStyle w:val="TAR"/>
              <w:rPr>
                <w:sz w:val="16"/>
                <w:szCs w:val="16"/>
              </w:rPr>
            </w:pPr>
            <w:r>
              <w:rPr>
                <w:sz w:val="16"/>
                <w:szCs w:val="16"/>
              </w:rPr>
              <w:t>1</w:t>
            </w:r>
          </w:p>
        </w:tc>
        <w:tc>
          <w:tcPr>
            <w:tcW w:w="425" w:type="dxa"/>
            <w:shd w:val="solid" w:color="FFFFFF" w:fill="auto"/>
          </w:tcPr>
          <w:p w14:paraId="60034823" w14:textId="77777777" w:rsidR="001233F8" w:rsidRDefault="001233F8" w:rsidP="001233F8">
            <w:pPr>
              <w:pStyle w:val="TAC"/>
              <w:rPr>
                <w:sz w:val="16"/>
                <w:szCs w:val="16"/>
              </w:rPr>
            </w:pPr>
            <w:r>
              <w:rPr>
                <w:sz w:val="16"/>
                <w:szCs w:val="16"/>
              </w:rPr>
              <w:t>F</w:t>
            </w:r>
          </w:p>
        </w:tc>
        <w:tc>
          <w:tcPr>
            <w:tcW w:w="4962" w:type="dxa"/>
            <w:shd w:val="solid" w:color="FFFFFF" w:fill="auto"/>
          </w:tcPr>
          <w:p w14:paraId="78F34978" w14:textId="77777777" w:rsidR="001233F8" w:rsidRPr="00FD00F4" w:rsidRDefault="001233F8" w:rsidP="001233F8">
            <w:pPr>
              <w:pStyle w:val="TAL"/>
              <w:rPr>
                <w:sz w:val="16"/>
                <w:szCs w:val="16"/>
              </w:rPr>
            </w:pPr>
            <w:r w:rsidRPr="001233F8">
              <w:rPr>
                <w:sz w:val="16"/>
                <w:szCs w:val="16"/>
              </w:rPr>
              <w:t>Minor corrections in transmission control state machine</w:t>
            </w:r>
          </w:p>
        </w:tc>
        <w:tc>
          <w:tcPr>
            <w:tcW w:w="708" w:type="dxa"/>
            <w:shd w:val="solid" w:color="FFFFFF" w:fill="auto"/>
          </w:tcPr>
          <w:p w14:paraId="285669DF" w14:textId="77777777" w:rsidR="001233F8" w:rsidRDefault="001233F8" w:rsidP="001233F8">
            <w:pPr>
              <w:pStyle w:val="TAC"/>
              <w:rPr>
                <w:sz w:val="16"/>
                <w:szCs w:val="16"/>
              </w:rPr>
            </w:pPr>
            <w:r>
              <w:rPr>
                <w:sz w:val="16"/>
                <w:szCs w:val="16"/>
              </w:rPr>
              <w:t>16.3.0</w:t>
            </w:r>
          </w:p>
        </w:tc>
      </w:tr>
      <w:tr w:rsidR="001233F8" w:rsidRPr="006B0D02" w14:paraId="19FB2B2F" w14:textId="77777777" w:rsidTr="00B73D50">
        <w:tc>
          <w:tcPr>
            <w:tcW w:w="800" w:type="dxa"/>
            <w:shd w:val="solid" w:color="FFFFFF" w:fill="auto"/>
          </w:tcPr>
          <w:p w14:paraId="22E29660" w14:textId="77777777" w:rsidR="001233F8" w:rsidRDefault="001233F8" w:rsidP="001233F8">
            <w:pPr>
              <w:pStyle w:val="TAC"/>
              <w:rPr>
                <w:sz w:val="16"/>
                <w:szCs w:val="16"/>
              </w:rPr>
            </w:pPr>
            <w:r>
              <w:rPr>
                <w:sz w:val="16"/>
                <w:szCs w:val="16"/>
              </w:rPr>
              <w:t>2019-09</w:t>
            </w:r>
          </w:p>
        </w:tc>
        <w:tc>
          <w:tcPr>
            <w:tcW w:w="800" w:type="dxa"/>
            <w:shd w:val="solid" w:color="FFFFFF" w:fill="auto"/>
          </w:tcPr>
          <w:p w14:paraId="69AFAB6D" w14:textId="77777777" w:rsidR="001233F8" w:rsidRDefault="001233F8" w:rsidP="001233F8">
            <w:pPr>
              <w:pStyle w:val="TAC"/>
              <w:rPr>
                <w:sz w:val="16"/>
                <w:szCs w:val="16"/>
              </w:rPr>
            </w:pPr>
            <w:r>
              <w:rPr>
                <w:sz w:val="16"/>
                <w:szCs w:val="16"/>
              </w:rPr>
              <w:t>CT-85</w:t>
            </w:r>
          </w:p>
        </w:tc>
        <w:tc>
          <w:tcPr>
            <w:tcW w:w="1094" w:type="dxa"/>
            <w:shd w:val="solid" w:color="FFFFFF" w:fill="auto"/>
          </w:tcPr>
          <w:p w14:paraId="13506A8A" w14:textId="77777777" w:rsidR="001233F8" w:rsidRPr="00FD00F4" w:rsidRDefault="001233F8" w:rsidP="001233F8">
            <w:pPr>
              <w:pStyle w:val="TAC"/>
              <w:rPr>
                <w:sz w:val="16"/>
                <w:szCs w:val="16"/>
              </w:rPr>
            </w:pPr>
            <w:r w:rsidRPr="001233F8">
              <w:rPr>
                <w:sz w:val="16"/>
                <w:szCs w:val="16"/>
              </w:rPr>
              <w:t>CP-192065</w:t>
            </w:r>
          </w:p>
        </w:tc>
        <w:tc>
          <w:tcPr>
            <w:tcW w:w="500" w:type="dxa"/>
            <w:shd w:val="solid" w:color="FFFFFF" w:fill="auto"/>
          </w:tcPr>
          <w:p w14:paraId="0F13DFDE" w14:textId="77777777" w:rsidR="001233F8" w:rsidRDefault="001233F8" w:rsidP="001233F8">
            <w:pPr>
              <w:pStyle w:val="TAL"/>
              <w:rPr>
                <w:sz w:val="16"/>
                <w:szCs w:val="16"/>
              </w:rPr>
            </w:pPr>
            <w:r>
              <w:rPr>
                <w:sz w:val="16"/>
                <w:szCs w:val="16"/>
              </w:rPr>
              <w:t>0067</w:t>
            </w:r>
          </w:p>
        </w:tc>
        <w:tc>
          <w:tcPr>
            <w:tcW w:w="425" w:type="dxa"/>
            <w:shd w:val="solid" w:color="FFFFFF" w:fill="auto"/>
          </w:tcPr>
          <w:p w14:paraId="087FEFD0" w14:textId="77777777" w:rsidR="001233F8" w:rsidRDefault="001233F8" w:rsidP="001233F8">
            <w:pPr>
              <w:pStyle w:val="TAR"/>
              <w:rPr>
                <w:sz w:val="16"/>
                <w:szCs w:val="16"/>
              </w:rPr>
            </w:pPr>
          </w:p>
        </w:tc>
        <w:tc>
          <w:tcPr>
            <w:tcW w:w="425" w:type="dxa"/>
            <w:shd w:val="solid" w:color="FFFFFF" w:fill="auto"/>
          </w:tcPr>
          <w:p w14:paraId="2F1FBFD4" w14:textId="77777777" w:rsidR="001233F8" w:rsidRDefault="001233F8" w:rsidP="001233F8">
            <w:pPr>
              <w:pStyle w:val="TAC"/>
              <w:rPr>
                <w:sz w:val="16"/>
                <w:szCs w:val="16"/>
              </w:rPr>
            </w:pPr>
            <w:r>
              <w:rPr>
                <w:sz w:val="16"/>
                <w:szCs w:val="16"/>
              </w:rPr>
              <w:t>F</w:t>
            </w:r>
          </w:p>
        </w:tc>
        <w:tc>
          <w:tcPr>
            <w:tcW w:w="4962" w:type="dxa"/>
            <w:shd w:val="solid" w:color="FFFFFF" w:fill="auto"/>
          </w:tcPr>
          <w:p w14:paraId="700EE382" w14:textId="77777777" w:rsidR="001233F8" w:rsidRPr="00FD00F4" w:rsidRDefault="001233F8" w:rsidP="001233F8">
            <w:pPr>
              <w:pStyle w:val="TAL"/>
              <w:rPr>
                <w:sz w:val="16"/>
                <w:szCs w:val="16"/>
              </w:rPr>
            </w:pPr>
            <w:r w:rsidRPr="001233F8">
              <w:rPr>
                <w:sz w:val="16"/>
                <w:szCs w:val="16"/>
              </w:rPr>
              <w:t>Remove Media ID</w:t>
            </w:r>
          </w:p>
        </w:tc>
        <w:tc>
          <w:tcPr>
            <w:tcW w:w="708" w:type="dxa"/>
            <w:shd w:val="solid" w:color="FFFFFF" w:fill="auto"/>
          </w:tcPr>
          <w:p w14:paraId="063AD49C" w14:textId="77777777" w:rsidR="001233F8" w:rsidRDefault="001233F8" w:rsidP="001233F8">
            <w:pPr>
              <w:pStyle w:val="TAC"/>
              <w:rPr>
                <w:sz w:val="16"/>
                <w:szCs w:val="16"/>
              </w:rPr>
            </w:pPr>
            <w:r>
              <w:rPr>
                <w:sz w:val="16"/>
                <w:szCs w:val="16"/>
              </w:rPr>
              <w:t>16.3.0</w:t>
            </w:r>
          </w:p>
        </w:tc>
      </w:tr>
      <w:tr w:rsidR="0077694F" w:rsidRPr="006B0D02" w14:paraId="2AE7675B" w14:textId="77777777" w:rsidTr="00B73D50">
        <w:tc>
          <w:tcPr>
            <w:tcW w:w="800" w:type="dxa"/>
            <w:shd w:val="solid" w:color="FFFFFF" w:fill="auto"/>
          </w:tcPr>
          <w:p w14:paraId="53B45AA0" w14:textId="77777777" w:rsidR="0077694F" w:rsidRDefault="0077694F" w:rsidP="001233F8">
            <w:pPr>
              <w:pStyle w:val="TAC"/>
              <w:rPr>
                <w:sz w:val="16"/>
                <w:szCs w:val="16"/>
              </w:rPr>
            </w:pPr>
            <w:r>
              <w:rPr>
                <w:sz w:val="16"/>
                <w:szCs w:val="16"/>
              </w:rPr>
              <w:t>2020-03</w:t>
            </w:r>
          </w:p>
        </w:tc>
        <w:tc>
          <w:tcPr>
            <w:tcW w:w="800" w:type="dxa"/>
            <w:shd w:val="solid" w:color="FFFFFF" w:fill="auto"/>
          </w:tcPr>
          <w:p w14:paraId="4905A0F0" w14:textId="77777777" w:rsidR="0077694F" w:rsidRDefault="0077694F" w:rsidP="001233F8">
            <w:pPr>
              <w:pStyle w:val="TAC"/>
              <w:rPr>
                <w:sz w:val="16"/>
                <w:szCs w:val="16"/>
              </w:rPr>
            </w:pPr>
            <w:r>
              <w:rPr>
                <w:sz w:val="16"/>
                <w:szCs w:val="16"/>
              </w:rPr>
              <w:t>CT-87e</w:t>
            </w:r>
          </w:p>
        </w:tc>
        <w:tc>
          <w:tcPr>
            <w:tcW w:w="1094" w:type="dxa"/>
            <w:shd w:val="solid" w:color="FFFFFF" w:fill="auto"/>
          </w:tcPr>
          <w:p w14:paraId="77FBF7D8" w14:textId="77777777" w:rsidR="0077694F" w:rsidRPr="001233F8" w:rsidRDefault="0077694F" w:rsidP="001233F8">
            <w:pPr>
              <w:pStyle w:val="TAC"/>
              <w:rPr>
                <w:sz w:val="16"/>
                <w:szCs w:val="16"/>
              </w:rPr>
            </w:pPr>
            <w:r w:rsidRPr="0077694F">
              <w:rPr>
                <w:sz w:val="16"/>
                <w:szCs w:val="16"/>
              </w:rPr>
              <w:t>CP-200121</w:t>
            </w:r>
          </w:p>
        </w:tc>
        <w:tc>
          <w:tcPr>
            <w:tcW w:w="500" w:type="dxa"/>
            <w:shd w:val="solid" w:color="FFFFFF" w:fill="auto"/>
          </w:tcPr>
          <w:p w14:paraId="185FFF73" w14:textId="77777777" w:rsidR="0077694F" w:rsidRDefault="0077694F" w:rsidP="001233F8">
            <w:pPr>
              <w:pStyle w:val="TAL"/>
              <w:rPr>
                <w:sz w:val="16"/>
                <w:szCs w:val="16"/>
              </w:rPr>
            </w:pPr>
            <w:r>
              <w:rPr>
                <w:sz w:val="16"/>
                <w:szCs w:val="16"/>
              </w:rPr>
              <w:t>0068</w:t>
            </w:r>
          </w:p>
        </w:tc>
        <w:tc>
          <w:tcPr>
            <w:tcW w:w="425" w:type="dxa"/>
            <w:shd w:val="solid" w:color="FFFFFF" w:fill="auto"/>
          </w:tcPr>
          <w:p w14:paraId="35D79A7F" w14:textId="77777777" w:rsidR="0077694F" w:rsidRDefault="0077694F" w:rsidP="001233F8">
            <w:pPr>
              <w:pStyle w:val="TAR"/>
              <w:rPr>
                <w:sz w:val="16"/>
                <w:szCs w:val="16"/>
              </w:rPr>
            </w:pPr>
            <w:r>
              <w:rPr>
                <w:sz w:val="16"/>
                <w:szCs w:val="16"/>
              </w:rPr>
              <w:t>1</w:t>
            </w:r>
          </w:p>
        </w:tc>
        <w:tc>
          <w:tcPr>
            <w:tcW w:w="425" w:type="dxa"/>
            <w:shd w:val="solid" w:color="FFFFFF" w:fill="auto"/>
          </w:tcPr>
          <w:p w14:paraId="2B4ECB10" w14:textId="77777777" w:rsidR="0077694F" w:rsidRDefault="0077694F" w:rsidP="001233F8">
            <w:pPr>
              <w:pStyle w:val="TAC"/>
              <w:rPr>
                <w:sz w:val="16"/>
                <w:szCs w:val="16"/>
              </w:rPr>
            </w:pPr>
            <w:r>
              <w:rPr>
                <w:sz w:val="16"/>
                <w:szCs w:val="16"/>
              </w:rPr>
              <w:t>C</w:t>
            </w:r>
          </w:p>
        </w:tc>
        <w:tc>
          <w:tcPr>
            <w:tcW w:w="4962" w:type="dxa"/>
            <w:shd w:val="solid" w:color="FFFFFF" w:fill="auto"/>
          </w:tcPr>
          <w:p w14:paraId="08D0DEE3" w14:textId="77777777" w:rsidR="0077694F" w:rsidRPr="001233F8" w:rsidRDefault="0077694F" w:rsidP="001233F8">
            <w:pPr>
              <w:pStyle w:val="TAL"/>
              <w:rPr>
                <w:sz w:val="16"/>
                <w:szCs w:val="16"/>
              </w:rPr>
            </w:pPr>
            <w:r w:rsidRPr="0077694F">
              <w:rPr>
                <w:sz w:val="16"/>
                <w:szCs w:val="16"/>
              </w:rPr>
              <w:t>FEC encoding by the BM-SC</w:t>
            </w:r>
          </w:p>
        </w:tc>
        <w:tc>
          <w:tcPr>
            <w:tcW w:w="708" w:type="dxa"/>
            <w:shd w:val="solid" w:color="FFFFFF" w:fill="auto"/>
          </w:tcPr>
          <w:p w14:paraId="5003552C" w14:textId="77777777" w:rsidR="0077694F" w:rsidRDefault="0077694F" w:rsidP="001233F8">
            <w:pPr>
              <w:pStyle w:val="TAC"/>
              <w:rPr>
                <w:sz w:val="16"/>
                <w:szCs w:val="16"/>
              </w:rPr>
            </w:pPr>
            <w:r>
              <w:rPr>
                <w:sz w:val="16"/>
                <w:szCs w:val="16"/>
              </w:rPr>
              <w:t>16.4.0</w:t>
            </w:r>
          </w:p>
        </w:tc>
      </w:tr>
      <w:tr w:rsidR="00880EBB" w:rsidRPr="006B0D02" w14:paraId="03D0E7F8" w14:textId="77777777" w:rsidTr="00B73D50">
        <w:tc>
          <w:tcPr>
            <w:tcW w:w="800" w:type="dxa"/>
            <w:shd w:val="solid" w:color="FFFFFF" w:fill="auto"/>
          </w:tcPr>
          <w:p w14:paraId="0A74D6E4" w14:textId="77777777" w:rsidR="00880EBB" w:rsidRDefault="00880EBB" w:rsidP="00880EBB">
            <w:pPr>
              <w:pStyle w:val="TAC"/>
              <w:rPr>
                <w:sz w:val="16"/>
                <w:szCs w:val="16"/>
              </w:rPr>
            </w:pPr>
            <w:r>
              <w:rPr>
                <w:sz w:val="16"/>
                <w:szCs w:val="16"/>
              </w:rPr>
              <w:t>2020-06</w:t>
            </w:r>
          </w:p>
        </w:tc>
        <w:tc>
          <w:tcPr>
            <w:tcW w:w="800" w:type="dxa"/>
            <w:shd w:val="solid" w:color="FFFFFF" w:fill="auto"/>
          </w:tcPr>
          <w:p w14:paraId="3F64B195" w14:textId="77777777" w:rsidR="00880EBB" w:rsidRDefault="00880EBB" w:rsidP="00880EBB">
            <w:pPr>
              <w:pStyle w:val="TAC"/>
              <w:rPr>
                <w:sz w:val="16"/>
                <w:szCs w:val="16"/>
              </w:rPr>
            </w:pPr>
            <w:r>
              <w:rPr>
                <w:sz w:val="16"/>
                <w:szCs w:val="16"/>
              </w:rPr>
              <w:t>CT-88e</w:t>
            </w:r>
          </w:p>
        </w:tc>
        <w:tc>
          <w:tcPr>
            <w:tcW w:w="1094" w:type="dxa"/>
            <w:shd w:val="solid" w:color="FFFFFF" w:fill="auto"/>
          </w:tcPr>
          <w:p w14:paraId="14FD8948" w14:textId="77777777" w:rsidR="00880EBB" w:rsidRPr="0077694F" w:rsidRDefault="00880EBB" w:rsidP="00880EBB">
            <w:pPr>
              <w:pStyle w:val="TAC"/>
              <w:rPr>
                <w:sz w:val="16"/>
                <w:szCs w:val="16"/>
              </w:rPr>
            </w:pPr>
            <w:r w:rsidRPr="00880EBB">
              <w:rPr>
                <w:sz w:val="16"/>
                <w:szCs w:val="16"/>
              </w:rPr>
              <w:t>CP-201121</w:t>
            </w:r>
          </w:p>
        </w:tc>
        <w:tc>
          <w:tcPr>
            <w:tcW w:w="500" w:type="dxa"/>
            <w:shd w:val="solid" w:color="FFFFFF" w:fill="auto"/>
          </w:tcPr>
          <w:p w14:paraId="5D885510" w14:textId="77777777" w:rsidR="00880EBB" w:rsidRDefault="00880EBB" w:rsidP="00880EBB">
            <w:pPr>
              <w:pStyle w:val="TAL"/>
              <w:rPr>
                <w:sz w:val="16"/>
                <w:szCs w:val="16"/>
              </w:rPr>
            </w:pPr>
            <w:r>
              <w:rPr>
                <w:sz w:val="16"/>
                <w:szCs w:val="16"/>
              </w:rPr>
              <w:t>0069</w:t>
            </w:r>
          </w:p>
        </w:tc>
        <w:tc>
          <w:tcPr>
            <w:tcW w:w="425" w:type="dxa"/>
            <w:shd w:val="solid" w:color="FFFFFF" w:fill="auto"/>
          </w:tcPr>
          <w:p w14:paraId="523432B5" w14:textId="77777777" w:rsidR="00880EBB" w:rsidRDefault="00880EBB" w:rsidP="00880EBB">
            <w:pPr>
              <w:pStyle w:val="TAR"/>
              <w:rPr>
                <w:sz w:val="16"/>
                <w:szCs w:val="16"/>
              </w:rPr>
            </w:pPr>
            <w:r>
              <w:rPr>
                <w:sz w:val="16"/>
                <w:szCs w:val="16"/>
              </w:rPr>
              <w:t>1</w:t>
            </w:r>
          </w:p>
        </w:tc>
        <w:tc>
          <w:tcPr>
            <w:tcW w:w="425" w:type="dxa"/>
            <w:shd w:val="solid" w:color="FFFFFF" w:fill="auto"/>
          </w:tcPr>
          <w:p w14:paraId="378A392C" w14:textId="77777777" w:rsidR="00880EBB" w:rsidRDefault="00880EBB" w:rsidP="00880EBB">
            <w:pPr>
              <w:pStyle w:val="TAC"/>
              <w:rPr>
                <w:sz w:val="16"/>
                <w:szCs w:val="16"/>
              </w:rPr>
            </w:pPr>
            <w:r>
              <w:rPr>
                <w:sz w:val="16"/>
                <w:szCs w:val="16"/>
              </w:rPr>
              <w:t>F</w:t>
            </w:r>
          </w:p>
        </w:tc>
        <w:tc>
          <w:tcPr>
            <w:tcW w:w="4962" w:type="dxa"/>
            <w:shd w:val="solid" w:color="FFFFFF" w:fill="auto"/>
          </w:tcPr>
          <w:p w14:paraId="4CC02AA5" w14:textId="77777777" w:rsidR="00880EBB" w:rsidRPr="0077694F" w:rsidRDefault="00880EBB" w:rsidP="00880EBB">
            <w:pPr>
              <w:pStyle w:val="TAL"/>
              <w:rPr>
                <w:sz w:val="16"/>
                <w:szCs w:val="16"/>
              </w:rPr>
            </w:pPr>
            <w:r w:rsidRPr="00880EBB">
              <w:rPr>
                <w:sz w:val="16"/>
                <w:szCs w:val="16"/>
              </w:rPr>
              <w:t>Corrections in 6.3.5.2.2 and 6.3.5.3.3</w:t>
            </w:r>
          </w:p>
        </w:tc>
        <w:tc>
          <w:tcPr>
            <w:tcW w:w="708" w:type="dxa"/>
            <w:shd w:val="solid" w:color="FFFFFF" w:fill="auto"/>
          </w:tcPr>
          <w:p w14:paraId="0330D7BC" w14:textId="77777777" w:rsidR="00880EBB" w:rsidRDefault="00880EBB" w:rsidP="00880EBB">
            <w:pPr>
              <w:pStyle w:val="TAC"/>
              <w:rPr>
                <w:sz w:val="16"/>
                <w:szCs w:val="16"/>
              </w:rPr>
            </w:pPr>
            <w:r>
              <w:rPr>
                <w:sz w:val="16"/>
                <w:szCs w:val="16"/>
              </w:rPr>
              <w:t>16.5.0</w:t>
            </w:r>
          </w:p>
        </w:tc>
      </w:tr>
      <w:tr w:rsidR="00880EBB" w:rsidRPr="006B0D02" w14:paraId="37C2365A" w14:textId="77777777" w:rsidTr="00B73D50">
        <w:tc>
          <w:tcPr>
            <w:tcW w:w="800" w:type="dxa"/>
            <w:shd w:val="solid" w:color="FFFFFF" w:fill="auto"/>
          </w:tcPr>
          <w:p w14:paraId="005FD012" w14:textId="77777777" w:rsidR="00880EBB" w:rsidRDefault="00880EBB" w:rsidP="00880EBB">
            <w:pPr>
              <w:pStyle w:val="TAC"/>
              <w:rPr>
                <w:sz w:val="16"/>
                <w:szCs w:val="16"/>
              </w:rPr>
            </w:pPr>
            <w:r>
              <w:rPr>
                <w:sz w:val="16"/>
                <w:szCs w:val="16"/>
              </w:rPr>
              <w:t>2020-06</w:t>
            </w:r>
          </w:p>
        </w:tc>
        <w:tc>
          <w:tcPr>
            <w:tcW w:w="800" w:type="dxa"/>
            <w:shd w:val="solid" w:color="FFFFFF" w:fill="auto"/>
          </w:tcPr>
          <w:p w14:paraId="76BDE4C5" w14:textId="77777777" w:rsidR="00880EBB" w:rsidRDefault="00880EBB" w:rsidP="00880EBB">
            <w:pPr>
              <w:pStyle w:val="TAC"/>
              <w:rPr>
                <w:sz w:val="16"/>
                <w:szCs w:val="16"/>
              </w:rPr>
            </w:pPr>
            <w:r>
              <w:rPr>
                <w:sz w:val="16"/>
                <w:szCs w:val="16"/>
              </w:rPr>
              <w:t>CT-88e</w:t>
            </w:r>
          </w:p>
        </w:tc>
        <w:tc>
          <w:tcPr>
            <w:tcW w:w="1094" w:type="dxa"/>
            <w:shd w:val="solid" w:color="FFFFFF" w:fill="auto"/>
          </w:tcPr>
          <w:p w14:paraId="6DFE4AE3" w14:textId="77777777" w:rsidR="00880EBB" w:rsidRPr="0077694F" w:rsidRDefault="00880EBB" w:rsidP="00880EBB">
            <w:pPr>
              <w:pStyle w:val="TAC"/>
              <w:rPr>
                <w:sz w:val="16"/>
                <w:szCs w:val="16"/>
              </w:rPr>
            </w:pPr>
            <w:r w:rsidRPr="00880EBB">
              <w:rPr>
                <w:sz w:val="16"/>
                <w:szCs w:val="16"/>
              </w:rPr>
              <w:t>CP-201121</w:t>
            </w:r>
          </w:p>
        </w:tc>
        <w:tc>
          <w:tcPr>
            <w:tcW w:w="500" w:type="dxa"/>
            <w:shd w:val="solid" w:color="FFFFFF" w:fill="auto"/>
          </w:tcPr>
          <w:p w14:paraId="4F8BC865" w14:textId="77777777" w:rsidR="00880EBB" w:rsidRDefault="00880EBB" w:rsidP="00880EBB">
            <w:pPr>
              <w:pStyle w:val="TAL"/>
              <w:rPr>
                <w:sz w:val="16"/>
                <w:szCs w:val="16"/>
              </w:rPr>
            </w:pPr>
            <w:r>
              <w:rPr>
                <w:sz w:val="16"/>
                <w:szCs w:val="16"/>
              </w:rPr>
              <w:t>0070</w:t>
            </w:r>
          </w:p>
        </w:tc>
        <w:tc>
          <w:tcPr>
            <w:tcW w:w="425" w:type="dxa"/>
            <w:shd w:val="solid" w:color="FFFFFF" w:fill="auto"/>
          </w:tcPr>
          <w:p w14:paraId="4093B41E" w14:textId="77777777" w:rsidR="00880EBB" w:rsidRDefault="00880EBB" w:rsidP="00880EBB">
            <w:pPr>
              <w:pStyle w:val="TAR"/>
              <w:rPr>
                <w:sz w:val="16"/>
                <w:szCs w:val="16"/>
              </w:rPr>
            </w:pPr>
          </w:p>
        </w:tc>
        <w:tc>
          <w:tcPr>
            <w:tcW w:w="425" w:type="dxa"/>
            <w:shd w:val="solid" w:color="FFFFFF" w:fill="auto"/>
          </w:tcPr>
          <w:p w14:paraId="7D71AC2D" w14:textId="77777777" w:rsidR="00880EBB" w:rsidRDefault="00880EBB" w:rsidP="00880EBB">
            <w:pPr>
              <w:pStyle w:val="TAC"/>
              <w:rPr>
                <w:sz w:val="16"/>
                <w:szCs w:val="16"/>
              </w:rPr>
            </w:pPr>
            <w:r>
              <w:rPr>
                <w:sz w:val="16"/>
                <w:szCs w:val="16"/>
              </w:rPr>
              <w:t>F</w:t>
            </w:r>
          </w:p>
        </w:tc>
        <w:tc>
          <w:tcPr>
            <w:tcW w:w="4962" w:type="dxa"/>
            <w:shd w:val="solid" w:color="FFFFFF" w:fill="auto"/>
          </w:tcPr>
          <w:p w14:paraId="0CE72CEB" w14:textId="77777777" w:rsidR="00880EBB" w:rsidRPr="0077694F" w:rsidRDefault="00880EBB" w:rsidP="00880EBB">
            <w:pPr>
              <w:pStyle w:val="TAL"/>
              <w:rPr>
                <w:sz w:val="16"/>
                <w:szCs w:val="16"/>
              </w:rPr>
            </w:pPr>
            <w:r w:rsidRPr="00880EBB">
              <w:rPr>
                <w:sz w:val="16"/>
                <w:szCs w:val="16"/>
              </w:rPr>
              <w:t>Corrections in 6.3.5.4.2</w:t>
            </w:r>
          </w:p>
        </w:tc>
        <w:tc>
          <w:tcPr>
            <w:tcW w:w="708" w:type="dxa"/>
            <w:shd w:val="solid" w:color="FFFFFF" w:fill="auto"/>
          </w:tcPr>
          <w:p w14:paraId="1BB2DC82" w14:textId="77777777" w:rsidR="00880EBB" w:rsidRDefault="00880EBB" w:rsidP="00880EBB">
            <w:pPr>
              <w:pStyle w:val="TAC"/>
              <w:rPr>
                <w:sz w:val="16"/>
                <w:szCs w:val="16"/>
              </w:rPr>
            </w:pPr>
            <w:r>
              <w:rPr>
                <w:sz w:val="16"/>
                <w:szCs w:val="16"/>
              </w:rPr>
              <w:t>16.5.0</w:t>
            </w:r>
          </w:p>
        </w:tc>
      </w:tr>
      <w:tr w:rsidR="00880EBB" w:rsidRPr="006B0D02" w14:paraId="184DF9FF" w14:textId="77777777" w:rsidTr="00B73D50">
        <w:tc>
          <w:tcPr>
            <w:tcW w:w="800" w:type="dxa"/>
            <w:shd w:val="solid" w:color="FFFFFF" w:fill="auto"/>
          </w:tcPr>
          <w:p w14:paraId="30ABED58" w14:textId="77777777" w:rsidR="00880EBB" w:rsidRDefault="00880EBB" w:rsidP="00880EBB">
            <w:pPr>
              <w:pStyle w:val="TAC"/>
              <w:rPr>
                <w:sz w:val="16"/>
                <w:szCs w:val="16"/>
              </w:rPr>
            </w:pPr>
            <w:r>
              <w:rPr>
                <w:sz w:val="16"/>
                <w:szCs w:val="16"/>
              </w:rPr>
              <w:t>2020-06</w:t>
            </w:r>
          </w:p>
        </w:tc>
        <w:tc>
          <w:tcPr>
            <w:tcW w:w="800" w:type="dxa"/>
            <w:shd w:val="solid" w:color="FFFFFF" w:fill="auto"/>
          </w:tcPr>
          <w:p w14:paraId="4EBD09DB" w14:textId="77777777" w:rsidR="00880EBB" w:rsidRDefault="00880EBB" w:rsidP="00880EBB">
            <w:pPr>
              <w:pStyle w:val="TAC"/>
              <w:rPr>
                <w:sz w:val="16"/>
                <w:szCs w:val="16"/>
              </w:rPr>
            </w:pPr>
            <w:r>
              <w:rPr>
                <w:sz w:val="16"/>
                <w:szCs w:val="16"/>
              </w:rPr>
              <w:t>CT-88e</w:t>
            </w:r>
          </w:p>
        </w:tc>
        <w:tc>
          <w:tcPr>
            <w:tcW w:w="1094" w:type="dxa"/>
            <w:shd w:val="solid" w:color="FFFFFF" w:fill="auto"/>
          </w:tcPr>
          <w:p w14:paraId="452FFBF0" w14:textId="77777777" w:rsidR="00880EBB" w:rsidRPr="0077694F" w:rsidRDefault="00880EBB" w:rsidP="00880EBB">
            <w:pPr>
              <w:pStyle w:val="TAC"/>
              <w:rPr>
                <w:sz w:val="16"/>
                <w:szCs w:val="16"/>
              </w:rPr>
            </w:pPr>
            <w:r w:rsidRPr="00880EBB">
              <w:rPr>
                <w:sz w:val="16"/>
                <w:szCs w:val="16"/>
              </w:rPr>
              <w:t>CP-201121</w:t>
            </w:r>
          </w:p>
        </w:tc>
        <w:tc>
          <w:tcPr>
            <w:tcW w:w="500" w:type="dxa"/>
            <w:shd w:val="solid" w:color="FFFFFF" w:fill="auto"/>
          </w:tcPr>
          <w:p w14:paraId="5CE0F6CF" w14:textId="77777777" w:rsidR="00880EBB" w:rsidRDefault="00880EBB" w:rsidP="00880EBB">
            <w:pPr>
              <w:pStyle w:val="TAL"/>
              <w:rPr>
                <w:sz w:val="16"/>
                <w:szCs w:val="16"/>
              </w:rPr>
            </w:pPr>
            <w:r>
              <w:rPr>
                <w:sz w:val="16"/>
                <w:szCs w:val="16"/>
              </w:rPr>
              <w:t>0071</w:t>
            </w:r>
          </w:p>
        </w:tc>
        <w:tc>
          <w:tcPr>
            <w:tcW w:w="425" w:type="dxa"/>
            <w:shd w:val="solid" w:color="FFFFFF" w:fill="auto"/>
          </w:tcPr>
          <w:p w14:paraId="3D694E1F" w14:textId="77777777" w:rsidR="00880EBB" w:rsidRDefault="00880EBB" w:rsidP="00880EBB">
            <w:pPr>
              <w:pStyle w:val="TAR"/>
              <w:rPr>
                <w:sz w:val="16"/>
                <w:szCs w:val="16"/>
              </w:rPr>
            </w:pPr>
          </w:p>
        </w:tc>
        <w:tc>
          <w:tcPr>
            <w:tcW w:w="425" w:type="dxa"/>
            <w:shd w:val="solid" w:color="FFFFFF" w:fill="auto"/>
          </w:tcPr>
          <w:p w14:paraId="0BE6DCD2" w14:textId="77777777" w:rsidR="00880EBB" w:rsidRDefault="00880EBB" w:rsidP="00880EBB">
            <w:pPr>
              <w:pStyle w:val="TAC"/>
              <w:rPr>
                <w:sz w:val="16"/>
                <w:szCs w:val="16"/>
              </w:rPr>
            </w:pPr>
            <w:r>
              <w:rPr>
                <w:sz w:val="16"/>
                <w:szCs w:val="16"/>
              </w:rPr>
              <w:t>F</w:t>
            </w:r>
          </w:p>
        </w:tc>
        <w:tc>
          <w:tcPr>
            <w:tcW w:w="4962" w:type="dxa"/>
            <w:shd w:val="solid" w:color="FFFFFF" w:fill="auto"/>
          </w:tcPr>
          <w:p w14:paraId="32B22ACC" w14:textId="77777777" w:rsidR="00880EBB" w:rsidRPr="0077694F" w:rsidRDefault="00880EBB" w:rsidP="00880EBB">
            <w:pPr>
              <w:pStyle w:val="TAL"/>
              <w:rPr>
                <w:sz w:val="16"/>
                <w:szCs w:val="16"/>
              </w:rPr>
            </w:pPr>
            <w:r w:rsidRPr="00880EBB">
              <w:rPr>
                <w:sz w:val="16"/>
                <w:szCs w:val="16"/>
              </w:rPr>
              <w:t>Corrections in 6.3.6.3.6</w:t>
            </w:r>
          </w:p>
        </w:tc>
        <w:tc>
          <w:tcPr>
            <w:tcW w:w="708" w:type="dxa"/>
            <w:shd w:val="solid" w:color="FFFFFF" w:fill="auto"/>
          </w:tcPr>
          <w:p w14:paraId="7820AB06" w14:textId="77777777" w:rsidR="00880EBB" w:rsidRDefault="00880EBB" w:rsidP="00880EBB">
            <w:pPr>
              <w:pStyle w:val="TAC"/>
              <w:rPr>
                <w:sz w:val="16"/>
                <w:szCs w:val="16"/>
              </w:rPr>
            </w:pPr>
            <w:r>
              <w:rPr>
                <w:sz w:val="16"/>
                <w:szCs w:val="16"/>
              </w:rPr>
              <w:t>16.5.0</w:t>
            </w:r>
          </w:p>
        </w:tc>
      </w:tr>
      <w:tr w:rsidR="00880EBB" w:rsidRPr="006B0D02" w14:paraId="1D357FC0" w14:textId="77777777" w:rsidTr="00B73D50">
        <w:tc>
          <w:tcPr>
            <w:tcW w:w="800" w:type="dxa"/>
            <w:shd w:val="solid" w:color="FFFFFF" w:fill="auto"/>
          </w:tcPr>
          <w:p w14:paraId="027C6603" w14:textId="77777777" w:rsidR="00880EBB" w:rsidRDefault="00880EBB" w:rsidP="00880EBB">
            <w:pPr>
              <w:pStyle w:val="TAC"/>
              <w:rPr>
                <w:sz w:val="16"/>
                <w:szCs w:val="16"/>
              </w:rPr>
            </w:pPr>
            <w:r>
              <w:rPr>
                <w:sz w:val="16"/>
                <w:szCs w:val="16"/>
              </w:rPr>
              <w:t>2020-06</w:t>
            </w:r>
          </w:p>
        </w:tc>
        <w:tc>
          <w:tcPr>
            <w:tcW w:w="800" w:type="dxa"/>
            <w:shd w:val="solid" w:color="FFFFFF" w:fill="auto"/>
          </w:tcPr>
          <w:p w14:paraId="7962214E" w14:textId="77777777" w:rsidR="00880EBB" w:rsidRDefault="00880EBB" w:rsidP="00880EBB">
            <w:pPr>
              <w:pStyle w:val="TAC"/>
              <w:rPr>
                <w:sz w:val="16"/>
                <w:szCs w:val="16"/>
              </w:rPr>
            </w:pPr>
            <w:r>
              <w:rPr>
                <w:sz w:val="16"/>
                <w:szCs w:val="16"/>
              </w:rPr>
              <w:t>CT-88e</w:t>
            </w:r>
          </w:p>
        </w:tc>
        <w:tc>
          <w:tcPr>
            <w:tcW w:w="1094" w:type="dxa"/>
            <w:shd w:val="solid" w:color="FFFFFF" w:fill="auto"/>
          </w:tcPr>
          <w:p w14:paraId="44A4B196" w14:textId="77777777" w:rsidR="00880EBB" w:rsidRPr="0077694F" w:rsidRDefault="00880EBB" w:rsidP="00880EBB">
            <w:pPr>
              <w:pStyle w:val="TAC"/>
              <w:rPr>
                <w:sz w:val="16"/>
                <w:szCs w:val="16"/>
              </w:rPr>
            </w:pPr>
            <w:r w:rsidRPr="00880EBB">
              <w:rPr>
                <w:sz w:val="16"/>
                <w:szCs w:val="16"/>
              </w:rPr>
              <w:t>CP-201121</w:t>
            </w:r>
          </w:p>
        </w:tc>
        <w:tc>
          <w:tcPr>
            <w:tcW w:w="500" w:type="dxa"/>
            <w:shd w:val="solid" w:color="FFFFFF" w:fill="auto"/>
          </w:tcPr>
          <w:p w14:paraId="7D3DA8D2" w14:textId="77777777" w:rsidR="00880EBB" w:rsidRDefault="00880EBB" w:rsidP="00880EBB">
            <w:pPr>
              <w:pStyle w:val="TAL"/>
              <w:rPr>
                <w:sz w:val="16"/>
                <w:szCs w:val="16"/>
              </w:rPr>
            </w:pPr>
            <w:r>
              <w:rPr>
                <w:sz w:val="16"/>
                <w:szCs w:val="16"/>
              </w:rPr>
              <w:t>0072</w:t>
            </w:r>
          </w:p>
        </w:tc>
        <w:tc>
          <w:tcPr>
            <w:tcW w:w="425" w:type="dxa"/>
            <w:shd w:val="solid" w:color="FFFFFF" w:fill="auto"/>
          </w:tcPr>
          <w:p w14:paraId="41827E9E" w14:textId="77777777" w:rsidR="00880EBB" w:rsidRDefault="00880EBB" w:rsidP="00880EBB">
            <w:pPr>
              <w:pStyle w:val="TAR"/>
              <w:rPr>
                <w:sz w:val="16"/>
                <w:szCs w:val="16"/>
              </w:rPr>
            </w:pPr>
          </w:p>
        </w:tc>
        <w:tc>
          <w:tcPr>
            <w:tcW w:w="425" w:type="dxa"/>
            <w:shd w:val="solid" w:color="FFFFFF" w:fill="auto"/>
          </w:tcPr>
          <w:p w14:paraId="464056D4" w14:textId="77777777" w:rsidR="00880EBB" w:rsidRDefault="00880EBB" w:rsidP="00880EBB">
            <w:pPr>
              <w:pStyle w:val="TAC"/>
              <w:rPr>
                <w:sz w:val="16"/>
                <w:szCs w:val="16"/>
              </w:rPr>
            </w:pPr>
            <w:r>
              <w:rPr>
                <w:sz w:val="16"/>
                <w:szCs w:val="16"/>
              </w:rPr>
              <w:t>F</w:t>
            </w:r>
          </w:p>
        </w:tc>
        <w:tc>
          <w:tcPr>
            <w:tcW w:w="4962" w:type="dxa"/>
            <w:shd w:val="solid" w:color="FFFFFF" w:fill="auto"/>
          </w:tcPr>
          <w:p w14:paraId="2D4FDE48" w14:textId="77777777" w:rsidR="00880EBB" w:rsidRPr="0077694F" w:rsidRDefault="00880EBB" w:rsidP="00880EBB">
            <w:pPr>
              <w:pStyle w:val="TAL"/>
              <w:rPr>
                <w:sz w:val="16"/>
                <w:szCs w:val="16"/>
              </w:rPr>
            </w:pPr>
            <w:r w:rsidRPr="00880EBB">
              <w:rPr>
                <w:sz w:val="16"/>
                <w:szCs w:val="16"/>
              </w:rPr>
              <w:t>Incorrect counter Cx upper limit check</w:t>
            </w:r>
          </w:p>
        </w:tc>
        <w:tc>
          <w:tcPr>
            <w:tcW w:w="708" w:type="dxa"/>
            <w:shd w:val="solid" w:color="FFFFFF" w:fill="auto"/>
          </w:tcPr>
          <w:p w14:paraId="6C0F2CC5" w14:textId="77777777" w:rsidR="00880EBB" w:rsidRDefault="00880EBB" w:rsidP="00880EBB">
            <w:pPr>
              <w:pStyle w:val="TAC"/>
              <w:rPr>
                <w:sz w:val="16"/>
                <w:szCs w:val="16"/>
              </w:rPr>
            </w:pPr>
            <w:r>
              <w:rPr>
                <w:sz w:val="16"/>
                <w:szCs w:val="16"/>
              </w:rPr>
              <w:t>16.5.0</w:t>
            </w:r>
          </w:p>
        </w:tc>
      </w:tr>
      <w:tr w:rsidR="00880EBB" w:rsidRPr="006B0D02" w14:paraId="3256F8E7" w14:textId="77777777" w:rsidTr="00B73D50">
        <w:tc>
          <w:tcPr>
            <w:tcW w:w="800" w:type="dxa"/>
            <w:shd w:val="solid" w:color="FFFFFF" w:fill="auto"/>
          </w:tcPr>
          <w:p w14:paraId="287297BB" w14:textId="77777777" w:rsidR="00880EBB" w:rsidRDefault="00880EBB" w:rsidP="00880EBB">
            <w:pPr>
              <w:pStyle w:val="TAC"/>
              <w:rPr>
                <w:sz w:val="16"/>
                <w:szCs w:val="16"/>
              </w:rPr>
            </w:pPr>
            <w:r>
              <w:rPr>
                <w:sz w:val="16"/>
                <w:szCs w:val="16"/>
              </w:rPr>
              <w:t>2020-06</w:t>
            </w:r>
          </w:p>
        </w:tc>
        <w:tc>
          <w:tcPr>
            <w:tcW w:w="800" w:type="dxa"/>
            <w:shd w:val="solid" w:color="FFFFFF" w:fill="auto"/>
          </w:tcPr>
          <w:p w14:paraId="4F33B680" w14:textId="77777777" w:rsidR="00880EBB" w:rsidRDefault="00880EBB" w:rsidP="00880EBB">
            <w:pPr>
              <w:pStyle w:val="TAC"/>
              <w:rPr>
                <w:sz w:val="16"/>
                <w:szCs w:val="16"/>
              </w:rPr>
            </w:pPr>
            <w:r>
              <w:rPr>
                <w:sz w:val="16"/>
                <w:szCs w:val="16"/>
              </w:rPr>
              <w:t>CT-88e</w:t>
            </w:r>
          </w:p>
        </w:tc>
        <w:tc>
          <w:tcPr>
            <w:tcW w:w="1094" w:type="dxa"/>
            <w:shd w:val="solid" w:color="FFFFFF" w:fill="auto"/>
          </w:tcPr>
          <w:p w14:paraId="0DED36FA" w14:textId="77777777" w:rsidR="00880EBB" w:rsidRPr="0077694F" w:rsidRDefault="00880EBB" w:rsidP="00880EBB">
            <w:pPr>
              <w:pStyle w:val="TAC"/>
              <w:rPr>
                <w:sz w:val="16"/>
                <w:szCs w:val="16"/>
              </w:rPr>
            </w:pPr>
            <w:r w:rsidRPr="00880EBB">
              <w:rPr>
                <w:sz w:val="16"/>
                <w:szCs w:val="16"/>
              </w:rPr>
              <w:t>CP-201121</w:t>
            </w:r>
          </w:p>
        </w:tc>
        <w:tc>
          <w:tcPr>
            <w:tcW w:w="500" w:type="dxa"/>
            <w:shd w:val="solid" w:color="FFFFFF" w:fill="auto"/>
          </w:tcPr>
          <w:p w14:paraId="6062CC91" w14:textId="77777777" w:rsidR="00880EBB" w:rsidRDefault="00880EBB" w:rsidP="00880EBB">
            <w:pPr>
              <w:pStyle w:val="TAL"/>
              <w:rPr>
                <w:sz w:val="16"/>
                <w:szCs w:val="16"/>
              </w:rPr>
            </w:pPr>
            <w:r>
              <w:rPr>
                <w:sz w:val="16"/>
                <w:szCs w:val="16"/>
              </w:rPr>
              <w:t>0073</w:t>
            </w:r>
          </w:p>
        </w:tc>
        <w:tc>
          <w:tcPr>
            <w:tcW w:w="425" w:type="dxa"/>
            <w:shd w:val="solid" w:color="FFFFFF" w:fill="auto"/>
          </w:tcPr>
          <w:p w14:paraId="494EB5E9" w14:textId="77777777" w:rsidR="00880EBB" w:rsidRDefault="00880EBB" w:rsidP="00880EBB">
            <w:pPr>
              <w:pStyle w:val="TAR"/>
              <w:rPr>
                <w:sz w:val="16"/>
                <w:szCs w:val="16"/>
              </w:rPr>
            </w:pPr>
          </w:p>
        </w:tc>
        <w:tc>
          <w:tcPr>
            <w:tcW w:w="425" w:type="dxa"/>
            <w:shd w:val="solid" w:color="FFFFFF" w:fill="auto"/>
          </w:tcPr>
          <w:p w14:paraId="6BA58050" w14:textId="77777777" w:rsidR="00880EBB" w:rsidRDefault="00880EBB" w:rsidP="00880EBB">
            <w:pPr>
              <w:pStyle w:val="TAC"/>
              <w:rPr>
                <w:sz w:val="16"/>
                <w:szCs w:val="16"/>
              </w:rPr>
            </w:pPr>
            <w:r>
              <w:rPr>
                <w:sz w:val="16"/>
                <w:szCs w:val="16"/>
              </w:rPr>
              <w:t>F</w:t>
            </w:r>
          </w:p>
        </w:tc>
        <w:tc>
          <w:tcPr>
            <w:tcW w:w="4962" w:type="dxa"/>
            <w:shd w:val="solid" w:color="FFFFFF" w:fill="auto"/>
          </w:tcPr>
          <w:p w14:paraId="473860A4" w14:textId="77777777" w:rsidR="00880EBB" w:rsidRPr="0077694F" w:rsidRDefault="00880EBB" w:rsidP="00880EBB">
            <w:pPr>
              <w:pStyle w:val="TAL"/>
              <w:rPr>
                <w:sz w:val="16"/>
                <w:szCs w:val="16"/>
              </w:rPr>
            </w:pPr>
            <w:r w:rsidRPr="00880EBB">
              <w:rPr>
                <w:sz w:val="16"/>
                <w:szCs w:val="16"/>
              </w:rPr>
              <w:t>New instance creation and release for basic / general reception control state m/c.</w:t>
            </w:r>
          </w:p>
        </w:tc>
        <w:tc>
          <w:tcPr>
            <w:tcW w:w="708" w:type="dxa"/>
            <w:shd w:val="solid" w:color="FFFFFF" w:fill="auto"/>
          </w:tcPr>
          <w:p w14:paraId="58E05CDA" w14:textId="77777777" w:rsidR="00880EBB" w:rsidRDefault="00880EBB" w:rsidP="00880EBB">
            <w:pPr>
              <w:pStyle w:val="TAC"/>
              <w:rPr>
                <w:sz w:val="16"/>
                <w:szCs w:val="16"/>
              </w:rPr>
            </w:pPr>
            <w:r>
              <w:rPr>
                <w:sz w:val="16"/>
                <w:szCs w:val="16"/>
              </w:rPr>
              <w:t>16.5.0</w:t>
            </w:r>
          </w:p>
        </w:tc>
      </w:tr>
      <w:tr w:rsidR="00880EBB" w:rsidRPr="006B0D02" w14:paraId="39F93BFD" w14:textId="77777777" w:rsidTr="00B73D50">
        <w:tc>
          <w:tcPr>
            <w:tcW w:w="800" w:type="dxa"/>
            <w:shd w:val="solid" w:color="FFFFFF" w:fill="auto"/>
          </w:tcPr>
          <w:p w14:paraId="4D978A5D" w14:textId="77777777" w:rsidR="00880EBB" w:rsidRDefault="00880EBB" w:rsidP="00880EBB">
            <w:pPr>
              <w:pStyle w:val="TAC"/>
              <w:rPr>
                <w:sz w:val="16"/>
                <w:szCs w:val="16"/>
              </w:rPr>
            </w:pPr>
            <w:r>
              <w:rPr>
                <w:sz w:val="16"/>
                <w:szCs w:val="16"/>
              </w:rPr>
              <w:lastRenderedPageBreak/>
              <w:t>2020-06</w:t>
            </w:r>
          </w:p>
        </w:tc>
        <w:tc>
          <w:tcPr>
            <w:tcW w:w="800" w:type="dxa"/>
            <w:shd w:val="solid" w:color="FFFFFF" w:fill="auto"/>
          </w:tcPr>
          <w:p w14:paraId="49A3E076" w14:textId="77777777" w:rsidR="00880EBB" w:rsidRDefault="00880EBB" w:rsidP="00880EBB">
            <w:pPr>
              <w:pStyle w:val="TAC"/>
              <w:rPr>
                <w:sz w:val="16"/>
                <w:szCs w:val="16"/>
              </w:rPr>
            </w:pPr>
            <w:r>
              <w:rPr>
                <w:sz w:val="16"/>
                <w:szCs w:val="16"/>
              </w:rPr>
              <w:t>CT-88e</w:t>
            </w:r>
          </w:p>
        </w:tc>
        <w:tc>
          <w:tcPr>
            <w:tcW w:w="1094" w:type="dxa"/>
            <w:shd w:val="solid" w:color="FFFFFF" w:fill="auto"/>
          </w:tcPr>
          <w:p w14:paraId="2EE6DE11" w14:textId="77777777" w:rsidR="00880EBB" w:rsidRPr="0077694F" w:rsidRDefault="00880EBB" w:rsidP="00880EBB">
            <w:pPr>
              <w:pStyle w:val="TAC"/>
              <w:rPr>
                <w:sz w:val="16"/>
                <w:szCs w:val="16"/>
              </w:rPr>
            </w:pPr>
            <w:r w:rsidRPr="00880EBB">
              <w:rPr>
                <w:sz w:val="16"/>
                <w:szCs w:val="16"/>
              </w:rPr>
              <w:t>CP-201091</w:t>
            </w:r>
          </w:p>
        </w:tc>
        <w:tc>
          <w:tcPr>
            <w:tcW w:w="500" w:type="dxa"/>
            <w:shd w:val="solid" w:color="FFFFFF" w:fill="auto"/>
          </w:tcPr>
          <w:p w14:paraId="69E20BCA" w14:textId="77777777" w:rsidR="00880EBB" w:rsidRDefault="00880EBB" w:rsidP="00880EBB">
            <w:pPr>
              <w:pStyle w:val="TAL"/>
              <w:rPr>
                <w:sz w:val="16"/>
                <w:szCs w:val="16"/>
              </w:rPr>
            </w:pPr>
            <w:r>
              <w:rPr>
                <w:sz w:val="16"/>
                <w:szCs w:val="16"/>
              </w:rPr>
              <w:t>0074</w:t>
            </w:r>
          </w:p>
        </w:tc>
        <w:tc>
          <w:tcPr>
            <w:tcW w:w="425" w:type="dxa"/>
            <w:shd w:val="solid" w:color="FFFFFF" w:fill="auto"/>
          </w:tcPr>
          <w:p w14:paraId="1FEB2784" w14:textId="77777777" w:rsidR="00880EBB" w:rsidRDefault="00880EBB" w:rsidP="00880EBB">
            <w:pPr>
              <w:pStyle w:val="TAR"/>
              <w:rPr>
                <w:sz w:val="16"/>
                <w:szCs w:val="16"/>
              </w:rPr>
            </w:pPr>
            <w:r>
              <w:rPr>
                <w:sz w:val="16"/>
                <w:szCs w:val="16"/>
              </w:rPr>
              <w:t>1</w:t>
            </w:r>
          </w:p>
        </w:tc>
        <w:tc>
          <w:tcPr>
            <w:tcW w:w="425" w:type="dxa"/>
            <w:shd w:val="solid" w:color="FFFFFF" w:fill="auto"/>
          </w:tcPr>
          <w:p w14:paraId="1B57B258" w14:textId="77777777" w:rsidR="00880EBB" w:rsidRDefault="00880EBB" w:rsidP="00880EBB">
            <w:pPr>
              <w:pStyle w:val="TAC"/>
              <w:rPr>
                <w:sz w:val="16"/>
                <w:szCs w:val="16"/>
              </w:rPr>
            </w:pPr>
            <w:r>
              <w:rPr>
                <w:sz w:val="16"/>
                <w:szCs w:val="16"/>
              </w:rPr>
              <w:t>A</w:t>
            </w:r>
          </w:p>
        </w:tc>
        <w:tc>
          <w:tcPr>
            <w:tcW w:w="4962" w:type="dxa"/>
            <w:shd w:val="solid" w:color="FFFFFF" w:fill="auto"/>
          </w:tcPr>
          <w:p w14:paraId="0E61A713" w14:textId="77777777" w:rsidR="00880EBB" w:rsidRPr="0077694F" w:rsidRDefault="00880EBB" w:rsidP="00880EBB">
            <w:pPr>
              <w:pStyle w:val="TAL"/>
              <w:rPr>
                <w:sz w:val="16"/>
                <w:szCs w:val="16"/>
              </w:rPr>
            </w:pPr>
            <w:r w:rsidRPr="00880EBB">
              <w:rPr>
                <w:sz w:val="16"/>
                <w:szCs w:val="16"/>
              </w:rPr>
              <w:t>Simultaneous reception of media at transmission control server (reception control)</w:t>
            </w:r>
          </w:p>
        </w:tc>
        <w:tc>
          <w:tcPr>
            <w:tcW w:w="708" w:type="dxa"/>
            <w:shd w:val="solid" w:color="FFFFFF" w:fill="auto"/>
          </w:tcPr>
          <w:p w14:paraId="535333DB" w14:textId="77777777" w:rsidR="00880EBB" w:rsidRDefault="00880EBB" w:rsidP="00880EBB">
            <w:pPr>
              <w:pStyle w:val="TAC"/>
              <w:rPr>
                <w:sz w:val="16"/>
                <w:szCs w:val="16"/>
              </w:rPr>
            </w:pPr>
            <w:r>
              <w:rPr>
                <w:sz w:val="16"/>
                <w:szCs w:val="16"/>
              </w:rPr>
              <w:t>16.5.0</w:t>
            </w:r>
          </w:p>
        </w:tc>
      </w:tr>
      <w:tr w:rsidR="00D97B0E" w14:paraId="0D80BD56" w14:textId="77777777" w:rsidTr="00B73D50">
        <w:tc>
          <w:tcPr>
            <w:tcW w:w="800" w:type="dxa"/>
            <w:tcBorders>
              <w:top w:val="single" w:sz="6" w:space="0" w:color="auto"/>
              <w:left w:val="single" w:sz="6" w:space="0" w:color="auto"/>
              <w:bottom w:val="single" w:sz="6" w:space="0" w:color="auto"/>
              <w:right w:val="single" w:sz="6" w:space="0" w:color="auto"/>
            </w:tcBorders>
            <w:shd w:val="solid" w:color="FFFFFF" w:fill="auto"/>
          </w:tcPr>
          <w:p w14:paraId="297F342D" w14:textId="77777777" w:rsidR="00D97B0E" w:rsidRDefault="00D97B0E" w:rsidP="009B6D7F">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015EF8" w14:textId="77777777" w:rsidR="00D97B0E" w:rsidRDefault="00D97B0E" w:rsidP="009B6D7F">
            <w:pPr>
              <w:pStyle w:val="TAC"/>
              <w:rPr>
                <w:sz w:val="16"/>
                <w:szCs w:val="16"/>
              </w:rPr>
            </w:pPr>
            <w:r>
              <w:rPr>
                <w:sz w:val="16"/>
                <w:szCs w:val="16"/>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FA5018C" w14:textId="77777777" w:rsidR="00D97B0E" w:rsidRPr="0077694F" w:rsidRDefault="00D97B0E" w:rsidP="009B6D7F">
            <w:pPr>
              <w:pStyle w:val="TAC"/>
              <w:rPr>
                <w:sz w:val="16"/>
                <w:szCs w:val="16"/>
              </w:rPr>
            </w:pPr>
            <w:r w:rsidRPr="00880EBB">
              <w:rPr>
                <w:sz w:val="16"/>
                <w:szCs w:val="16"/>
              </w:rPr>
              <w:t>CP-20</w:t>
            </w:r>
            <w:r>
              <w:rPr>
                <w:sz w:val="16"/>
                <w:szCs w:val="16"/>
              </w:rPr>
              <w:t>2143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8392D35" w14:textId="77777777" w:rsidR="00D97B0E" w:rsidRDefault="00D97B0E" w:rsidP="009B6D7F">
            <w:pPr>
              <w:pStyle w:val="TAL"/>
              <w:rPr>
                <w:sz w:val="16"/>
                <w:szCs w:val="16"/>
              </w:rPr>
            </w:pPr>
            <w:r>
              <w:rPr>
                <w:sz w:val="16"/>
                <w:szCs w:val="16"/>
              </w:rPr>
              <w:t>0077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87F975" w14:textId="77777777" w:rsidR="00D97B0E" w:rsidRDefault="00D97B0E" w:rsidP="009B6D7F">
            <w:pPr>
              <w:pStyle w:val="TA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79E7FA" w14:textId="77777777" w:rsidR="00D97B0E" w:rsidRDefault="00D97B0E" w:rsidP="009B6D7F">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C53FEF" w14:textId="77777777" w:rsidR="00D97B0E" w:rsidRPr="0077694F" w:rsidRDefault="00D97B0E" w:rsidP="009B6D7F">
            <w:pPr>
              <w:pStyle w:val="TAL"/>
              <w:rPr>
                <w:sz w:val="16"/>
                <w:szCs w:val="16"/>
              </w:rPr>
            </w:pPr>
            <w:r>
              <w:t>Method to handle no active receiver in MCVideo System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326CB2" w14:textId="77777777" w:rsidR="00D97B0E" w:rsidRDefault="00D97B0E" w:rsidP="009B6D7F">
            <w:pPr>
              <w:pStyle w:val="TAC"/>
              <w:rPr>
                <w:sz w:val="16"/>
                <w:szCs w:val="16"/>
              </w:rPr>
            </w:pPr>
            <w:r>
              <w:rPr>
                <w:sz w:val="16"/>
                <w:szCs w:val="16"/>
              </w:rPr>
              <w:t>16.6.0</w:t>
            </w:r>
          </w:p>
        </w:tc>
      </w:tr>
      <w:tr w:rsidR="00A718A9" w14:paraId="0486C8DD" w14:textId="77777777" w:rsidTr="00B73D50">
        <w:tc>
          <w:tcPr>
            <w:tcW w:w="800" w:type="dxa"/>
            <w:tcBorders>
              <w:top w:val="single" w:sz="6" w:space="0" w:color="auto"/>
              <w:left w:val="single" w:sz="6" w:space="0" w:color="auto"/>
              <w:bottom w:val="single" w:sz="6" w:space="0" w:color="auto"/>
              <w:right w:val="single" w:sz="6" w:space="0" w:color="auto"/>
            </w:tcBorders>
            <w:shd w:val="solid" w:color="FFFFFF" w:fill="auto"/>
          </w:tcPr>
          <w:p w14:paraId="1EEC4976" w14:textId="77777777" w:rsidR="00A718A9" w:rsidRDefault="00A718A9" w:rsidP="00AF4C9C">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CAF6B3" w14:textId="77777777" w:rsidR="00A718A9" w:rsidRDefault="00A718A9" w:rsidP="00AF4C9C">
            <w:pPr>
              <w:pStyle w:val="TAC"/>
              <w:rPr>
                <w:sz w:val="16"/>
                <w:szCs w:val="16"/>
              </w:rPr>
            </w:pPr>
            <w:r>
              <w:rPr>
                <w:sz w:val="16"/>
                <w:szCs w:val="16"/>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A673221" w14:textId="77777777" w:rsidR="00A718A9" w:rsidRPr="0077694F" w:rsidRDefault="00A718A9" w:rsidP="00AF4C9C">
            <w:pPr>
              <w:pStyle w:val="TAC"/>
              <w:rPr>
                <w:sz w:val="16"/>
                <w:szCs w:val="16"/>
              </w:rPr>
            </w:pPr>
            <w:r w:rsidRPr="00880EBB">
              <w:rPr>
                <w:sz w:val="16"/>
                <w:szCs w:val="16"/>
              </w:rPr>
              <w:t>CP-20</w:t>
            </w:r>
            <w:r>
              <w:rPr>
                <w:sz w:val="16"/>
                <w:szCs w:val="16"/>
              </w:rPr>
              <w:t>2176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3FAF48D" w14:textId="77777777" w:rsidR="00A718A9" w:rsidRDefault="00A718A9" w:rsidP="00AF4C9C">
            <w:pPr>
              <w:pStyle w:val="TAL"/>
              <w:rPr>
                <w:sz w:val="16"/>
                <w:szCs w:val="16"/>
              </w:rPr>
            </w:pPr>
            <w:r>
              <w:rPr>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4B9E2" w14:textId="77777777" w:rsidR="00A718A9" w:rsidRDefault="00A718A9" w:rsidP="00AF4C9C">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DC0C2F" w14:textId="77777777" w:rsidR="00A718A9" w:rsidRDefault="00A718A9" w:rsidP="00AF4C9C">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FCC554B" w14:textId="77777777" w:rsidR="00A718A9" w:rsidRPr="00A718A9" w:rsidRDefault="009129AB" w:rsidP="00AF4C9C">
            <w:pPr>
              <w:pStyle w:val="TAL"/>
            </w:pPr>
            <w:r>
              <w:fldChar w:fldCharType="begin"/>
            </w:r>
            <w:r>
              <w:instrText xml:space="preserve"> DOCPROPERTY  CrTitle  \* MERGEFORMAT </w:instrText>
            </w:r>
            <w:r>
              <w:fldChar w:fldCharType="separate"/>
            </w:r>
            <w:r w:rsidR="00A718A9">
              <w:t>MCVideo Functional Alias</w:t>
            </w:r>
            <w:r>
              <w:fldChar w:fldCharType="end"/>
            </w:r>
            <w:r w:rsidR="00A718A9">
              <w:t xml:space="preserve"> usage in Transmission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F0FF81" w14:textId="77777777" w:rsidR="00A718A9" w:rsidRDefault="00A718A9" w:rsidP="00AF4C9C">
            <w:pPr>
              <w:pStyle w:val="TAC"/>
              <w:rPr>
                <w:sz w:val="16"/>
                <w:szCs w:val="16"/>
              </w:rPr>
            </w:pPr>
            <w:r>
              <w:rPr>
                <w:sz w:val="16"/>
                <w:szCs w:val="16"/>
              </w:rPr>
              <w:t>17.0.0</w:t>
            </w:r>
          </w:p>
        </w:tc>
      </w:tr>
      <w:tr w:rsidR="003308F0" w14:paraId="2CF841F6" w14:textId="77777777" w:rsidTr="00B73D50">
        <w:tc>
          <w:tcPr>
            <w:tcW w:w="800" w:type="dxa"/>
            <w:tcBorders>
              <w:top w:val="single" w:sz="6" w:space="0" w:color="auto"/>
              <w:left w:val="single" w:sz="6" w:space="0" w:color="auto"/>
              <w:bottom w:val="single" w:sz="6" w:space="0" w:color="auto"/>
              <w:right w:val="single" w:sz="6" w:space="0" w:color="auto"/>
            </w:tcBorders>
            <w:shd w:val="solid" w:color="FFFFFF" w:fill="auto"/>
          </w:tcPr>
          <w:p w14:paraId="41D48753" w14:textId="77777777" w:rsidR="003308F0" w:rsidRDefault="003308F0" w:rsidP="00AF4C9C">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158481B" w14:textId="77777777" w:rsidR="003308F0" w:rsidRDefault="003308F0" w:rsidP="00AF4C9C">
            <w:pPr>
              <w:pStyle w:val="TAC"/>
              <w:rPr>
                <w:sz w:val="16"/>
                <w:szCs w:val="16"/>
              </w:rPr>
            </w:pPr>
            <w:r>
              <w:rPr>
                <w:sz w:val="16"/>
                <w:szCs w:val="16"/>
              </w:rPr>
              <w:t>CT-84e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D2FC32" w14:textId="77777777" w:rsidR="003308F0" w:rsidRPr="00880EBB" w:rsidRDefault="003308F0" w:rsidP="00AF4C9C">
            <w:pPr>
              <w:pStyle w:val="TAC"/>
              <w:rPr>
                <w:sz w:val="16"/>
                <w:szCs w:val="16"/>
              </w:rPr>
            </w:pPr>
            <w:r w:rsidRPr="003308F0">
              <w:rPr>
                <w:sz w:val="16"/>
                <w:szCs w:val="16"/>
              </w:rPr>
              <w:t>CP-213023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321A91B" w14:textId="77777777" w:rsidR="003308F0" w:rsidRDefault="003308F0" w:rsidP="00AF4C9C">
            <w:pPr>
              <w:pStyle w:val="TAL"/>
              <w:rPr>
                <w:sz w:val="16"/>
                <w:szCs w:val="16"/>
              </w:rPr>
            </w:pPr>
            <w:r>
              <w:rPr>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6171AF" w14:textId="77777777" w:rsidR="003308F0" w:rsidRDefault="003308F0" w:rsidP="00AF4C9C">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5347AD" w14:textId="77777777" w:rsidR="003308F0" w:rsidRDefault="003308F0" w:rsidP="00AF4C9C">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F1907C" w14:textId="77777777" w:rsidR="003308F0" w:rsidRDefault="003308F0" w:rsidP="00AF4C9C">
            <w:pPr>
              <w:pStyle w:val="TAL"/>
            </w:pPr>
            <w:r>
              <w:t>Non-controlling MCVideo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40E0AE" w14:textId="77777777" w:rsidR="003308F0" w:rsidRDefault="003308F0" w:rsidP="00AF4C9C">
            <w:pPr>
              <w:pStyle w:val="TAC"/>
              <w:rPr>
                <w:sz w:val="16"/>
                <w:szCs w:val="16"/>
              </w:rPr>
            </w:pPr>
            <w:r>
              <w:rPr>
                <w:sz w:val="16"/>
                <w:szCs w:val="16"/>
              </w:rPr>
              <w:t>17.1.0</w:t>
            </w:r>
          </w:p>
        </w:tc>
      </w:tr>
      <w:tr w:rsidR="00172184" w14:paraId="43DDFBF5" w14:textId="77777777" w:rsidTr="00B73D50">
        <w:tc>
          <w:tcPr>
            <w:tcW w:w="800" w:type="dxa"/>
            <w:tcBorders>
              <w:top w:val="single" w:sz="6" w:space="0" w:color="auto"/>
              <w:left w:val="single" w:sz="6" w:space="0" w:color="auto"/>
              <w:bottom w:val="single" w:sz="6" w:space="0" w:color="auto"/>
              <w:right w:val="single" w:sz="6" w:space="0" w:color="auto"/>
            </w:tcBorders>
            <w:shd w:val="solid" w:color="FFFFFF" w:fill="auto"/>
          </w:tcPr>
          <w:p w14:paraId="10A46783" w14:textId="25ABAD08" w:rsidR="00172184" w:rsidRDefault="00172184" w:rsidP="00AF4C9C">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E23CC95" w14:textId="6DFDE9CA" w:rsidR="00172184" w:rsidRDefault="00172184" w:rsidP="00AF4C9C">
            <w:pPr>
              <w:pStyle w:val="TAC"/>
              <w:rPr>
                <w:sz w:val="16"/>
                <w:szCs w:val="16"/>
              </w:rPr>
            </w:pPr>
            <w:r>
              <w:rPr>
                <w:sz w:val="16"/>
                <w:szCs w:val="16"/>
              </w:rPr>
              <w:t>CT-85e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E6C2841" w14:textId="0A15327F" w:rsidR="00172184" w:rsidRPr="003308F0" w:rsidRDefault="00172184" w:rsidP="00AF4C9C">
            <w:pPr>
              <w:pStyle w:val="TAC"/>
              <w:rPr>
                <w:sz w:val="16"/>
                <w:szCs w:val="16"/>
              </w:rPr>
            </w:pPr>
            <w:r>
              <w:rPr>
                <w:sz w:val="16"/>
                <w:szCs w:val="16"/>
              </w:rPr>
              <w:t>CP-220221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650FAF6" w14:textId="0A0E7B6C" w:rsidR="00172184" w:rsidRDefault="00172184" w:rsidP="00AF4C9C">
            <w:pPr>
              <w:pStyle w:val="TAL"/>
              <w:rPr>
                <w:sz w:val="16"/>
                <w:szCs w:val="16"/>
              </w:rPr>
            </w:pPr>
            <w:r>
              <w:rPr>
                <w:sz w:val="16"/>
                <w:szCs w:val="16"/>
              </w:rPr>
              <w:t>0089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B895CB" w14:textId="1A3FFAB4" w:rsidR="00172184" w:rsidRDefault="00172184" w:rsidP="00AF4C9C">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577234" w14:textId="3D6DB3F9" w:rsidR="00172184" w:rsidRDefault="00172184" w:rsidP="00AF4C9C">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C4E61E" w14:textId="30CDE533" w:rsidR="00172184" w:rsidRDefault="00172184" w:rsidP="00AF4C9C">
            <w:pPr>
              <w:pStyle w:val="TAL"/>
            </w:pPr>
            <w:r>
              <w:t xml:space="preserve">Auto-Receive Reception Mode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BCF3B3" w14:textId="3355204D" w:rsidR="00172184" w:rsidRDefault="00172184" w:rsidP="00AF4C9C">
            <w:pPr>
              <w:pStyle w:val="TAC"/>
              <w:rPr>
                <w:sz w:val="16"/>
                <w:szCs w:val="16"/>
              </w:rPr>
            </w:pPr>
            <w:r>
              <w:rPr>
                <w:sz w:val="16"/>
                <w:szCs w:val="16"/>
              </w:rPr>
              <w:t>17.2.0</w:t>
            </w:r>
          </w:p>
        </w:tc>
      </w:tr>
      <w:tr w:rsidR="008A1E08" w14:paraId="21A992FB" w14:textId="77777777" w:rsidTr="00B73D50">
        <w:tc>
          <w:tcPr>
            <w:tcW w:w="800" w:type="dxa"/>
            <w:tcBorders>
              <w:top w:val="single" w:sz="6" w:space="0" w:color="auto"/>
              <w:left w:val="single" w:sz="6" w:space="0" w:color="auto"/>
              <w:bottom w:val="single" w:sz="6" w:space="0" w:color="auto"/>
              <w:right w:val="single" w:sz="6" w:space="0" w:color="auto"/>
            </w:tcBorders>
            <w:shd w:val="solid" w:color="FFFFFF" w:fill="auto"/>
          </w:tcPr>
          <w:p w14:paraId="63347BD9" w14:textId="1B8B3C31" w:rsidR="008A1E08" w:rsidRDefault="008A1E08" w:rsidP="00AF4C9C">
            <w:pPr>
              <w:pStyle w:val="TAC"/>
              <w:rPr>
                <w:sz w:val="16"/>
                <w:szCs w:val="16"/>
              </w:rPr>
            </w:pPr>
            <w:r>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801503" w14:textId="02D99C44" w:rsidR="008A1E08" w:rsidRDefault="008A1E08" w:rsidP="00AF4C9C">
            <w:pPr>
              <w:pStyle w:val="TAC"/>
              <w:rPr>
                <w:sz w:val="16"/>
                <w:szCs w:val="16"/>
              </w:rPr>
            </w:pPr>
            <w:r>
              <w:rPr>
                <w:sz w:val="16"/>
                <w:szCs w:val="16"/>
              </w:rPr>
              <w:t>CT-87e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FB3047C" w14:textId="1427C187" w:rsidR="008A1E08" w:rsidRDefault="008A1E08" w:rsidP="00AF4C9C">
            <w:pPr>
              <w:pStyle w:val="TAC"/>
              <w:rPr>
                <w:sz w:val="16"/>
                <w:szCs w:val="16"/>
              </w:rPr>
            </w:pPr>
            <w:r w:rsidRPr="008A1E08">
              <w:rPr>
                <w:sz w:val="16"/>
                <w:szCs w:val="16"/>
              </w:rPr>
              <w:t>CP-222173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1BFCE35" w14:textId="5D3550C8" w:rsidR="008A1E08" w:rsidRDefault="008A1E08" w:rsidP="00AF4C9C">
            <w:pPr>
              <w:pStyle w:val="TAL"/>
              <w:rPr>
                <w:sz w:val="16"/>
                <w:szCs w:val="16"/>
              </w:rPr>
            </w:pPr>
            <w:r>
              <w:rPr>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5693D5" w14:textId="12B15230" w:rsidR="008A1E08" w:rsidRDefault="008A1E08" w:rsidP="00AF4C9C">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721E48" w14:textId="2A5B54CD" w:rsidR="008A1E08" w:rsidRDefault="008A1E08" w:rsidP="00AF4C9C">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F008A12" w14:textId="4AF8DC41" w:rsidR="008A1E08" w:rsidRDefault="008A1E08" w:rsidP="00AF4C9C">
            <w:pPr>
              <w:pStyle w:val="TAL"/>
            </w:pPr>
            <w:r>
              <w:t>Corrections to acknowledgment required bit of transmission control ack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BDAD2D" w14:textId="73E75B62" w:rsidR="008A1E08" w:rsidRDefault="008A1E08" w:rsidP="00AF4C9C">
            <w:pPr>
              <w:pStyle w:val="TAC"/>
              <w:rPr>
                <w:sz w:val="16"/>
                <w:szCs w:val="16"/>
              </w:rPr>
            </w:pPr>
            <w:r>
              <w:rPr>
                <w:sz w:val="16"/>
                <w:szCs w:val="16"/>
              </w:rPr>
              <w:t>18.0.0</w:t>
            </w:r>
          </w:p>
        </w:tc>
      </w:tr>
      <w:tr w:rsidR="00DD1DB9" w14:paraId="0FCDC9A2" w14:textId="77777777" w:rsidTr="00B73D50">
        <w:tc>
          <w:tcPr>
            <w:tcW w:w="800" w:type="dxa"/>
            <w:tcBorders>
              <w:top w:val="single" w:sz="6" w:space="0" w:color="auto"/>
              <w:left w:val="single" w:sz="6" w:space="0" w:color="auto"/>
              <w:bottom w:val="single" w:sz="6" w:space="0" w:color="auto"/>
              <w:right w:val="single" w:sz="6" w:space="0" w:color="auto"/>
            </w:tcBorders>
            <w:shd w:val="solid" w:color="FFFFFF" w:fill="auto"/>
          </w:tcPr>
          <w:p w14:paraId="10A4225B" w14:textId="64BD0F36" w:rsidR="00DD1DB9" w:rsidRDefault="00DD1DB9" w:rsidP="00AF4C9C">
            <w:pPr>
              <w:pStyle w:val="TAC"/>
              <w:rPr>
                <w:sz w:val="16"/>
                <w:szCs w:val="16"/>
              </w:rPr>
            </w:pPr>
            <w:r>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C6C19F" w14:textId="43FD6FC5" w:rsidR="00DD1DB9" w:rsidRDefault="00DD1DB9" w:rsidP="00AF4C9C">
            <w:pPr>
              <w:pStyle w:val="TAC"/>
              <w:rPr>
                <w:sz w:val="16"/>
                <w:szCs w:val="16"/>
              </w:rPr>
            </w:pPr>
            <w:r>
              <w:rPr>
                <w:sz w:val="16"/>
                <w:szCs w:val="16"/>
              </w:rPr>
              <w:t>CT-87e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FEABF4" w14:textId="108307F2" w:rsidR="00DD1DB9" w:rsidRPr="008A1E08" w:rsidRDefault="00DD1DB9" w:rsidP="00AF4C9C">
            <w:pPr>
              <w:pStyle w:val="TAC"/>
              <w:rPr>
                <w:sz w:val="16"/>
                <w:szCs w:val="16"/>
              </w:rPr>
            </w:pPr>
            <w:r w:rsidRPr="00DD1DB9">
              <w:rPr>
                <w:sz w:val="16"/>
                <w:szCs w:val="16"/>
              </w:rPr>
              <w:t>CP-222173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7179C84" w14:textId="5D788564" w:rsidR="00DD1DB9" w:rsidRDefault="00DD1DB9" w:rsidP="00AF4C9C">
            <w:pPr>
              <w:pStyle w:val="TAL"/>
              <w:rPr>
                <w:sz w:val="16"/>
                <w:szCs w:val="16"/>
              </w:rPr>
            </w:pPr>
            <w:r>
              <w:rPr>
                <w:sz w:val="16"/>
                <w:szCs w:val="16"/>
              </w:rPr>
              <w:t>0091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DC2494" w14:textId="30EA7598" w:rsidR="00DD1DB9" w:rsidRDefault="00DD1DB9" w:rsidP="00AF4C9C">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743D8C" w14:textId="09554E0B" w:rsidR="00DD1DB9" w:rsidRDefault="00DD1DB9" w:rsidP="00AF4C9C">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56A0065" w14:textId="11100726" w:rsidR="00DD1DB9" w:rsidRDefault="00DD1DB9" w:rsidP="00AF4C9C">
            <w:pPr>
              <w:pStyle w:val="TAL"/>
            </w:pPr>
            <w:r>
              <w:t>Corrections to acknowledgment required bit of transmission idle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9E090A" w14:textId="158F5832" w:rsidR="00DD1DB9" w:rsidRDefault="00DD1DB9" w:rsidP="00AF4C9C">
            <w:pPr>
              <w:pStyle w:val="TAC"/>
              <w:rPr>
                <w:sz w:val="16"/>
                <w:szCs w:val="16"/>
              </w:rPr>
            </w:pPr>
            <w:r>
              <w:rPr>
                <w:sz w:val="16"/>
                <w:szCs w:val="16"/>
              </w:rPr>
              <w:t>18.0.0</w:t>
            </w:r>
          </w:p>
        </w:tc>
      </w:tr>
      <w:tr w:rsidR="00E7030A" w14:paraId="358FBD46" w14:textId="77777777" w:rsidTr="00B73D50">
        <w:tc>
          <w:tcPr>
            <w:tcW w:w="800" w:type="dxa"/>
            <w:tcBorders>
              <w:top w:val="single" w:sz="6" w:space="0" w:color="auto"/>
              <w:left w:val="single" w:sz="6" w:space="0" w:color="auto"/>
              <w:bottom w:val="single" w:sz="6" w:space="0" w:color="auto"/>
              <w:right w:val="single" w:sz="6" w:space="0" w:color="auto"/>
            </w:tcBorders>
            <w:shd w:val="solid" w:color="FFFFFF" w:fill="auto"/>
          </w:tcPr>
          <w:p w14:paraId="08CAFE85" w14:textId="665CFE2B" w:rsidR="00E7030A" w:rsidRDefault="00E7030A" w:rsidP="00AF4C9C">
            <w:pPr>
              <w:pStyle w:val="TAC"/>
              <w:rPr>
                <w:sz w:val="16"/>
                <w:szCs w:val="16"/>
              </w:rPr>
            </w:pPr>
            <w:r>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92EA6A" w14:textId="188FAC5D" w:rsidR="00E7030A" w:rsidRDefault="00E7030A" w:rsidP="00AF4C9C">
            <w:pPr>
              <w:pStyle w:val="TAC"/>
              <w:rPr>
                <w:sz w:val="16"/>
                <w:szCs w:val="16"/>
              </w:rPr>
            </w:pPr>
            <w:r>
              <w:rPr>
                <w:sz w:val="16"/>
                <w:szCs w:val="16"/>
              </w:rPr>
              <w:t>CT-87e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537C3E5" w14:textId="2493E7D9" w:rsidR="00E7030A" w:rsidRPr="00DD1DB9" w:rsidRDefault="00E7030A" w:rsidP="00AF4C9C">
            <w:pPr>
              <w:pStyle w:val="TAC"/>
              <w:rPr>
                <w:sz w:val="16"/>
                <w:szCs w:val="16"/>
              </w:rPr>
            </w:pPr>
            <w:r w:rsidRPr="00E7030A">
              <w:rPr>
                <w:sz w:val="16"/>
                <w:szCs w:val="16"/>
              </w:rPr>
              <w:t>CP-222173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762E483" w14:textId="0F96057C" w:rsidR="00E7030A" w:rsidRDefault="00E7030A" w:rsidP="00AF4C9C">
            <w:pPr>
              <w:pStyle w:val="TAL"/>
              <w:rPr>
                <w:sz w:val="16"/>
                <w:szCs w:val="16"/>
              </w:rPr>
            </w:pPr>
            <w:r>
              <w:rPr>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53188" w14:textId="526709D6" w:rsidR="00E7030A" w:rsidRDefault="00E7030A" w:rsidP="00AF4C9C">
            <w:pPr>
              <w:pStyle w:val="TAR"/>
              <w:rPr>
                <w:sz w:val="16"/>
                <w:szCs w:val="16"/>
              </w:rPr>
            </w:pPr>
            <w:r>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A143C" w14:textId="20FE5482" w:rsidR="00E7030A" w:rsidRDefault="00E7030A" w:rsidP="00AF4C9C">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D715DE" w14:textId="19A1B88A" w:rsidR="00E7030A" w:rsidRDefault="00E7030A" w:rsidP="00AF4C9C">
            <w:pPr>
              <w:pStyle w:val="TAL"/>
            </w:pPr>
            <w:r>
              <w:t>Clarification of the SSRC to be used in video, audio and transmission control (TC) streams in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6EB7D8" w14:textId="64B41AA8" w:rsidR="00E7030A" w:rsidRDefault="00E7030A" w:rsidP="00AF4C9C">
            <w:pPr>
              <w:pStyle w:val="TAC"/>
              <w:rPr>
                <w:sz w:val="16"/>
                <w:szCs w:val="16"/>
              </w:rPr>
            </w:pPr>
            <w:r>
              <w:rPr>
                <w:sz w:val="16"/>
                <w:szCs w:val="16"/>
              </w:rPr>
              <w:t>18.0.0</w:t>
            </w:r>
          </w:p>
        </w:tc>
      </w:tr>
      <w:tr w:rsidR="003B5D1B" w14:paraId="78A45B2C" w14:textId="77777777" w:rsidTr="00B73D50">
        <w:tc>
          <w:tcPr>
            <w:tcW w:w="800" w:type="dxa"/>
            <w:tcBorders>
              <w:top w:val="single" w:sz="6" w:space="0" w:color="auto"/>
              <w:left w:val="single" w:sz="6" w:space="0" w:color="auto"/>
              <w:bottom w:val="single" w:sz="6" w:space="0" w:color="auto"/>
              <w:right w:val="single" w:sz="6" w:space="0" w:color="auto"/>
            </w:tcBorders>
            <w:shd w:val="solid" w:color="FFFFFF" w:fill="auto"/>
          </w:tcPr>
          <w:p w14:paraId="739B8E09" w14:textId="2581AE10" w:rsidR="003B5D1B" w:rsidRDefault="003B5D1B" w:rsidP="003B5D1B">
            <w:pPr>
              <w:pStyle w:val="TAC"/>
              <w:rPr>
                <w:sz w:val="16"/>
                <w:szCs w:val="16"/>
              </w:rPr>
            </w:pPr>
            <w:r>
              <w:rPr>
                <w:sz w:val="16"/>
                <w:szCs w:val="16"/>
              </w:rPr>
              <w:t>2023-03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A4E2F6" w14:textId="7AFF658A" w:rsidR="003B5D1B" w:rsidRDefault="003B5D1B" w:rsidP="003B5D1B">
            <w:pPr>
              <w:pStyle w:val="TAC"/>
              <w:rPr>
                <w:sz w:val="16"/>
                <w:szCs w:val="16"/>
              </w:rPr>
            </w:pPr>
            <w:r>
              <w:rPr>
                <w:sz w:val="16"/>
                <w:szCs w:val="16"/>
              </w:rPr>
              <w:t>CT-99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A3BC3B" w14:textId="7D2CA0A2" w:rsidR="003B5D1B" w:rsidRPr="00E7030A" w:rsidRDefault="00514F70" w:rsidP="003B5D1B">
            <w:pPr>
              <w:pStyle w:val="TAC"/>
              <w:rPr>
                <w:sz w:val="16"/>
                <w:szCs w:val="16"/>
              </w:rPr>
            </w:pPr>
            <w:r>
              <w:rPr>
                <w:sz w:val="16"/>
                <w:szCs w:val="16"/>
              </w:rPr>
              <w:t>CP-230</w:t>
            </w:r>
            <w:r w:rsidR="00732673">
              <w:rPr>
                <w:sz w:val="16"/>
                <w:szCs w:val="16"/>
              </w:rPr>
              <w:t>241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D78D423" w14:textId="75B6F41E" w:rsidR="003B5D1B" w:rsidRDefault="00AB5A16" w:rsidP="003B5D1B">
            <w:pPr>
              <w:pStyle w:val="TAL"/>
              <w:rPr>
                <w:sz w:val="16"/>
                <w:szCs w:val="16"/>
              </w:rPr>
            </w:pPr>
            <w:r>
              <w:rPr>
                <w:sz w:val="16"/>
                <w:szCs w:val="16"/>
              </w:rPr>
              <w:t>0093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6F1F1B" w14:textId="174D1210" w:rsidR="003B5D1B" w:rsidRDefault="00AB5A16" w:rsidP="003B5D1B">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900DD" w14:textId="3F089110" w:rsidR="003B5D1B" w:rsidRDefault="00FC31CD" w:rsidP="003B5D1B">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72DEA6" w14:textId="590A1EE7" w:rsidR="003B5D1B" w:rsidRDefault="00FC31CD" w:rsidP="003B5D1B">
            <w:pPr>
              <w:pStyle w:val="TAL"/>
            </w:pPr>
            <w:r w:rsidRPr="00FC31CD">
              <w:t>Fix wrong reference numbers in 24.581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D46145" w14:textId="32E75525" w:rsidR="003B5D1B" w:rsidRDefault="003B5D1B" w:rsidP="003B5D1B">
            <w:pPr>
              <w:pStyle w:val="TAC"/>
              <w:rPr>
                <w:sz w:val="16"/>
                <w:szCs w:val="16"/>
              </w:rPr>
            </w:pPr>
            <w:r>
              <w:rPr>
                <w:sz w:val="16"/>
                <w:szCs w:val="16"/>
              </w:rPr>
              <w:t>18.1.0</w:t>
            </w:r>
          </w:p>
        </w:tc>
      </w:tr>
      <w:tr w:rsidR="003B5D1B" w14:paraId="2DB34566" w14:textId="77777777" w:rsidTr="00B73D50">
        <w:tc>
          <w:tcPr>
            <w:tcW w:w="800" w:type="dxa"/>
            <w:tcBorders>
              <w:top w:val="single" w:sz="6" w:space="0" w:color="auto"/>
              <w:left w:val="single" w:sz="6" w:space="0" w:color="auto"/>
              <w:bottom w:val="single" w:sz="6" w:space="0" w:color="auto"/>
              <w:right w:val="single" w:sz="6" w:space="0" w:color="auto"/>
            </w:tcBorders>
            <w:shd w:val="solid" w:color="FFFFFF" w:fill="auto"/>
          </w:tcPr>
          <w:p w14:paraId="11C82D15" w14:textId="60CB16BE" w:rsidR="003B5D1B" w:rsidRDefault="003B5D1B" w:rsidP="003B5D1B">
            <w:pPr>
              <w:pStyle w:val="TAC"/>
              <w:rPr>
                <w:sz w:val="16"/>
                <w:szCs w:val="16"/>
              </w:rPr>
            </w:pPr>
            <w:r>
              <w:rPr>
                <w:sz w:val="16"/>
                <w:szCs w:val="16"/>
              </w:rPr>
              <w:t>2023-03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7645D0" w14:textId="76E07F7E" w:rsidR="003B5D1B" w:rsidRDefault="003B5D1B" w:rsidP="003B5D1B">
            <w:pPr>
              <w:pStyle w:val="TAC"/>
              <w:rPr>
                <w:sz w:val="16"/>
                <w:szCs w:val="16"/>
              </w:rPr>
            </w:pPr>
            <w:r>
              <w:rPr>
                <w:sz w:val="16"/>
                <w:szCs w:val="16"/>
              </w:rPr>
              <w:t>CT-99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F610578" w14:textId="69361281" w:rsidR="003B5D1B" w:rsidRPr="00E7030A" w:rsidRDefault="00732673" w:rsidP="003B5D1B">
            <w:pPr>
              <w:pStyle w:val="TAC"/>
              <w:rPr>
                <w:sz w:val="16"/>
                <w:szCs w:val="16"/>
              </w:rPr>
            </w:pPr>
            <w:r w:rsidRPr="00732673">
              <w:rPr>
                <w:sz w:val="16"/>
                <w:szCs w:val="16"/>
              </w:rPr>
              <w:t>CP-230241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81B9C51" w14:textId="4A7CFA20" w:rsidR="003B5D1B" w:rsidRDefault="00993199" w:rsidP="003B5D1B">
            <w:pPr>
              <w:pStyle w:val="TAL"/>
              <w:rPr>
                <w:sz w:val="16"/>
                <w:szCs w:val="16"/>
              </w:rPr>
            </w:pPr>
            <w:r>
              <w:rPr>
                <w:sz w:val="16"/>
                <w:szCs w:val="16"/>
              </w:rPr>
              <w:t>0094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48B375" w14:textId="3D8BFEC4" w:rsidR="003B5D1B" w:rsidRDefault="00993199" w:rsidP="003B5D1B">
            <w:pPr>
              <w:pStyle w:val="TA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1955CA" w14:textId="72AFC1A2" w:rsidR="003B5D1B" w:rsidRDefault="00993199" w:rsidP="003B5D1B">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FCE866" w14:textId="352FA49F" w:rsidR="003B5D1B" w:rsidRDefault="00732673" w:rsidP="003B5D1B">
            <w:pPr>
              <w:pStyle w:val="TAL"/>
            </w:pPr>
            <w:r>
              <w:t>Clarification of &lt;Message Type field&gt;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C4582" w14:textId="236667BE" w:rsidR="003B5D1B" w:rsidRDefault="003B5D1B" w:rsidP="003B5D1B">
            <w:pPr>
              <w:pStyle w:val="TAC"/>
              <w:rPr>
                <w:sz w:val="16"/>
                <w:szCs w:val="16"/>
              </w:rPr>
            </w:pPr>
            <w:r>
              <w:rPr>
                <w:sz w:val="16"/>
                <w:szCs w:val="16"/>
              </w:rPr>
              <w:t>18.1.0</w:t>
            </w:r>
          </w:p>
        </w:tc>
      </w:tr>
      <w:tr w:rsidR="00B250A7" w14:paraId="11102452" w14:textId="77777777" w:rsidTr="00B73D50">
        <w:tc>
          <w:tcPr>
            <w:tcW w:w="800" w:type="dxa"/>
            <w:tcBorders>
              <w:top w:val="single" w:sz="6" w:space="0" w:color="auto"/>
              <w:left w:val="single" w:sz="6" w:space="0" w:color="auto"/>
              <w:bottom w:val="single" w:sz="6" w:space="0" w:color="auto"/>
              <w:right w:val="single" w:sz="6" w:space="0" w:color="auto"/>
            </w:tcBorders>
            <w:shd w:val="solid" w:color="FFFFFF" w:fill="auto"/>
          </w:tcPr>
          <w:p w14:paraId="2D11BFE6" w14:textId="1544705E" w:rsidR="00B250A7" w:rsidRPr="00E744AD" w:rsidRDefault="00B250A7" w:rsidP="003B5D1B">
            <w:pPr>
              <w:pStyle w:val="TAC"/>
              <w:rPr>
                <w:sz w:val="16"/>
                <w:szCs w:val="16"/>
              </w:rPr>
            </w:pPr>
            <w:r w:rsidRPr="00E744AD">
              <w:rPr>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FBA915" w14:textId="5386E973" w:rsidR="00B250A7" w:rsidRPr="00E744AD" w:rsidRDefault="00B250A7" w:rsidP="003B5D1B">
            <w:pPr>
              <w:pStyle w:val="TAC"/>
              <w:rPr>
                <w:sz w:val="16"/>
                <w:szCs w:val="16"/>
              </w:rPr>
            </w:pPr>
            <w:r w:rsidRPr="00E744AD">
              <w:rPr>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D924BE3" w14:textId="490941F9" w:rsidR="00B250A7" w:rsidRPr="00E744AD" w:rsidRDefault="00B250A7" w:rsidP="00B250A7">
            <w:pPr>
              <w:spacing w:after="0"/>
              <w:jc w:val="center"/>
              <w:rPr>
                <w:rFonts w:ascii="Arial" w:hAnsi="Arial" w:cs="Arial"/>
                <w:sz w:val="16"/>
                <w:szCs w:val="16"/>
                <w:lang w:eastAsia="en-GB"/>
              </w:rPr>
            </w:pPr>
            <w:r w:rsidRPr="00E744AD">
              <w:rPr>
                <w:rFonts w:ascii="Arial" w:hAnsi="Arial" w:cs="Arial"/>
                <w:sz w:val="16"/>
                <w:szCs w:val="16"/>
              </w:rPr>
              <w:t>CP-231255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0764BAF" w14:textId="7AB8A1AF" w:rsidR="00B250A7" w:rsidRPr="00E744AD" w:rsidRDefault="00B250A7" w:rsidP="003B5D1B">
            <w:pPr>
              <w:pStyle w:val="TAL"/>
              <w:rPr>
                <w:sz w:val="16"/>
                <w:szCs w:val="16"/>
              </w:rPr>
            </w:pPr>
            <w:r w:rsidRPr="00E744AD">
              <w:rPr>
                <w:sz w:val="16"/>
                <w:szCs w:val="16"/>
              </w:rPr>
              <w:t>0095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425B1C" w14:textId="14071E38" w:rsidR="00B250A7" w:rsidRPr="00E744AD" w:rsidRDefault="00B250A7" w:rsidP="003B5D1B">
            <w:pPr>
              <w:pStyle w:val="TAR"/>
              <w:rPr>
                <w:sz w:val="16"/>
                <w:szCs w:val="16"/>
              </w:rPr>
            </w:pPr>
            <w:r w:rsidRPr="00E744AD">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ADEF40" w14:textId="6F415B5D" w:rsidR="00B250A7" w:rsidRPr="00E744AD" w:rsidRDefault="00B250A7" w:rsidP="003B5D1B">
            <w:pPr>
              <w:pStyle w:val="TAC"/>
              <w:rPr>
                <w:sz w:val="16"/>
                <w:szCs w:val="16"/>
              </w:rPr>
            </w:pPr>
            <w:r w:rsidRPr="00E744AD">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4C05F49" w14:textId="72CCC377" w:rsidR="00B250A7" w:rsidRPr="00E744AD" w:rsidRDefault="00B250A7" w:rsidP="003B5D1B">
            <w:pPr>
              <w:pStyle w:val="TAL"/>
              <w:rPr>
                <w:sz w:val="16"/>
                <w:szCs w:val="16"/>
              </w:rPr>
            </w:pPr>
            <w:r w:rsidRPr="00E744AD">
              <w:rPr>
                <w:sz w:val="16"/>
                <w:szCs w:val="16"/>
              </w:rPr>
              <w:t>Addition of 5G MBS in MCVideo media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146916" w14:textId="5088E81C" w:rsidR="00B250A7" w:rsidRPr="00E744AD" w:rsidRDefault="00B250A7" w:rsidP="003B5D1B">
            <w:pPr>
              <w:pStyle w:val="TAC"/>
              <w:rPr>
                <w:sz w:val="16"/>
                <w:szCs w:val="16"/>
              </w:rPr>
            </w:pPr>
            <w:r w:rsidRPr="00E744AD">
              <w:rPr>
                <w:sz w:val="16"/>
                <w:szCs w:val="16"/>
              </w:rPr>
              <w:t>18.2.0</w:t>
            </w:r>
          </w:p>
        </w:tc>
      </w:tr>
      <w:tr w:rsidR="0029647C" w14:paraId="66663D81" w14:textId="77777777" w:rsidTr="00B73D50">
        <w:tc>
          <w:tcPr>
            <w:tcW w:w="800" w:type="dxa"/>
            <w:tcBorders>
              <w:top w:val="single" w:sz="6" w:space="0" w:color="auto"/>
              <w:left w:val="single" w:sz="6" w:space="0" w:color="auto"/>
              <w:bottom w:val="single" w:sz="6" w:space="0" w:color="auto"/>
              <w:right w:val="single" w:sz="6" w:space="0" w:color="auto"/>
            </w:tcBorders>
            <w:shd w:val="solid" w:color="FFFFFF" w:fill="auto"/>
          </w:tcPr>
          <w:p w14:paraId="431F1513" w14:textId="7B52627D" w:rsidR="0029647C" w:rsidRPr="00E744AD" w:rsidRDefault="0029647C" w:rsidP="003B5D1B">
            <w:pPr>
              <w:pStyle w:val="TAC"/>
              <w:rPr>
                <w:sz w:val="16"/>
                <w:szCs w:val="16"/>
              </w:rPr>
            </w:pPr>
            <w:r w:rsidRPr="00E744AD">
              <w:rPr>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785B76" w14:textId="22995371" w:rsidR="0029647C" w:rsidRPr="00E744AD" w:rsidRDefault="0029647C" w:rsidP="003B5D1B">
            <w:pPr>
              <w:pStyle w:val="TAC"/>
              <w:rPr>
                <w:sz w:val="16"/>
                <w:szCs w:val="16"/>
              </w:rPr>
            </w:pPr>
            <w:r w:rsidRPr="00E744AD">
              <w:rPr>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6598461" w14:textId="5AFA93CE" w:rsidR="0029647C" w:rsidRPr="00E744AD" w:rsidRDefault="0029647C" w:rsidP="00B250A7">
            <w:pPr>
              <w:spacing w:after="0"/>
              <w:jc w:val="center"/>
              <w:rPr>
                <w:rFonts w:ascii="Arial" w:hAnsi="Arial" w:cs="Arial"/>
                <w:sz w:val="16"/>
                <w:szCs w:val="16"/>
                <w:lang w:eastAsia="en-GB"/>
              </w:rPr>
            </w:pPr>
            <w:r w:rsidRPr="00E744AD">
              <w:rPr>
                <w:rFonts w:ascii="Arial" w:hAnsi="Arial" w:cs="Arial"/>
                <w:sz w:val="16"/>
                <w:szCs w:val="16"/>
              </w:rPr>
              <w:t>CP-231255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3382DCC" w14:textId="78143E8F" w:rsidR="0029647C" w:rsidRPr="00E744AD" w:rsidRDefault="0029647C" w:rsidP="003B5D1B">
            <w:pPr>
              <w:pStyle w:val="TAL"/>
              <w:rPr>
                <w:sz w:val="16"/>
                <w:szCs w:val="16"/>
              </w:rPr>
            </w:pPr>
            <w:r w:rsidRPr="00E744AD">
              <w:rPr>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419333" w14:textId="0D4E7C9B" w:rsidR="0029647C" w:rsidRPr="00E744AD" w:rsidRDefault="0029647C" w:rsidP="003B5D1B">
            <w:pPr>
              <w:pStyle w:val="TAR"/>
              <w:rPr>
                <w:sz w:val="16"/>
                <w:szCs w:val="16"/>
              </w:rPr>
            </w:pPr>
            <w:r w:rsidRPr="00E744AD">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B8C5D2" w14:textId="3762E53B" w:rsidR="0029647C" w:rsidRPr="00E744AD" w:rsidRDefault="0029647C" w:rsidP="003B5D1B">
            <w:pPr>
              <w:pStyle w:val="TAC"/>
              <w:rPr>
                <w:sz w:val="16"/>
                <w:szCs w:val="16"/>
              </w:rPr>
            </w:pPr>
            <w:r w:rsidRPr="00E744AD">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8A0646" w14:textId="051AC76D" w:rsidR="0029647C" w:rsidRPr="00E744AD" w:rsidRDefault="0029647C" w:rsidP="003B5D1B">
            <w:pPr>
              <w:pStyle w:val="TAL"/>
              <w:rPr>
                <w:sz w:val="16"/>
                <w:szCs w:val="16"/>
              </w:rPr>
            </w:pPr>
            <w:r w:rsidRPr="00E744AD">
              <w:rPr>
                <w:sz w:val="16"/>
                <w:szCs w:val="16"/>
              </w:rPr>
              <w:t>Add timers and counters in the participating MCVideo function for MBS channel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1F5E01" w14:textId="441E7196" w:rsidR="0029647C" w:rsidRPr="00E744AD" w:rsidRDefault="0029647C" w:rsidP="003B5D1B">
            <w:pPr>
              <w:pStyle w:val="TAC"/>
              <w:rPr>
                <w:sz w:val="16"/>
                <w:szCs w:val="16"/>
              </w:rPr>
            </w:pPr>
            <w:r w:rsidRPr="00E744AD">
              <w:rPr>
                <w:sz w:val="16"/>
                <w:szCs w:val="16"/>
              </w:rPr>
              <w:t>18.2.0</w:t>
            </w:r>
          </w:p>
        </w:tc>
      </w:tr>
      <w:tr w:rsidR="00B73D50" w:rsidRPr="0003539C" w14:paraId="4A54DC65" w14:textId="77777777" w:rsidTr="00B73D50">
        <w:tc>
          <w:tcPr>
            <w:tcW w:w="800" w:type="dxa"/>
            <w:tcBorders>
              <w:top w:val="single" w:sz="6" w:space="0" w:color="auto"/>
              <w:left w:val="single" w:sz="6" w:space="0" w:color="auto"/>
              <w:bottom w:val="single" w:sz="6" w:space="0" w:color="auto"/>
              <w:right w:val="single" w:sz="6" w:space="0" w:color="auto"/>
            </w:tcBorders>
            <w:shd w:val="solid" w:color="FFFFFF" w:fill="auto"/>
          </w:tcPr>
          <w:p w14:paraId="4E1ECC42" w14:textId="3497DE1E" w:rsidR="00B73D50" w:rsidRPr="0003539C" w:rsidRDefault="00B73D50" w:rsidP="0003539C">
            <w:pPr>
              <w:pStyle w:val="TAC"/>
              <w:rPr>
                <w:sz w:val="16"/>
              </w:rPr>
            </w:pPr>
            <w:r w:rsidRPr="0003539C">
              <w:rPr>
                <w:sz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E8ED134" w14:textId="4130ED0E" w:rsidR="00B73D50" w:rsidRPr="0003539C" w:rsidRDefault="00B73D50" w:rsidP="0003539C">
            <w:pPr>
              <w:pStyle w:val="TAC"/>
              <w:rPr>
                <w:sz w:val="16"/>
              </w:rPr>
            </w:pPr>
            <w:r w:rsidRPr="0003539C">
              <w:rPr>
                <w:sz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6AFF05F" w14:textId="77777777" w:rsidR="00B73D50" w:rsidRPr="0003539C" w:rsidRDefault="00B73D50" w:rsidP="0003539C">
            <w:pPr>
              <w:pStyle w:val="TAC"/>
              <w:rPr>
                <w:rFonts w:cs="Arial"/>
                <w:sz w:val="16"/>
                <w:lang w:eastAsia="en-GB"/>
              </w:rPr>
            </w:pPr>
            <w:r w:rsidRPr="0003539C">
              <w:rPr>
                <w:rFonts w:cs="Arial"/>
                <w:sz w:val="16"/>
              </w:rPr>
              <w:t>CP-231256</w:t>
            </w:r>
          </w:p>
          <w:p w14:paraId="17FC6779" w14:textId="77777777" w:rsidR="00B73D50" w:rsidRPr="0003539C" w:rsidRDefault="00B73D50" w:rsidP="0003539C">
            <w:pPr>
              <w:pStyle w:val="TAC"/>
              <w:rPr>
                <w:rFonts w:cs="Arial"/>
                <w:sz w:val="16"/>
              </w:rPr>
            </w:pP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91A4D8C" w14:textId="429DFC0F" w:rsidR="00B73D50" w:rsidRPr="0003539C" w:rsidRDefault="00B73D50" w:rsidP="0003539C">
            <w:pPr>
              <w:pStyle w:val="TAC"/>
              <w:rPr>
                <w:sz w:val="16"/>
              </w:rPr>
            </w:pPr>
            <w:r w:rsidRPr="0003539C">
              <w:rPr>
                <w:sz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DBD5E" w14:textId="20896EC4" w:rsidR="00B73D50" w:rsidRPr="0003539C" w:rsidRDefault="00B73D50" w:rsidP="0003539C">
            <w:pPr>
              <w:pStyle w:val="TAC"/>
              <w:rPr>
                <w:sz w:val="16"/>
              </w:rPr>
            </w:pPr>
            <w:r w:rsidRPr="0003539C">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F679E5" w14:textId="4FB3E4CB" w:rsidR="00B73D50" w:rsidRPr="0003539C" w:rsidRDefault="00B73D50" w:rsidP="0003539C">
            <w:pPr>
              <w:pStyle w:val="TAC"/>
              <w:rPr>
                <w:sz w:val="16"/>
              </w:rPr>
            </w:pPr>
            <w:r w:rsidRPr="0003539C">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AF0940" w14:textId="63DF75DB" w:rsidR="00B73D50" w:rsidRPr="0003539C" w:rsidRDefault="00B73D50" w:rsidP="0003539C">
            <w:pPr>
              <w:pStyle w:val="TAC"/>
              <w:rPr>
                <w:sz w:val="16"/>
              </w:rPr>
            </w:pPr>
            <w:r w:rsidRPr="0003539C">
              <w:rPr>
                <w:sz w:val="16"/>
              </w:rPr>
              <w:t>MCVideo Adding user ID in Transmission Request message from NCF to 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02CBE5" w14:textId="15FAE80F" w:rsidR="00B73D50" w:rsidRPr="0003539C" w:rsidRDefault="00B73D50" w:rsidP="0003539C">
            <w:pPr>
              <w:pStyle w:val="TAC"/>
              <w:rPr>
                <w:sz w:val="16"/>
              </w:rPr>
            </w:pPr>
            <w:r w:rsidRPr="0003539C">
              <w:rPr>
                <w:sz w:val="16"/>
              </w:rPr>
              <w:t>18.2.0</w:t>
            </w:r>
          </w:p>
        </w:tc>
      </w:tr>
      <w:tr w:rsidR="00556E4A" w:rsidRPr="0003539C" w14:paraId="7417B177" w14:textId="77777777" w:rsidTr="00B73D50">
        <w:tc>
          <w:tcPr>
            <w:tcW w:w="800" w:type="dxa"/>
            <w:tcBorders>
              <w:top w:val="single" w:sz="6" w:space="0" w:color="auto"/>
              <w:left w:val="single" w:sz="6" w:space="0" w:color="auto"/>
              <w:bottom w:val="single" w:sz="6" w:space="0" w:color="auto"/>
              <w:right w:val="single" w:sz="6" w:space="0" w:color="auto"/>
            </w:tcBorders>
            <w:shd w:val="solid" w:color="FFFFFF" w:fill="auto"/>
          </w:tcPr>
          <w:p w14:paraId="39201E8C" w14:textId="65CB3F11" w:rsidR="00556E4A" w:rsidRPr="0003539C" w:rsidRDefault="001F7A20" w:rsidP="0003539C">
            <w:pPr>
              <w:pStyle w:val="TAC"/>
              <w:rPr>
                <w:sz w:val="16"/>
              </w:rPr>
            </w:pPr>
            <w:r w:rsidRPr="0003539C">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40AA37" w14:textId="413F511B" w:rsidR="00556E4A" w:rsidRPr="0003539C" w:rsidRDefault="001F7A20" w:rsidP="0003539C">
            <w:pPr>
              <w:pStyle w:val="TAC"/>
              <w:rPr>
                <w:sz w:val="16"/>
              </w:rPr>
            </w:pPr>
            <w:r w:rsidRPr="0003539C">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BCED326" w14:textId="5198C9FE" w:rsidR="00556E4A" w:rsidRPr="0003539C" w:rsidRDefault="00671D01" w:rsidP="0003539C">
            <w:pPr>
              <w:pStyle w:val="TAC"/>
              <w:rPr>
                <w:rFonts w:cs="Arial"/>
                <w:sz w:val="16"/>
                <w:szCs w:val="18"/>
                <w:lang w:eastAsia="en-GB"/>
              </w:rPr>
            </w:pPr>
            <w:r w:rsidRPr="0003539C">
              <w:rPr>
                <w:rFonts w:cs="Arial"/>
                <w:sz w:val="16"/>
                <w:szCs w:val="18"/>
              </w:rPr>
              <w:t>CP-233155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8874A78" w14:textId="35176229" w:rsidR="00556E4A" w:rsidRPr="0003539C" w:rsidRDefault="001F7A20" w:rsidP="0003539C">
            <w:pPr>
              <w:pStyle w:val="TAC"/>
              <w:rPr>
                <w:sz w:val="16"/>
              </w:rPr>
            </w:pPr>
            <w:r w:rsidRPr="0003539C">
              <w:rPr>
                <w:sz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40CC8F" w14:textId="5D1D8134" w:rsidR="00556E4A" w:rsidRPr="0003539C" w:rsidRDefault="001F7A20" w:rsidP="0003539C">
            <w:pPr>
              <w:pStyle w:val="TAC"/>
              <w:rPr>
                <w:sz w:val="16"/>
              </w:rPr>
            </w:pPr>
            <w:r w:rsidRPr="0003539C">
              <w:rPr>
                <w:sz w:val="16"/>
              </w:rPr>
              <w:t>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F48A9A" w14:textId="4FF29E94" w:rsidR="00556E4A" w:rsidRPr="0003539C" w:rsidRDefault="001F7A20" w:rsidP="0003539C">
            <w:pPr>
              <w:pStyle w:val="TAC"/>
              <w:rPr>
                <w:sz w:val="16"/>
              </w:rPr>
            </w:pPr>
            <w:r w:rsidRPr="0003539C">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760B23" w14:textId="29BA62D1" w:rsidR="00556E4A" w:rsidRPr="0003539C" w:rsidRDefault="001F7A20" w:rsidP="0003539C">
            <w:pPr>
              <w:pStyle w:val="TAC"/>
              <w:rPr>
                <w:sz w:val="16"/>
              </w:rPr>
            </w:pPr>
            <w:r w:rsidRPr="0003539C">
              <w:rPr>
                <w:sz w:val="16"/>
              </w:rPr>
              <w:t>RTP SSRC of audio and video media streams usage in during call setup using implicit transmission request - med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962BB6" w14:textId="6E6DB79A" w:rsidR="00556E4A" w:rsidRPr="0003539C" w:rsidRDefault="001F7A20" w:rsidP="0003539C">
            <w:pPr>
              <w:pStyle w:val="TAC"/>
              <w:rPr>
                <w:sz w:val="16"/>
              </w:rPr>
            </w:pPr>
            <w:r w:rsidRPr="0003539C">
              <w:rPr>
                <w:sz w:val="16"/>
              </w:rPr>
              <w:t>18.3.0</w:t>
            </w:r>
          </w:p>
        </w:tc>
      </w:tr>
      <w:tr w:rsidR="00D42FC2" w:rsidRPr="0003539C" w14:paraId="034AB476" w14:textId="77777777" w:rsidTr="00B73D50">
        <w:tc>
          <w:tcPr>
            <w:tcW w:w="800" w:type="dxa"/>
            <w:tcBorders>
              <w:top w:val="single" w:sz="6" w:space="0" w:color="auto"/>
              <w:left w:val="single" w:sz="6" w:space="0" w:color="auto"/>
              <w:bottom w:val="single" w:sz="6" w:space="0" w:color="auto"/>
              <w:right w:val="single" w:sz="6" w:space="0" w:color="auto"/>
            </w:tcBorders>
            <w:shd w:val="solid" w:color="FFFFFF" w:fill="auto"/>
          </w:tcPr>
          <w:p w14:paraId="2FC91E01" w14:textId="7864B8E8" w:rsidR="00D42FC2" w:rsidRPr="0003539C" w:rsidRDefault="00C2410E" w:rsidP="0003539C">
            <w:pPr>
              <w:pStyle w:val="TAC"/>
              <w:rPr>
                <w:sz w:val="16"/>
              </w:rPr>
            </w:pPr>
            <w:r w:rsidRPr="0003539C">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90E4B4" w14:textId="4B1696DD" w:rsidR="00D42FC2" w:rsidRPr="0003539C" w:rsidRDefault="00C2410E" w:rsidP="0003539C">
            <w:pPr>
              <w:pStyle w:val="TAC"/>
              <w:rPr>
                <w:sz w:val="16"/>
              </w:rPr>
            </w:pPr>
            <w:r w:rsidRPr="0003539C">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EA2AD26" w14:textId="2DF31C2F" w:rsidR="00D42FC2" w:rsidRPr="0003539C" w:rsidRDefault="004A67DC" w:rsidP="0003539C">
            <w:pPr>
              <w:pStyle w:val="TAC"/>
              <w:rPr>
                <w:rFonts w:cs="Arial"/>
                <w:sz w:val="16"/>
                <w:szCs w:val="18"/>
                <w:lang w:eastAsia="en-GB"/>
              </w:rPr>
            </w:pPr>
            <w:r w:rsidRPr="0003539C">
              <w:rPr>
                <w:rFonts w:cs="Arial"/>
                <w:sz w:val="16"/>
                <w:szCs w:val="18"/>
              </w:rPr>
              <w:t>CP-233155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1D969E5" w14:textId="3CA67C6B" w:rsidR="00D42FC2" w:rsidRPr="0003539C" w:rsidRDefault="00C2410E" w:rsidP="0003539C">
            <w:pPr>
              <w:pStyle w:val="TAC"/>
              <w:rPr>
                <w:sz w:val="16"/>
              </w:rPr>
            </w:pPr>
            <w:r w:rsidRPr="0003539C">
              <w:rPr>
                <w:sz w:val="16"/>
              </w:rPr>
              <w:t>0117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C01690" w14:textId="59FFF06F" w:rsidR="00D42FC2" w:rsidRPr="0003539C" w:rsidRDefault="00C2410E" w:rsidP="0003539C">
            <w:pPr>
              <w:pStyle w:val="TAC"/>
              <w:rPr>
                <w:sz w:val="16"/>
              </w:rPr>
            </w:pPr>
            <w:r w:rsidRPr="0003539C">
              <w:rPr>
                <w:sz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2E57C6" w14:textId="4AB7AAD0" w:rsidR="00D42FC2" w:rsidRPr="0003539C" w:rsidRDefault="00C2410E" w:rsidP="0003539C">
            <w:pPr>
              <w:pStyle w:val="TAC"/>
              <w:rPr>
                <w:sz w:val="16"/>
              </w:rPr>
            </w:pPr>
            <w:r w:rsidRPr="0003539C">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EA2002" w14:textId="0320DB43" w:rsidR="00D42FC2" w:rsidRPr="0003539C" w:rsidRDefault="00C2410E" w:rsidP="0003539C">
            <w:pPr>
              <w:pStyle w:val="TAC"/>
              <w:rPr>
                <w:sz w:val="16"/>
              </w:rPr>
            </w:pPr>
            <w:r w:rsidRPr="0003539C">
              <w:rPr>
                <w:sz w:val="16"/>
              </w:rPr>
              <w:t>MCVideo support of multiplexing - SSRCs used for RTP media and RTCP transmission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DADC85" w14:textId="1E8849D2" w:rsidR="00D42FC2" w:rsidRPr="0003539C" w:rsidRDefault="00C2410E" w:rsidP="0003539C">
            <w:pPr>
              <w:pStyle w:val="TAC"/>
              <w:rPr>
                <w:sz w:val="16"/>
              </w:rPr>
            </w:pPr>
            <w:r w:rsidRPr="0003539C">
              <w:rPr>
                <w:sz w:val="16"/>
              </w:rPr>
              <w:t>18.3.0</w:t>
            </w:r>
          </w:p>
        </w:tc>
      </w:tr>
      <w:tr w:rsidR="00177748" w:rsidRPr="0003539C" w14:paraId="2882A728" w14:textId="77777777" w:rsidTr="00B73D50">
        <w:tc>
          <w:tcPr>
            <w:tcW w:w="800" w:type="dxa"/>
            <w:tcBorders>
              <w:top w:val="single" w:sz="6" w:space="0" w:color="auto"/>
              <w:left w:val="single" w:sz="6" w:space="0" w:color="auto"/>
              <w:bottom w:val="single" w:sz="6" w:space="0" w:color="auto"/>
              <w:right w:val="single" w:sz="6" w:space="0" w:color="auto"/>
            </w:tcBorders>
            <w:shd w:val="solid" w:color="FFFFFF" w:fill="auto"/>
          </w:tcPr>
          <w:p w14:paraId="2E48ABCD" w14:textId="1723ABD8" w:rsidR="00177748" w:rsidRPr="0003539C" w:rsidRDefault="00317BD3" w:rsidP="0003539C">
            <w:pPr>
              <w:pStyle w:val="TAC"/>
              <w:rPr>
                <w:sz w:val="16"/>
              </w:rPr>
            </w:pPr>
            <w:r w:rsidRPr="0003539C">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F3B284" w14:textId="4E842C73" w:rsidR="00177748" w:rsidRPr="0003539C" w:rsidRDefault="00317BD3" w:rsidP="0003539C">
            <w:pPr>
              <w:pStyle w:val="TAC"/>
              <w:rPr>
                <w:sz w:val="16"/>
              </w:rPr>
            </w:pPr>
            <w:r w:rsidRPr="0003539C">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41430AC" w14:textId="4D8FE15E" w:rsidR="00177748" w:rsidRPr="0003539C" w:rsidRDefault="00842751" w:rsidP="0003539C">
            <w:pPr>
              <w:pStyle w:val="TAC"/>
              <w:rPr>
                <w:rFonts w:cs="Arial"/>
                <w:sz w:val="16"/>
                <w:szCs w:val="18"/>
                <w:lang w:eastAsia="en-GB"/>
              </w:rPr>
            </w:pPr>
            <w:r w:rsidRPr="0003539C">
              <w:rPr>
                <w:rFonts w:cs="Arial"/>
                <w:sz w:val="16"/>
                <w:szCs w:val="18"/>
              </w:rPr>
              <w:t>CP-233175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59BEB3D" w14:textId="3FAA0D59" w:rsidR="00177748" w:rsidRPr="0003539C" w:rsidRDefault="00317BD3" w:rsidP="0003539C">
            <w:pPr>
              <w:pStyle w:val="TAC"/>
              <w:rPr>
                <w:sz w:val="16"/>
              </w:rPr>
            </w:pPr>
            <w:r w:rsidRPr="0003539C">
              <w:rPr>
                <w:sz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9C31D8" w14:textId="79CED370" w:rsidR="00177748" w:rsidRPr="0003539C" w:rsidRDefault="00317BD3" w:rsidP="0003539C">
            <w:pPr>
              <w:pStyle w:val="TAC"/>
              <w:rPr>
                <w:sz w:val="16"/>
              </w:rPr>
            </w:pPr>
            <w:r w:rsidRPr="0003539C">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30E52B" w14:textId="0E92742A" w:rsidR="00177748" w:rsidRPr="0003539C" w:rsidRDefault="00317BD3" w:rsidP="0003539C">
            <w:pPr>
              <w:pStyle w:val="TAC"/>
              <w:rPr>
                <w:sz w:val="16"/>
              </w:rPr>
            </w:pPr>
            <w:r w:rsidRPr="0003539C">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D450DB" w14:textId="237F2821" w:rsidR="00177748" w:rsidRPr="0003539C" w:rsidRDefault="00317BD3" w:rsidP="0003539C">
            <w:pPr>
              <w:pStyle w:val="TAC"/>
              <w:rPr>
                <w:sz w:val="16"/>
              </w:rPr>
            </w:pPr>
            <w:r w:rsidRPr="0003539C">
              <w:rPr>
                <w:sz w:val="16"/>
              </w:rPr>
              <w:t>MCVideo support of multiplexing - SSRC used in RTCP signalling over 5MBS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2E97CF" w14:textId="60334EA8" w:rsidR="00177748" w:rsidRPr="0003539C" w:rsidRDefault="00317BD3" w:rsidP="0003539C">
            <w:pPr>
              <w:pStyle w:val="TAC"/>
              <w:rPr>
                <w:sz w:val="16"/>
              </w:rPr>
            </w:pPr>
            <w:r w:rsidRPr="0003539C">
              <w:rPr>
                <w:sz w:val="16"/>
              </w:rPr>
              <w:t>18.3.0</w:t>
            </w:r>
          </w:p>
        </w:tc>
      </w:tr>
      <w:tr w:rsidR="005F4909" w:rsidRPr="0003539C" w14:paraId="77722667" w14:textId="77777777" w:rsidTr="00B73D50">
        <w:trPr>
          <w:ins w:id="2536" w:author="24.581_CR0123R1_(Rel-18)_MC_AHGC" w:date="2024-07-10T16:3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87883DB" w14:textId="71382471" w:rsidR="005F4909" w:rsidRPr="0003539C" w:rsidRDefault="005F4909" w:rsidP="0003539C">
            <w:pPr>
              <w:pStyle w:val="TAC"/>
              <w:rPr>
                <w:ins w:id="2537" w:author="24.581_CR0123R1_(Rel-18)_MC_AHGC" w:date="2024-07-10T16:33:00Z"/>
                <w:sz w:val="16"/>
              </w:rPr>
            </w:pPr>
            <w:ins w:id="2538" w:author="24.581_CR0123R1_(Rel-18)_MC_AHGC" w:date="2024-07-10T16:33:00Z">
              <w:r>
                <w:rPr>
                  <w:sz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2672CD3" w14:textId="11DB085A" w:rsidR="005F4909" w:rsidRPr="0003539C" w:rsidRDefault="005F4909" w:rsidP="0003539C">
            <w:pPr>
              <w:pStyle w:val="TAC"/>
              <w:rPr>
                <w:ins w:id="2539" w:author="24.581_CR0123R1_(Rel-18)_MC_AHGC" w:date="2024-07-10T16:33:00Z"/>
                <w:sz w:val="16"/>
              </w:rPr>
            </w:pPr>
            <w:ins w:id="2540" w:author="24.581_CR0123R1_(Rel-18)_MC_AHGC" w:date="2024-07-10T16:33:00Z">
              <w:r>
                <w:rPr>
                  <w:sz w:val="16"/>
                </w:rPr>
                <w:t>CT-104</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2F39F9" w14:textId="08742E40" w:rsidR="005F4909" w:rsidRPr="005F4909" w:rsidRDefault="005F4909" w:rsidP="005F4909">
            <w:pPr>
              <w:spacing w:after="0"/>
              <w:jc w:val="center"/>
              <w:rPr>
                <w:ins w:id="2541" w:author="24.581_CR0123R1_(Rel-18)_MC_AHGC" w:date="2024-07-10T16:33:00Z"/>
                <w:rFonts w:ascii="Arial" w:hAnsi="Arial" w:cs="Arial"/>
                <w:sz w:val="16"/>
                <w:szCs w:val="16"/>
                <w:lang w:eastAsia="en-GB"/>
              </w:rPr>
            </w:pPr>
            <w:ins w:id="2542" w:author="24.581_CR0123R1_(Rel-18)_MC_AHGC" w:date="2024-07-10T16:33:00Z">
              <w:r>
                <w:rPr>
                  <w:rFonts w:ascii="Arial" w:hAnsi="Arial" w:cs="Arial"/>
                  <w:sz w:val="16"/>
                  <w:szCs w:val="16"/>
                </w:rPr>
                <w:t>CP-241181</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DCFDC73" w14:textId="1ADC1D92" w:rsidR="005F4909" w:rsidRPr="0003539C" w:rsidRDefault="005F4909" w:rsidP="0003539C">
            <w:pPr>
              <w:pStyle w:val="TAC"/>
              <w:rPr>
                <w:ins w:id="2543" w:author="24.581_CR0123R1_(Rel-18)_MC_AHGC" w:date="2024-07-10T16:33:00Z"/>
                <w:sz w:val="16"/>
              </w:rPr>
            </w:pPr>
            <w:ins w:id="2544" w:author="24.581_CR0123R1_(Rel-18)_MC_AHGC" w:date="2024-07-10T16:33:00Z">
              <w:r>
                <w:rPr>
                  <w:sz w:val="16"/>
                </w:rPr>
                <w:t>0123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491433" w14:textId="09671859" w:rsidR="005F4909" w:rsidRPr="0003539C" w:rsidRDefault="005F4909" w:rsidP="0003539C">
            <w:pPr>
              <w:pStyle w:val="TAC"/>
              <w:rPr>
                <w:ins w:id="2545" w:author="24.581_CR0123R1_(Rel-18)_MC_AHGC" w:date="2024-07-10T16:33:00Z"/>
                <w:sz w:val="16"/>
              </w:rPr>
            </w:pPr>
            <w:ins w:id="2546" w:author="24.581_CR0123R1_(Rel-18)_MC_AHGC" w:date="2024-07-10T16:33:00Z">
              <w:r>
                <w:rPr>
                  <w:sz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98BC13" w14:textId="531DCB8C" w:rsidR="005F4909" w:rsidRPr="0003539C" w:rsidRDefault="005F4909" w:rsidP="0003539C">
            <w:pPr>
              <w:pStyle w:val="TAC"/>
              <w:rPr>
                <w:ins w:id="2547" w:author="24.581_CR0123R1_(Rel-18)_MC_AHGC" w:date="2024-07-10T16:33:00Z"/>
                <w:sz w:val="16"/>
              </w:rPr>
            </w:pPr>
            <w:ins w:id="2548" w:author="24.581_CR0123R1_(Rel-18)_MC_AHGC" w:date="2024-07-10T16:33:00Z">
              <w:r>
                <w:rPr>
                  <w:sz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E73ECAF" w14:textId="3916A30F" w:rsidR="005F4909" w:rsidRPr="0003539C" w:rsidRDefault="005F4909" w:rsidP="0003539C">
            <w:pPr>
              <w:pStyle w:val="TAC"/>
              <w:rPr>
                <w:ins w:id="2549" w:author="24.581_CR0123R1_(Rel-18)_MC_AHGC" w:date="2024-07-10T16:33:00Z"/>
                <w:sz w:val="16"/>
              </w:rPr>
            </w:pPr>
            <w:ins w:id="2550" w:author="24.581_CR0123R1_(Rel-18)_MC_AHGC" w:date="2024-07-10T16:33:00Z">
              <w:r>
                <w:rPr>
                  <w:sz w:val="16"/>
                </w:rPr>
                <w:t>Adhoc group call - Media plane for MCVideo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BCFDE" w14:textId="347A5130" w:rsidR="005F4909" w:rsidRPr="0003539C" w:rsidRDefault="005F4909" w:rsidP="0003539C">
            <w:pPr>
              <w:pStyle w:val="TAC"/>
              <w:rPr>
                <w:ins w:id="2551" w:author="24.581_CR0123R1_(Rel-18)_MC_AHGC" w:date="2024-07-10T16:33:00Z"/>
                <w:sz w:val="16"/>
              </w:rPr>
            </w:pPr>
            <w:ins w:id="2552" w:author="24.581_CR0123R1_(Rel-18)_MC_AHGC" w:date="2024-07-10T16:33:00Z">
              <w:r>
                <w:rPr>
                  <w:sz w:val="16"/>
                </w:rPr>
                <w:t>18.4.0</w:t>
              </w:r>
            </w:ins>
          </w:p>
        </w:tc>
      </w:tr>
    </w:tbl>
    <w:p w14:paraId="4B075089" w14:textId="08DD10BA" w:rsidR="003C3971" w:rsidRPr="00B73D50" w:rsidRDefault="003C3971">
      <w:pPr>
        <w:rPr>
          <w:rFonts w:ascii="Arial" w:hAnsi="Arial" w:cs="Arial"/>
          <w:sz w:val="16"/>
          <w:szCs w:val="16"/>
        </w:rPr>
      </w:pPr>
    </w:p>
    <w:p w14:paraId="23D7769B" w14:textId="77777777" w:rsidR="00DB16F1" w:rsidRPr="004D3578" w:rsidRDefault="00DB16F1"/>
    <w:sectPr w:rsidR="00DB16F1" w:rsidRPr="004D3578">
      <w:headerReference w:type="default" r:id="rId41"/>
      <w:footerReference w:type="default" r:id="rId4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B419C" w14:textId="77777777" w:rsidR="000E22A3" w:rsidRDefault="000E22A3">
      <w:r>
        <w:separator/>
      </w:r>
    </w:p>
  </w:endnote>
  <w:endnote w:type="continuationSeparator" w:id="0">
    <w:p w14:paraId="01DE11F2" w14:textId="77777777" w:rsidR="000E22A3" w:rsidRDefault="000E2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0F2A9" w14:textId="77777777" w:rsidR="00582293" w:rsidRDefault="0058229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151F2" w14:textId="77777777" w:rsidR="000E22A3" w:rsidRDefault="000E22A3">
      <w:r>
        <w:separator/>
      </w:r>
    </w:p>
  </w:footnote>
  <w:footnote w:type="continuationSeparator" w:id="0">
    <w:p w14:paraId="6FF27E31" w14:textId="77777777" w:rsidR="000E22A3" w:rsidRDefault="000E22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2E093" w14:textId="68E4CA53" w:rsidR="00582293" w:rsidRDefault="0058229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129AB">
      <w:rPr>
        <w:rFonts w:ascii="Arial" w:hAnsi="Arial" w:cs="Arial"/>
        <w:b/>
        <w:noProof/>
        <w:sz w:val="18"/>
        <w:szCs w:val="18"/>
      </w:rPr>
      <w:t>3GPP TS 24.581 V18.4.0 (2024-06)</w:t>
    </w:r>
    <w:r>
      <w:rPr>
        <w:rFonts w:ascii="Arial" w:hAnsi="Arial" w:cs="Arial"/>
        <w:b/>
        <w:sz w:val="18"/>
        <w:szCs w:val="18"/>
      </w:rPr>
      <w:fldChar w:fldCharType="end"/>
    </w:r>
  </w:p>
  <w:p w14:paraId="43EE61C3" w14:textId="77777777" w:rsidR="00582293" w:rsidRDefault="0058229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w:t>
    </w:r>
    <w:r>
      <w:rPr>
        <w:rFonts w:ascii="Arial" w:hAnsi="Arial" w:cs="Arial"/>
        <w:b/>
        <w:sz w:val="18"/>
        <w:szCs w:val="18"/>
      </w:rPr>
      <w:fldChar w:fldCharType="end"/>
    </w:r>
  </w:p>
  <w:p w14:paraId="2B294125" w14:textId="331BF17C" w:rsidR="00582293" w:rsidRDefault="0058229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129AB">
      <w:rPr>
        <w:rFonts w:ascii="Arial" w:hAnsi="Arial" w:cs="Arial"/>
        <w:b/>
        <w:noProof/>
        <w:sz w:val="18"/>
        <w:szCs w:val="18"/>
      </w:rPr>
      <w:t>Release 18</w:t>
    </w:r>
    <w:r>
      <w:rPr>
        <w:rFonts w:ascii="Arial" w:hAnsi="Arial" w:cs="Arial"/>
        <w:b/>
        <w:sz w:val="18"/>
        <w:szCs w:val="18"/>
      </w:rPr>
      <w:fldChar w:fldCharType="end"/>
    </w:r>
  </w:p>
  <w:p w14:paraId="68B4F0F8" w14:textId="77777777" w:rsidR="00582293" w:rsidRDefault="005822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1525EB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B491F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624D998"/>
    <w:lvl w:ilvl="0">
      <w:start w:val="1"/>
      <w:numFmt w:val="decimal"/>
      <w:pStyle w:val="ListNumber3"/>
      <w:lvlText w:val="%1."/>
      <w:lvlJc w:val="left"/>
      <w:pPr>
        <w:tabs>
          <w:tab w:val="num" w:pos="1080"/>
        </w:tabs>
        <w:ind w:left="1080" w:hanging="360"/>
      </w:pPr>
    </w:lvl>
  </w:abstractNum>
  <w:abstractNum w:abstractNumId="3" w15:restartNumberingAfterBreak="0">
    <w:nsid w:val="0CB6435E"/>
    <w:multiLevelType w:val="hybridMultilevel"/>
    <w:tmpl w:val="C0E2457C"/>
    <w:lvl w:ilvl="0" w:tplc="3F88A37E">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4" w15:restartNumberingAfterBreak="0">
    <w:nsid w:val="16625D37"/>
    <w:multiLevelType w:val="hybridMultilevel"/>
    <w:tmpl w:val="C0E2457C"/>
    <w:lvl w:ilvl="0" w:tplc="3F88A37E">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 w15:restartNumberingAfterBreak="0">
    <w:nsid w:val="1F8E493A"/>
    <w:multiLevelType w:val="hybridMultilevel"/>
    <w:tmpl w:val="EF6A51E8"/>
    <w:lvl w:ilvl="0" w:tplc="FFFFFFFF">
      <w:start w:val="1"/>
      <w:numFmt w:val="bullet"/>
      <w:pStyle w:val="NormalBullet"/>
      <w:lvlText w:val="-"/>
      <w:lvlJc w:val="left"/>
      <w:pPr>
        <w:tabs>
          <w:tab w:val="num" w:pos="720"/>
        </w:tabs>
        <w:ind w:left="720" w:hanging="360"/>
      </w:pPr>
    </w:lvl>
    <w:lvl w:ilvl="1" w:tplc="FFFFFFFF">
      <w:start w:val="1"/>
      <w:numFmt w:val="bullet"/>
      <w:lvlText w:val=""/>
      <w:lvlJc w:val="left"/>
      <w:pPr>
        <w:tabs>
          <w:tab w:val="num" w:pos="1364"/>
        </w:tabs>
        <w:ind w:left="1364" w:hanging="284"/>
      </w:pPr>
      <w:rPr>
        <w:rFonts w:ascii="Wingdings" w:hAnsi="Wingdings" w:hint="default"/>
        <w:color w:val="0000FF"/>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4D1398"/>
    <w:multiLevelType w:val="hybridMultilevel"/>
    <w:tmpl w:val="6DD288FA"/>
    <w:lvl w:ilvl="0" w:tplc="5C10453C">
      <w:start w:val="4"/>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26FB307F"/>
    <w:multiLevelType w:val="hybridMultilevel"/>
    <w:tmpl w:val="6ED0C496"/>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51310C43"/>
    <w:multiLevelType w:val="hybridMultilevel"/>
    <w:tmpl w:val="F25AF12A"/>
    <w:lvl w:ilvl="0" w:tplc="C44409D6">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7D1034"/>
    <w:multiLevelType w:val="hybridMultilevel"/>
    <w:tmpl w:val="45DC8A44"/>
    <w:lvl w:ilvl="0" w:tplc="0409000F">
      <w:start w:val="1"/>
      <w:numFmt w:val="decimal"/>
      <w:lvlText w:val="%1."/>
      <w:lvlJc w:val="left"/>
      <w:pPr>
        <w:ind w:left="1212" w:hanging="360"/>
      </w:pPr>
    </w:lvl>
    <w:lvl w:ilvl="1" w:tplc="04090019">
      <w:start w:val="1"/>
      <w:numFmt w:val="lowerLetter"/>
      <w:lvlText w:val="%2."/>
      <w:lvlJc w:val="left"/>
      <w:pPr>
        <w:ind w:left="1932" w:hanging="360"/>
      </w:pPr>
    </w:lvl>
    <w:lvl w:ilvl="2" w:tplc="CD745C5A">
      <w:start w:val="1"/>
      <w:numFmt w:val="decimal"/>
      <w:lvlText w:val="%3."/>
      <w:lvlJc w:val="left"/>
      <w:pPr>
        <w:ind w:left="2832" w:hanging="360"/>
      </w:pPr>
      <w:rPr>
        <w:rFonts w:hint="default"/>
      </w:r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num w:numId="1" w16cid:durableId="280650957">
    <w:abstractNumId w:val="5"/>
  </w:num>
  <w:num w:numId="2" w16cid:durableId="1747417803">
    <w:abstractNumId w:val="3"/>
  </w:num>
  <w:num w:numId="3" w16cid:durableId="832726047">
    <w:abstractNumId w:val="4"/>
  </w:num>
  <w:num w:numId="4" w16cid:durableId="221529440">
    <w:abstractNumId w:val="9"/>
  </w:num>
  <w:num w:numId="5" w16cid:durableId="465002336">
    <w:abstractNumId w:val="7"/>
  </w:num>
  <w:num w:numId="6" w16cid:durableId="844051125">
    <w:abstractNumId w:val="6"/>
  </w:num>
  <w:num w:numId="7" w16cid:durableId="452090473">
    <w:abstractNumId w:val="8"/>
  </w:num>
  <w:num w:numId="8" w16cid:durableId="2101758214">
    <w:abstractNumId w:val="2"/>
  </w:num>
  <w:num w:numId="9" w16cid:durableId="1856708">
    <w:abstractNumId w:val="1"/>
  </w:num>
  <w:num w:numId="10" w16cid:durableId="1066611596">
    <w:abstractNumId w:val="0"/>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4.581_CR0123R1_(Rel-18)_MC_AHGC">
    <w15:presenceInfo w15:providerId="None" w15:userId="24.581_CR0123R1_(Rel-18)_MC_AHG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8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64"/>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7A"/>
    <w:rsid w:val="00003D00"/>
    <w:rsid w:val="0001314B"/>
    <w:rsid w:val="00025C47"/>
    <w:rsid w:val="00026C4C"/>
    <w:rsid w:val="00031BB8"/>
    <w:rsid w:val="00032CAA"/>
    <w:rsid w:val="00033397"/>
    <w:rsid w:val="0003539C"/>
    <w:rsid w:val="000367A1"/>
    <w:rsid w:val="00037BD2"/>
    <w:rsid w:val="00040095"/>
    <w:rsid w:val="00042726"/>
    <w:rsid w:val="00051834"/>
    <w:rsid w:val="00054ADD"/>
    <w:rsid w:val="000615F4"/>
    <w:rsid w:val="00062123"/>
    <w:rsid w:val="00070F6B"/>
    <w:rsid w:val="00080512"/>
    <w:rsid w:val="000830D4"/>
    <w:rsid w:val="00084962"/>
    <w:rsid w:val="000850C4"/>
    <w:rsid w:val="00093164"/>
    <w:rsid w:val="0009424D"/>
    <w:rsid w:val="000A7977"/>
    <w:rsid w:val="000B0916"/>
    <w:rsid w:val="000B5F1F"/>
    <w:rsid w:val="000B752B"/>
    <w:rsid w:val="000C728E"/>
    <w:rsid w:val="000D58AB"/>
    <w:rsid w:val="000D5DCC"/>
    <w:rsid w:val="000D77BD"/>
    <w:rsid w:val="000E0511"/>
    <w:rsid w:val="000E22A3"/>
    <w:rsid w:val="000E47E7"/>
    <w:rsid w:val="000E79BC"/>
    <w:rsid w:val="00121BF3"/>
    <w:rsid w:val="001233F8"/>
    <w:rsid w:val="00123B56"/>
    <w:rsid w:val="001477CE"/>
    <w:rsid w:val="00157150"/>
    <w:rsid w:val="00164D81"/>
    <w:rsid w:val="001705C0"/>
    <w:rsid w:val="00172184"/>
    <w:rsid w:val="0017426E"/>
    <w:rsid w:val="001749DA"/>
    <w:rsid w:val="00177748"/>
    <w:rsid w:val="001864BD"/>
    <w:rsid w:val="00187CD4"/>
    <w:rsid w:val="00187F0E"/>
    <w:rsid w:val="00196924"/>
    <w:rsid w:val="001A0078"/>
    <w:rsid w:val="001A03F7"/>
    <w:rsid w:val="001B2586"/>
    <w:rsid w:val="001D18D3"/>
    <w:rsid w:val="001D1C09"/>
    <w:rsid w:val="001E5057"/>
    <w:rsid w:val="001F168B"/>
    <w:rsid w:val="001F7A20"/>
    <w:rsid w:val="002015BD"/>
    <w:rsid w:val="00202888"/>
    <w:rsid w:val="002050AE"/>
    <w:rsid w:val="00210945"/>
    <w:rsid w:val="0021125A"/>
    <w:rsid w:val="00225C0F"/>
    <w:rsid w:val="002347A2"/>
    <w:rsid w:val="00246638"/>
    <w:rsid w:val="002477B2"/>
    <w:rsid w:val="002539A1"/>
    <w:rsid w:val="00263721"/>
    <w:rsid w:val="00264BAD"/>
    <w:rsid w:val="00274BDA"/>
    <w:rsid w:val="002753C9"/>
    <w:rsid w:val="002829EC"/>
    <w:rsid w:val="0029366C"/>
    <w:rsid w:val="0029647C"/>
    <w:rsid w:val="002A5CBB"/>
    <w:rsid w:val="002A7018"/>
    <w:rsid w:val="002B014C"/>
    <w:rsid w:val="002C23F8"/>
    <w:rsid w:val="002C2499"/>
    <w:rsid w:val="002D3BFE"/>
    <w:rsid w:val="002D4865"/>
    <w:rsid w:val="002D78FB"/>
    <w:rsid w:val="002E080F"/>
    <w:rsid w:val="002E22D5"/>
    <w:rsid w:val="002E3008"/>
    <w:rsid w:val="002F227E"/>
    <w:rsid w:val="002F2B82"/>
    <w:rsid w:val="002F4DAB"/>
    <w:rsid w:val="00316352"/>
    <w:rsid w:val="003172DC"/>
    <w:rsid w:val="00317BD3"/>
    <w:rsid w:val="00321493"/>
    <w:rsid w:val="00322E2D"/>
    <w:rsid w:val="00327B78"/>
    <w:rsid w:val="003308F0"/>
    <w:rsid w:val="00336994"/>
    <w:rsid w:val="003371CC"/>
    <w:rsid w:val="0034133C"/>
    <w:rsid w:val="0034264B"/>
    <w:rsid w:val="0034340D"/>
    <w:rsid w:val="00351DBD"/>
    <w:rsid w:val="0035462D"/>
    <w:rsid w:val="00355FCE"/>
    <w:rsid w:val="003748DB"/>
    <w:rsid w:val="00381F6A"/>
    <w:rsid w:val="0038723B"/>
    <w:rsid w:val="00390BEB"/>
    <w:rsid w:val="00391F2A"/>
    <w:rsid w:val="003A2621"/>
    <w:rsid w:val="003B0FB9"/>
    <w:rsid w:val="003B3BC5"/>
    <w:rsid w:val="003B5D1B"/>
    <w:rsid w:val="003B7CDE"/>
    <w:rsid w:val="003C04C7"/>
    <w:rsid w:val="003C3971"/>
    <w:rsid w:val="003C5FC6"/>
    <w:rsid w:val="003D71BB"/>
    <w:rsid w:val="003D7728"/>
    <w:rsid w:val="003E5E2A"/>
    <w:rsid w:val="003E7AA9"/>
    <w:rsid w:val="003F5FB3"/>
    <w:rsid w:val="003F729D"/>
    <w:rsid w:val="0040435E"/>
    <w:rsid w:val="00406FF9"/>
    <w:rsid w:val="004133E1"/>
    <w:rsid w:val="004138F4"/>
    <w:rsid w:val="00424500"/>
    <w:rsid w:val="00443915"/>
    <w:rsid w:val="0044602E"/>
    <w:rsid w:val="004477F0"/>
    <w:rsid w:val="00467F4E"/>
    <w:rsid w:val="0047077D"/>
    <w:rsid w:val="0047078C"/>
    <w:rsid w:val="00472763"/>
    <w:rsid w:val="004823A5"/>
    <w:rsid w:val="004834C2"/>
    <w:rsid w:val="00490E78"/>
    <w:rsid w:val="004937C5"/>
    <w:rsid w:val="004939BF"/>
    <w:rsid w:val="004A367E"/>
    <w:rsid w:val="004A67DC"/>
    <w:rsid w:val="004A70BC"/>
    <w:rsid w:val="004B0409"/>
    <w:rsid w:val="004B3B71"/>
    <w:rsid w:val="004B58B5"/>
    <w:rsid w:val="004B61BF"/>
    <w:rsid w:val="004B7CC1"/>
    <w:rsid w:val="004C1CF3"/>
    <w:rsid w:val="004C4045"/>
    <w:rsid w:val="004C41B4"/>
    <w:rsid w:val="004D1D18"/>
    <w:rsid w:val="004D2A0D"/>
    <w:rsid w:val="004D3578"/>
    <w:rsid w:val="004D5E6D"/>
    <w:rsid w:val="004E213A"/>
    <w:rsid w:val="004F313B"/>
    <w:rsid w:val="004F63AD"/>
    <w:rsid w:val="00503E2B"/>
    <w:rsid w:val="00504A88"/>
    <w:rsid w:val="00504E14"/>
    <w:rsid w:val="00507D5B"/>
    <w:rsid w:val="0051160E"/>
    <w:rsid w:val="00514F70"/>
    <w:rsid w:val="005240A9"/>
    <w:rsid w:val="00525E08"/>
    <w:rsid w:val="005347D8"/>
    <w:rsid w:val="005426AA"/>
    <w:rsid w:val="00543E6C"/>
    <w:rsid w:val="005475D3"/>
    <w:rsid w:val="00547E92"/>
    <w:rsid w:val="00552EFD"/>
    <w:rsid w:val="00556E4A"/>
    <w:rsid w:val="005600DC"/>
    <w:rsid w:val="00565087"/>
    <w:rsid w:val="00567E58"/>
    <w:rsid w:val="00573A48"/>
    <w:rsid w:val="00582293"/>
    <w:rsid w:val="00583ADE"/>
    <w:rsid w:val="0058623C"/>
    <w:rsid w:val="005A0282"/>
    <w:rsid w:val="005A076F"/>
    <w:rsid w:val="005A2E3E"/>
    <w:rsid w:val="005C3365"/>
    <w:rsid w:val="005C7311"/>
    <w:rsid w:val="005D2E01"/>
    <w:rsid w:val="005D42B2"/>
    <w:rsid w:val="005E14E7"/>
    <w:rsid w:val="005E17DE"/>
    <w:rsid w:val="005F177C"/>
    <w:rsid w:val="005F4909"/>
    <w:rsid w:val="00607978"/>
    <w:rsid w:val="00614FDF"/>
    <w:rsid w:val="00620477"/>
    <w:rsid w:val="00626584"/>
    <w:rsid w:val="00636688"/>
    <w:rsid w:val="006410C0"/>
    <w:rsid w:val="006426E7"/>
    <w:rsid w:val="006461D0"/>
    <w:rsid w:val="006506DA"/>
    <w:rsid w:val="00671D01"/>
    <w:rsid w:val="006806A7"/>
    <w:rsid w:val="006917BB"/>
    <w:rsid w:val="006B0151"/>
    <w:rsid w:val="006B13D7"/>
    <w:rsid w:val="006C1368"/>
    <w:rsid w:val="006C4EC4"/>
    <w:rsid w:val="006E19FC"/>
    <w:rsid w:val="006E513E"/>
    <w:rsid w:val="006F3A7A"/>
    <w:rsid w:val="006F41A2"/>
    <w:rsid w:val="006F793B"/>
    <w:rsid w:val="00701C81"/>
    <w:rsid w:val="00704EDB"/>
    <w:rsid w:val="007053AB"/>
    <w:rsid w:val="00710C40"/>
    <w:rsid w:val="007209C1"/>
    <w:rsid w:val="0073256D"/>
    <w:rsid w:val="00732673"/>
    <w:rsid w:val="007337FF"/>
    <w:rsid w:val="00734A5B"/>
    <w:rsid w:val="007407B1"/>
    <w:rsid w:val="00741122"/>
    <w:rsid w:val="00741DDB"/>
    <w:rsid w:val="00743695"/>
    <w:rsid w:val="00744E76"/>
    <w:rsid w:val="00760BC5"/>
    <w:rsid w:val="00763E4D"/>
    <w:rsid w:val="00771A29"/>
    <w:rsid w:val="007738F1"/>
    <w:rsid w:val="0077694F"/>
    <w:rsid w:val="00781F0F"/>
    <w:rsid w:val="00782007"/>
    <w:rsid w:val="00790969"/>
    <w:rsid w:val="00791883"/>
    <w:rsid w:val="007B137E"/>
    <w:rsid w:val="007C081A"/>
    <w:rsid w:val="007C0B75"/>
    <w:rsid w:val="007C2292"/>
    <w:rsid w:val="007E38FE"/>
    <w:rsid w:val="007E5E27"/>
    <w:rsid w:val="007F0770"/>
    <w:rsid w:val="007F5F41"/>
    <w:rsid w:val="00802523"/>
    <w:rsid w:val="008028A4"/>
    <w:rsid w:val="008028B5"/>
    <w:rsid w:val="00822A98"/>
    <w:rsid w:val="00824935"/>
    <w:rsid w:val="00832376"/>
    <w:rsid w:val="00836DE1"/>
    <w:rsid w:val="008409DF"/>
    <w:rsid w:val="00842751"/>
    <w:rsid w:val="00845A4F"/>
    <w:rsid w:val="00856946"/>
    <w:rsid w:val="00856E05"/>
    <w:rsid w:val="00863218"/>
    <w:rsid w:val="00864A12"/>
    <w:rsid w:val="008768CA"/>
    <w:rsid w:val="00876A7C"/>
    <w:rsid w:val="00880EBB"/>
    <w:rsid w:val="00894FB4"/>
    <w:rsid w:val="008A00C8"/>
    <w:rsid w:val="008A13BF"/>
    <w:rsid w:val="008A1E08"/>
    <w:rsid w:val="008B3940"/>
    <w:rsid w:val="008B7004"/>
    <w:rsid w:val="008C2B99"/>
    <w:rsid w:val="008C4646"/>
    <w:rsid w:val="008C7C7C"/>
    <w:rsid w:val="008D1181"/>
    <w:rsid w:val="008D7BCF"/>
    <w:rsid w:val="008E3746"/>
    <w:rsid w:val="008E6C87"/>
    <w:rsid w:val="008F2CB1"/>
    <w:rsid w:val="008F4026"/>
    <w:rsid w:val="00900194"/>
    <w:rsid w:val="0090271F"/>
    <w:rsid w:val="00902E23"/>
    <w:rsid w:val="00907B39"/>
    <w:rsid w:val="009129AB"/>
    <w:rsid w:val="0091451C"/>
    <w:rsid w:val="00921199"/>
    <w:rsid w:val="00923D6D"/>
    <w:rsid w:val="0093188C"/>
    <w:rsid w:val="00937840"/>
    <w:rsid w:val="00942EC2"/>
    <w:rsid w:val="00944AFB"/>
    <w:rsid w:val="009460E7"/>
    <w:rsid w:val="009559DD"/>
    <w:rsid w:val="00963DAF"/>
    <w:rsid w:val="00966135"/>
    <w:rsid w:val="0097300B"/>
    <w:rsid w:val="0098430F"/>
    <w:rsid w:val="00987617"/>
    <w:rsid w:val="0099147D"/>
    <w:rsid w:val="0099221F"/>
    <w:rsid w:val="00993199"/>
    <w:rsid w:val="009A485E"/>
    <w:rsid w:val="009B23D5"/>
    <w:rsid w:val="009B3A0B"/>
    <w:rsid w:val="009B4C52"/>
    <w:rsid w:val="009B6D7F"/>
    <w:rsid w:val="009C0971"/>
    <w:rsid w:val="009C767D"/>
    <w:rsid w:val="009D25ED"/>
    <w:rsid w:val="009D7DD2"/>
    <w:rsid w:val="009F37B7"/>
    <w:rsid w:val="00A10F02"/>
    <w:rsid w:val="00A119FE"/>
    <w:rsid w:val="00A12FCA"/>
    <w:rsid w:val="00A15225"/>
    <w:rsid w:val="00A164B4"/>
    <w:rsid w:val="00A2294A"/>
    <w:rsid w:val="00A53724"/>
    <w:rsid w:val="00A5463E"/>
    <w:rsid w:val="00A57973"/>
    <w:rsid w:val="00A60C6F"/>
    <w:rsid w:val="00A718A9"/>
    <w:rsid w:val="00A82346"/>
    <w:rsid w:val="00A86BD9"/>
    <w:rsid w:val="00A95559"/>
    <w:rsid w:val="00A97B7D"/>
    <w:rsid w:val="00AA3D48"/>
    <w:rsid w:val="00AA49AA"/>
    <w:rsid w:val="00AA6234"/>
    <w:rsid w:val="00AB3178"/>
    <w:rsid w:val="00AB3B9A"/>
    <w:rsid w:val="00AB5A16"/>
    <w:rsid w:val="00AB6829"/>
    <w:rsid w:val="00AC4306"/>
    <w:rsid w:val="00AE3528"/>
    <w:rsid w:val="00AF4C9C"/>
    <w:rsid w:val="00B02DA6"/>
    <w:rsid w:val="00B11691"/>
    <w:rsid w:val="00B15449"/>
    <w:rsid w:val="00B16CD5"/>
    <w:rsid w:val="00B250A7"/>
    <w:rsid w:val="00B26A6E"/>
    <w:rsid w:val="00B3480D"/>
    <w:rsid w:val="00B41D61"/>
    <w:rsid w:val="00B43E6C"/>
    <w:rsid w:val="00B445E6"/>
    <w:rsid w:val="00B47E57"/>
    <w:rsid w:val="00B51015"/>
    <w:rsid w:val="00B576CF"/>
    <w:rsid w:val="00B611E5"/>
    <w:rsid w:val="00B637FE"/>
    <w:rsid w:val="00B679E6"/>
    <w:rsid w:val="00B71965"/>
    <w:rsid w:val="00B73D50"/>
    <w:rsid w:val="00B76DAD"/>
    <w:rsid w:val="00B77CF5"/>
    <w:rsid w:val="00B808DA"/>
    <w:rsid w:val="00B916CE"/>
    <w:rsid w:val="00BA1F7C"/>
    <w:rsid w:val="00BA2372"/>
    <w:rsid w:val="00BA2473"/>
    <w:rsid w:val="00BA27D5"/>
    <w:rsid w:val="00BB2948"/>
    <w:rsid w:val="00BC0F7D"/>
    <w:rsid w:val="00BC2D32"/>
    <w:rsid w:val="00BC4EB3"/>
    <w:rsid w:val="00BC79D8"/>
    <w:rsid w:val="00BD6786"/>
    <w:rsid w:val="00BE0E3A"/>
    <w:rsid w:val="00BF1FF8"/>
    <w:rsid w:val="00C0770C"/>
    <w:rsid w:val="00C1184F"/>
    <w:rsid w:val="00C22FDB"/>
    <w:rsid w:val="00C230B3"/>
    <w:rsid w:val="00C2410E"/>
    <w:rsid w:val="00C2486C"/>
    <w:rsid w:val="00C272A6"/>
    <w:rsid w:val="00C302A9"/>
    <w:rsid w:val="00C33079"/>
    <w:rsid w:val="00C42DE1"/>
    <w:rsid w:val="00C43328"/>
    <w:rsid w:val="00C52D7A"/>
    <w:rsid w:val="00C554B5"/>
    <w:rsid w:val="00C71CC9"/>
    <w:rsid w:val="00C72833"/>
    <w:rsid w:val="00C87F28"/>
    <w:rsid w:val="00C93F40"/>
    <w:rsid w:val="00CA3D0C"/>
    <w:rsid w:val="00CB7028"/>
    <w:rsid w:val="00CC3B92"/>
    <w:rsid w:val="00CD5F85"/>
    <w:rsid w:val="00CD6756"/>
    <w:rsid w:val="00CE46C8"/>
    <w:rsid w:val="00CE7B99"/>
    <w:rsid w:val="00CF06D0"/>
    <w:rsid w:val="00CF6B06"/>
    <w:rsid w:val="00D01278"/>
    <w:rsid w:val="00D01D31"/>
    <w:rsid w:val="00D03A83"/>
    <w:rsid w:val="00D05592"/>
    <w:rsid w:val="00D14F88"/>
    <w:rsid w:val="00D17FFB"/>
    <w:rsid w:val="00D22B00"/>
    <w:rsid w:val="00D26FC5"/>
    <w:rsid w:val="00D30E24"/>
    <w:rsid w:val="00D32A52"/>
    <w:rsid w:val="00D33899"/>
    <w:rsid w:val="00D33CAD"/>
    <w:rsid w:val="00D42FC2"/>
    <w:rsid w:val="00D50076"/>
    <w:rsid w:val="00D560DD"/>
    <w:rsid w:val="00D605F0"/>
    <w:rsid w:val="00D60B78"/>
    <w:rsid w:val="00D6105D"/>
    <w:rsid w:val="00D61471"/>
    <w:rsid w:val="00D70409"/>
    <w:rsid w:val="00D72DA5"/>
    <w:rsid w:val="00D738D6"/>
    <w:rsid w:val="00D755EB"/>
    <w:rsid w:val="00D84A68"/>
    <w:rsid w:val="00D87E00"/>
    <w:rsid w:val="00D9134D"/>
    <w:rsid w:val="00D94727"/>
    <w:rsid w:val="00D97B0E"/>
    <w:rsid w:val="00DA0E1B"/>
    <w:rsid w:val="00DA644A"/>
    <w:rsid w:val="00DA7A03"/>
    <w:rsid w:val="00DB16F1"/>
    <w:rsid w:val="00DB1818"/>
    <w:rsid w:val="00DC1E3D"/>
    <w:rsid w:val="00DC309B"/>
    <w:rsid w:val="00DC4DA2"/>
    <w:rsid w:val="00DD1DB9"/>
    <w:rsid w:val="00DF2B1F"/>
    <w:rsid w:val="00DF4B57"/>
    <w:rsid w:val="00DF62CD"/>
    <w:rsid w:val="00E052FA"/>
    <w:rsid w:val="00E054BB"/>
    <w:rsid w:val="00E15512"/>
    <w:rsid w:val="00E204AE"/>
    <w:rsid w:val="00E27210"/>
    <w:rsid w:val="00E30623"/>
    <w:rsid w:val="00E42A6A"/>
    <w:rsid w:val="00E42C8A"/>
    <w:rsid w:val="00E440EF"/>
    <w:rsid w:val="00E446E4"/>
    <w:rsid w:val="00E44BC8"/>
    <w:rsid w:val="00E60E36"/>
    <w:rsid w:val="00E61689"/>
    <w:rsid w:val="00E6344B"/>
    <w:rsid w:val="00E64183"/>
    <w:rsid w:val="00E676C8"/>
    <w:rsid w:val="00E7030A"/>
    <w:rsid w:val="00E74420"/>
    <w:rsid w:val="00E744AD"/>
    <w:rsid w:val="00E75303"/>
    <w:rsid w:val="00E77645"/>
    <w:rsid w:val="00E92771"/>
    <w:rsid w:val="00EA4742"/>
    <w:rsid w:val="00EA7191"/>
    <w:rsid w:val="00EB0795"/>
    <w:rsid w:val="00EC4A25"/>
    <w:rsid w:val="00EC68EC"/>
    <w:rsid w:val="00EF3E13"/>
    <w:rsid w:val="00EF55AB"/>
    <w:rsid w:val="00F01004"/>
    <w:rsid w:val="00F025A2"/>
    <w:rsid w:val="00F0464A"/>
    <w:rsid w:val="00F04712"/>
    <w:rsid w:val="00F057AA"/>
    <w:rsid w:val="00F05D89"/>
    <w:rsid w:val="00F22EC7"/>
    <w:rsid w:val="00F27142"/>
    <w:rsid w:val="00F27367"/>
    <w:rsid w:val="00F45CDC"/>
    <w:rsid w:val="00F50FAA"/>
    <w:rsid w:val="00F51230"/>
    <w:rsid w:val="00F51709"/>
    <w:rsid w:val="00F53AB6"/>
    <w:rsid w:val="00F57309"/>
    <w:rsid w:val="00F64661"/>
    <w:rsid w:val="00F653B8"/>
    <w:rsid w:val="00F66BF6"/>
    <w:rsid w:val="00F703B3"/>
    <w:rsid w:val="00F7330D"/>
    <w:rsid w:val="00F74BD1"/>
    <w:rsid w:val="00F7785F"/>
    <w:rsid w:val="00F77DC3"/>
    <w:rsid w:val="00F827A4"/>
    <w:rsid w:val="00F83EDC"/>
    <w:rsid w:val="00FA1266"/>
    <w:rsid w:val="00FA268A"/>
    <w:rsid w:val="00FA4B30"/>
    <w:rsid w:val="00FA5EE7"/>
    <w:rsid w:val="00FC1192"/>
    <w:rsid w:val="00FC31CD"/>
    <w:rsid w:val="00FD00F4"/>
    <w:rsid w:val="00FD245A"/>
    <w:rsid w:val="00FD24F5"/>
    <w:rsid w:val="00FD284D"/>
    <w:rsid w:val="00FD3528"/>
    <w:rsid w:val="00FD5D05"/>
    <w:rsid w:val="00FD7E58"/>
    <w:rsid w:val="00FF14B5"/>
    <w:rsid w:val="00FF1F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2"/>
    </o:shapelayout>
  </w:shapeDefaults>
  <w:decimalSymbol w:val=","/>
  <w:listSeparator w:val=";"/>
  <w14:docId w14:val="5F1EA6DE"/>
  <w15:chartTrackingRefBased/>
  <w15:docId w15:val="{83DBE568-7D4D-4925-888C-CFA79D125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99"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H1,h1,app heading 1,l1,1,1st level,õberschrift 1,Huvudrubrik,numreq,H1-Heading 1,Header 1,Legal Line 1,head 1,II+,I,Heading1,a,Section Head,1 ghost,g,Head 1 (Chapter heading),I1,heading 1,Chapter title,l1+toc 1,Level 1,Level 11,1.0,list 1,H1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2nd level,H2,UNDERRUBRIK 1-2,H21,H22,H23,H24,H25,R2,2,E2,heading 2,†berschrift 2,õberschrift 2,H2-Heading 2,Header 2,l2,Header2,22,heading2,list2,A,A.B.C.,list 2,Heading2,Heading Indent No L2,Head2A,level 2,Header&#10;2,2&#10;2,heading&#10;2,list ,lis"/>
    <w:basedOn w:val="Heading1"/>
    <w:next w:val="Normal"/>
    <w:link w:val="Heading2Char"/>
    <w:qFormat/>
    <w:pPr>
      <w:pBdr>
        <w:top w:val="none" w:sz="0" w:space="0" w:color="auto"/>
      </w:pBdr>
      <w:spacing w:before="180"/>
      <w:outlineLvl w:val="1"/>
    </w:pPr>
    <w:rPr>
      <w:sz w:val="32"/>
    </w:rPr>
  </w:style>
  <w:style w:type="paragraph" w:styleId="Heading3">
    <w:name w:val="heading 3"/>
    <w:aliases w:val="H3,Underrubrik2,E3,h3,RFQ2,Titolo Sotto/Sottosezione,no break,Heading3,H3-Heading 3,3,l3.3,l3,list 3,list3,subhead,h31,OdsKap3,OdsKap3Überschrift,1.,Heading No. L3,CT,3 bullet,b,Second,SECOND,3 Ggbullet,BLANK2,4 bullet,Heading Three,h 3,H31"/>
    <w:basedOn w:val="Heading2"/>
    <w:next w:val="Normal"/>
    <w:link w:val="Heading3Char"/>
    <w:qFormat/>
    <w:pPr>
      <w:spacing w:before="120"/>
      <w:outlineLvl w:val="2"/>
    </w:pPr>
    <w:rPr>
      <w:sz w:val="28"/>
    </w:rPr>
  </w:style>
  <w:style w:type="paragraph" w:styleId="Heading4">
    <w:name w:val="heading 4"/>
    <w:aliases w:val="h4,H4,E4,RFQ3,4,H4-Heading 4,a.,Heading4,H41,H42,H43,H44,H45,heading7,heading 4,I4,l4,heading&#10;4,Heading No. L4,heading4,44,4H,heading,H4-Heading 4&#10;"/>
    <w:basedOn w:val="Heading3"/>
    <w:next w:val="Normal"/>
    <w:link w:val="Heading4Char"/>
    <w:qFormat/>
    <w:pPr>
      <w:ind w:left="1418" w:hanging="1418"/>
      <w:outlineLvl w:val="3"/>
    </w:pPr>
    <w:rPr>
      <w:sz w:val="24"/>
    </w:rPr>
  </w:style>
  <w:style w:type="paragraph" w:styleId="Heading5">
    <w:name w:val="heading 5"/>
    <w:aliases w:val="H5,h5,5,H5-Heading 5,Heading5,l5,heading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2"/>
    <w:qFormat/>
    <w:pPr>
      <w:keepLines/>
      <w:ind w:left="1135" w:hanging="851"/>
    </w:p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Zchn"/>
    <w:qFormat/>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Char2"/>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900194"/>
    <w:pPr>
      <w:spacing w:after="0"/>
    </w:pPr>
    <w:rPr>
      <w:rFonts w:ascii="Tahoma" w:hAnsi="Tahoma" w:cs="Tahoma"/>
      <w:sz w:val="16"/>
      <w:szCs w:val="16"/>
    </w:rPr>
  </w:style>
  <w:style w:type="character" w:customStyle="1" w:styleId="BalloonTextChar">
    <w:name w:val="Balloon Text Char"/>
    <w:link w:val="BalloonText"/>
    <w:rsid w:val="00900194"/>
    <w:rPr>
      <w:rFonts w:ascii="Tahoma" w:hAnsi="Tahoma" w:cs="Tahoma"/>
      <w:sz w:val="16"/>
      <w:szCs w:val="16"/>
      <w:lang w:eastAsia="en-US"/>
    </w:rPr>
  </w:style>
  <w:style w:type="character" w:customStyle="1" w:styleId="EditorsNoteChar">
    <w:name w:val="Editor's Note Char"/>
    <w:aliases w:val="EN Char"/>
    <w:link w:val="EditorsNote"/>
    <w:rsid w:val="008C7C7C"/>
    <w:rPr>
      <w:color w:val="FF0000"/>
      <w:lang w:eastAsia="en-US"/>
    </w:rPr>
  </w:style>
  <w:style w:type="character" w:customStyle="1" w:styleId="NOChar2">
    <w:name w:val="NO Char2"/>
    <w:link w:val="NO"/>
    <w:locked/>
    <w:rsid w:val="008C7C7C"/>
    <w:rPr>
      <w:lang w:eastAsia="en-US"/>
    </w:rPr>
  </w:style>
  <w:style w:type="character" w:customStyle="1" w:styleId="THChar">
    <w:name w:val="TH Char"/>
    <w:link w:val="TH"/>
    <w:locked/>
    <w:rsid w:val="008C7C7C"/>
    <w:rPr>
      <w:rFonts w:ascii="Arial" w:hAnsi="Arial"/>
      <w:b/>
      <w:lang w:eastAsia="en-US"/>
    </w:rPr>
  </w:style>
  <w:style w:type="character" w:customStyle="1" w:styleId="B2Char">
    <w:name w:val="B2 Char"/>
    <w:link w:val="B2"/>
    <w:rsid w:val="00F7785F"/>
    <w:rPr>
      <w:lang w:eastAsia="en-US"/>
    </w:rPr>
  </w:style>
  <w:style w:type="character" w:customStyle="1" w:styleId="B1Char2">
    <w:name w:val="B1 Char2"/>
    <w:link w:val="B1"/>
    <w:rsid w:val="00F7785F"/>
    <w:rPr>
      <w:lang w:eastAsia="en-US"/>
    </w:rPr>
  </w:style>
  <w:style w:type="paragraph" w:styleId="Index2">
    <w:name w:val="index 2"/>
    <w:basedOn w:val="Index1"/>
    <w:rsid w:val="00A57973"/>
    <w:pPr>
      <w:ind w:left="284"/>
    </w:pPr>
  </w:style>
  <w:style w:type="paragraph" w:styleId="Index1">
    <w:name w:val="index 1"/>
    <w:basedOn w:val="Normal"/>
    <w:rsid w:val="00A57973"/>
    <w:pPr>
      <w:keepLines/>
      <w:spacing w:after="0"/>
    </w:pPr>
    <w:rPr>
      <w:rFonts w:eastAsia="Malgun Gothic"/>
    </w:rPr>
  </w:style>
  <w:style w:type="paragraph" w:styleId="ListNumber2">
    <w:name w:val="List Number 2"/>
    <w:basedOn w:val="ListNumber"/>
    <w:rsid w:val="00A57973"/>
    <w:pPr>
      <w:ind w:left="851"/>
    </w:pPr>
  </w:style>
  <w:style w:type="character" w:styleId="FootnoteReference">
    <w:name w:val="footnote reference"/>
    <w:rsid w:val="00A57973"/>
    <w:rPr>
      <w:b/>
      <w:position w:val="6"/>
      <w:sz w:val="16"/>
    </w:rPr>
  </w:style>
  <w:style w:type="paragraph" w:styleId="FootnoteText">
    <w:name w:val="footnote text"/>
    <w:basedOn w:val="Normal"/>
    <w:link w:val="FootnoteTextChar"/>
    <w:rsid w:val="00A57973"/>
    <w:pPr>
      <w:keepLines/>
      <w:spacing w:after="0"/>
      <w:ind w:left="454" w:hanging="454"/>
    </w:pPr>
    <w:rPr>
      <w:rFonts w:eastAsia="Malgun Gothic"/>
      <w:sz w:val="16"/>
    </w:rPr>
  </w:style>
  <w:style w:type="character" w:customStyle="1" w:styleId="FootnoteTextChar">
    <w:name w:val="Footnote Text Char"/>
    <w:link w:val="FootnoteText"/>
    <w:rsid w:val="00A57973"/>
    <w:rPr>
      <w:rFonts w:eastAsia="Malgun Gothic"/>
      <w:sz w:val="16"/>
      <w:lang w:eastAsia="en-US"/>
    </w:rPr>
  </w:style>
  <w:style w:type="paragraph" w:styleId="ListBullet2">
    <w:name w:val="List Bullet 2"/>
    <w:basedOn w:val="ListBullet"/>
    <w:rsid w:val="00A57973"/>
    <w:pPr>
      <w:ind w:left="851"/>
    </w:pPr>
  </w:style>
  <w:style w:type="paragraph" w:styleId="ListBullet3">
    <w:name w:val="List Bullet 3"/>
    <w:basedOn w:val="ListBullet2"/>
    <w:rsid w:val="00A57973"/>
    <w:pPr>
      <w:ind w:left="1135"/>
    </w:pPr>
  </w:style>
  <w:style w:type="paragraph" w:styleId="ListNumber">
    <w:name w:val="List Number"/>
    <w:basedOn w:val="List"/>
    <w:rsid w:val="00A57973"/>
  </w:style>
  <w:style w:type="paragraph" w:styleId="List2">
    <w:name w:val="List 2"/>
    <w:basedOn w:val="List"/>
    <w:rsid w:val="00A57973"/>
    <w:pPr>
      <w:ind w:left="851"/>
    </w:pPr>
  </w:style>
  <w:style w:type="paragraph" w:styleId="List3">
    <w:name w:val="List 3"/>
    <w:basedOn w:val="List2"/>
    <w:rsid w:val="00A57973"/>
    <w:pPr>
      <w:ind w:left="1135"/>
    </w:pPr>
  </w:style>
  <w:style w:type="paragraph" w:styleId="List4">
    <w:name w:val="List 4"/>
    <w:basedOn w:val="List3"/>
    <w:rsid w:val="00A57973"/>
    <w:pPr>
      <w:ind w:left="1418"/>
    </w:pPr>
  </w:style>
  <w:style w:type="paragraph" w:styleId="List5">
    <w:name w:val="List 5"/>
    <w:basedOn w:val="List4"/>
    <w:rsid w:val="00A57973"/>
    <w:pPr>
      <w:ind w:left="1702"/>
    </w:pPr>
  </w:style>
  <w:style w:type="paragraph" w:styleId="List">
    <w:name w:val="List"/>
    <w:basedOn w:val="Normal"/>
    <w:rsid w:val="00A57973"/>
    <w:pPr>
      <w:ind w:left="568" w:hanging="284"/>
    </w:pPr>
    <w:rPr>
      <w:rFonts w:eastAsia="Malgun Gothic"/>
    </w:rPr>
  </w:style>
  <w:style w:type="paragraph" w:styleId="ListBullet">
    <w:name w:val="List Bullet"/>
    <w:basedOn w:val="List"/>
    <w:rsid w:val="00A57973"/>
  </w:style>
  <w:style w:type="paragraph" w:styleId="ListBullet4">
    <w:name w:val="List Bullet 4"/>
    <w:basedOn w:val="ListBullet3"/>
    <w:rsid w:val="00A57973"/>
    <w:pPr>
      <w:ind w:left="1418"/>
    </w:pPr>
  </w:style>
  <w:style w:type="paragraph" w:styleId="ListBullet5">
    <w:name w:val="List Bullet 5"/>
    <w:basedOn w:val="ListBullet4"/>
    <w:rsid w:val="00A57973"/>
    <w:pPr>
      <w:ind w:left="1702"/>
    </w:pPr>
  </w:style>
  <w:style w:type="paragraph" w:customStyle="1" w:styleId="CRCoverPage">
    <w:name w:val="CR Cover Page"/>
    <w:rsid w:val="00A57973"/>
    <w:pPr>
      <w:spacing w:after="120"/>
    </w:pPr>
    <w:rPr>
      <w:rFonts w:ascii="Arial" w:eastAsia="Malgun Gothic" w:hAnsi="Arial"/>
      <w:lang w:eastAsia="en-US"/>
    </w:rPr>
  </w:style>
  <w:style w:type="paragraph" w:customStyle="1" w:styleId="tdoc-header">
    <w:name w:val="tdoc-header"/>
    <w:rsid w:val="00A57973"/>
    <w:rPr>
      <w:rFonts w:ascii="Arial" w:eastAsia="Malgun Gothic" w:hAnsi="Arial"/>
      <w:sz w:val="24"/>
      <w:lang w:eastAsia="en-US"/>
    </w:rPr>
  </w:style>
  <w:style w:type="character" w:styleId="Hyperlink">
    <w:name w:val="Hyperlink"/>
    <w:rsid w:val="00A57973"/>
    <w:rPr>
      <w:color w:val="0000FF"/>
      <w:u w:val="single"/>
    </w:rPr>
  </w:style>
  <w:style w:type="character" w:styleId="CommentReference">
    <w:name w:val="annotation reference"/>
    <w:rsid w:val="00A57973"/>
    <w:rPr>
      <w:sz w:val="16"/>
    </w:rPr>
  </w:style>
  <w:style w:type="paragraph" w:styleId="CommentText">
    <w:name w:val="annotation text"/>
    <w:basedOn w:val="Normal"/>
    <w:link w:val="CommentTextChar"/>
    <w:rsid w:val="00A57973"/>
    <w:rPr>
      <w:rFonts w:eastAsia="Malgun Gothic"/>
    </w:rPr>
  </w:style>
  <w:style w:type="character" w:customStyle="1" w:styleId="CommentTextChar">
    <w:name w:val="Comment Text Char"/>
    <w:link w:val="CommentText"/>
    <w:rsid w:val="00A57973"/>
    <w:rPr>
      <w:rFonts w:eastAsia="Malgun Gothic"/>
      <w:lang w:eastAsia="en-US"/>
    </w:rPr>
  </w:style>
  <w:style w:type="character" w:styleId="FollowedHyperlink">
    <w:name w:val="FollowedHyperlink"/>
    <w:rsid w:val="00A57973"/>
    <w:rPr>
      <w:color w:val="800080"/>
      <w:u w:val="single"/>
    </w:rPr>
  </w:style>
  <w:style w:type="paragraph" w:styleId="CommentSubject">
    <w:name w:val="annotation subject"/>
    <w:basedOn w:val="CommentText"/>
    <w:next w:val="CommentText"/>
    <w:link w:val="CommentSubjectChar"/>
    <w:rsid w:val="00A57973"/>
    <w:rPr>
      <w:b/>
      <w:bCs/>
    </w:rPr>
  </w:style>
  <w:style w:type="character" w:customStyle="1" w:styleId="CommentSubjectChar">
    <w:name w:val="Comment Subject Char"/>
    <w:link w:val="CommentSubject"/>
    <w:rsid w:val="00A57973"/>
    <w:rPr>
      <w:rFonts w:eastAsia="Malgun Gothic"/>
      <w:b/>
      <w:bCs/>
      <w:lang w:eastAsia="en-US"/>
    </w:rPr>
  </w:style>
  <w:style w:type="paragraph" w:styleId="DocumentMap">
    <w:name w:val="Document Map"/>
    <w:basedOn w:val="Normal"/>
    <w:link w:val="DocumentMapChar"/>
    <w:rsid w:val="00A57973"/>
    <w:pPr>
      <w:shd w:val="clear" w:color="auto" w:fill="000080"/>
    </w:pPr>
    <w:rPr>
      <w:rFonts w:ascii="Tahoma" w:eastAsia="Malgun Gothic" w:hAnsi="Tahoma" w:cs="Tahoma"/>
    </w:rPr>
  </w:style>
  <w:style w:type="character" w:customStyle="1" w:styleId="DocumentMapChar">
    <w:name w:val="Document Map Char"/>
    <w:link w:val="DocumentMap"/>
    <w:rsid w:val="00A57973"/>
    <w:rPr>
      <w:rFonts w:ascii="Tahoma" w:eastAsia="Malgun Gothic" w:hAnsi="Tahoma" w:cs="Tahoma"/>
      <w:shd w:val="clear" w:color="auto" w:fill="000080"/>
      <w:lang w:eastAsia="en-US"/>
    </w:rPr>
  </w:style>
  <w:style w:type="character" w:customStyle="1" w:styleId="Heading1Char">
    <w:name w:val="Heading 1 Char"/>
    <w:aliases w:val="H1 Char,h1 Char,app heading 1 Char,l1 Char,1 Char,1st level Char,õberschrift 1 Char,Huvudrubrik Char,numreq Char,H1-Heading 1 Char,Header 1 Char,Legal Line 1 Char,head 1 Char,II+ Char,I Char,Heading1 Char,a Char,Section Head Char,g Char"/>
    <w:link w:val="Heading1"/>
    <w:rsid w:val="00A57973"/>
    <w:rPr>
      <w:rFonts w:ascii="Arial" w:hAnsi="Arial"/>
      <w:sz w:val="36"/>
      <w:lang w:eastAsia="en-US"/>
    </w:rPr>
  </w:style>
  <w:style w:type="character" w:customStyle="1" w:styleId="Heading2Char">
    <w:name w:val="Heading 2 Char"/>
    <w:aliases w:val="h2 Char1,2nd level Char1,H2 Char1,UNDERRUBRIK 1-2 Char1,H21 Char1,H22 Char1,H23 Char1,H24 Char1,H25 Char1,R2 Char1,2 Char1,E2 Char1,heading 2 Char1,†berschrift 2 Char1,õberschrift 2 Char1,H2-Heading 2 Char1,Header 2 Char1,l2 Char1,A Char"/>
    <w:link w:val="Heading2"/>
    <w:rsid w:val="00A57973"/>
    <w:rPr>
      <w:rFonts w:ascii="Arial" w:hAnsi="Arial"/>
      <w:sz w:val="32"/>
      <w:lang w:eastAsia="en-US"/>
    </w:rPr>
  </w:style>
  <w:style w:type="character" w:customStyle="1" w:styleId="Heading3Char">
    <w:name w:val="Heading 3 Char"/>
    <w:aliases w:val="H3 Char1,Underrubrik2 Char1,E3 Char1,h3 Char1,RFQ2 Char1,Titolo Sotto/Sottosezione Char1,no break Char1,Heading3 Char1,H3-Heading 3 Char1,3 Char1,l3.3 Char1,l3 Char1,list 3 Char1,list3 Char1,subhead Char1,h31 Char1,OdsKap3 Char1,1. Char"/>
    <w:link w:val="Heading3"/>
    <w:rsid w:val="00A57973"/>
    <w:rPr>
      <w:rFonts w:ascii="Arial" w:hAnsi="Arial"/>
      <w:sz w:val="28"/>
      <w:lang w:eastAsia="en-US"/>
    </w:rPr>
  </w:style>
  <w:style w:type="character" w:customStyle="1" w:styleId="Heading4Char">
    <w:name w:val="Heading 4 Char"/>
    <w:aliases w:val="h4 Char,H4 Char,E4 Char,RFQ3 Char,4 Char,H4-Heading 4 Char,a. Char,Heading4 Char,H41 Char,H42 Char,H43 Char,H44 Char,H45 Char,heading7 Char,heading 4 Char,I4 Char,l4 Char,heading&#10;4 Char,Heading No. L4 Char,heading4 Char,44 Char,4H Char"/>
    <w:link w:val="Heading4"/>
    <w:rsid w:val="00A57973"/>
    <w:rPr>
      <w:rFonts w:ascii="Arial" w:hAnsi="Arial"/>
      <w:sz w:val="24"/>
      <w:lang w:eastAsia="en-US"/>
    </w:rPr>
  </w:style>
  <w:style w:type="character" w:customStyle="1" w:styleId="Heading5Char">
    <w:name w:val="Heading 5 Char"/>
    <w:aliases w:val="H5 Char,h5 Char,5 Char,H5-Heading 5 Char,Heading5 Char,l5 Char,heading5 Char"/>
    <w:link w:val="Heading5"/>
    <w:rsid w:val="00A57973"/>
    <w:rPr>
      <w:rFonts w:ascii="Arial" w:hAnsi="Arial"/>
      <w:sz w:val="22"/>
      <w:lang w:eastAsia="en-US"/>
    </w:rPr>
  </w:style>
  <w:style w:type="character" w:customStyle="1" w:styleId="Heading6Char">
    <w:name w:val="Heading 6 Char"/>
    <w:link w:val="Heading6"/>
    <w:rsid w:val="00A57973"/>
    <w:rPr>
      <w:rFonts w:ascii="Arial" w:hAnsi="Arial"/>
      <w:lang w:eastAsia="en-US"/>
    </w:rPr>
  </w:style>
  <w:style w:type="character" w:customStyle="1" w:styleId="Heading7Char">
    <w:name w:val="Heading 7 Char"/>
    <w:link w:val="Heading7"/>
    <w:rsid w:val="00A57973"/>
    <w:rPr>
      <w:rFonts w:ascii="Arial" w:hAnsi="Arial"/>
      <w:lang w:eastAsia="en-US"/>
    </w:rPr>
  </w:style>
  <w:style w:type="character" w:customStyle="1" w:styleId="Heading8Char">
    <w:name w:val="Heading 8 Char"/>
    <w:link w:val="Heading8"/>
    <w:rsid w:val="00A57973"/>
    <w:rPr>
      <w:rFonts w:ascii="Arial" w:hAnsi="Arial"/>
      <w:sz w:val="36"/>
      <w:lang w:eastAsia="en-US"/>
    </w:rPr>
  </w:style>
  <w:style w:type="character" w:customStyle="1" w:styleId="Heading9Char">
    <w:name w:val="Heading 9 Char"/>
    <w:link w:val="Heading9"/>
    <w:rsid w:val="00A57973"/>
    <w:rPr>
      <w:rFonts w:ascii="Arial" w:hAnsi="Arial"/>
      <w:sz w:val="36"/>
      <w:lang w:eastAsia="en-US"/>
    </w:rPr>
  </w:style>
  <w:style w:type="paragraph" w:styleId="NormalWeb">
    <w:name w:val="Normal (Web)"/>
    <w:basedOn w:val="Normal"/>
    <w:uiPriority w:val="99"/>
    <w:unhideWhenUsed/>
    <w:rsid w:val="00A57973"/>
    <w:pPr>
      <w:spacing w:before="100" w:beforeAutospacing="1" w:after="100" w:afterAutospacing="1"/>
    </w:pPr>
    <w:rPr>
      <w:rFonts w:eastAsia="Malgun Gothic"/>
      <w:sz w:val="24"/>
      <w:szCs w:val="24"/>
    </w:rPr>
  </w:style>
  <w:style w:type="character" w:customStyle="1" w:styleId="Heading2Char1">
    <w:name w:val="Heading 2 Char1"/>
    <w:aliases w:val="H2 Char,UNDERRUBRIK 1-2 Char,h2 Char,2nd level Char,H21 Char,H22 Char,H23 Char,H24 Char,H25 Char,R2 Char,2 Char,E2 Char,heading 2 Char,†berschrift 2 Char,õberschrift 2 Char,H2-Heading 2 Char,Header 2 Char,l2 Char,Header2 Char,22 Char"/>
    <w:semiHidden/>
    <w:rsid w:val="00A57973"/>
    <w:rPr>
      <w:rFonts w:ascii="Cambria" w:eastAsia="Times New Roman" w:hAnsi="Cambria" w:cs="Times New Roman"/>
      <w:b/>
      <w:bCs/>
      <w:color w:val="4F81BD"/>
      <w:sz w:val="26"/>
      <w:szCs w:val="26"/>
      <w:lang w:val="en-GB"/>
    </w:rPr>
  </w:style>
  <w:style w:type="character" w:customStyle="1" w:styleId="Heading3Char1">
    <w:name w:val="Heading 3 Char1"/>
    <w:aliases w:val="H3 Char,Underrubrik2 Char,E3 Char,h3 Char,RFQ2 Char,Titolo Sotto/Sottosezione Char,no break Char,Heading3 Char,H3-Heading 3 Char,3 Char,l3.3 Char,l3 Char,list 3 Char,list3 Char,subhead Char,h31 Char,OdsKap3 Char,OdsKap3Überschrift Char"/>
    <w:semiHidden/>
    <w:rsid w:val="00A57973"/>
    <w:rPr>
      <w:rFonts w:ascii="Cambria" w:eastAsia="Times New Roman" w:hAnsi="Cambria" w:cs="Times New Roman"/>
      <w:b/>
      <w:bCs/>
      <w:color w:val="4F81BD"/>
      <w:lang w:val="en-GB"/>
    </w:rPr>
  </w:style>
  <w:style w:type="character" w:customStyle="1" w:styleId="HeaderChar">
    <w:name w:val="Header Char"/>
    <w:link w:val="Header"/>
    <w:rsid w:val="00A57973"/>
    <w:rPr>
      <w:rFonts w:ascii="Arial" w:hAnsi="Arial"/>
      <w:b/>
      <w:sz w:val="18"/>
      <w:lang w:eastAsia="ja-JP"/>
    </w:rPr>
  </w:style>
  <w:style w:type="character" w:customStyle="1" w:styleId="FooterChar">
    <w:name w:val="Footer Char"/>
    <w:link w:val="Footer"/>
    <w:rsid w:val="00A57973"/>
    <w:rPr>
      <w:rFonts w:ascii="Arial" w:hAnsi="Arial"/>
      <w:b/>
      <w:i/>
      <w:sz w:val="18"/>
      <w:lang w:eastAsia="ja-JP"/>
    </w:rPr>
  </w:style>
  <w:style w:type="paragraph" w:styleId="Caption">
    <w:name w:val="caption"/>
    <w:basedOn w:val="Normal"/>
    <w:next w:val="Normal"/>
    <w:uiPriority w:val="99"/>
    <w:semiHidden/>
    <w:unhideWhenUsed/>
    <w:qFormat/>
    <w:rsid w:val="00A57973"/>
    <w:rPr>
      <w:rFonts w:eastAsia="Malgun Gothic"/>
      <w:b/>
      <w:bCs/>
    </w:rPr>
  </w:style>
  <w:style w:type="paragraph" w:customStyle="1" w:styleId="After0pt">
    <w:name w:val="After:  0 pt"/>
    <w:basedOn w:val="Normal"/>
    <w:uiPriority w:val="99"/>
    <w:rsid w:val="00A57973"/>
    <w:pPr>
      <w:spacing w:after="0"/>
    </w:pPr>
    <w:rPr>
      <w:rFonts w:eastAsia="Malgun Gothic"/>
    </w:rPr>
  </w:style>
  <w:style w:type="paragraph" w:styleId="ListParagraph">
    <w:name w:val="List Paragraph"/>
    <w:basedOn w:val="Normal"/>
    <w:uiPriority w:val="34"/>
    <w:qFormat/>
    <w:rsid w:val="00A57973"/>
    <w:pPr>
      <w:ind w:leftChars="400" w:left="800"/>
    </w:pPr>
    <w:rPr>
      <w:rFonts w:eastAsia="Malgun Gothic"/>
    </w:rPr>
  </w:style>
  <w:style w:type="character" w:customStyle="1" w:styleId="NOChar">
    <w:name w:val="NO Char"/>
    <w:locked/>
    <w:rsid w:val="00A57973"/>
    <w:rPr>
      <w:lang w:val="en-GB"/>
    </w:rPr>
  </w:style>
  <w:style w:type="character" w:customStyle="1" w:styleId="TALChar">
    <w:name w:val="TAL Char"/>
    <w:locked/>
    <w:rsid w:val="00A57973"/>
    <w:rPr>
      <w:rFonts w:ascii="Arial" w:hAnsi="Arial" w:cs="Arial"/>
      <w:sz w:val="18"/>
      <w:lang w:val="en-GB"/>
    </w:rPr>
  </w:style>
  <w:style w:type="paragraph" w:customStyle="1" w:styleId="TOChead">
    <w:name w:val="TOChead"/>
    <w:basedOn w:val="Normal"/>
    <w:uiPriority w:val="99"/>
    <w:rsid w:val="00A57973"/>
    <w:pPr>
      <w:spacing w:before="120" w:after="60"/>
    </w:pPr>
    <w:rPr>
      <w:rFonts w:ascii="Arial" w:eastAsia="SimSun" w:hAnsi="Arial"/>
      <w:b/>
      <w:bCs/>
      <w:sz w:val="36"/>
    </w:rPr>
  </w:style>
  <w:style w:type="paragraph" w:customStyle="1" w:styleId="NormalBullet">
    <w:name w:val="Normal Bullet"/>
    <w:basedOn w:val="Normal"/>
    <w:uiPriority w:val="99"/>
    <w:rsid w:val="00A57973"/>
    <w:pPr>
      <w:numPr>
        <w:numId w:val="1"/>
      </w:numPr>
      <w:spacing w:after="60"/>
    </w:pPr>
    <w:rPr>
      <w:rFonts w:eastAsia="SimSun"/>
    </w:rPr>
  </w:style>
  <w:style w:type="paragraph" w:customStyle="1" w:styleId="ZDID">
    <w:name w:val="ZDID"/>
    <w:basedOn w:val="Normal"/>
    <w:uiPriority w:val="99"/>
    <w:rsid w:val="00A57973"/>
    <w:pPr>
      <w:widowControl w:val="0"/>
      <w:spacing w:after="0"/>
      <w:jc w:val="right"/>
    </w:pPr>
    <w:rPr>
      <w:rFonts w:ascii="Arial" w:eastAsia="SimSun" w:hAnsi="Arial"/>
      <w:noProof/>
      <w:sz w:val="32"/>
    </w:rPr>
  </w:style>
  <w:style w:type="character" w:customStyle="1" w:styleId="B1Char">
    <w:name w:val="B1 Char"/>
    <w:qFormat/>
    <w:locked/>
    <w:rsid w:val="00A57973"/>
    <w:rPr>
      <w:lang w:val="en-GB" w:eastAsia="en-US"/>
    </w:rPr>
  </w:style>
  <w:style w:type="character" w:customStyle="1" w:styleId="EXCar">
    <w:name w:val="EX Car"/>
    <w:locked/>
    <w:rsid w:val="00A57973"/>
    <w:rPr>
      <w:rFonts w:ascii="Times New Roman" w:hAnsi="Times New Roman"/>
      <w:lang w:eastAsia="en-US"/>
    </w:rPr>
  </w:style>
  <w:style w:type="paragraph" w:customStyle="1" w:styleId="TOCsep">
    <w:name w:val="TOCsep"/>
    <w:basedOn w:val="Normal"/>
    <w:uiPriority w:val="99"/>
    <w:rsid w:val="00A57973"/>
    <w:pPr>
      <w:spacing w:after="0"/>
    </w:pPr>
    <w:rPr>
      <w:rFonts w:eastAsia="SimSun"/>
      <w:sz w:val="8"/>
    </w:rPr>
  </w:style>
  <w:style w:type="paragraph" w:styleId="TOCHeading">
    <w:name w:val="TOC Heading"/>
    <w:basedOn w:val="Heading1"/>
    <w:next w:val="Normal"/>
    <w:uiPriority w:val="39"/>
    <w:semiHidden/>
    <w:unhideWhenUsed/>
    <w:qFormat/>
    <w:rsid w:val="00A57973"/>
    <w:pPr>
      <w:pBdr>
        <w:top w:val="none" w:sz="0" w:space="0" w:color="auto"/>
      </w:pBdr>
      <w:spacing w:before="480" w:after="0" w:line="276" w:lineRule="auto"/>
      <w:ind w:left="0" w:firstLine="0"/>
      <w:outlineLvl w:val="9"/>
    </w:pPr>
    <w:rPr>
      <w:rFonts w:ascii="Cambria" w:eastAsia="MS Gothic" w:hAnsi="Cambria"/>
      <w:b/>
      <w:bCs/>
      <w:color w:val="365F91"/>
      <w:sz w:val="28"/>
      <w:szCs w:val="28"/>
      <w:lang w:eastAsia="ja-JP"/>
    </w:rPr>
  </w:style>
  <w:style w:type="paragraph" w:styleId="Revision">
    <w:name w:val="Revision"/>
    <w:hidden/>
    <w:uiPriority w:val="99"/>
    <w:semiHidden/>
    <w:rsid w:val="00A57973"/>
    <w:rPr>
      <w:rFonts w:eastAsia="Malgun Gothic"/>
      <w:lang w:eastAsia="en-US"/>
    </w:rPr>
  </w:style>
  <w:style w:type="numbering" w:customStyle="1" w:styleId="NoList1">
    <w:name w:val="No List1"/>
    <w:next w:val="NoList"/>
    <w:uiPriority w:val="99"/>
    <w:semiHidden/>
    <w:unhideWhenUsed/>
    <w:rsid w:val="00A57973"/>
  </w:style>
  <w:style w:type="table" w:styleId="TableGrid">
    <w:name w:val="Table Grid"/>
    <w:basedOn w:val="TableNormal"/>
    <w:uiPriority w:val="59"/>
    <w:rsid w:val="00A57973"/>
    <w:pPr>
      <w:spacing w:before="12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semiHidden/>
    <w:rsid w:val="00A57973"/>
  </w:style>
  <w:style w:type="numbering" w:customStyle="1" w:styleId="NoList2">
    <w:name w:val="No List2"/>
    <w:next w:val="NoList"/>
    <w:semiHidden/>
    <w:rsid w:val="00A57973"/>
  </w:style>
  <w:style w:type="character" w:customStyle="1" w:styleId="EXChar">
    <w:name w:val="EX Char"/>
    <w:link w:val="EX"/>
    <w:locked/>
    <w:rsid w:val="00A57973"/>
    <w:rPr>
      <w:lang w:eastAsia="en-US"/>
    </w:rPr>
  </w:style>
  <w:style w:type="character" w:customStyle="1" w:styleId="TALZchn">
    <w:name w:val="TAL Zchn"/>
    <w:link w:val="TAL"/>
    <w:rsid w:val="00A57973"/>
    <w:rPr>
      <w:rFonts w:ascii="Arial" w:hAnsi="Arial"/>
      <w:sz w:val="18"/>
      <w:lang w:eastAsia="en-US"/>
    </w:rPr>
  </w:style>
  <w:style w:type="character" w:customStyle="1" w:styleId="TACChar">
    <w:name w:val="TAC Char"/>
    <w:link w:val="TAC"/>
    <w:rsid w:val="00A57973"/>
    <w:rPr>
      <w:rFonts w:ascii="Arial" w:hAnsi="Arial"/>
      <w:sz w:val="18"/>
      <w:lang w:eastAsia="en-US"/>
    </w:rPr>
  </w:style>
  <w:style w:type="character" w:customStyle="1" w:styleId="TAHChar">
    <w:name w:val="TAH Char"/>
    <w:link w:val="TAH"/>
    <w:rsid w:val="00A57973"/>
    <w:rPr>
      <w:rFonts w:ascii="Arial" w:hAnsi="Arial"/>
      <w:b/>
      <w:sz w:val="18"/>
      <w:lang w:eastAsia="en-US"/>
    </w:rPr>
  </w:style>
  <w:style w:type="character" w:customStyle="1" w:styleId="TFChar">
    <w:name w:val="TF Char"/>
    <w:link w:val="TF"/>
    <w:locked/>
    <w:rsid w:val="00A57973"/>
    <w:rPr>
      <w:rFonts w:ascii="Arial" w:hAnsi="Arial"/>
      <w:b/>
      <w:lang w:eastAsia="en-US"/>
    </w:rPr>
  </w:style>
  <w:style w:type="character" w:customStyle="1" w:styleId="PLChar">
    <w:name w:val="PL Char"/>
    <w:link w:val="PL"/>
    <w:locked/>
    <w:rsid w:val="00A57973"/>
    <w:rPr>
      <w:rFonts w:ascii="Courier New" w:hAnsi="Courier New"/>
      <w:sz w:val="16"/>
      <w:lang w:eastAsia="en-US"/>
    </w:rPr>
  </w:style>
  <w:style w:type="character" w:customStyle="1" w:styleId="B3Char">
    <w:name w:val="B3 Char"/>
    <w:link w:val="B3"/>
    <w:rsid w:val="00A57973"/>
    <w:rPr>
      <w:lang w:eastAsia="en-US"/>
    </w:rPr>
  </w:style>
  <w:style w:type="paragraph" w:customStyle="1" w:styleId="TableRow">
    <w:name w:val="Table Row"/>
    <w:basedOn w:val="Normal"/>
    <w:link w:val="TableRowChar"/>
    <w:rsid w:val="00A57973"/>
    <w:pPr>
      <w:spacing w:before="20" w:after="20"/>
    </w:pPr>
    <w:rPr>
      <w:rFonts w:eastAsia="SimSun"/>
      <w:lang w:eastAsia="x-none"/>
    </w:rPr>
  </w:style>
  <w:style w:type="paragraph" w:customStyle="1" w:styleId="TableHead">
    <w:name w:val="TableHead"/>
    <w:basedOn w:val="Normal"/>
    <w:rsid w:val="00A57973"/>
    <w:pPr>
      <w:spacing w:before="20" w:after="20"/>
      <w:jc w:val="center"/>
    </w:pPr>
    <w:rPr>
      <w:rFonts w:eastAsia="SimSun"/>
      <w:b/>
      <w:snapToGrid w:val="0"/>
      <w:sz w:val="18"/>
    </w:rPr>
  </w:style>
  <w:style w:type="character" w:customStyle="1" w:styleId="TableRowChar">
    <w:name w:val="Table Row Char"/>
    <w:link w:val="TableRow"/>
    <w:rsid w:val="00A57973"/>
    <w:rPr>
      <w:rFonts w:eastAsia="SimSun"/>
      <w:lang w:eastAsia="x-none"/>
    </w:rPr>
  </w:style>
  <w:style w:type="table" w:customStyle="1" w:styleId="TableGrid1">
    <w:name w:val="Table Grid1"/>
    <w:basedOn w:val="TableNormal"/>
    <w:next w:val="TableGrid"/>
    <w:rsid w:val="00D012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8A1E08"/>
  </w:style>
  <w:style w:type="paragraph" w:styleId="BlockText">
    <w:name w:val="Block Text"/>
    <w:basedOn w:val="Normal"/>
    <w:rsid w:val="008A1E08"/>
    <w:pPr>
      <w:spacing w:after="120"/>
      <w:ind w:left="1440" w:right="1440"/>
    </w:pPr>
  </w:style>
  <w:style w:type="paragraph" w:styleId="BodyText">
    <w:name w:val="Body Text"/>
    <w:basedOn w:val="Normal"/>
    <w:link w:val="BodyTextChar"/>
    <w:rsid w:val="008A1E08"/>
    <w:pPr>
      <w:spacing w:after="120"/>
    </w:pPr>
  </w:style>
  <w:style w:type="character" w:customStyle="1" w:styleId="BodyTextChar">
    <w:name w:val="Body Text Char"/>
    <w:link w:val="BodyText"/>
    <w:rsid w:val="008A1E08"/>
    <w:rPr>
      <w:lang w:eastAsia="en-US"/>
    </w:rPr>
  </w:style>
  <w:style w:type="paragraph" w:styleId="BodyText2">
    <w:name w:val="Body Text 2"/>
    <w:basedOn w:val="Normal"/>
    <w:link w:val="BodyText2Char"/>
    <w:rsid w:val="008A1E08"/>
    <w:pPr>
      <w:spacing w:after="120" w:line="480" w:lineRule="auto"/>
    </w:pPr>
  </w:style>
  <w:style w:type="character" w:customStyle="1" w:styleId="BodyText2Char">
    <w:name w:val="Body Text 2 Char"/>
    <w:link w:val="BodyText2"/>
    <w:rsid w:val="008A1E08"/>
    <w:rPr>
      <w:lang w:eastAsia="en-US"/>
    </w:rPr>
  </w:style>
  <w:style w:type="paragraph" w:styleId="BodyText3">
    <w:name w:val="Body Text 3"/>
    <w:basedOn w:val="Normal"/>
    <w:link w:val="BodyText3Char"/>
    <w:rsid w:val="008A1E08"/>
    <w:pPr>
      <w:spacing w:after="120"/>
    </w:pPr>
    <w:rPr>
      <w:sz w:val="16"/>
      <w:szCs w:val="16"/>
    </w:rPr>
  </w:style>
  <w:style w:type="character" w:customStyle="1" w:styleId="BodyText3Char">
    <w:name w:val="Body Text 3 Char"/>
    <w:link w:val="BodyText3"/>
    <w:rsid w:val="008A1E08"/>
    <w:rPr>
      <w:sz w:val="16"/>
      <w:szCs w:val="16"/>
      <w:lang w:eastAsia="en-US"/>
    </w:rPr>
  </w:style>
  <w:style w:type="paragraph" w:styleId="BodyTextFirstIndent">
    <w:name w:val="Body Text First Indent"/>
    <w:basedOn w:val="BodyText"/>
    <w:link w:val="BodyTextFirstIndentChar"/>
    <w:rsid w:val="008A1E08"/>
    <w:pPr>
      <w:ind w:firstLine="210"/>
    </w:pPr>
  </w:style>
  <w:style w:type="character" w:customStyle="1" w:styleId="BodyTextFirstIndentChar">
    <w:name w:val="Body Text First Indent Char"/>
    <w:link w:val="BodyTextFirstIndent"/>
    <w:rsid w:val="008A1E08"/>
    <w:rPr>
      <w:lang w:eastAsia="en-US"/>
    </w:rPr>
  </w:style>
  <w:style w:type="paragraph" w:styleId="BodyTextIndent">
    <w:name w:val="Body Text Indent"/>
    <w:basedOn w:val="Normal"/>
    <w:link w:val="BodyTextIndentChar"/>
    <w:rsid w:val="008A1E08"/>
    <w:pPr>
      <w:spacing w:after="120"/>
      <w:ind w:left="360"/>
    </w:pPr>
  </w:style>
  <w:style w:type="character" w:customStyle="1" w:styleId="BodyTextIndentChar">
    <w:name w:val="Body Text Indent Char"/>
    <w:link w:val="BodyTextIndent"/>
    <w:rsid w:val="008A1E08"/>
    <w:rPr>
      <w:lang w:eastAsia="en-US"/>
    </w:rPr>
  </w:style>
  <w:style w:type="paragraph" w:styleId="BodyTextFirstIndent2">
    <w:name w:val="Body Text First Indent 2"/>
    <w:basedOn w:val="BodyTextIndent"/>
    <w:link w:val="BodyTextFirstIndent2Char"/>
    <w:rsid w:val="008A1E08"/>
    <w:pPr>
      <w:ind w:firstLine="210"/>
    </w:pPr>
  </w:style>
  <w:style w:type="character" w:customStyle="1" w:styleId="BodyTextFirstIndent2Char">
    <w:name w:val="Body Text First Indent 2 Char"/>
    <w:link w:val="BodyTextFirstIndent2"/>
    <w:rsid w:val="008A1E08"/>
    <w:rPr>
      <w:lang w:eastAsia="en-US"/>
    </w:rPr>
  </w:style>
  <w:style w:type="paragraph" w:styleId="BodyTextIndent2">
    <w:name w:val="Body Text Indent 2"/>
    <w:basedOn w:val="Normal"/>
    <w:link w:val="BodyTextIndent2Char"/>
    <w:rsid w:val="008A1E08"/>
    <w:pPr>
      <w:spacing w:after="120" w:line="480" w:lineRule="auto"/>
      <w:ind w:left="360"/>
    </w:pPr>
  </w:style>
  <w:style w:type="character" w:customStyle="1" w:styleId="BodyTextIndent2Char">
    <w:name w:val="Body Text Indent 2 Char"/>
    <w:link w:val="BodyTextIndent2"/>
    <w:rsid w:val="008A1E08"/>
    <w:rPr>
      <w:lang w:eastAsia="en-US"/>
    </w:rPr>
  </w:style>
  <w:style w:type="paragraph" w:styleId="BodyTextIndent3">
    <w:name w:val="Body Text Indent 3"/>
    <w:basedOn w:val="Normal"/>
    <w:link w:val="BodyTextIndent3Char"/>
    <w:rsid w:val="008A1E08"/>
    <w:pPr>
      <w:spacing w:after="120"/>
      <w:ind w:left="360"/>
    </w:pPr>
    <w:rPr>
      <w:sz w:val="16"/>
      <w:szCs w:val="16"/>
    </w:rPr>
  </w:style>
  <w:style w:type="character" w:customStyle="1" w:styleId="BodyTextIndent3Char">
    <w:name w:val="Body Text Indent 3 Char"/>
    <w:link w:val="BodyTextIndent3"/>
    <w:rsid w:val="008A1E08"/>
    <w:rPr>
      <w:sz w:val="16"/>
      <w:szCs w:val="16"/>
      <w:lang w:eastAsia="en-US"/>
    </w:rPr>
  </w:style>
  <w:style w:type="paragraph" w:styleId="Closing">
    <w:name w:val="Closing"/>
    <w:basedOn w:val="Normal"/>
    <w:link w:val="ClosingChar"/>
    <w:rsid w:val="008A1E08"/>
    <w:pPr>
      <w:ind w:left="4320"/>
    </w:pPr>
  </w:style>
  <w:style w:type="character" w:customStyle="1" w:styleId="ClosingChar">
    <w:name w:val="Closing Char"/>
    <w:link w:val="Closing"/>
    <w:rsid w:val="008A1E08"/>
    <w:rPr>
      <w:lang w:eastAsia="en-US"/>
    </w:rPr>
  </w:style>
  <w:style w:type="paragraph" w:styleId="Date">
    <w:name w:val="Date"/>
    <w:basedOn w:val="Normal"/>
    <w:next w:val="Normal"/>
    <w:link w:val="DateChar"/>
    <w:rsid w:val="008A1E08"/>
  </w:style>
  <w:style w:type="character" w:customStyle="1" w:styleId="DateChar">
    <w:name w:val="Date Char"/>
    <w:link w:val="Date"/>
    <w:rsid w:val="008A1E08"/>
    <w:rPr>
      <w:lang w:eastAsia="en-US"/>
    </w:rPr>
  </w:style>
  <w:style w:type="paragraph" w:styleId="E-mailSignature">
    <w:name w:val="E-mail Signature"/>
    <w:basedOn w:val="Normal"/>
    <w:link w:val="E-mailSignatureChar"/>
    <w:rsid w:val="008A1E08"/>
  </w:style>
  <w:style w:type="character" w:customStyle="1" w:styleId="E-mailSignatureChar">
    <w:name w:val="E-mail Signature Char"/>
    <w:link w:val="E-mailSignature"/>
    <w:rsid w:val="008A1E08"/>
    <w:rPr>
      <w:lang w:eastAsia="en-US"/>
    </w:rPr>
  </w:style>
  <w:style w:type="paragraph" w:styleId="EndnoteText">
    <w:name w:val="endnote text"/>
    <w:basedOn w:val="Normal"/>
    <w:link w:val="EndnoteTextChar"/>
    <w:rsid w:val="008A1E08"/>
  </w:style>
  <w:style w:type="character" w:customStyle="1" w:styleId="EndnoteTextChar">
    <w:name w:val="Endnote Text Char"/>
    <w:link w:val="EndnoteText"/>
    <w:rsid w:val="008A1E08"/>
    <w:rPr>
      <w:lang w:eastAsia="en-US"/>
    </w:rPr>
  </w:style>
  <w:style w:type="paragraph" w:styleId="EnvelopeAddress">
    <w:name w:val="envelope address"/>
    <w:basedOn w:val="Normal"/>
    <w:rsid w:val="008A1E08"/>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8A1E08"/>
    <w:rPr>
      <w:rFonts w:ascii="Calibri Light" w:hAnsi="Calibri Light"/>
    </w:rPr>
  </w:style>
  <w:style w:type="paragraph" w:styleId="HTMLAddress">
    <w:name w:val="HTML Address"/>
    <w:basedOn w:val="Normal"/>
    <w:link w:val="HTMLAddressChar"/>
    <w:rsid w:val="008A1E08"/>
    <w:rPr>
      <w:i/>
      <w:iCs/>
    </w:rPr>
  </w:style>
  <w:style w:type="character" w:customStyle="1" w:styleId="HTMLAddressChar">
    <w:name w:val="HTML Address Char"/>
    <w:link w:val="HTMLAddress"/>
    <w:rsid w:val="008A1E08"/>
    <w:rPr>
      <w:i/>
      <w:iCs/>
      <w:lang w:eastAsia="en-US"/>
    </w:rPr>
  </w:style>
  <w:style w:type="paragraph" w:styleId="HTMLPreformatted">
    <w:name w:val="HTML Preformatted"/>
    <w:basedOn w:val="Normal"/>
    <w:link w:val="HTMLPreformattedChar"/>
    <w:rsid w:val="008A1E08"/>
    <w:rPr>
      <w:rFonts w:ascii="Courier New" w:hAnsi="Courier New" w:cs="Courier New"/>
    </w:rPr>
  </w:style>
  <w:style w:type="character" w:customStyle="1" w:styleId="HTMLPreformattedChar">
    <w:name w:val="HTML Preformatted Char"/>
    <w:link w:val="HTMLPreformatted"/>
    <w:rsid w:val="008A1E08"/>
    <w:rPr>
      <w:rFonts w:ascii="Courier New" w:hAnsi="Courier New" w:cs="Courier New"/>
      <w:lang w:eastAsia="en-US"/>
    </w:rPr>
  </w:style>
  <w:style w:type="paragraph" w:styleId="Index3">
    <w:name w:val="index 3"/>
    <w:basedOn w:val="Normal"/>
    <w:next w:val="Normal"/>
    <w:rsid w:val="008A1E08"/>
    <w:pPr>
      <w:ind w:left="600" w:hanging="200"/>
    </w:pPr>
  </w:style>
  <w:style w:type="paragraph" w:styleId="Index4">
    <w:name w:val="index 4"/>
    <w:basedOn w:val="Normal"/>
    <w:next w:val="Normal"/>
    <w:rsid w:val="008A1E08"/>
    <w:pPr>
      <w:ind w:left="800" w:hanging="200"/>
    </w:pPr>
  </w:style>
  <w:style w:type="paragraph" w:styleId="Index5">
    <w:name w:val="index 5"/>
    <w:basedOn w:val="Normal"/>
    <w:next w:val="Normal"/>
    <w:rsid w:val="008A1E08"/>
    <w:pPr>
      <w:ind w:left="1000" w:hanging="200"/>
    </w:pPr>
  </w:style>
  <w:style w:type="paragraph" w:styleId="Index6">
    <w:name w:val="index 6"/>
    <w:basedOn w:val="Normal"/>
    <w:next w:val="Normal"/>
    <w:rsid w:val="008A1E08"/>
    <w:pPr>
      <w:ind w:left="1200" w:hanging="200"/>
    </w:pPr>
  </w:style>
  <w:style w:type="paragraph" w:styleId="Index7">
    <w:name w:val="index 7"/>
    <w:basedOn w:val="Normal"/>
    <w:next w:val="Normal"/>
    <w:rsid w:val="008A1E08"/>
    <w:pPr>
      <w:ind w:left="1400" w:hanging="200"/>
    </w:pPr>
  </w:style>
  <w:style w:type="paragraph" w:styleId="Index8">
    <w:name w:val="index 8"/>
    <w:basedOn w:val="Normal"/>
    <w:next w:val="Normal"/>
    <w:rsid w:val="008A1E08"/>
    <w:pPr>
      <w:ind w:left="1600" w:hanging="200"/>
    </w:pPr>
  </w:style>
  <w:style w:type="paragraph" w:styleId="Index9">
    <w:name w:val="index 9"/>
    <w:basedOn w:val="Normal"/>
    <w:next w:val="Normal"/>
    <w:rsid w:val="008A1E08"/>
    <w:pPr>
      <w:ind w:left="1800" w:hanging="200"/>
    </w:pPr>
  </w:style>
  <w:style w:type="paragraph" w:styleId="IndexHeading">
    <w:name w:val="index heading"/>
    <w:basedOn w:val="Normal"/>
    <w:next w:val="Index1"/>
    <w:rsid w:val="008A1E08"/>
    <w:rPr>
      <w:rFonts w:ascii="Calibri Light" w:hAnsi="Calibri Light"/>
      <w:b/>
      <w:bCs/>
    </w:rPr>
  </w:style>
  <w:style w:type="paragraph" w:styleId="IntenseQuote">
    <w:name w:val="Intense Quote"/>
    <w:basedOn w:val="Normal"/>
    <w:next w:val="Normal"/>
    <w:link w:val="IntenseQuoteChar"/>
    <w:uiPriority w:val="30"/>
    <w:qFormat/>
    <w:rsid w:val="008A1E08"/>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8A1E08"/>
    <w:rPr>
      <w:i/>
      <w:iCs/>
      <w:color w:val="4472C4"/>
      <w:lang w:eastAsia="en-US"/>
    </w:rPr>
  </w:style>
  <w:style w:type="paragraph" w:styleId="ListContinue">
    <w:name w:val="List Continue"/>
    <w:basedOn w:val="Normal"/>
    <w:rsid w:val="008A1E08"/>
    <w:pPr>
      <w:spacing w:after="120"/>
      <w:ind w:left="360"/>
      <w:contextualSpacing/>
    </w:pPr>
  </w:style>
  <w:style w:type="paragraph" w:styleId="ListContinue2">
    <w:name w:val="List Continue 2"/>
    <w:basedOn w:val="Normal"/>
    <w:rsid w:val="008A1E08"/>
    <w:pPr>
      <w:spacing w:after="120"/>
      <w:ind w:left="720"/>
      <w:contextualSpacing/>
    </w:pPr>
  </w:style>
  <w:style w:type="paragraph" w:styleId="ListContinue3">
    <w:name w:val="List Continue 3"/>
    <w:basedOn w:val="Normal"/>
    <w:rsid w:val="008A1E08"/>
    <w:pPr>
      <w:spacing w:after="120"/>
      <w:ind w:left="1080"/>
      <w:contextualSpacing/>
    </w:pPr>
  </w:style>
  <w:style w:type="paragraph" w:styleId="ListContinue4">
    <w:name w:val="List Continue 4"/>
    <w:basedOn w:val="Normal"/>
    <w:rsid w:val="008A1E08"/>
    <w:pPr>
      <w:spacing w:after="120"/>
      <w:ind w:left="1440"/>
      <w:contextualSpacing/>
    </w:pPr>
  </w:style>
  <w:style w:type="paragraph" w:styleId="ListContinue5">
    <w:name w:val="List Continue 5"/>
    <w:basedOn w:val="Normal"/>
    <w:rsid w:val="008A1E08"/>
    <w:pPr>
      <w:spacing w:after="120"/>
      <w:ind w:left="1800"/>
      <w:contextualSpacing/>
    </w:pPr>
  </w:style>
  <w:style w:type="paragraph" w:styleId="ListNumber3">
    <w:name w:val="List Number 3"/>
    <w:basedOn w:val="Normal"/>
    <w:rsid w:val="008A1E08"/>
    <w:pPr>
      <w:numPr>
        <w:numId w:val="8"/>
      </w:numPr>
      <w:contextualSpacing/>
    </w:pPr>
  </w:style>
  <w:style w:type="paragraph" w:styleId="ListNumber4">
    <w:name w:val="List Number 4"/>
    <w:basedOn w:val="Normal"/>
    <w:rsid w:val="008A1E08"/>
    <w:pPr>
      <w:numPr>
        <w:numId w:val="9"/>
      </w:numPr>
      <w:contextualSpacing/>
    </w:pPr>
  </w:style>
  <w:style w:type="paragraph" w:styleId="ListNumber5">
    <w:name w:val="List Number 5"/>
    <w:basedOn w:val="Normal"/>
    <w:rsid w:val="008A1E08"/>
    <w:pPr>
      <w:numPr>
        <w:numId w:val="10"/>
      </w:numPr>
      <w:contextualSpacing/>
    </w:pPr>
  </w:style>
  <w:style w:type="paragraph" w:styleId="MacroText">
    <w:name w:val="macro"/>
    <w:link w:val="MacroTextChar"/>
    <w:rsid w:val="008A1E08"/>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8A1E08"/>
    <w:rPr>
      <w:rFonts w:ascii="Courier New" w:hAnsi="Courier New" w:cs="Courier New"/>
      <w:lang w:eastAsia="en-US"/>
    </w:rPr>
  </w:style>
  <w:style w:type="paragraph" w:styleId="MessageHeader">
    <w:name w:val="Message Header"/>
    <w:basedOn w:val="Normal"/>
    <w:link w:val="MessageHeaderChar"/>
    <w:rsid w:val="008A1E08"/>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hAnsi="Calibri Light"/>
      <w:sz w:val="24"/>
      <w:szCs w:val="24"/>
    </w:rPr>
  </w:style>
  <w:style w:type="character" w:customStyle="1" w:styleId="MessageHeaderChar">
    <w:name w:val="Message Header Char"/>
    <w:link w:val="MessageHeader"/>
    <w:rsid w:val="008A1E08"/>
    <w:rPr>
      <w:rFonts w:ascii="Calibri Light" w:hAnsi="Calibri Light"/>
      <w:sz w:val="24"/>
      <w:szCs w:val="24"/>
      <w:shd w:val="pct20" w:color="auto" w:fill="auto"/>
      <w:lang w:eastAsia="en-US"/>
    </w:rPr>
  </w:style>
  <w:style w:type="paragraph" w:styleId="NoSpacing">
    <w:name w:val="No Spacing"/>
    <w:uiPriority w:val="1"/>
    <w:qFormat/>
    <w:rsid w:val="008A1E08"/>
    <w:rPr>
      <w:lang w:eastAsia="en-US"/>
    </w:rPr>
  </w:style>
  <w:style w:type="paragraph" w:styleId="NormalIndent">
    <w:name w:val="Normal Indent"/>
    <w:basedOn w:val="Normal"/>
    <w:rsid w:val="008A1E08"/>
    <w:pPr>
      <w:ind w:left="720"/>
    </w:pPr>
  </w:style>
  <w:style w:type="paragraph" w:styleId="NoteHeading">
    <w:name w:val="Note Heading"/>
    <w:basedOn w:val="Normal"/>
    <w:next w:val="Normal"/>
    <w:link w:val="NoteHeadingChar"/>
    <w:rsid w:val="008A1E08"/>
  </w:style>
  <w:style w:type="character" w:customStyle="1" w:styleId="NoteHeadingChar">
    <w:name w:val="Note Heading Char"/>
    <w:link w:val="NoteHeading"/>
    <w:rsid w:val="008A1E08"/>
    <w:rPr>
      <w:lang w:eastAsia="en-US"/>
    </w:rPr>
  </w:style>
  <w:style w:type="paragraph" w:styleId="PlainText">
    <w:name w:val="Plain Text"/>
    <w:basedOn w:val="Normal"/>
    <w:link w:val="PlainTextChar"/>
    <w:rsid w:val="008A1E08"/>
    <w:rPr>
      <w:rFonts w:ascii="Courier New" w:hAnsi="Courier New" w:cs="Courier New"/>
    </w:rPr>
  </w:style>
  <w:style w:type="character" w:customStyle="1" w:styleId="PlainTextChar">
    <w:name w:val="Plain Text Char"/>
    <w:link w:val="PlainText"/>
    <w:rsid w:val="008A1E08"/>
    <w:rPr>
      <w:rFonts w:ascii="Courier New" w:hAnsi="Courier New" w:cs="Courier New"/>
      <w:lang w:eastAsia="en-US"/>
    </w:rPr>
  </w:style>
  <w:style w:type="paragraph" w:styleId="Quote">
    <w:name w:val="Quote"/>
    <w:basedOn w:val="Normal"/>
    <w:next w:val="Normal"/>
    <w:link w:val="QuoteChar"/>
    <w:uiPriority w:val="29"/>
    <w:qFormat/>
    <w:rsid w:val="008A1E08"/>
    <w:pPr>
      <w:spacing w:before="200" w:after="160"/>
      <w:ind w:left="864" w:right="864"/>
      <w:jc w:val="center"/>
    </w:pPr>
    <w:rPr>
      <w:i/>
      <w:iCs/>
      <w:color w:val="404040"/>
    </w:rPr>
  </w:style>
  <w:style w:type="character" w:customStyle="1" w:styleId="QuoteChar">
    <w:name w:val="Quote Char"/>
    <w:link w:val="Quote"/>
    <w:uiPriority w:val="29"/>
    <w:rsid w:val="008A1E08"/>
    <w:rPr>
      <w:i/>
      <w:iCs/>
      <w:color w:val="404040"/>
      <w:lang w:eastAsia="en-US"/>
    </w:rPr>
  </w:style>
  <w:style w:type="paragraph" w:styleId="Salutation">
    <w:name w:val="Salutation"/>
    <w:basedOn w:val="Normal"/>
    <w:next w:val="Normal"/>
    <w:link w:val="SalutationChar"/>
    <w:rsid w:val="008A1E08"/>
  </w:style>
  <w:style w:type="character" w:customStyle="1" w:styleId="SalutationChar">
    <w:name w:val="Salutation Char"/>
    <w:link w:val="Salutation"/>
    <w:rsid w:val="008A1E08"/>
    <w:rPr>
      <w:lang w:eastAsia="en-US"/>
    </w:rPr>
  </w:style>
  <w:style w:type="paragraph" w:styleId="Signature">
    <w:name w:val="Signature"/>
    <w:basedOn w:val="Normal"/>
    <w:link w:val="SignatureChar"/>
    <w:rsid w:val="008A1E08"/>
    <w:pPr>
      <w:ind w:left="4320"/>
    </w:pPr>
  </w:style>
  <w:style w:type="character" w:customStyle="1" w:styleId="SignatureChar">
    <w:name w:val="Signature Char"/>
    <w:link w:val="Signature"/>
    <w:rsid w:val="008A1E08"/>
    <w:rPr>
      <w:lang w:eastAsia="en-US"/>
    </w:rPr>
  </w:style>
  <w:style w:type="paragraph" w:styleId="Subtitle">
    <w:name w:val="Subtitle"/>
    <w:basedOn w:val="Normal"/>
    <w:next w:val="Normal"/>
    <w:link w:val="SubtitleChar"/>
    <w:qFormat/>
    <w:rsid w:val="008A1E08"/>
    <w:pPr>
      <w:spacing w:after="60"/>
      <w:jc w:val="center"/>
      <w:outlineLvl w:val="1"/>
    </w:pPr>
    <w:rPr>
      <w:rFonts w:ascii="Calibri Light" w:hAnsi="Calibri Light"/>
      <w:sz w:val="24"/>
      <w:szCs w:val="24"/>
    </w:rPr>
  </w:style>
  <w:style w:type="character" w:customStyle="1" w:styleId="SubtitleChar">
    <w:name w:val="Subtitle Char"/>
    <w:link w:val="Subtitle"/>
    <w:rsid w:val="008A1E08"/>
    <w:rPr>
      <w:rFonts w:ascii="Calibri Light" w:hAnsi="Calibri Light"/>
      <w:sz w:val="24"/>
      <w:szCs w:val="24"/>
      <w:lang w:eastAsia="en-US"/>
    </w:rPr>
  </w:style>
  <w:style w:type="paragraph" w:styleId="TableofAuthorities">
    <w:name w:val="table of authorities"/>
    <w:basedOn w:val="Normal"/>
    <w:next w:val="Normal"/>
    <w:rsid w:val="008A1E08"/>
    <w:pPr>
      <w:ind w:left="200" w:hanging="200"/>
    </w:pPr>
  </w:style>
  <w:style w:type="paragraph" w:styleId="TableofFigures">
    <w:name w:val="table of figures"/>
    <w:basedOn w:val="Normal"/>
    <w:next w:val="Normal"/>
    <w:rsid w:val="008A1E08"/>
  </w:style>
  <w:style w:type="paragraph" w:styleId="Title">
    <w:name w:val="Title"/>
    <w:basedOn w:val="Normal"/>
    <w:next w:val="Normal"/>
    <w:link w:val="TitleChar"/>
    <w:qFormat/>
    <w:rsid w:val="008A1E08"/>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8A1E08"/>
    <w:rPr>
      <w:rFonts w:ascii="Calibri Light" w:hAnsi="Calibri Light"/>
      <w:b/>
      <w:bCs/>
      <w:kern w:val="28"/>
      <w:sz w:val="32"/>
      <w:szCs w:val="32"/>
      <w:lang w:eastAsia="en-US"/>
    </w:rPr>
  </w:style>
  <w:style w:type="paragraph" w:styleId="TOAHeading">
    <w:name w:val="toa heading"/>
    <w:basedOn w:val="Normal"/>
    <w:next w:val="Normal"/>
    <w:rsid w:val="008A1E08"/>
    <w:pPr>
      <w:spacing w:before="120"/>
    </w:pPr>
    <w:rPr>
      <w:rFonts w:ascii="Calibri Light" w:hAnsi="Calibri Light"/>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6796">
      <w:bodyDiv w:val="1"/>
      <w:marLeft w:val="0"/>
      <w:marRight w:val="0"/>
      <w:marTop w:val="0"/>
      <w:marBottom w:val="0"/>
      <w:divBdr>
        <w:top w:val="none" w:sz="0" w:space="0" w:color="auto"/>
        <w:left w:val="none" w:sz="0" w:space="0" w:color="auto"/>
        <w:bottom w:val="none" w:sz="0" w:space="0" w:color="auto"/>
        <w:right w:val="none" w:sz="0" w:space="0" w:color="auto"/>
      </w:divBdr>
    </w:div>
    <w:div w:id="46531599">
      <w:bodyDiv w:val="1"/>
      <w:marLeft w:val="0"/>
      <w:marRight w:val="0"/>
      <w:marTop w:val="0"/>
      <w:marBottom w:val="0"/>
      <w:divBdr>
        <w:top w:val="none" w:sz="0" w:space="0" w:color="auto"/>
        <w:left w:val="none" w:sz="0" w:space="0" w:color="auto"/>
        <w:bottom w:val="none" w:sz="0" w:space="0" w:color="auto"/>
        <w:right w:val="none" w:sz="0" w:space="0" w:color="auto"/>
      </w:divBdr>
    </w:div>
    <w:div w:id="100154439">
      <w:bodyDiv w:val="1"/>
      <w:marLeft w:val="0"/>
      <w:marRight w:val="0"/>
      <w:marTop w:val="0"/>
      <w:marBottom w:val="0"/>
      <w:divBdr>
        <w:top w:val="none" w:sz="0" w:space="0" w:color="auto"/>
        <w:left w:val="none" w:sz="0" w:space="0" w:color="auto"/>
        <w:bottom w:val="none" w:sz="0" w:space="0" w:color="auto"/>
        <w:right w:val="none" w:sz="0" w:space="0" w:color="auto"/>
      </w:divBdr>
    </w:div>
    <w:div w:id="123546374">
      <w:bodyDiv w:val="1"/>
      <w:marLeft w:val="0"/>
      <w:marRight w:val="0"/>
      <w:marTop w:val="0"/>
      <w:marBottom w:val="0"/>
      <w:divBdr>
        <w:top w:val="none" w:sz="0" w:space="0" w:color="auto"/>
        <w:left w:val="none" w:sz="0" w:space="0" w:color="auto"/>
        <w:bottom w:val="none" w:sz="0" w:space="0" w:color="auto"/>
        <w:right w:val="none" w:sz="0" w:space="0" w:color="auto"/>
      </w:divBdr>
    </w:div>
    <w:div w:id="128863104">
      <w:bodyDiv w:val="1"/>
      <w:marLeft w:val="0"/>
      <w:marRight w:val="0"/>
      <w:marTop w:val="0"/>
      <w:marBottom w:val="0"/>
      <w:divBdr>
        <w:top w:val="none" w:sz="0" w:space="0" w:color="auto"/>
        <w:left w:val="none" w:sz="0" w:space="0" w:color="auto"/>
        <w:bottom w:val="none" w:sz="0" w:space="0" w:color="auto"/>
        <w:right w:val="none" w:sz="0" w:space="0" w:color="auto"/>
      </w:divBdr>
    </w:div>
    <w:div w:id="158010837">
      <w:bodyDiv w:val="1"/>
      <w:marLeft w:val="0"/>
      <w:marRight w:val="0"/>
      <w:marTop w:val="0"/>
      <w:marBottom w:val="0"/>
      <w:divBdr>
        <w:top w:val="none" w:sz="0" w:space="0" w:color="auto"/>
        <w:left w:val="none" w:sz="0" w:space="0" w:color="auto"/>
        <w:bottom w:val="none" w:sz="0" w:space="0" w:color="auto"/>
        <w:right w:val="none" w:sz="0" w:space="0" w:color="auto"/>
      </w:divBdr>
    </w:div>
    <w:div w:id="173737218">
      <w:bodyDiv w:val="1"/>
      <w:marLeft w:val="0"/>
      <w:marRight w:val="0"/>
      <w:marTop w:val="0"/>
      <w:marBottom w:val="0"/>
      <w:divBdr>
        <w:top w:val="none" w:sz="0" w:space="0" w:color="auto"/>
        <w:left w:val="none" w:sz="0" w:space="0" w:color="auto"/>
        <w:bottom w:val="none" w:sz="0" w:space="0" w:color="auto"/>
        <w:right w:val="none" w:sz="0" w:space="0" w:color="auto"/>
      </w:divBdr>
    </w:div>
    <w:div w:id="203444722">
      <w:bodyDiv w:val="1"/>
      <w:marLeft w:val="0"/>
      <w:marRight w:val="0"/>
      <w:marTop w:val="0"/>
      <w:marBottom w:val="0"/>
      <w:divBdr>
        <w:top w:val="none" w:sz="0" w:space="0" w:color="auto"/>
        <w:left w:val="none" w:sz="0" w:space="0" w:color="auto"/>
        <w:bottom w:val="none" w:sz="0" w:space="0" w:color="auto"/>
        <w:right w:val="none" w:sz="0" w:space="0" w:color="auto"/>
      </w:divBdr>
    </w:div>
    <w:div w:id="232929772">
      <w:bodyDiv w:val="1"/>
      <w:marLeft w:val="0"/>
      <w:marRight w:val="0"/>
      <w:marTop w:val="0"/>
      <w:marBottom w:val="0"/>
      <w:divBdr>
        <w:top w:val="none" w:sz="0" w:space="0" w:color="auto"/>
        <w:left w:val="none" w:sz="0" w:space="0" w:color="auto"/>
        <w:bottom w:val="none" w:sz="0" w:space="0" w:color="auto"/>
        <w:right w:val="none" w:sz="0" w:space="0" w:color="auto"/>
      </w:divBdr>
    </w:div>
    <w:div w:id="321158092">
      <w:bodyDiv w:val="1"/>
      <w:marLeft w:val="0"/>
      <w:marRight w:val="0"/>
      <w:marTop w:val="0"/>
      <w:marBottom w:val="0"/>
      <w:divBdr>
        <w:top w:val="none" w:sz="0" w:space="0" w:color="auto"/>
        <w:left w:val="none" w:sz="0" w:space="0" w:color="auto"/>
        <w:bottom w:val="none" w:sz="0" w:space="0" w:color="auto"/>
        <w:right w:val="none" w:sz="0" w:space="0" w:color="auto"/>
      </w:divBdr>
    </w:div>
    <w:div w:id="340282052">
      <w:bodyDiv w:val="1"/>
      <w:marLeft w:val="0"/>
      <w:marRight w:val="0"/>
      <w:marTop w:val="0"/>
      <w:marBottom w:val="0"/>
      <w:divBdr>
        <w:top w:val="none" w:sz="0" w:space="0" w:color="auto"/>
        <w:left w:val="none" w:sz="0" w:space="0" w:color="auto"/>
        <w:bottom w:val="none" w:sz="0" w:space="0" w:color="auto"/>
        <w:right w:val="none" w:sz="0" w:space="0" w:color="auto"/>
      </w:divBdr>
    </w:div>
    <w:div w:id="340814244">
      <w:bodyDiv w:val="1"/>
      <w:marLeft w:val="0"/>
      <w:marRight w:val="0"/>
      <w:marTop w:val="0"/>
      <w:marBottom w:val="0"/>
      <w:divBdr>
        <w:top w:val="none" w:sz="0" w:space="0" w:color="auto"/>
        <w:left w:val="none" w:sz="0" w:space="0" w:color="auto"/>
        <w:bottom w:val="none" w:sz="0" w:space="0" w:color="auto"/>
        <w:right w:val="none" w:sz="0" w:space="0" w:color="auto"/>
      </w:divBdr>
    </w:div>
    <w:div w:id="368455208">
      <w:bodyDiv w:val="1"/>
      <w:marLeft w:val="0"/>
      <w:marRight w:val="0"/>
      <w:marTop w:val="0"/>
      <w:marBottom w:val="0"/>
      <w:divBdr>
        <w:top w:val="none" w:sz="0" w:space="0" w:color="auto"/>
        <w:left w:val="none" w:sz="0" w:space="0" w:color="auto"/>
        <w:bottom w:val="none" w:sz="0" w:space="0" w:color="auto"/>
        <w:right w:val="none" w:sz="0" w:space="0" w:color="auto"/>
      </w:divBdr>
    </w:div>
    <w:div w:id="402873064">
      <w:bodyDiv w:val="1"/>
      <w:marLeft w:val="0"/>
      <w:marRight w:val="0"/>
      <w:marTop w:val="0"/>
      <w:marBottom w:val="0"/>
      <w:divBdr>
        <w:top w:val="none" w:sz="0" w:space="0" w:color="auto"/>
        <w:left w:val="none" w:sz="0" w:space="0" w:color="auto"/>
        <w:bottom w:val="none" w:sz="0" w:space="0" w:color="auto"/>
        <w:right w:val="none" w:sz="0" w:space="0" w:color="auto"/>
      </w:divBdr>
    </w:div>
    <w:div w:id="447092314">
      <w:bodyDiv w:val="1"/>
      <w:marLeft w:val="0"/>
      <w:marRight w:val="0"/>
      <w:marTop w:val="0"/>
      <w:marBottom w:val="0"/>
      <w:divBdr>
        <w:top w:val="none" w:sz="0" w:space="0" w:color="auto"/>
        <w:left w:val="none" w:sz="0" w:space="0" w:color="auto"/>
        <w:bottom w:val="none" w:sz="0" w:space="0" w:color="auto"/>
        <w:right w:val="none" w:sz="0" w:space="0" w:color="auto"/>
      </w:divBdr>
    </w:div>
    <w:div w:id="454182986">
      <w:bodyDiv w:val="1"/>
      <w:marLeft w:val="0"/>
      <w:marRight w:val="0"/>
      <w:marTop w:val="0"/>
      <w:marBottom w:val="0"/>
      <w:divBdr>
        <w:top w:val="none" w:sz="0" w:space="0" w:color="auto"/>
        <w:left w:val="none" w:sz="0" w:space="0" w:color="auto"/>
        <w:bottom w:val="none" w:sz="0" w:space="0" w:color="auto"/>
        <w:right w:val="none" w:sz="0" w:space="0" w:color="auto"/>
      </w:divBdr>
    </w:div>
    <w:div w:id="466238924">
      <w:bodyDiv w:val="1"/>
      <w:marLeft w:val="0"/>
      <w:marRight w:val="0"/>
      <w:marTop w:val="0"/>
      <w:marBottom w:val="0"/>
      <w:divBdr>
        <w:top w:val="none" w:sz="0" w:space="0" w:color="auto"/>
        <w:left w:val="none" w:sz="0" w:space="0" w:color="auto"/>
        <w:bottom w:val="none" w:sz="0" w:space="0" w:color="auto"/>
        <w:right w:val="none" w:sz="0" w:space="0" w:color="auto"/>
      </w:divBdr>
    </w:div>
    <w:div w:id="653411178">
      <w:bodyDiv w:val="1"/>
      <w:marLeft w:val="0"/>
      <w:marRight w:val="0"/>
      <w:marTop w:val="0"/>
      <w:marBottom w:val="0"/>
      <w:divBdr>
        <w:top w:val="none" w:sz="0" w:space="0" w:color="auto"/>
        <w:left w:val="none" w:sz="0" w:space="0" w:color="auto"/>
        <w:bottom w:val="none" w:sz="0" w:space="0" w:color="auto"/>
        <w:right w:val="none" w:sz="0" w:space="0" w:color="auto"/>
      </w:divBdr>
    </w:div>
    <w:div w:id="688139869">
      <w:bodyDiv w:val="1"/>
      <w:marLeft w:val="0"/>
      <w:marRight w:val="0"/>
      <w:marTop w:val="0"/>
      <w:marBottom w:val="0"/>
      <w:divBdr>
        <w:top w:val="none" w:sz="0" w:space="0" w:color="auto"/>
        <w:left w:val="none" w:sz="0" w:space="0" w:color="auto"/>
        <w:bottom w:val="none" w:sz="0" w:space="0" w:color="auto"/>
        <w:right w:val="none" w:sz="0" w:space="0" w:color="auto"/>
      </w:divBdr>
    </w:div>
    <w:div w:id="760032075">
      <w:bodyDiv w:val="1"/>
      <w:marLeft w:val="0"/>
      <w:marRight w:val="0"/>
      <w:marTop w:val="0"/>
      <w:marBottom w:val="0"/>
      <w:divBdr>
        <w:top w:val="none" w:sz="0" w:space="0" w:color="auto"/>
        <w:left w:val="none" w:sz="0" w:space="0" w:color="auto"/>
        <w:bottom w:val="none" w:sz="0" w:space="0" w:color="auto"/>
        <w:right w:val="none" w:sz="0" w:space="0" w:color="auto"/>
      </w:divBdr>
    </w:div>
    <w:div w:id="766343836">
      <w:bodyDiv w:val="1"/>
      <w:marLeft w:val="0"/>
      <w:marRight w:val="0"/>
      <w:marTop w:val="0"/>
      <w:marBottom w:val="0"/>
      <w:divBdr>
        <w:top w:val="none" w:sz="0" w:space="0" w:color="auto"/>
        <w:left w:val="none" w:sz="0" w:space="0" w:color="auto"/>
        <w:bottom w:val="none" w:sz="0" w:space="0" w:color="auto"/>
        <w:right w:val="none" w:sz="0" w:space="0" w:color="auto"/>
      </w:divBdr>
    </w:div>
    <w:div w:id="790364251">
      <w:bodyDiv w:val="1"/>
      <w:marLeft w:val="0"/>
      <w:marRight w:val="0"/>
      <w:marTop w:val="0"/>
      <w:marBottom w:val="0"/>
      <w:divBdr>
        <w:top w:val="none" w:sz="0" w:space="0" w:color="auto"/>
        <w:left w:val="none" w:sz="0" w:space="0" w:color="auto"/>
        <w:bottom w:val="none" w:sz="0" w:space="0" w:color="auto"/>
        <w:right w:val="none" w:sz="0" w:space="0" w:color="auto"/>
      </w:divBdr>
    </w:div>
    <w:div w:id="838350086">
      <w:bodyDiv w:val="1"/>
      <w:marLeft w:val="0"/>
      <w:marRight w:val="0"/>
      <w:marTop w:val="0"/>
      <w:marBottom w:val="0"/>
      <w:divBdr>
        <w:top w:val="none" w:sz="0" w:space="0" w:color="auto"/>
        <w:left w:val="none" w:sz="0" w:space="0" w:color="auto"/>
        <w:bottom w:val="none" w:sz="0" w:space="0" w:color="auto"/>
        <w:right w:val="none" w:sz="0" w:space="0" w:color="auto"/>
      </w:divBdr>
    </w:div>
    <w:div w:id="858086689">
      <w:bodyDiv w:val="1"/>
      <w:marLeft w:val="0"/>
      <w:marRight w:val="0"/>
      <w:marTop w:val="0"/>
      <w:marBottom w:val="0"/>
      <w:divBdr>
        <w:top w:val="none" w:sz="0" w:space="0" w:color="auto"/>
        <w:left w:val="none" w:sz="0" w:space="0" w:color="auto"/>
        <w:bottom w:val="none" w:sz="0" w:space="0" w:color="auto"/>
        <w:right w:val="none" w:sz="0" w:space="0" w:color="auto"/>
      </w:divBdr>
    </w:div>
    <w:div w:id="878083554">
      <w:bodyDiv w:val="1"/>
      <w:marLeft w:val="0"/>
      <w:marRight w:val="0"/>
      <w:marTop w:val="0"/>
      <w:marBottom w:val="0"/>
      <w:divBdr>
        <w:top w:val="none" w:sz="0" w:space="0" w:color="auto"/>
        <w:left w:val="none" w:sz="0" w:space="0" w:color="auto"/>
        <w:bottom w:val="none" w:sz="0" w:space="0" w:color="auto"/>
        <w:right w:val="none" w:sz="0" w:space="0" w:color="auto"/>
      </w:divBdr>
    </w:div>
    <w:div w:id="936211706">
      <w:bodyDiv w:val="1"/>
      <w:marLeft w:val="0"/>
      <w:marRight w:val="0"/>
      <w:marTop w:val="0"/>
      <w:marBottom w:val="0"/>
      <w:divBdr>
        <w:top w:val="none" w:sz="0" w:space="0" w:color="auto"/>
        <w:left w:val="none" w:sz="0" w:space="0" w:color="auto"/>
        <w:bottom w:val="none" w:sz="0" w:space="0" w:color="auto"/>
        <w:right w:val="none" w:sz="0" w:space="0" w:color="auto"/>
      </w:divBdr>
    </w:div>
    <w:div w:id="940650795">
      <w:bodyDiv w:val="1"/>
      <w:marLeft w:val="0"/>
      <w:marRight w:val="0"/>
      <w:marTop w:val="0"/>
      <w:marBottom w:val="0"/>
      <w:divBdr>
        <w:top w:val="none" w:sz="0" w:space="0" w:color="auto"/>
        <w:left w:val="none" w:sz="0" w:space="0" w:color="auto"/>
        <w:bottom w:val="none" w:sz="0" w:space="0" w:color="auto"/>
        <w:right w:val="none" w:sz="0" w:space="0" w:color="auto"/>
      </w:divBdr>
    </w:div>
    <w:div w:id="1001473982">
      <w:bodyDiv w:val="1"/>
      <w:marLeft w:val="0"/>
      <w:marRight w:val="0"/>
      <w:marTop w:val="0"/>
      <w:marBottom w:val="0"/>
      <w:divBdr>
        <w:top w:val="none" w:sz="0" w:space="0" w:color="auto"/>
        <w:left w:val="none" w:sz="0" w:space="0" w:color="auto"/>
        <w:bottom w:val="none" w:sz="0" w:space="0" w:color="auto"/>
        <w:right w:val="none" w:sz="0" w:space="0" w:color="auto"/>
      </w:divBdr>
    </w:div>
    <w:div w:id="1053582771">
      <w:bodyDiv w:val="1"/>
      <w:marLeft w:val="0"/>
      <w:marRight w:val="0"/>
      <w:marTop w:val="0"/>
      <w:marBottom w:val="0"/>
      <w:divBdr>
        <w:top w:val="none" w:sz="0" w:space="0" w:color="auto"/>
        <w:left w:val="none" w:sz="0" w:space="0" w:color="auto"/>
        <w:bottom w:val="none" w:sz="0" w:space="0" w:color="auto"/>
        <w:right w:val="none" w:sz="0" w:space="0" w:color="auto"/>
      </w:divBdr>
    </w:div>
    <w:div w:id="1082021335">
      <w:bodyDiv w:val="1"/>
      <w:marLeft w:val="0"/>
      <w:marRight w:val="0"/>
      <w:marTop w:val="0"/>
      <w:marBottom w:val="0"/>
      <w:divBdr>
        <w:top w:val="none" w:sz="0" w:space="0" w:color="auto"/>
        <w:left w:val="none" w:sz="0" w:space="0" w:color="auto"/>
        <w:bottom w:val="none" w:sz="0" w:space="0" w:color="auto"/>
        <w:right w:val="none" w:sz="0" w:space="0" w:color="auto"/>
      </w:divBdr>
    </w:div>
    <w:div w:id="1120949716">
      <w:bodyDiv w:val="1"/>
      <w:marLeft w:val="0"/>
      <w:marRight w:val="0"/>
      <w:marTop w:val="0"/>
      <w:marBottom w:val="0"/>
      <w:divBdr>
        <w:top w:val="none" w:sz="0" w:space="0" w:color="auto"/>
        <w:left w:val="none" w:sz="0" w:space="0" w:color="auto"/>
        <w:bottom w:val="none" w:sz="0" w:space="0" w:color="auto"/>
        <w:right w:val="none" w:sz="0" w:space="0" w:color="auto"/>
      </w:divBdr>
    </w:div>
    <w:div w:id="1123958305">
      <w:bodyDiv w:val="1"/>
      <w:marLeft w:val="0"/>
      <w:marRight w:val="0"/>
      <w:marTop w:val="0"/>
      <w:marBottom w:val="0"/>
      <w:divBdr>
        <w:top w:val="none" w:sz="0" w:space="0" w:color="auto"/>
        <w:left w:val="none" w:sz="0" w:space="0" w:color="auto"/>
        <w:bottom w:val="none" w:sz="0" w:space="0" w:color="auto"/>
        <w:right w:val="none" w:sz="0" w:space="0" w:color="auto"/>
      </w:divBdr>
    </w:div>
    <w:div w:id="1139762113">
      <w:bodyDiv w:val="1"/>
      <w:marLeft w:val="0"/>
      <w:marRight w:val="0"/>
      <w:marTop w:val="0"/>
      <w:marBottom w:val="0"/>
      <w:divBdr>
        <w:top w:val="none" w:sz="0" w:space="0" w:color="auto"/>
        <w:left w:val="none" w:sz="0" w:space="0" w:color="auto"/>
        <w:bottom w:val="none" w:sz="0" w:space="0" w:color="auto"/>
        <w:right w:val="none" w:sz="0" w:space="0" w:color="auto"/>
      </w:divBdr>
    </w:div>
    <w:div w:id="1159884243">
      <w:bodyDiv w:val="1"/>
      <w:marLeft w:val="0"/>
      <w:marRight w:val="0"/>
      <w:marTop w:val="0"/>
      <w:marBottom w:val="0"/>
      <w:divBdr>
        <w:top w:val="none" w:sz="0" w:space="0" w:color="auto"/>
        <w:left w:val="none" w:sz="0" w:space="0" w:color="auto"/>
        <w:bottom w:val="none" w:sz="0" w:space="0" w:color="auto"/>
        <w:right w:val="none" w:sz="0" w:space="0" w:color="auto"/>
      </w:divBdr>
    </w:div>
    <w:div w:id="1212500923">
      <w:bodyDiv w:val="1"/>
      <w:marLeft w:val="0"/>
      <w:marRight w:val="0"/>
      <w:marTop w:val="0"/>
      <w:marBottom w:val="0"/>
      <w:divBdr>
        <w:top w:val="none" w:sz="0" w:space="0" w:color="auto"/>
        <w:left w:val="none" w:sz="0" w:space="0" w:color="auto"/>
        <w:bottom w:val="none" w:sz="0" w:space="0" w:color="auto"/>
        <w:right w:val="none" w:sz="0" w:space="0" w:color="auto"/>
      </w:divBdr>
    </w:div>
    <w:div w:id="1228567614">
      <w:bodyDiv w:val="1"/>
      <w:marLeft w:val="0"/>
      <w:marRight w:val="0"/>
      <w:marTop w:val="0"/>
      <w:marBottom w:val="0"/>
      <w:divBdr>
        <w:top w:val="none" w:sz="0" w:space="0" w:color="auto"/>
        <w:left w:val="none" w:sz="0" w:space="0" w:color="auto"/>
        <w:bottom w:val="none" w:sz="0" w:space="0" w:color="auto"/>
        <w:right w:val="none" w:sz="0" w:space="0" w:color="auto"/>
      </w:divBdr>
    </w:div>
    <w:div w:id="1307079482">
      <w:bodyDiv w:val="1"/>
      <w:marLeft w:val="0"/>
      <w:marRight w:val="0"/>
      <w:marTop w:val="0"/>
      <w:marBottom w:val="0"/>
      <w:divBdr>
        <w:top w:val="none" w:sz="0" w:space="0" w:color="auto"/>
        <w:left w:val="none" w:sz="0" w:space="0" w:color="auto"/>
        <w:bottom w:val="none" w:sz="0" w:space="0" w:color="auto"/>
        <w:right w:val="none" w:sz="0" w:space="0" w:color="auto"/>
      </w:divBdr>
    </w:div>
    <w:div w:id="1307122406">
      <w:bodyDiv w:val="1"/>
      <w:marLeft w:val="0"/>
      <w:marRight w:val="0"/>
      <w:marTop w:val="0"/>
      <w:marBottom w:val="0"/>
      <w:divBdr>
        <w:top w:val="none" w:sz="0" w:space="0" w:color="auto"/>
        <w:left w:val="none" w:sz="0" w:space="0" w:color="auto"/>
        <w:bottom w:val="none" w:sz="0" w:space="0" w:color="auto"/>
        <w:right w:val="none" w:sz="0" w:space="0" w:color="auto"/>
      </w:divBdr>
    </w:div>
    <w:div w:id="1307661986">
      <w:bodyDiv w:val="1"/>
      <w:marLeft w:val="0"/>
      <w:marRight w:val="0"/>
      <w:marTop w:val="0"/>
      <w:marBottom w:val="0"/>
      <w:divBdr>
        <w:top w:val="none" w:sz="0" w:space="0" w:color="auto"/>
        <w:left w:val="none" w:sz="0" w:space="0" w:color="auto"/>
        <w:bottom w:val="none" w:sz="0" w:space="0" w:color="auto"/>
        <w:right w:val="none" w:sz="0" w:space="0" w:color="auto"/>
      </w:divBdr>
    </w:div>
    <w:div w:id="1319528877">
      <w:bodyDiv w:val="1"/>
      <w:marLeft w:val="0"/>
      <w:marRight w:val="0"/>
      <w:marTop w:val="0"/>
      <w:marBottom w:val="0"/>
      <w:divBdr>
        <w:top w:val="none" w:sz="0" w:space="0" w:color="auto"/>
        <w:left w:val="none" w:sz="0" w:space="0" w:color="auto"/>
        <w:bottom w:val="none" w:sz="0" w:space="0" w:color="auto"/>
        <w:right w:val="none" w:sz="0" w:space="0" w:color="auto"/>
      </w:divBdr>
    </w:div>
    <w:div w:id="1327318449">
      <w:bodyDiv w:val="1"/>
      <w:marLeft w:val="0"/>
      <w:marRight w:val="0"/>
      <w:marTop w:val="0"/>
      <w:marBottom w:val="0"/>
      <w:divBdr>
        <w:top w:val="none" w:sz="0" w:space="0" w:color="auto"/>
        <w:left w:val="none" w:sz="0" w:space="0" w:color="auto"/>
        <w:bottom w:val="none" w:sz="0" w:space="0" w:color="auto"/>
        <w:right w:val="none" w:sz="0" w:space="0" w:color="auto"/>
      </w:divBdr>
    </w:div>
    <w:div w:id="1399865349">
      <w:bodyDiv w:val="1"/>
      <w:marLeft w:val="0"/>
      <w:marRight w:val="0"/>
      <w:marTop w:val="0"/>
      <w:marBottom w:val="0"/>
      <w:divBdr>
        <w:top w:val="none" w:sz="0" w:space="0" w:color="auto"/>
        <w:left w:val="none" w:sz="0" w:space="0" w:color="auto"/>
        <w:bottom w:val="none" w:sz="0" w:space="0" w:color="auto"/>
        <w:right w:val="none" w:sz="0" w:space="0" w:color="auto"/>
      </w:divBdr>
    </w:div>
    <w:div w:id="1517498820">
      <w:bodyDiv w:val="1"/>
      <w:marLeft w:val="0"/>
      <w:marRight w:val="0"/>
      <w:marTop w:val="0"/>
      <w:marBottom w:val="0"/>
      <w:divBdr>
        <w:top w:val="none" w:sz="0" w:space="0" w:color="auto"/>
        <w:left w:val="none" w:sz="0" w:space="0" w:color="auto"/>
        <w:bottom w:val="none" w:sz="0" w:space="0" w:color="auto"/>
        <w:right w:val="none" w:sz="0" w:space="0" w:color="auto"/>
      </w:divBdr>
    </w:div>
    <w:div w:id="1579974014">
      <w:bodyDiv w:val="1"/>
      <w:marLeft w:val="0"/>
      <w:marRight w:val="0"/>
      <w:marTop w:val="0"/>
      <w:marBottom w:val="0"/>
      <w:divBdr>
        <w:top w:val="none" w:sz="0" w:space="0" w:color="auto"/>
        <w:left w:val="none" w:sz="0" w:space="0" w:color="auto"/>
        <w:bottom w:val="none" w:sz="0" w:space="0" w:color="auto"/>
        <w:right w:val="none" w:sz="0" w:space="0" w:color="auto"/>
      </w:divBdr>
    </w:div>
    <w:div w:id="1660499901">
      <w:bodyDiv w:val="1"/>
      <w:marLeft w:val="0"/>
      <w:marRight w:val="0"/>
      <w:marTop w:val="0"/>
      <w:marBottom w:val="0"/>
      <w:divBdr>
        <w:top w:val="none" w:sz="0" w:space="0" w:color="auto"/>
        <w:left w:val="none" w:sz="0" w:space="0" w:color="auto"/>
        <w:bottom w:val="none" w:sz="0" w:space="0" w:color="auto"/>
        <w:right w:val="none" w:sz="0" w:space="0" w:color="auto"/>
      </w:divBdr>
    </w:div>
    <w:div w:id="1663389568">
      <w:bodyDiv w:val="1"/>
      <w:marLeft w:val="0"/>
      <w:marRight w:val="0"/>
      <w:marTop w:val="0"/>
      <w:marBottom w:val="0"/>
      <w:divBdr>
        <w:top w:val="none" w:sz="0" w:space="0" w:color="auto"/>
        <w:left w:val="none" w:sz="0" w:space="0" w:color="auto"/>
        <w:bottom w:val="none" w:sz="0" w:space="0" w:color="auto"/>
        <w:right w:val="none" w:sz="0" w:space="0" w:color="auto"/>
      </w:divBdr>
    </w:div>
    <w:div w:id="1697852117">
      <w:bodyDiv w:val="1"/>
      <w:marLeft w:val="0"/>
      <w:marRight w:val="0"/>
      <w:marTop w:val="0"/>
      <w:marBottom w:val="0"/>
      <w:divBdr>
        <w:top w:val="none" w:sz="0" w:space="0" w:color="auto"/>
        <w:left w:val="none" w:sz="0" w:space="0" w:color="auto"/>
        <w:bottom w:val="none" w:sz="0" w:space="0" w:color="auto"/>
        <w:right w:val="none" w:sz="0" w:space="0" w:color="auto"/>
      </w:divBdr>
    </w:div>
    <w:div w:id="1700008150">
      <w:bodyDiv w:val="1"/>
      <w:marLeft w:val="0"/>
      <w:marRight w:val="0"/>
      <w:marTop w:val="0"/>
      <w:marBottom w:val="0"/>
      <w:divBdr>
        <w:top w:val="none" w:sz="0" w:space="0" w:color="auto"/>
        <w:left w:val="none" w:sz="0" w:space="0" w:color="auto"/>
        <w:bottom w:val="none" w:sz="0" w:space="0" w:color="auto"/>
        <w:right w:val="none" w:sz="0" w:space="0" w:color="auto"/>
      </w:divBdr>
    </w:div>
    <w:div w:id="1774323527">
      <w:bodyDiv w:val="1"/>
      <w:marLeft w:val="0"/>
      <w:marRight w:val="0"/>
      <w:marTop w:val="0"/>
      <w:marBottom w:val="0"/>
      <w:divBdr>
        <w:top w:val="none" w:sz="0" w:space="0" w:color="auto"/>
        <w:left w:val="none" w:sz="0" w:space="0" w:color="auto"/>
        <w:bottom w:val="none" w:sz="0" w:space="0" w:color="auto"/>
        <w:right w:val="none" w:sz="0" w:space="0" w:color="auto"/>
      </w:divBdr>
    </w:div>
    <w:div w:id="1807426696">
      <w:bodyDiv w:val="1"/>
      <w:marLeft w:val="0"/>
      <w:marRight w:val="0"/>
      <w:marTop w:val="0"/>
      <w:marBottom w:val="0"/>
      <w:divBdr>
        <w:top w:val="none" w:sz="0" w:space="0" w:color="auto"/>
        <w:left w:val="none" w:sz="0" w:space="0" w:color="auto"/>
        <w:bottom w:val="none" w:sz="0" w:space="0" w:color="auto"/>
        <w:right w:val="none" w:sz="0" w:space="0" w:color="auto"/>
      </w:divBdr>
    </w:div>
    <w:div w:id="1820729509">
      <w:bodyDiv w:val="1"/>
      <w:marLeft w:val="0"/>
      <w:marRight w:val="0"/>
      <w:marTop w:val="0"/>
      <w:marBottom w:val="0"/>
      <w:divBdr>
        <w:top w:val="none" w:sz="0" w:space="0" w:color="auto"/>
        <w:left w:val="none" w:sz="0" w:space="0" w:color="auto"/>
        <w:bottom w:val="none" w:sz="0" w:space="0" w:color="auto"/>
        <w:right w:val="none" w:sz="0" w:space="0" w:color="auto"/>
      </w:divBdr>
    </w:div>
    <w:div w:id="1857307267">
      <w:bodyDiv w:val="1"/>
      <w:marLeft w:val="0"/>
      <w:marRight w:val="0"/>
      <w:marTop w:val="0"/>
      <w:marBottom w:val="0"/>
      <w:divBdr>
        <w:top w:val="none" w:sz="0" w:space="0" w:color="auto"/>
        <w:left w:val="none" w:sz="0" w:space="0" w:color="auto"/>
        <w:bottom w:val="none" w:sz="0" w:space="0" w:color="auto"/>
        <w:right w:val="none" w:sz="0" w:space="0" w:color="auto"/>
      </w:divBdr>
    </w:div>
    <w:div w:id="1896307354">
      <w:bodyDiv w:val="1"/>
      <w:marLeft w:val="0"/>
      <w:marRight w:val="0"/>
      <w:marTop w:val="0"/>
      <w:marBottom w:val="0"/>
      <w:divBdr>
        <w:top w:val="none" w:sz="0" w:space="0" w:color="auto"/>
        <w:left w:val="none" w:sz="0" w:space="0" w:color="auto"/>
        <w:bottom w:val="none" w:sz="0" w:space="0" w:color="auto"/>
        <w:right w:val="none" w:sz="0" w:space="0" w:color="auto"/>
      </w:divBdr>
    </w:div>
    <w:div w:id="1912807789">
      <w:bodyDiv w:val="1"/>
      <w:marLeft w:val="0"/>
      <w:marRight w:val="0"/>
      <w:marTop w:val="0"/>
      <w:marBottom w:val="0"/>
      <w:divBdr>
        <w:top w:val="none" w:sz="0" w:space="0" w:color="auto"/>
        <w:left w:val="none" w:sz="0" w:space="0" w:color="auto"/>
        <w:bottom w:val="none" w:sz="0" w:space="0" w:color="auto"/>
        <w:right w:val="none" w:sz="0" w:space="0" w:color="auto"/>
      </w:divBdr>
    </w:div>
    <w:div w:id="1918435947">
      <w:bodyDiv w:val="1"/>
      <w:marLeft w:val="0"/>
      <w:marRight w:val="0"/>
      <w:marTop w:val="0"/>
      <w:marBottom w:val="0"/>
      <w:divBdr>
        <w:top w:val="none" w:sz="0" w:space="0" w:color="auto"/>
        <w:left w:val="none" w:sz="0" w:space="0" w:color="auto"/>
        <w:bottom w:val="none" w:sz="0" w:space="0" w:color="auto"/>
        <w:right w:val="none" w:sz="0" w:space="0" w:color="auto"/>
      </w:divBdr>
    </w:div>
    <w:div w:id="1978028962">
      <w:bodyDiv w:val="1"/>
      <w:marLeft w:val="0"/>
      <w:marRight w:val="0"/>
      <w:marTop w:val="0"/>
      <w:marBottom w:val="0"/>
      <w:divBdr>
        <w:top w:val="none" w:sz="0" w:space="0" w:color="auto"/>
        <w:left w:val="none" w:sz="0" w:space="0" w:color="auto"/>
        <w:bottom w:val="none" w:sz="0" w:space="0" w:color="auto"/>
        <w:right w:val="none" w:sz="0" w:space="0" w:color="auto"/>
      </w:divBdr>
    </w:div>
    <w:div w:id="1980452083">
      <w:bodyDiv w:val="1"/>
      <w:marLeft w:val="0"/>
      <w:marRight w:val="0"/>
      <w:marTop w:val="0"/>
      <w:marBottom w:val="0"/>
      <w:divBdr>
        <w:top w:val="none" w:sz="0" w:space="0" w:color="auto"/>
        <w:left w:val="none" w:sz="0" w:space="0" w:color="auto"/>
        <w:bottom w:val="none" w:sz="0" w:space="0" w:color="auto"/>
        <w:right w:val="none" w:sz="0" w:space="0" w:color="auto"/>
      </w:divBdr>
    </w:div>
    <w:div w:id="1989702494">
      <w:bodyDiv w:val="1"/>
      <w:marLeft w:val="0"/>
      <w:marRight w:val="0"/>
      <w:marTop w:val="0"/>
      <w:marBottom w:val="0"/>
      <w:divBdr>
        <w:top w:val="none" w:sz="0" w:space="0" w:color="auto"/>
        <w:left w:val="none" w:sz="0" w:space="0" w:color="auto"/>
        <w:bottom w:val="none" w:sz="0" w:space="0" w:color="auto"/>
        <w:right w:val="none" w:sz="0" w:space="0" w:color="auto"/>
      </w:divBdr>
    </w:div>
    <w:div w:id="2010257094">
      <w:bodyDiv w:val="1"/>
      <w:marLeft w:val="0"/>
      <w:marRight w:val="0"/>
      <w:marTop w:val="0"/>
      <w:marBottom w:val="0"/>
      <w:divBdr>
        <w:top w:val="none" w:sz="0" w:space="0" w:color="auto"/>
        <w:left w:val="none" w:sz="0" w:space="0" w:color="auto"/>
        <w:bottom w:val="none" w:sz="0" w:space="0" w:color="auto"/>
        <w:right w:val="none" w:sz="0" w:space="0" w:color="auto"/>
      </w:divBdr>
    </w:div>
    <w:div w:id="2078433635">
      <w:bodyDiv w:val="1"/>
      <w:marLeft w:val="0"/>
      <w:marRight w:val="0"/>
      <w:marTop w:val="0"/>
      <w:marBottom w:val="0"/>
      <w:divBdr>
        <w:top w:val="none" w:sz="0" w:space="0" w:color="auto"/>
        <w:left w:val="none" w:sz="0" w:space="0" w:color="auto"/>
        <w:bottom w:val="none" w:sz="0" w:space="0" w:color="auto"/>
        <w:right w:val="none" w:sz="0" w:space="0" w:color="auto"/>
      </w:divBdr>
    </w:div>
    <w:div w:id="2083260471">
      <w:bodyDiv w:val="1"/>
      <w:marLeft w:val="0"/>
      <w:marRight w:val="0"/>
      <w:marTop w:val="0"/>
      <w:marBottom w:val="0"/>
      <w:divBdr>
        <w:top w:val="none" w:sz="0" w:space="0" w:color="auto"/>
        <w:left w:val="none" w:sz="0" w:space="0" w:color="auto"/>
        <w:bottom w:val="none" w:sz="0" w:space="0" w:color="auto"/>
        <w:right w:val="none" w:sz="0" w:space="0" w:color="auto"/>
      </w:divBdr>
    </w:div>
    <w:div w:id="2141143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oleObject" Target="embeddings/oleObject2.bin"/><Relationship Id="rId26" Type="http://schemas.openxmlformats.org/officeDocument/2006/relationships/oleObject" Target="embeddings/Microsoft_Visio_2003-2010_Drawing2.vsd"/><Relationship Id="rId39" Type="http://schemas.openxmlformats.org/officeDocument/2006/relationships/image" Target="media/image16.emf"/><Relationship Id="rId3" Type="http://schemas.openxmlformats.org/officeDocument/2006/relationships/customXml" Target="../customXml/item2.xml"/><Relationship Id="rId21" Type="http://schemas.openxmlformats.org/officeDocument/2006/relationships/image" Target="media/image7.emf"/><Relationship Id="rId34" Type="http://schemas.openxmlformats.org/officeDocument/2006/relationships/package" Target="embeddings/Microsoft_Visio_Drawing3.vsdx"/><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6.vsd"/><Relationship Id="rId2" Type="http://schemas.openxmlformats.org/officeDocument/2006/relationships/customXml" Target="../customXml/item1.xml"/><Relationship Id="rId16" Type="http://schemas.openxmlformats.org/officeDocument/2006/relationships/oleObject" Target="embeddings/oleObject1.bin"/><Relationship Id="rId20" Type="http://schemas.openxmlformats.org/officeDocument/2006/relationships/package" Target="embeddings/Microsoft_Visio_Drawing.vsdx"/><Relationship Id="rId29" Type="http://schemas.openxmlformats.org/officeDocument/2006/relationships/image" Target="media/image11.emf"/><Relationship Id="rId4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Microsoft_Visio_2003-2010_Drawing1.vsd"/><Relationship Id="rId32" Type="http://schemas.openxmlformats.org/officeDocument/2006/relationships/package" Target="embeddings/Microsoft_Visio_Drawing2.vsdx"/><Relationship Id="rId37" Type="http://schemas.openxmlformats.org/officeDocument/2006/relationships/image" Target="media/image15.emf"/><Relationship Id="rId40" Type="http://schemas.openxmlformats.org/officeDocument/2006/relationships/package" Target="embeddings/Microsoft_Visio_Drawing4.vsdx"/><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3.vsd"/><Relationship Id="rId36" Type="http://schemas.openxmlformats.org/officeDocument/2006/relationships/oleObject" Target="embeddings/Microsoft_Visio_2003-2010_Drawing5.vsd"/><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2.emf"/><Relationship Id="rId44" Type="http://schemas.microsoft.com/office/2011/relationships/people" Target="people.xml"/><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oleObject" Target="embeddings/Microsoft_Visio_2003-2010_Drawing.vsd"/><Relationship Id="rId22" Type="http://schemas.openxmlformats.org/officeDocument/2006/relationships/package" Target="embeddings/Microsoft_Visio_Drawing1.vsdx"/><Relationship Id="rId27" Type="http://schemas.openxmlformats.org/officeDocument/2006/relationships/image" Target="media/image10.emf"/><Relationship Id="rId30" Type="http://schemas.openxmlformats.org/officeDocument/2006/relationships/oleObject" Target="embeddings/Microsoft_Visio_2003-2010_Drawing4.vsd"/><Relationship Id="rId35" Type="http://schemas.openxmlformats.org/officeDocument/2006/relationships/image" Target="media/image14.emf"/><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raa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02A0E3FD864D4CBFBD570625692D06" ma:contentTypeVersion="9" ma:contentTypeDescription="Create a new document." ma:contentTypeScope="" ma:versionID="fbcdb8e8489faf0f50d3412d74ed4142">
  <xsd:schema xmlns:xsd="http://www.w3.org/2001/XMLSchema" xmlns:xs="http://www.w3.org/2001/XMLSchema" xmlns:p="http://schemas.microsoft.com/office/2006/metadata/properties" xmlns:ns3="0f1f7d5e-f954-4a41-9945-5b2d1e5aad39" targetNamespace="http://schemas.microsoft.com/office/2006/metadata/properties" ma:root="true" ma:fieldsID="7742912dc4db86b2d63e0f248d702ae6" ns3:_="">
    <xsd:import namespace="0f1f7d5e-f954-4a41-9945-5b2d1e5aad3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1f7d5e-f954-4a41-9945-5b2d1e5aad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5475F8-50EF-484D-8D41-D9E134B7D616}">
  <ds:schemaRefs>
    <ds:schemaRef ds:uri="http://schemas.microsoft.com/sharepoint/v3/contenttype/forms"/>
  </ds:schemaRefs>
</ds:datastoreItem>
</file>

<file path=customXml/itemProps2.xml><?xml version="1.0" encoding="utf-8"?>
<ds:datastoreItem xmlns:ds="http://schemas.openxmlformats.org/officeDocument/2006/customXml" ds:itemID="{7646AC9A-5868-498E-88E7-8AF2F26197D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B228520-1210-4D25-A16F-46901E5BCD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1f7d5e-f954-4a41-9945-5b2d1e5aad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242</Pages>
  <Words>100428</Words>
  <Characters>572442</Characters>
  <Application>Microsoft Office Word</Application>
  <DocSecurity>0</DocSecurity>
  <Lines>4770</Lines>
  <Paragraphs>1343</Paragraphs>
  <ScaleCrop>false</ScaleCrop>
  <HeadingPairs>
    <vt:vector size="2" baseType="variant">
      <vt:variant>
        <vt:lpstr>Title</vt:lpstr>
      </vt:variant>
      <vt:variant>
        <vt:i4>1</vt:i4>
      </vt:variant>
    </vt:vector>
  </HeadingPairs>
  <TitlesOfParts>
    <vt:vector size="1" baseType="lpstr">
      <vt:lpstr>3GPP TS 24.581</vt:lpstr>
    </vt:vector>
  </TitlesOfParts>
  <Manager/>
  <Company/>
  <LinksUpToDate>false</LinksUpToDate>
  <CharactersWithSpaces>671527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24.581</dc:title>
  <dc:subject>Mission Critical Video (MCVideo) media plane control; Protocol specification (Release 16)</dc:subject>
  <dc:creator>MCC Support</dc:creator>
  <cp:keywords>Mission critical services, video</cp:keywords>
  <dc:description/>
  <cp:lastModifiedBy>24.581_CR0123R1_(Rel-18)_MC_AHGC</cp:lastModifiedBy>
  <cp:revision>2</cp:revision>
  <dcterms:created xsi:type="dcterms:W3CDTF">2024-07-10T14:38:00Z</dcterms:created>
  <dcterms:modified xsi:type="dcterms:W3CDTF">2024-07-10T14:38:00Z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1495719919</vt:lpwstr>
  </property>
  <property fmtid="{D5CDD505-2E9C-101B-9397-08002B2CF9AE}" pid="6" name="ContentTypeId">
    <vt:lpwstr>0x0101008702A0E3FD864D4CBFBD570625692D06</vt:lpwstr>
  </property>
  <property fmtid="{D5CDD505-2E9C-101B-9397-08002B2CF9AE}" pid="7" name="MCCCRsImpl0">
    <vt:lpwstr>24.581 %Rel-17%%24.581 %Rel-17%%24.581 %Rel-17%%24.581 %Rel-17%%24.581 %Rel-17%%24.581 %Rel-17%%24.581 %Rel-17%0001%24.581 %Rel-17%0002%24.581 %Rel-17%0003%24.581 %Rel-17%0004%24.581 %Rel-17%0005%24.581 %Rel-17%0006%24.581 %Rel-17%0007%24.581 %Rel-17%0008</vt:lpwstr>
  </property>
  <property fmtid="{D5CDD505-2E9C-101B-9397-08002B2CF9AE}" pid="8" name="MCCCRsImpl1">
    <vt:lpwstr>%24.581 %Rel-17%0009%24.581 %Rel-17%0010%24.581 %Rel-17%0011%24.581 %Rel-17%0012%24.581 %Rel-17%0013%24.581 %Rel-17%0014%24.581 %Rel-17%0015%24.581 %Rel-17%0016%24.581 %Rel-17%0017%24.581 %Rel-17%0018%24.581 %Rel-17%0019%24.581 %Rel-17%0020%24.581 %Rel-17</vt:lpwstr>
  </property>
  <property fmtid="{D5CDD505-2E9C-101B-9397-08002B2CF9AE}" pid="9" name="MCCCRsImpl2">
    <vt:lpwstr>%0021%24.581 %Rel-17%0023%24.581 %Rel-17%0024%24.581 %Rel-17%0027%24.581 %Rel-17%0029%24.581 %Rel-17%0030%24.581 %Rel-17%0031%24.581 %Rel-17%0032%24.581 %Rel-17%0025%24.581 %Rel-17%0028%24.581 %Rel-17%0033%24.581 %Rel-17%0036%24.581 %Rel-17%0037%24.581 %R</vt:lpwstr>
  </property>
  <property fmtid="{D5CDD505-2E9C-101B-9397-08002B2CF9AE}" pid="10" name="MCCCRsImpl3">
    <vt:lpwstr>81 %Rel-17%0068%24.581 %Rel-17%0069%24.581 %Rel-17%0070%24.581 %Rel-17%0071%24.581 %Rel-17%0072%24.581 %Rel-17%0073%24.581 %Rel-17%0074%24.581 %Rel-17%0077%24.581 %Rel-17%0079%24.581 %Rel-17%0086%24.581%Rel-17%0089%24.581%Rel-18%0090%24.581%Rel-18%0091%24</vt:lpwstr>
  </property>
  <property fmtid="{D5CDD505-2E9C-101B-9397-08002B2CF9AE}" pid="11" name="MCCCRsImpl5">
    <vt:lpwstr>.581%Rel-18%0092%</vt:lpwstr>
  </property>
</Properties>
</file>