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C2A0F" w14:paraId="4A93A9AA" w14:textId="77777777">
        <w:tc>
          <w:tcPr>
            <w:tcW w:w="10423" w:type="dxa"/>
            <w:gridSpan w:val="2"/>
            <w:shd w:val="clear" w:color="auto" w:fill="auto"/>
          </w:tcPr>
          <w:p w14:paraId="4A93A9A9" w14:textId="045E4F4A" w:rsidR="001C2A0F" w:rsidRDefault="00B97115">
            <w:pPr>
              <w:pStyle w:val="ZA"/>
              <w:framePr w:w="0" w:hRule="auto" w:wrap="auto" w:vAnchor="margin" w:hAnchor="text" w:yAlign="inline"/>
              <w:rPr>
                <w:rFonts w:eastAsiaTheme="minorEastAsia"/>
              </w:rPr>
            </w:pPr>
            <w:bookmarkStart w:id="0" w:name="page1"/>
            <w:r>
              <w:rPr>
                <w:rFonts w:eastAsiaTheme="minorEastAsia"/>
                <w:sz w:val="64"/>
              </w:rPr>
              <w:t xml:space="preserve">3GPP </w:t>
            </w:r>
            <w:bookmarkStart w:id="1" w:name="specType1"/>
            <w:r>
              <w:rPr>
                <w:rFonts w:eastAsiaTheme="minorEastAsia"/>
                <w:sz w:val="64"/>
              </w:rPr>
              <w:t>TS</w:t>
            </w:r>
            <w:bookmarkEnd w:id="1"/>
            <w:r>
              <w:rPr>
                <w:rFonts w:eastAsiaTheme="minorEastAsia"/>
                <w:sz w:val="64"/>
              </w:rPr>
              <w:t xml:space="preserve"> </w:t>
            </w:r>
            <w:bookmarkStart w:id="2" w:name="specNumber"/>
            <w:r>
              <w:rPr>
                <w:rFonts w:eastAsiaTheme="minorEastAsia" w:hint="eastAsia"/>
                <w:sz w:val="64"/>
                <w:lang w:eastAsia="zh-CN"/>
              </w:rPr>
              <w:t>24</w:t>
            </w:r>
            <w:r>
              <w:rPr>
                <w:rFonts w:eastAsiaTheme="minorEastAsia"/>
                <w:sz w:val="64"/>
              </w:rPr>
              <w:t>.</w:t>
            </w:r>
            <w:bookmarkEnd w:id="2"/>
            <w:r>
              <w:rPr>
                <w:rFonts w:eastAsiaTheme="minorEastAsia" w:hint="eastAsia"/>
                <w:sz w:val="64"/>
                <w:lang w:eastAsia="zh-CN"/>
              </w:rPr>
              <w:t>186</w:t>
            </w:r>
            <w:r>
              <w:rPr>
                <w:rFonts w:eastAsiaTheme="minorEastAsia"/>
                <w:sz w:val="64"/>
              </w:rPr>
              <w:t xml:space="preserve"> </w:t>
            </w:r>
            <w:r>
              <w:rPr>
                <w:rFonts w:eastAsiaTheme="minorEastAsia"/>
              </w:rPr>
              <w:t>V</w:t>
            </w:r>
            <w:bookmarkStart w:id="3" w:name="specVersion"/>
            <w:ins w:id="4" w:author="24.186_CR0012_(Rel-18)_NG_RTC" w:date="2024-06-24T07:48:00Z">
              <w:r w:rsidR="00D73038">
                <w:rPr>
                  <w:rFonts w:eastAsiaTheme="minorEastAsia"/>
                </w:rPr>
                <w:t>18.1.0</w:t>
              </w:r>
            </w:ins>
            <w:del w:id="5" w:author="24.186_CR0012_(Rel-18)_NG_RTC" w:date="2024-06-24T07:48:00Z">
              <w:r w:rsidR="00E13083" w:rsidDel="00D73038">
                <w:rPr>
                  <w:rFonts w:eastAsiaTheme="minorEastAsia"/>
                </w:rPr>
                <w:delText>18</w:delText>
              </w:r>
              <w:r w:rsidDel="00D73038">
                <w:rPr>
                  <w:rFonts w:eastAsiaTheme="minorEastAsia"/>
                </w:rPr>
                <w:delText>.</w:delText>
              </w:r>
              <w:r w:rsidDel="00D73038">
                <w:rPr>
                  <w:rFonts w:eastAsiaTheme="minorEastAsia" w:hint="eastAsia"/>
                  <w:lang w:val="en-US" w:eastAsia="zh-CN"/>
                </w:rPr>
                <w:delText>0</w:delText>
              </w:r>
              <w:r w:rsidDel="00D73038">
                <w:rPr>
                  <w:rFonts w:eastAsiaTheme="minorEastAsia"/>
                </w:rPr>
                <w:delText>.</w:delText>
              </w:r>
              <w:bookmarkEnd w:id="3"/>
              <w:r w:rsidDel="00D73038">
                <w:rPr>
                  <w:rFonts w:eastAsiaTheme="minorEastAsia" w:hint="eastAsia"/>
                  <w:lang w:eastAsia="zh-CN"/>
                </w:rPr>
                <w:delText>0</w:delText>
              </w:r>
            </w:del>
            <w:r>
              <w:rPr>
                <w:rFonts w:eastAsiaTheme="minorEastAsia"/>
              </w:rPr>
              <w:t xml:space="preserve"> </w:t>
            </w:r>
            <w:r>
              <w:rPr>
                <w:rFonts w:eastAsiaTheme="minorEastAsia"/>
                <w:sz w:val="32"/>
              </w:rPr>
              <w:t>(</w:t>
            </w:r>
            <w:bookmarkStart w:id="6" w:name="issueDate"/>
            <w:ins w:id="7" w:author="24.186_CR0012_(Rel-18)_NG_RTC" w:date="2024-06-24T07:48:00Z">
              <w:r w:rsidR="00D73038">
                <w:rPr>
                  <w:rFonts w:eastAsiaTheme="minorEastAsia"/>
                  <w:sz w:val="32"/>
                  <w:lang w:eastAsia="zh-CN"/>
                </w:rPr>
                <w:t>2024-06</w:t>
              </w:r>
            </w:ins>
            <w:del w:id="8" w:author="24.186_CR0012_(Rel-18)_NG_RTC" w:date="2024-06-24T07:48:00Z">
              <w:r w:rsidDel="00D73038">
                <w:rPr>
                  <w:rFonts w:eastAsiaTheme="minorEastAsia" w:hint="eastAsia"/>
                  <w:sz w:val="32"/>
                  <w:lang w:eastAsia="zh-CN"/>
                </w:rPr>
                <w:delText>202</w:delText>
              </w:r>
              <w:r w:rsidDel="00D73038">
                <w:rPr>
                  <w:rFonts w:eastAsiaTheme="minorEastAsia" w:hint="eastAsia"/>
                  <w:sz w:val="32"/>
                  <w:lang w:val="en-US" w:eastAsia="zh-CN"/>
                </w:rPr>
                <w:delText>4</w:delText>
              </w:r>
              <w:r w:rsidDel="00D73038">
                <w:rPr>
                  <w:rFonts w:eastAsiaTheme="minorEastAsia"/>
                  <w:sz w:val="32"/>
                </w:rPr>
                <w:delText>-</w:delText>
              </w:r>
              <w:bookmarkEnd w:id="6"/>
              <w:r w:rsidDel="00D73038">
                <w:rPr>
                  <w:rFonts w:eastAsiaTheme="minorEastAsia" w:hint="eastAsia"/>
                  <w:sz w:val="32"/>
                  <w:lang w:val="en-US" w:eastAsia="zh-CN"/>
                </w:rPr>
                <w:delText>0</w:delText>
              </w:r>
              <w:r w:rsidDel="00D73038">
                <w:rPr>
                  <w:rFonts w:eastAsiaTheme="minorEastAsia"/>
                  <w:sz w:val="32"/>
                  <w:lang w:val="en-US" w:eastAsia="zh-CN"/>
                </w:rPr>
                <w:delText>3</w:delText>
              </w:r>
            </w:del>
            <w:r>
              <w:rPr>
                <w:rFonts w:eastAsiaTheme="minorEastAsia"/>
                <w:sz w:val="32"/>
              </w:rPr>
              <w:t>)</w:t>
            </w:r>
          </w:p>
        </w:tc>
      </w:tr>
      <w:tr w:rsidR="001C2A0F" w14:paraId="4A93A9AD" w14:textId="77777777">
        <w:trPr>
          <w:trHeight w:hRule="exact" w:val="1134"/>
        </w:trPr>
        <w:tc>
          <w:tcPr>
            <w:tcW w:w="10423" w:type="dxa"/>
            <w:gridSpan w:val="2"/>
            <w:shd w:val="clear" w:color="auto" w:fill="auto"/>
          </w:tcPr>
          <w:p w14:paraId="4A93A9AB" w14:textId="77777777" w:rsidR="001C2A0F" w:rsidRDefault="00B97115">
            <w:pPr>
              <w:pStyle w:val="ZB"/>
              <w:framePr w:w="0" w:hRule="auto" w:wrap="auto" w:vAnchor="margin" w:hAnchor="text" w:yAlign="inline"/>
              <w:rPr>
                <w:rFonts w:eastAsiaTheme="minorEastAsia"/>
              </w:rPr>
            </w:pPr>
            <w:r>
              <w:rPr>
                <w:rFonts w:eastAsiaTheme="minorEastAsia"/>
              </w:rPr>
              <w:t xml:space="preserve">Technical </w:t>
            </w:r>
            <w:bookmarkStart w:id="9" w:name="spectype2"/>
            <w:r>
              <w:rPr>
                <w:rFonts w:eastAsiaTheme="minorEastAsia"/>
              </w:rPr>
              <w:t>Specification</w:t>
            </w:r>
            <w:bookmarkEnd w:id="9"/>
          </w:p>
          <w:p w14:paraId="4A93A9AC" w14:textId="77777777" w:rsidR="001C2A0F" w:rsidRDefault="00B97115">
            <w:pPr>
              <w:pStyle w:val="Guidance"/>
              <w:rPr>
                <w:rFonts w:eastAsiaTheme="minorEastAsia"/>
              </w:rPr>
            </w:pPr>
            <w:r>
              <w:rPr>
                <w:rFonts w:eastAsiaTheme="minorEastAsia"/>
              </w:rPr>
              <w:br/>
            </w:r>
          </w:p>
        </w:tc>
      </w:tr>
      <w:tr w:rsidR="001C2A0F" w14:paraId="4A93A9B3" w14:textId="77777777">
        <w:trPr>
          <w:trHeight w:hRule="exact" w:val="3686"/>
        </w:trPr>
        <w:tc>
          <w:tcPr>
            <w:tcW w:w="10423" w:type="dxa"/>
            <w:gridSpan w:val="2"/>
            <w:shd w:val="clear" w:color="auto" w:fill="auto"/>
          </w:tcPr>
          <w:p w14:paraId="4A93A9AE" w14:textId="77777777" w:rsidR="001C2A0F" w:rsidRDefault="00B97115">
            <w:pPr>
              <w:pStyle w:val="ZT"/>
              <w:framePr w:wrap="auto" w:hAnchor="text" w:yAlign="inline"/>
              <w:rPr>
                <w:rFonts w:eastAsiaTheme="minorEastAsia"/>
              </w:rPr>
            </w:pPr>
            <w:r>
              <w:rPr>
                <w:rFonts w:eastAsiaTheme="minorEastAsia"/>
              </w:rPr>
              <w:t>3rd Generation Partnership Project;</w:t>
            </w:r>
          </w:p>
          <w:p w14:paraId="4A93A9AF" w14:textId="77777777" w:rsidR="001C2A0F" w:rsidRDefault="00B97115">
            <w:pPr>
              <w:pStyle w:val="ZT"/>
              <w:framePr w:wrap="auto" w:hAnchor="text" w:yAlign="inline"/>
              <w:rPr>
                <w:rFonts w:eastAsiaTheme="minorEastAsia"/>
              </w:rPr>
            </w:pPr>
            <w:r>
              <w:rPr>
                <w:rFonts w:eastAsiaTheme="minorEastAsia"/>
              </w:rPr>
              <w:t xml:space="preserve">Technical Specification Group </w:t>
            </w:r>
            <w:bookmarkStart w:id="10" w:name="specTitle"/>
            <w:r>
              <w:rPr>
                <w:rFonts w:eastAsiaTheme="minorEastAsia"/>
              </w:rPr>
              <w:t>Core Network and Terminals;</w:t>
            </w:r>
          </w:p>
          <w:p w14:paraId="4A93A9B0" w14:textId="77777777" w:rsidR="001C2A0F" w:rsidRDefault="00B97115">
            <w:pPr>
              <w:pStyle w:val="ZT"/>
              <w:framePr w:wrap="auto" w:hAnchor="text" w:yAlign="inline"/>
              <w:rPr>
                <w:rFonts w:eastAsiaTheme="minorEastAsia"/>
              </w:rPr>
            </w:pPr>
            <w:r>
              <w:rPr>
                <w:rFonts w:eastAsiaTheme="minorEastAsia" w:hint="eastAsia"/>
                <w:lang w:eastAsia="zh-CN"/>
              </w:rPr>
              <w:t xml:space="preserve">IMS </w:t>
            </w:r>
            <w:r>
              <w:rPr>
                <w:rFonts w:eastAsiaTheme="minorEastAsia"/>
                <w:lang w:eastAsia="zh-CN"/>
              </w:rPr>
              <w:t>Data Channel applications</w:t>
            </w:r>
            <w:r>
              <w:rPr>
                <w:rFonts w:eastAsiaTheme="minorEastAsia"/>
              </w:rPr>
              <w:t>;</w:t>
            </w:r>
          </w:p>
          <w:p w14:paraId="4A93A9B1" w14:textId="77777777" w:rsidR="001C2A0F" w:rsidRDefault="00B97115">
            <w:pPr>
              <w:pStyle w:val="ZT"/>
              <w:framePr w:wrap="auto" w:hAnchor="text" w:yAlign="inline"/>
              <w:rPr>
                <w:rFonts w:eastAsiaTheme="minorEastAsia"/>
              </w:rPr>
            </w:pPr>
            <w:r>
              <w:rPr>
                <w:rFonts w:eastAsiaTheme="minorEastAsia"/>
                <w:lang w:eastAsia="zh-CN"/>
              </w:rPr>
              <w:t>Protocol specification</w:t>
            </w:r>
            <w:r>
              <w:rPr>
                <w:rFonts w:eastAsiaTheme="minorEastAsia"/>
              </w:rPr>
              <w:t>;</w:t>
            </w:r>
          </w:p>
          <w:bookmarkEnd w:id="10"/>
          <w:p w14:paraId="4A93A9B2" w14:textId="77777777" w:rsidR="001C2A0F" w:rsidRDefault="00B97115">
            <w:pPr>
              <w:pStyle w:val="ZT"/>
              <w:framePr w:wrap="auto" w:hAnchor="text" w:yAlign="inline"/>
              <w:rPr>
                <w:rFonts w:eastAsiaTheme="minorEastAsia"/>
                <w:i/>
                <w:sz w:val="28"/>
              </w:rPr>
            </w:pPr>
            <w:r>
              <w:rPr>
                <w:rFonts w:eastAsiaTheme="minorEastAsia"/>
              </w:rPr>
              <w:t xml:space="preserve"> (</w:t>
            </w:r>
            <w:r>
              <w:rPr>
                <w:rStyle w:val="ZGSM"/>
                <w:rFonts w:eastAsiaTheme="minorEastAsia"/>
              </w:rPr>
              <w:t xml:space="preserve">Release </w:t>
            </w:r>
            <w:bookmarkStart w:id="11" w:name="specRelease"/>
            <w:r>
              <w:rPr>
                <w:rStyle w:val="ZGSM"/>
                <w:rFonts w:eastAsiaTheme="minorEastAsia"/>
              </w:rPr>
              <w:t>18</w:t>
            </w:r>
            <w:bookmarkEnd w:id="11"/>
            <w:r>
              <w:rPr>
                <w:rFonts w:eastAsiaTheme="minorEastAsia"/>
              </w:rPr>
              <w:t>)</w:t>
            </w:r>
          </w:p>
        </w:tc>
      </w:tr>
      <w:tr w:rsidR="001C2A0F" w14:paraId="4A93A9B5" w14:textId="77777777">
        <w:tc>
          <w:tcPr>
            <w:tcW w:w="10423" w:type="dxa"/>
            <w:gridSpan w:val="2"/>
            <w:shd w:val="clear" w:color="auto" w:fill="auto"/>
          </w:tcPr>
          <w:p w14:paraId="4A93A9B4" w14:textId="77777777" w:rsidR="001C2A0F" w:rsidRDefault="00B97115">
            <w:pPr>
              <w:pStyle w:val="ZU"/>
              <w:framePr w:w="0" w:wrap="auto" w:vAnchor="margin" w:hAnchor="text" w:yAlign="inline"/>
              <w:tabs>
                <w:tab w:val="right" w:pos="10206"/>
              </w:tabs>
              <w:jc w:val="left"/>
              <w:rPr>
                <w:rFonts w:eastAsiaTheme="minorEastAsia"/>
                <w:color w:val="0000FF"/>
              </w:rPr>
            </w:pPr>
            <w:r>
              <w:rPr>
                <w:rFonts w:eastAsiaTheme="minorEastAsia"/>
                <w:color w:val="0000FF"/>
              </w:rPr>
              <w:tab/>
            </w:r>
          </w:p>
        </w:tc>
      </w:tr>
      <w:tr w:rsidR="001C2A0F" w14:paraId="4A93A9B8" w14:textId="77777777">
        <w:trPr>
          <w:trHeight w:hRule="exact" w:val="1531"/>
        </w:trPr>
        <w:tc>
          <w:tcPr>
            <w:tcW w:w="4883" w:type="dxa"/>
            <w:shd w:val="clear" w:color="auto" w:fill="auto"/>
          </w:tcPr>
          <w:p w14:paraId="4A93A9B6" w14:textId="77777777" w:rsidR="001C2A0F" w:rsidRDefault="00B97115">
            <w:pPr>
              <w:rPr>
                <w:rFonts w:eastAsiaTheme="minorEastAsia"/>
                <w:i/>
              </w:rPr>
            </w:pPr>
            <w:r>
              <w:rPr>
                <w:rFonts w:eastAsiaTheme="minorEastAsia"/>
                <w:i/>
                <w:noProof/>
                <w:lang w:val="en-US" w:eastAsia="zh-CN"/>
              </w:rPr>
              <w:drawing>
                <wp:inline distT="0" distB="0" distL="0" distR="0" wp14:anchorId="4A93AE95" wp14:editId="4A93AE96">
                  <wp:extent cx="1289685" cy="79438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srcRect/>
                          <a:stretch>
                            <a:fillRect/>
                          </a:stretch>
                        </pic:blipFill>
                        <pic:spPr>
                          <a:xfrm>
                            <a:off x="0" y="0"/>
                            <a:ext cx="1289685" cy="794385"/>
                          </a:xfrm>
                          <a:prstGeom prst="rect">
                            <a:avLst/>
                          </a:prstGeom>
                          <a:noFill/>
                          <a:ln w="9525">
                            <a:noFill/>
                            <a:miter lim="800000"/>
                            <a:headEnd/>
                            <a:tailEnd/>
                          </a:ln>
                        </pic:spPr>
                      </pic:pic>
                    </a:graphicData>
                  </a:graphic>
                </wp:inline>
              </w:drawing>
            </w:r>
          </w:p>
        </w:tc>
        <w:tc>
          <w:tcPr>
            <w:tcW w:w="5540" w:type="dxa"/>
            <w:shd w:val="clear" w:color="auto" w:fill="auto"/>
          </w:tcPr>
          <w:p w14:paraId="4A93A9B7" w14:textId="77777777" w:rsidR="001C2A0F" w:rsidRDefault="00B97115">
            <w:pPr>
              <w:jc w:val="right"/>
              <w:rPr>
                <w:rFonts w:eastAsiaTheme="minorEastAsia"/>
              </w:rPr>
            </w:pPr>
            <w:r>
              <w:rPr>
                <w:rFonts w:eastAsiaTheme="minorEastAsia"/>
                <w:noProof/>
                <w:lang w:val="en-US" w:eastAsia="zh-CN"/>
              </w:rPr>
              <w:drawing>
                <wp:inline distT="0" distB="0" distL="0" distR="0" wp14:anchorId="4A93AE97" wp14:editId="4A93AE98">
                  <wp:extent cx="1621790" cy="946785"/>
                  <wp:effectExtent l="1905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GPP-logo_web"/>
                          <pic:cNvPicPr>
                            <a:picLocks noChangeAspect="1" noChangeArrowheads="1"/>
                          </pic:cNvPicPr>
                        </pic:nvPicPr>
                        <pic:blipFill>
                          <a:blip r:embed="rId10" cstate="print"/>
                          <a:srcRect/>
                          <a:stretch>
                            <a:fillRect/>
                          </a:stretch>
                        </pic:blipFill>
                        <pic:spPr>
                          <a:xfrm>
                            <a:off x="0" y="0"/>
                            <a:ext cx="1621790" cy="946785"/>
                          </a:xfrm>
                          <a:prstGeom prst="rect">
                            <a:avLst/>
                          </a:prstGeom>
                          <a:noFill/>
                          <a:ln w="9525">
                            <a:noFill/>
                            <a:miter lim="800000"/>
                            <a:headEnd/>
                            <a:tailEnd/>
                          </a:ln>
                        </pic:spPr>
                      </pic:pic>
                    </a:graphicData>
                  </a:graphic>
                </wp:inline>
              </w:drawing>
            </w:r>
          </w:p>
        </w:tc>
      </w:tr>
      <w:tr w:rsidR="001C2A0F" w14:paraId="4A93A9BC" w14:textId="77777777">
        <w:trPr>
          <w:cantSplit/>
          <w:trHeight w:hRule="exact" w:val="964"/>
        </w:trPr>
        <w:tc>
          <w:tcPr>
            <w:tcW w:w="10423" w:type="dxa"/>
            <w:gridSpan w:val="2"/>
            <w:shd w:val="clear" w:color="auto" w:fill="auto"/>
          </w:tcPr>
          <w:p w14:paraId="4A93A9B9" w14:textId="77777777" w:rsidR="001C2A0F" w:rsidRDefault="00B97115">
            <w:pPr>
              <w:rPr>
                <w:rFonts w:eastAsiaTheme="minorEastAsia"/>
                <w:sz w:val="16"/>
              </w:rPr>
            </w:pPr>
            <w:bookmarkStart w:id="12" w:name="warningNotice"/>
            <w:r>
              <w:rPr>
                <w:rFonts w:eastAsiaTheme="minorEastAsia"/>
                <w:sz w:val="16"/>
              </w:rPr>
              <w:t>The present document has been developed within the 3rd Generation Partnership Project (3GPP</w:t>
            </w:r>
            <w:r>
              <w:rPr>
                <w:rFonts w:eastAsiaTheme="minorEastAsia"/>
                <w:sz w:val="16"/>
                <w:vertAlign w:val="superscript"/>
              </w:rPr>
              <w:t xml:space="preserve"> TM</w:t>
            </w:r>
            <w:r>
              <w:rPr>
                <w:rFonts w:eastAsiaTheme="minorEastAsia"/>
                <w:sz w:val="16"/>
              </w:rPr>
              <w:t>) and may be further elaborated for the purposes of 3GPP.</w:t>
            </w:r>
            <w:r>
              <w:rPr>
                <w:rFonts w:eastAsiaTheme="minorEastAsia"/>
                <w:sz w:val="16"/>
              </w:rPr>
              <w:br/>
              <w:t>The present document has not been subject to any approval process by the 3GPP</w:t>
            </w:r>
            <w:r>
              <w:rPr>
                <w:rFonts w:eastAsiaTheme="minorEastAsia"/>
                <w:sz w:val="16"/>
                <w:vertAlign w:val="superscript"/>
              </w:rPr>
              <w:t xml:space="preserve"> </w:t>
            </w:r>
            <w:r>
              <w:rPr>
                <w:rFonts w:eastAsiaTheme="minorEastAsia"/>
                <w:sz w:val="16"/>
              </w:rPr>
              <w:t>Organizational Partners and shall not be implemented.</w:t>
            </w:r>
            <w:r>
              <w:rPr>
                <w:rFonts w:eastAsiaTheme="minorEastAsia"/>
                <w:sz w:val="16"/>
              </w:rPr>
              <w:br/>
              <w:t>This Specification is provided for future development work within 3GPP</w:t>
            </w:r>
            <w:r>
              <w:rPr>
                <w:rFonts w:eastAsiaTheme="minorEastAsia"/>
                <w:sz w:val="16"/>
                <w:vertAlign w:val="superscript"/>
              </w:rPr>
              <w:t xml:space="preserve"> </w:t>
            </w:r>
            <w:r>
              <w:rPr>
                <w:rFonts w:eastAsiaTheme="minorEastAsia"/>
                <w:sz w:val="16"/>
              </w:rPr>
              <w:t>only. The Organizational Partners accept no liability for any use of this Specification.</w:t>
            </w:r>
            <w:r>
              <w:rPr>
                <w:rFonts w:eastAsiaTheme="minorEastAsia"/>
                <w:sz w:val="16"/>
              </w:rPr>
              <w:br/>
              <w:t>Specifications and Reports for implementation of the 3GPP</w:t>
            </w:r>
            <w:r>
              <w:rPr>
                <w:rFonts w:eastAsiaTheme="minorEastAsia"/>
                <w:sz w:val="16"/>
                <w:vertAlign w:val="superscript"/>
              </w:rPr>
              <w:t xml:space="preserve"> TM</w:t>
            </w:r>
            <w:r>
              <w:rPr>
                <w:rFonts w:eastAsiaTheme="minorEastAsia"/>
                <w:sz w:val="16"/>
              </w:rPr>
              <w:t xml:space="preserve"> system should be obtained via the 3GPP Organizational Partners' Publications Offices.</w:t>
            </w:r>
            <w:bookmarkEnd w:id="12"/>
          </w:p>
          <w:p w14:paraId="4A93A9BA" w14:textId="77777777" w:rsidR="001C2A0F" w:rsidRDefault="001C2A0F">
            <w:pPr>
              <w:pStyle w:val="ZV"/>
              <w:framePr w:wrap="notBeside"/>
              <w:rPr>
                <w:rFonts w:eastAsiaTheme="minorEastAsia"/>
              </w:rPr>
            </w:pPr>
          </w:p>
          <w:p w14:paraId="4A93A9BB" w14:textId="77777777" w:rsidR="001C2A0F" w:rsidRDefault="001C2A0F">
            <w:pPr>
              <w:rPr>
                <w:rFonts w:eastAsiaTheme="minorEastAsia"/>
                <w:sz w:val="16"/>
              </w:rPr>
            </w:pPr>
          </w:p>
        </w:tc>
      </w:tr>
      <w:bookmarkEnd w:id="0"/>
    </w:tbl>
    <w:p w14:paraId="4A93A9BD" w14:textId="77777777" w:rsidR="001C2A0F" w:rsidRDefault="001C2A0F">
      <w:pPr>
        <w:sectPr w:rsidR="001C2A0F">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C2A0F" w14:paraId="4A93A9BF" w14:textId="77777777">
        <w:trPr>
          <w:trHeight w:hRule="exact" w:val="5670"/>
        </w:trPr>
        <w:tc>
          <w:tcPr>
            <w:tcW w:w="10423" w:type="dxa"/>
            <w:shd w:val="clear" w:color="auto" w:fill="auto"/>
          </w:tcPr>
          <w:p w14:paraId="4A93A9BE" w14:textId="77777777" w:rsidR="001C2A0F" w:rsidRDefault="001C2A0F">
            <w:pPr>
              <w:pStyle w:val="Guidance"/>
              <w:rPr>
                <w:rFonts w:eastAsiaTheme="minorEastAsia"/>
              </w:rPr>
            </w:pPr>
            <w:bookmarkStart w:id="13" w:name="page2"/>
          </w:p>
        </w:tc>
      </w:tr>
      <w:tr w:rsidR="001C2A0F" w14:paraId="4A93A9CA" w14:textId="77777777">
        <w:trPr>
          <w:trHeight w:hRule="exact" w:val="5387"/>
        </w:trPr>
        <w:tc>
          <w:tcPr>
            <w:tcW w:w="10423" w:type="dxa"/>
            <w:shd w:val="clear" w:color="auto" w:fill="auto"/>
          </w:tcPr>
          <w:p w14:paraId="4A93A9C0" w14:textId="77777777" w:rsidR="001C2A0F" w:rsidRDefault="00B97115">
            <w:pPr>
              <w:pStyle w:val="FP"/>
              <w:spacing w:after="240"/>
              <w:ind w:left="2835" w:right="2835"/>
              <w:jc w:val="center"/>
              <w:rPr>
                <w:rFonts w:ascii="Arial" w:eastAsiaTheme="minorEastAsia" w:hAnsi="Arial"/>
                <w:b/>
                <w:i/>
              </w:rPr>
            </w:pPr>
            <w:bookmarkStart w:id="14" w:name="coords3gpp"/>
            <w:r>
              <w:rPr>
                <w:rFonts w:ascii="Arial" w:eastAsiaTheme="minorEastAsia" w:hAnsi="Arial"/>
                <w:b/>
                <w:i/>
              </w:rPr>
              <w:t>3GPP</w:t>
            </w:r>
          </w:p>
          <w:p w14:paraId="4A93A9C1" w14:textId="77777777" w:rsidR="001C2A0F" w:rsidRDefault="00B97115">
            <w:pPr>
              <w:pStyle w:val="FP"/>
              <w:pBdr>
                <w:bottom w:val="single" w:sz="6" w:space="1" w:color="auto"/>
              </w:pBdr>
              <w:ind w:left="2835" w:right="2835"/>
              <w:jc w:val="center"/>
              <w:rPr>
                <w:rFonts w:eastAsiaTheme="minorEastAsia"/>
              </w:rPr>
            </w:pPr>
            <w:r>
              <w:rPr>
                <w:rFonts w:eastAsiaTheme="minorEastAsia"/>
              </w:rPr>
              <w:t>Postal address</w:t>
            </w:r>
          </w:p>
          <w:p w14:paraId="4A93A9C2" w14:textId="77777777" w:rsidR="001C2A0F" w:rsidRDefault="001C2A0F">
            <w:pPr>
              <w:pStyle w:val="FP"/>
              <w:ind w:left="2835" w:right="2835"/>
              <w:jc w:val="center"/>
              <w:rPr>
                <w:rFonts w:ascii="Arial" w:eastAsiaTheme="minorEastAsia" w:hAnsi="Arial"/>
                <w:sz w:val="18"/>
              </w:rPr>
            </w:pPr>
          </w:p>
          <w:p w14:paraId="4A93A9C3" w14:textId="77777777" w:rsidR="001C2A0F" w:rsidRDefault="00B97115">
            <w:pPr>
              <w:pStyle w:val="FP"/>
              <w:pBdr>
                <w:bottom w:val="single" w:sz="6" w:space="1" w:color="auto"/>
              </w:pBdr>
              <w:spacing w:before="240"/>
              <w:ind w:left="2835" w:right="2835"/>
              <w:jc w:val="center"/>
              <w:rPr>
                <w:rFonts w:eastAsiaTheme="minorEastAsia"/>
              </w:rPr>
            </w:pPr>
            <w:r>
              <w:rPr>
                <w:rFonts w:eastAsiaTheme="minorEastAsia"/>
              </w:rPr>
              <w:t>3GPP support office address</w:t>
            </w:r>
          </w:p>
          <w:p w14:paraId="4A93A9C4" w14:textId="77777777" w:rsidR="001C2A0F" w:rsidRDefault="00B97115">
            <w:pPr>
              <w:pStyle w:val="FP"/>
              <w:ind w:left="2835" w:right="2835"/>
              <w:jc w:val="center"/>
              <w:rPr>
                <w:rFonts w:ascii="Arial" w:eastAsiaTheme="minorEastAsia" w:hAnsi="Arial"/>
                <w:sz w:val="18"/>
                <w:lang w:val="fr-FR"/>
              </w:rPr>
            </w:pPr>
            <w:r>
              <w:rPr>
                <w:rFonts w:ascii="Arial" w:eastAsiaTheme="minorEastAsia" w:hAnsi="Arial"/>
                <w:sz w:val="18"/>
                <w:lang w:val="fr-FR"/>
              </w:rPr>
              <w:t>650 Route des Lucioles - Sophia Antipolis</w:t>
            </w:r>
          </w:p>
          <w:p w14:paraId="4A93A9C5" w14:textId="77777777" w:rsidR="001C2A0F" w:rsidRDefault="00B97115">
            <w:pPr>
              <w:pStyle w:val="FP"/>
              <w:ind w:left="2835" w:right="2835"/>
              <w:jc w:val="center"/>
              <w:rPr>
                <w:rFonts w:ascii="Arial" w:eastAsiaTheme="minorEastAsia" w:hAnsi="Arial"/>
                <w:sz w:val="18"/>
                <w:lang w:val="fr-FR"/>
              </w:rPr>
            </w:pPr>
            <w:r>
              <w:rPr>
                <w:rFonts w:ascii="Arial" w:eastAsiaTheme="minorEastAsia" w:hAnsi="Arial"/>
                <w:sz w:val="18"/>
                <w:lang w:val="fr-FR"/>
              </w:rPr>
              <w:t>Valbonne - FRANCE</w:t>
            </w:r>
          </w:p>
          <w:p w14:paraId="4A93A9C6" w14:textId="77777777" w:rsidR="001C2A0F" w:rsidRDefault="00B97115">
            <w:pPr>
              <w:pStyle w:val="FP"/>
              <w:spacing w:after="20"/>
              <w:ind w:left="2835" w:right="2835"/>
              <w:jc w:val="center"/>
              <w:rPr>
                <w:rFonts w:ascii="Arial" w:eastAsiaTheme="minorEastAsia" w:hAnsi="Arial"/>
                <w:sz w:val="18"/>
              </w:rPr>
            </w:pPr>
            <w:r>
              <w:rPr>
                <w:rFonts w:ascii="Arial" w:eastAsiaTheme="minorEastAsia" w:hAnsi="Arial"/>
                <w:sz w:val="18"/>
              </w:rPr>
              <w:t>Tel.: +33 4 92 94 42 00 Fax: +33 4 93 65 47 16</w:t>
            </w:r>
          </w:p>
          <w:p w14:paraId="4A93A9C7" w14:textId="77777777" w:rsidR="001C2A0F" w:rsidRDefault="00B97115">
            <w:pPr>
              <w:pStyle w:val="FP"/>
              <w:pBdr>
                <w:bottom w:val="single" w:sz="6" w:space="1" w:color="auto"/>
              </w:pBdr>
              <w:spacing w:before="240"/>
              <w:ind w:left="2835" w:right="2835"/>
              <w:jc w:val="center"/>
              <w:rPr>
                <w:rFonts w:eastAsiaTheme="minorEastAsia"/>
              </w:rPr>
            </w:pPr>
            <w:r>
              <w:rPr>
                <w:rFonts w:eastAsiaTheme="minorEastAsia"/>
              </w:rPr>
              <w:t>Internet</w:t>
            </w:r>
          </w:p>
          <w:p w14:paraId="4A93A9C8" w14:textId="77777777" w:rsidR="001C2A0F" w:rsidRDefault="00B97115">
            <w:pPr>
              <w:pStyle w:val="FP"/>
              <w:ind w:left="2835" w:right="2835"/>
              <w:jc w:val="center"/>
              <w:rPr>
                <w:rFonts w:ascii="Arial" w:eastAsiaTheme="minorEastAsia" w:hAnsi="Arial"/>
                <w:sz w:val="18"/>
              </w:rPr>
            </w:pPr>
            <w:r>
              <w:rPr>
                <w:rFonts w:ascii="Arial" w:eastAsiaTheme="minorEastAsia" w:hAnsi="Arial"/>
                <w:sz w:val="18"/>
              </w:rPr>
              <w:t>http://www.3gpp.org</w:t>
            </w:r>
            <w:bookmarkEnd w:id="14"/>
          </w:p>
          <w:p w14:paraId="4A93A9C9" w14:textId="77777777" w:rsidR="001C2A0F" w:rsidRDefault="001C2A0F">
            <w:pPr>
              <w:rPr>
                <w:rFonts w:eastAsiaTheme="minorEastAsia"/>
              </w:rPr>
            </w:pPr>
          </w:p>
        </w:tc>
      </w:tr>
      <w:tr w:rsidR="001C2A0F" w14:paraId="4A93A9D5" w14:textId="77777777">
        <w:tc>
          <w:tcPr>
            <w:tcW w:w="10423" w:type="dxa"/>
            <w:shd w:val="clear" w:color="auto" w:fill="auto"/>
            <w:vAlign w:val="bottom"/>
          </w:tcPr>
          <w:p w14:paraId="4A93A9CB" w14:textId="77777777" w:rsidR="001C2A0F" w:rsidRDefault="00B97115">
            <w:pPr>
              <w:pStyle w:val="FP"/>
              <w:pBdr>
                <w:bottom w:val="single" w:sz="6" w:space="1" w:color="auto"/>
              </w:pBdr>
              <w:spacing w:after="240"/>
              <w:jc w:val="center"/>
              <w:rPr>
                <w:rFonts w:ascii="Arial" w:eastAsiaTheme="minorEastAsia" w:hAnsi="Arial"/>
                <w:b/>
                <w:i/>
              </w:rPr>
            </w:pPr>
            <w:bookmarkStart w:id="15" w:name="copyrightNotification"/>
            <w:r>
              <w:rPr>
                <w:rFonts w:ascii="Arial" w:eastAsiaTheme="minorEastAsia" w:hAnsi="Arial"/>
                <w:b/>
                <w:i/>
              </w:rPr>
              <w:t>Copyright Notification</w:t>
            </w:r>
          </w:p>
          <w:p w14:paraId="4A93A9CC" w14:textId="77777777" w:rsidR="001C2A0F" w:rsidRDefault="00B97115">
            <w:pPr>
              <w:pStyle w:val="FP"/>
              <w:jc w:val="center"/>
              <w:rPr>
                <w:rFonts w:eastAsiaTheme="minorEastAsia"/>
              </w:rPr>
            </w:pPr>
            <w:r>
              <w:rPr>
                <w:rFonts w:eastAsiaTheme="minorEastAsia"/>
              </w:rPr>
              <w:t>No part may be reproduced except as authorized by written permission.</w:t>
            </w:r>
            <w:r>
              <w:rPr>
                <w:rFonts w:eastAsiaTheme="minorEastAsia"/>
              </w:rPr>
              <w:br/>
              <w:t>The copyright and the foregoing restriction extend to reproduction in all media.</w:t>
            </w:r>
          </w:p>
          <w:p w14:paraId="4A93A9CD" w14:textId="77777777" w:rsidR="001C2A0F" w:rsidRDefault="001C2A0F">
            <w:pPr>
              <w:pStyle w:val="FP"/>
              <w:jc w:val="center"/>
              <w:rPr>
                <w:rFonts w:eastAsiaTheme="minorEastAsia"/>
              </w:rPr>
            </w:pPr>
          </w:p>
          <w:p w14:paraId="4A93A9CE" w14:textId="41161B35" w:rsidR="001C2A0F" w:rsidRDefault="00B97115">
            <w:pPr>
              <w:pStyle w:val="FP"/>
              <w:jc w:val="center"/>
              <w:rPr>
                <w:rFonts w:eastAsiaTheme="minorEastAsia"/>
                <w:sz w:val="18"/>
              </w:rPr>
            </w:pPr>
            <w:r>
              <w:rPr>
                <w:rFonts w:eastAsiaTheme="minorEastAsia"/>
                <w:sz w:val="18"/>
              </w:rPr>
              <w:t xml:space="preserve">© </w:t>
            </w:r>
            <w:bookmarkStart w:id="16" w:name="copyrightDate"/>
            <w:r>
              <w:rPr>
                <w:rFonts w:eastAsiaTheme="minorEastAsia"/>
                <w:sz w:val="18"/>
              </w:rPr>
              <w:t>202</w:t>
            </w:r>
            <w:bookmarkEnd w:id="16"/>
            <w:r w:rsidR="00E13083">
              <w:rPr>
                <w:rFonts w:eastAsiaTheme="minorEastAsia"/>
                <w:sz w:val="18"/>
              </w:rPr>
              <w:t>4</w:t>
            </w:r>
            <w:r>
              <w:rPr>
                <w:rFonts w:eastAsiaTheme="minorEastAsia"/>
                <w:sz w:val="18"/>
              </w:rPr>
              <w:t>, 3GPP Organizational Partners (ARIB, ATIS, CCSA, ETSI, TSDSI, TTA, TTC).</w:t>
            </w:r>
            <w:bookmarkStart w:id="17" w:name="copyrightaddon"/>
            <w:bookmarkEnd w:id="17"/>
          </w:p>
          <w:p w14:paraId="4A93A9CF" w14:textId="77777777" w:rsidR="001C2A0F" w:rsidRDefault="00B97115">
            <w:pPr>
              <w:pStyle w:val="FP"/>
              <w:jc w:val="center"/>
              <w:rPr>
                <w:rFonts w:eastAsiaTheme="minorEastAsia"/>
                <w:sz w:val="18"/>
              </w:rPr>
            </w:pPr>
            <w:r>
              <w:rPr>
                <w:rFonts w:eastAsiaTheme="minorEastAsia"/>
                <w:sz w:val="18"/>
              </w:rPr>
              <w:t>All rights reserved.</w:t>
            </w:r>
          </w:p>
          <w:p w14:paraId="4A93A9D0" w14:textId="77777777" w:rsidR="001C2A0F" w:rsidRDefault="001C2A0F">
            <w:pPr>
              <w:pStyle w:val="FP"/>
              <w:rPr>
                <w:rFonts w:eastAsiaTheme="minorEastAsia"/>
                <w:sz w:val="18"/>
              </w:rPr>
            </w:pPr>
          </w:p>
          <w:p w14:paraId="4A93A9D1" w14:textId="77777777" w:rsidR="001C2A0F" w:rsidRDefault="00B97115">
            <w:pPr>
              <w:pStyle w:val="FP"/>
              <w:rPr>
                <w:rFonts w:eastAsiaTheme="minorEastAsia"/>
                <w:sz w:val="18"/>
              </w:rPr>
            </w:pPr>
            <w:r>
              <w:rPr>
                <w:rFonts w:eastAsiaTheme="minorEastAsia"/>
                <w:sz w:val="18"/>
              </w:rPr>
              <w:t>UMTS™ is a Trade Mark of ETSI registered for the benefit of its members</w:t>
            </w:r>
          </w:p>
          <w:p w14:paraId="4A93A9D2" w14:textId="77777777" w:rsidR="001C2A0F" w:rsidRDefault="00B97115">
            <w:pPr>
              <w:pStyle w:val="FP"/>
              <w:rPr>
                <w:rFonts w:eastAsiaTheme="minorEastAsia"/>
                <w:sz w:val="18"/>
              </w:rPr>
            </w:pPr>
            <w:r>
              <w:rPr>
                <w:rFonts w:eastAsiaTheme="minorEastAsia"/>
                <w:sz w:val="18"/>
              </w:rPr>
              <w:t>3GPP™ is a Trade Mark of ETSI registered for the benefit of its Members and of the 3GPP Organizational Partners</w:t>
            </w:r>
            <w:r>
              <w:rPr>
                <w:rFonts w:eastAsiaTheme="minorEastAsia"/>
                <w:sz w:val="18"/>
              </w:rPr>
              <w:br/>
              <w:t>LTE™ is a Trade Mark of ETSI registered for the benefit of its Members and of the 3GPP Organizational Partners</w:t>
            </w:r>
          </w:p>
          <w:p w14:paraId="4A93A9D3" w14:textId="77777777" w:rsidR="001C2A0F" w:rsidRDefault="00B97115">
            <w:pPr>
              <w:pStyle w:val="FP"/>
              <w:rPr>
                <w:rFonts w:eastAsiaTheme="minorEastAsia"/>
                <w:sz w:val="18"/>
              </w:rPr>
            </w:pPr>
            <w:r>
              <w:rPr>
                <w:rFonts w:eastAsiaTheme="minorEastAsia"/>
                <w:sz w:val="18"/>
              </w:rPr>
              <w:t>GSM® and the GSM logo are registered and owned by the GSM Association</w:t>
            </w:r>
            <w:bookmarkEnd w:id="15"/>
          </w:p>
          <w:p w14:paraId="4A93A9D4" w14:textId="77777777" w:rsidR="001C2A0F" w:rsidRDefault="001C2A0F">
            <w:pPr>
              <w:rPr>
                <w:rFonts w:eastAsiaTheme="minorEastAsia"/>
              </w:rPr>
            </w:pPr>
          </w:p>
        </w:tc>
      </w:tr>
      <w:bookmarkEnd w:id="13"/>
    </w:tbl>
    <w:p w14:paraId="4A93A9D6" w14:textId="77777777" w:rsidR="001C2A0F" w:rsidRDefault="00B97115">
      <w:pPr>
        <w:pStyle w:val="TT"/>
        <w:ind w:left="800"/>
      </w:pPr>
      <w:r>
        <w:br w:type="page"/>
      </w:r>
      <w:bookmarkStart w:id="18" w:name="tableOfContents"/>
      <w:bookmarkEnd w:id="18"/>
      <w:r>
        <w:lastRenderedPageBreak/>
        <w:t>Contents</w:t>
      </w:r>
    </w:p>
    <w:p w14:paraId="4A93A9D7" w14:textId="77777777" w:rsidR="001C2A0F" w:rsidRDefault="00B97115">
      <w:pPr>
        <w:pStyle w:val="TOC1"/>
        <w:tabs>
          <w:tab w:val="clear" w:pos="9639"/>
          <w:tab w:val="right" w:leader="dot" w:pos="9641"/>
        </w:tabs>
      </w:pPr>
      <w:r>
        <w:fldChar w:fldCharType="begin"/>
      </w:r>
      <w:r>
        <w:instrText xml:space="preserve">TOC \o "1-5" \f \h \u </w:instrText>
      </w:r>
      <w:r>
        <w:fldChar w:fldCharType="separate"/>
      </w:r>
      <w:hyperlink w:anchor="_Toc6336" w:history="1">
        <w:r>
          <w:t>Foreword</w:t>
        </w:r>
        <w:r>
          <w:tab/>
        </w:r>
        <w:r>
          <w:fldChar w:fldCharType="begin"/>
        </w:r>
        <w:r>
          <w:instrText xml:space="preserve"> PAGEREF _Toc6336 \h </w:instrText>
        </w:r>
        <w:r>
          <w:fldChar w:fldCharType="separate"/>
        </w:r>
        <w:r>
          <w:t>6</w:t>
        </w:r>
        <w:r>
          <w:fldChar w:fldCharType="end"/>
        </w:r>
      </w:hyperlink>
    </w:p>
    <w:p w14:paraId="4A93A9D8" w14:textId="77777777" w:rsidR="001C2A0F" w:rsidRDefault="00E40188">
      <w:pPr>
        <w:pStyle w:val="TOC1"/>
        <w:tabs>
          <w:tab w:val="clear" w:pos="9639"/>
          <w:tab w:val="right" w:pos="800"/>
          <w:tab w:val="right" w:leader="dot" w:pos="9641"/>
        </w:tabs>
      </w:pPr>
      <w:hyperlink w:anchor="_Toc14577" w:history="1">
        <w:r w:rsidR="00B97115">
          <w:t>1</w:t>
        </w:r>
        <w:r w:rsidR="00B97115">
          <w:tab/>
          <w:t>Scope</w:t>
        </w:r>
        <w:r w:rsidR="00B97115">
          <w:tab/>
        </w:r>
        <w:r w:rsidR="00B97115">
          <w:fldChar w:fldCharType="begin"/>
        </w:r>
        <w:r w:rsidR="00B97115">
          <w:instrText xml:space="preserve"> PAGEREF _Toc14577 \h </w:instrText>
        </w:r>
        <w:r w:rsidR="00B97115">
          <w:fldChar w:fldCharType="separate"/>
        </w:r>
        <w:r w:rsidR="00B97115">
          <w:t>7</w:t>
        </w:r>
        <w:r w:rsidR="00B97115">
          <w:fldChar w:fldCharType="end"/>
        </w:r>
      </w:hyperlink>
    </w:p>
    <w:p w14:paraId="4A93A9D9" w14:textId="77777777" w:rsidR="001C2A0F" w:rsidRDefault="00E40188">
      <w:pPr>
        <w:pStyle w:val="TOC1"/>
        <w:tabs>
          <w:tab w:val="clear" w:pos="9639"/>
          <w:tab w:val="right" w:pos="800"/>
          <w:tab w:val="right" w:leader="dot" w:pos="9641"/>
        </w:tabs>
      </w:pPr>
      <w:hyperlink w:anchor="_Toc30239" w:history="1">
        <w:r w:rsidR="00B97115">
          <w:t>2</w:t>
        </w:r>
        <w:r w:rsidR="00B97115">
          <w:tab/>
          <w:t>References</w:t>
        </w:r>
        <w:r w:rsidR="00B97115">
          <w:tab/>
        </w:r>
        <w:r w:rsidR="00B97115">
          <w:fldChar w:fldCharType="begin"/>
        </w:r>
        <w:r w:rsidR="00B97115">
          <w:instrText xml:space="preserve"> PAGEREF _Toc30239 \h </w:instrText>
        </w:r>
        <w:r w:rsidR="00B97115">
          <w:fldChar w:fldCharType="separate"/>
        </w:r>
        <w:r w:rsidR="00B97115">
          <w:t>7</w:t>
        </w:r>
        <w:r w:rsidR="00B97115">
          <w:fldChar w:fldCharType="end"/>
        </w:r>
      </w:hyperlink>
    </w:p>
    <w:p w14:paraId="4A93A9DA" w14:textId="77777777" w:rsidR="001C2A0F" w:rsidRDefault="00E40188">
      <w:pPr>
        <w:pStyle w:val="TOC1"/>
        <w:tabs>
          <w:tab w:val="clear" w:pos="9639"/>
          <w:tab w:val="right" w:pos="800"/>
          <w:tab w:val="right" w:leader="dot" w:pos="9641"/>
        </w:tabs>
      </w:pPr>
      <w:hyperlink w:anchor="_Toc8577" w:history="1">
        <w:r w:rsidR="00B97115">
          <w:t>3</w:t>
        </w:r>
        <w:r w:rsidR="00B97115">
          <w:tab/>
          <w:t>Definitions of terms, symbols and abbreviations</w:t>
        </w:r>
        <w:r w:rsidR="00B97115">
          <w:tab/>
        </w:r>
        <w:r w:rsidR="00B97115">
          <w:fldChar w:fldCharType="begin"/>
        </w:r>
        <w:r w:rsidR="00B97115">
          <w:instrText xml:space="preserve"> PAGEREF _Toc8577 \h </w:instrText>
        </w:r>
        <w:r w:rsidR="00B97115">
          <w:fldChar w:fldCharType="separate"/>
        </w:r>
        <w:r w:rsidR="00B97115">
          <w:t>9</w:t>
        </w:r>
        <w:r w:rsidR="00B97115">
          <w:fldChar w:fldCharType="end"/>
        </w:r>
      </w:hyperlink>
    </w:p>
    <w:p w14:paraId="4A93A9DB" w14:textId="77777777" w:rsidR="001C2A0F" w:rsidRDefault="00E40188">
      <w:pPr>
        <w:pStyle w:val="TOC2"/>
        <w:tabs>
          <w:tab w:val="clear" w:pos="9639"/>
          <w:tab w:val="right" w:pos="1200"/>
          <w:tab w:val="right" w:leader="dot" w:pos="9641"/>
        </w:tabs>
      </w:pPr>
      <w:hyperlink w:anchor="_Toc520" w:history="1">
        <w:r w:rsidR="00B97115">
          <w:t>3.1</w:t>
        </w:r>
        <w:r w:rsidR="00B97115">
          <w:tab/>
          <w:t>Terms</w:t>
        </w:r>
        <w:r w:rsidR="00B97115">
          <w:tab/>
        </w:r>
        <w:r w:rsidR="00B97115">
          <w:fldChar w:fldCharType="begin"/>
        </w:r>
        <w:r w:rsidR="00B97115">
          <w:instrText xml:space="preserve"> PAGEREF _Toc520 \h </w:instrText>
        </w:r>
        <w:r w:rsidR="00B97115">
          <w:fldChar w:fldCharType="separate"/>
        </w:r>
        <w:r w:rsidR="00B97115">
          <w:t>9</w:t>
        </w:r>
        <w:r w:rsidR="00B97115">
          <w:fldChar w:fldCharType="end"/>
        </w:r>
      </w:hyperlink>
    </w:p>
    <w:p w14:paraId="4A93A9DC" w14:textId="77777777" w:rsidR="001C2A0F" w:rsidRDefault="00E40188">
      <w:pPr>
        <w:pStyle w:val="TOC2"/>
        <w:tabs>
          <w:tab w:val="clear" w:pos="9639"/>
          <w:tab w:val="right" w:pos="1200"/>
          <w:tab w:val="right" w:leader="dot" w:pos="9641"/>
        </w:tabs>
      </w:pPr>
      <w:hyperlink w:anchor="_Toc22047" w:history="1">
        <w:r w:rsidR="00B97115">
          <w:t>3.</w:t>
        </w:r>
        <w:r w:rsidR="00B97115">
          <w:rPr>
            <w:rFonts w:hint="eastAsia"/>
            <w:lang w:eastAsia="zh-CN"/>
          </w:rPr>
          <w:t>2</w:t>
        </w:r>
        <w:r w:rsidR="00B97115">
          <w:tab/>
          <w:t>Abbreviations</w:t>
        </w:r>
        <w:r w:rsidR="00B97115">
          <w:tab/>
        </w:r>
        <w:r w:rsidR="00B97115">
          <w:fldChar w:fldCharType="begin"/>
        </w:r>
        <w:r w:rsidR="00B97115">
          <w:instrText xml:space="preserve"> PAGEREF _Toc22047 \h </w:instrText>
        </w:r>
        <w:r w:rsidR="00B97115">
          <w:fldChar w:fldCharType="separate"/>
        </w:r>
        <w:r w:rsidR="00B97115">
          <w:t>9</w:t>
        </w:r>
        <w:r w:rsidR="00B97115">
          <w:fldChar w:fldCharType="end"/>
        </w:r>
      </w:hyperlink>
    </w:p>
    <w:p w14:paraId="4A93A9DD" w14:textId="77777777" w:rsidR="001C2A0F" w:rsidRDefault="00E40188">
      <w:pPr>
        <w:pStyle w:val="TOC1"/>
        <w:tabs>
          <w:tab w:val="clear" w:pos="9639"/>
          <w:tab w:val="right" w:pos="800"/>
          <w:tab w:val="right" w:leader="dot" w:pos="9641"/>
        </w:tabs>
      </w:pPr>
      <w:hyperlink w:anchor="_Toc24514" w:history="1">
        <w:r w:rsidR="00B97115">
          <w:t>4</w:t>
        </w:r>
        <w:r w:rsidR="00B97115">
          <w:tab/>
        </w:r>
        <w:r w:rsidR="00B97115">
          <w:rPr>
            <w:rFonts w:hint="eastAsia"/>
            <w:lang w:eastAsia="zh-CN"/>
          </w:rPr>
          <w:t>General</w:t>
        </w:r>
        <w:r w:rsidR="00B97115">
          <w:tab/>
        </w:r>
        <w:r w:rsidR="00B97115">
          <w:fldChar w:fldCharType="begin"/>
        </w:r>
        <w:r w:rsidR="00B97115">
          <w:instrText xml:space="preserve"> PAGEREF _Toc24514 \h </w:instrText>
        </w:r>
        <w:r w:rsidR="00B97115">
          <w:fldChar w:fldCharType="separate"/>
        </w:r>
        <w:r w:rsidR="00B97115">
          <w:t>10</w:t>
        </w:r>
        <w:r w:rsidR="00B97115">
          <w:fldChar w:fldCharType="end"/>
        </w:r>
      </w:hyperlink>
    </w:p>
    <w:p w14:paraId="4A93A9DE" w14:textId="77777777" w:rsidR="001C2A0F" w:rsidRDefault="00E40188">
      <w:pPr>
        <w:pStyle w:val="TOC1"/>
        <w:tabs>
          <w:tab w:val="clear" w:pos="9639"/>
          <w:tab w:val="right" w:pos="800"/>
          <w:tab w:val="right" w:leader="dot" w:pos="9641"/>
        </w:tabs>
      </w:pPr>
      <w:hyperlink w:anchor="_Toc15439" w:history="1">
        <w:r w:rsidR="00B97115">
          <w:rPr>
            <w:rFonts w:hint="eastAsia"/>
            <w:lang w:eastAsia="zh-CN"/>
          </w:rPr>
          <w:t>5</w:t>
        </w:r>
        <w:r w:rsidR="00B97115">
          <w:tab/>
          <w:t>Functional entities</w:t>
        </w:r>
        <w:r w:rsidR="00B97115">
          <w:tab/>
        </w:r>
        <w:r w:rsidR="00B97115">
          <w:fldChar w:fldCharType="begin"/>
        </w:r>
        <w:r w:rsidR="00B97115">
          <w:instrText xml:space="preserve"> PAGEREF _Toc15439 \h </w:instrText>
        </w:r>
        <w:r w:rsidR="00B97115">
          <w:fldChar w:fldCharType="separate"/>
        </w:r>
        <w:r w:rsidR="00B97115">
          <w:t>10</w:t>
        </w:r>
        <w:r w:rsidR="00B97115">
          <w:fldChar w:fldCharType="end"/>
        </w:r>
      </w:hyperlink>
    </w:p>
    <w:p w14:paraId="4A93A9DF" w14:textId="77777777" w:rsidR="001C2A0F" w:rsidRDefault="00E40188">
      <w:pPr>
        <w:pStyle w:val="TOC2"/>
        <w:tabs>
          <w:tab w:val="clear" w:pos="9639"/>
          <w:tab w:val="right" w:pos="1200"/>
          <w:tab w:val="right" w:leader="dot" w:pos="9641"/>
        </w:tabs>
      </w:pPr>
      <w:hyperlink w:anchor="_Toc22714" w:history="1">
        <w:r w:rsidR="00B97115">
          <w:rPr>
            <w:rFonts w:hint="eastAsia"/>
            <w:lang w:val="en-US" w:eastAsia="zh-CN"/>
          </w:rPr>
          <w:t>5.1</w:t>
        </w:r>
        <w:r w:rsidR="00B97115">
          <w:tab/>
        </w:r>
        <w:r w:rsidR="00B97115">
          <w:rPr>
            <w:rFonts w:hint="eastAsia"/>
            <w:lang w:eastAsia="zh-CN"/>
          </w:rPr>
          <w:t>General</w:t>
        </w:r>
        <w:r w:rsidR="00B97115">
          <w:tab/>
        </w:r>
        <w:r w:rsidR="00B97115">
          <w:fldChar w:fldCharType="begin"/>
        </w:r>
        <w:r w:rsidR="00B97115">
          <w:instrText xml:space="preserve"> PAGEREF _Toc22714 \h </w:instrText>
        </w:r>
        <w:r w:rsidR="00B97115">
          <w:fldChar w:fldCharType="separate"/>
        </w:r>
        <w:r w:rsidR="00B97115">
          <w:t>10</w:t>
        </w:r>
        <w:r w:rsidR="00B97115">
          <w:fldChar w:fldCharType="end"/>
        </w:r>
      </w:hyperlink>
    </w:p>
    <w:p w14:paraId="4A93A9E0" w14:textId="77777777" w:rsidR="001C2A0F" w:rsidRDefault="00E40188">
      <w:pPr>
        <w:pStyle w:val="TOC2"/>
        <w:tabs>
          <w:tab w:val="clear" w:pos="9639"/>
          <w:tab w:val="right" w:leader="dot" w:pos="9641"/>
        </w:tabs>
      </w:pPr>
      <w:hyperlink w:anchor="_Toc20979" w:history="1">
        <w:r w:rsidR="00B97115">
          <w:rPr>
            <w:rFonts w:hint="eastAsia"/>
            <w:lang w:val="en-US" w:eastAsia="zh-CN"/>
          </w:rPr>
          <w:t>5.2</w:t>
        </w:r>
        <w:r w:rsidR="00B97115">
          <w:tab/>
        </w:r>
        <w:r w:rsidR="00B97115">
          <w:rPr>
            <w:rFonts w:hint="eastAsia"/>
            <w:lang w:val="en-US" w:eastAsia="zh-CN"/>
          </w:rPr>
          <w:t>UE</w:t>
        </w:r>
        <w:r w:rsidR="00B97115">
          <w:tab/>
        </w:r>
        <w:r w:rsidR="00B97115">
          <w:fldChar w:fldCharType="begin"/>
        </w:r>
        <w:r w:rsidR="00B97115">
          <w:instrText xml:space="preserve"> PAGEREF _Toc20979 \h </w:instrText>
        </w:r>
        <w:r w:rsidR="00B97115">
          <w:fldChar w:fldCharType="separate"/>
        </w:r>
        <w:r w:rsidR="00B97115">
          <w:t>10</w:t>
        </w:r>
        <w:r w:rsidR="00B97115">
          <w:fldChar w:fldCharType="end"/>
        </w:r>
      </w:hyperlink>
    </w:p>
    <w:p w14:paraId="4A93A9E1" w14:textId="77777777" w:rsidR="001C2A0F" w:rsidRDefault="00E40188">
      <w:pPr>
        <w:pStyle w:val="TOC2"/>
        <w:tabs>
          <w:tab w:val="clear" w:pos="9639"/>
          <w:tab w:val="right" w:pos="1200"/>
          <w:tab w:val="right" w:leader="dot" w:pos="9641"/>
        </w:tabs>
      </w:pPr>
      <w:hyperlink w:anchor="_Toc3269" w:history="1">
        <w:r w:rsidR="00B97115">
          <w:rPr>
            <w:rFonts w:hint="eastAsia"/>
            <w:lang w:val="en-US" w:eastAsia="zh-CN"/>
          </w:rPr>
          <w:t>5.</w:t>
        </w:r>
        <w:r w:rsidR="00B97115">
          <w:rPr>
            <w:lang w:val="en-US" w:eastAsia="zh-CN"/>
          </w:rPr>
          <w:t>3</w:t>
        </w:r>
        <w:r w:rsidR="00B97115">
          <w:tab/>
        </w:r>
        <w:r w:rsidR="00B97115">
          <w:rPr>
            <w:rFonts w:hint="eastAsia"/>
            <w:lang w:val="en-US" w:eastAsia="zh-CN"/>
          </w:rPr>
          <w:t>IMS AS</w:t>
        </w:r>
        <w:r w:rsidR="00B97115">
          <w:tab/>
        </w:r>
        <w:r w:rsidR="00B97115">
          <w:fldChar w:fldCharType="begin"/>
        </w:r>
        <w:r w:rsidR="00B97115">
          <w:instrText xml:space="preserve"> PAGEREF _Toc3269 \h </w:instrText>
        </w:r>
        <w:r w:rsidR="00B97115">
          <w:fldChar w:fldCharType="separate"/>
        </w:r>
        <w:r w:rsidR="00B97115">
          <w:t>10</w:t>
        </w:r>
        <w:r w:rsidR="00B97115">
          <w:fldChar w:fldCharType="end"/>
        </w:r>
      </w:hyperlink>
    </w:p>
    <w:p w14:paraId="4A93A9E2" w14:textId="77777777" w:rsidR="001C2A0F" w:rsidRDefault="00E40188">
      <w:pPr>
        <w:pStyle w:val="TOC1"/>
        <w:tabs>
          <w:tab w:val="clear" w:pos="9639"/>
          <w:tab w:val="right" w:pos="800"/>
          <w:tab w:val="right" w:leader="dot" w:pos="9641"/>
        </w:tabs>
      </w:pPr>
      <w:hyperlink w:anchor="_Toc29449" w:history="1">
        <w:r w:rsidR="00B97115">
          <w:rPr>
            <w:rFonts w:hint="eastAsia"/>
            <w:lang w:eastAsia="zh-CN"/>
          </w:rPr>
          <w:t>6</w:t>
        </w:r>
        <w:r w:rsidR="00B97115">
          <w:tab/>
        </w:r>
        <w:r w:rsidR="00B97115">
          <w:rPr>
            <w:rFonts w:hint="eastAsia"/>
            <w:lang w:eastAsia="zh-CN"/>
          </w:rPr>
          <w:t>Operational requirements</w:t>
        </w:r>
        <w:r w:rsidR="00B97115">
          <w:tab/>
        </w:r>
        <w:r w:rsidR="00B97115">
          <w:fldChar w:fldCharType="begin"/>
        </w:r>
        <w:r w:rsidR="00B97115">
          <w:instrText xml:space="preserve"> PAGEREF _Toc29449 \h </w:instrText>
        </w:r>
        <w:r w:rsidR="00B97115">
          <w:fldChar w:fldCharType="separate"/>
        </w:r>
        <w:r w:rsidR="00B97115">
          <w:t>11</w:t>
        </w:r>
        <w:r w:rsidR="00B97115">
          <w:fldChar w:fldCharType="end"/>
        </w:r>
      </w:hyperlink>
    </w:p>
    <w:p w14:paraId="4A93A9E3" w14:textId="77777777" w:rsidR="001C2A0F" w:rsidRDefault="00E40188">
      <w:pPr>
        <w:pStyle w:val="TOC2"/>
        <w:tabs>
          <w:tab w:val="clear" w:pos="9639"/>
          <w:tab w:val="right" w:pos="1200"/>
          <w:tab w:val="right" w:leader="dot" w:pos="9641"/>
        </w:tabs>
      </w:pPr>
      <w:hyperlink w:anchor="_Toc7552" w:history="1">
        <w:r w:rsidR="00B97115">
          <w:rPr>
            <w:rFonts w:hint="eastAsia"/>
            <w:lang w:eastAsia="zh-CN"/>
          </w:rPr>
          <w:t>6.1</w:t>
        </w:r>
        <w:r w:rsidR="00B97115">
          <w:tab/>
        </w:r>
        <w:r w:rsidR="00B97115">
          <w:rPr>
            <w:rFonts w:hint="eastAsia"/>
            <w:lang w:eastAsia="zh-CN"/>
          </w:rPr>
          <w:t>Provision/withdrawal</w:t>
        </w:r>
        <w:r w:rsidR="00B97115">
          <w:tab/>
        </w:r>
        <w:r w:rsidR="00B97115">
          <w:fldChar w:fldCharType="begin"/>
        </w:r>
        <w:r w:rsidR="00B97115">
          <w:instrText xml:space="preserve"> PAGEREF _Toc7552 \h </w:instrText>
        </w:r>
        <w:r w:rsidR="00B97115">
          <w:fldChar w:fldCharType="separate"/>
        </w:r>
        <w:r w:rsidR="00B97115">
          <w:t>11</w:t>
        </w:r>
        <w:r w:rsidR="00B97115">
          <w:fldChar w:fldCharType="end"/>
        </w:r>
      </w:hyperlink>
    </w:p>
    <w:p w14:paraId="4A93A9E4" w14:textId="77777777" w:rsidR="001C2A0F" w:rsidRDefault="00E40188">
      <w:pPr>
        <w:pStyle w:val="TOC1"/>
        <w:tabs>
          <w:tab w:val="clear" w:pos="9639"/>
          <w:tab w:val="right" w:pos="800"/>
          <w:tab w:val="right" w:leader="dot" w:pos="9641"/>
        </w:tabs>
      </w:pPr>
      <w:hyperlink w:anchor="_Toc25091" w:history="1">
        <w:r w:rsidR="00B97115">
          <w:rPr>
            <w:rFonts w:hint="eastAsia"/>
            <w:lang w:eastAsia="zh-CN"/>
          </w:rPr>
          <w:t>7</w:t>
        </w:r>
        <w:r w:rsidR="00B97115">
          <w:tab/>
        </w:r>
        <w:r w:rsidR="00B97115">
          <w:rPr>
            <w:rFonts w:hint="eastAsia"/>
            <w:lang w:eastAsia="zh-CN"/>
          </w:rPr>
          <w:t>Basic communication</w:t>
        </w:r>
        <w:r w:rsidR="00B97115">
          <w:tab/>
        </w:r>
        <w:r w:rsidR="00B97115">
          <w:fldChar w:fldCharType="begin"/>
        </w:r>
        <w:r w:rsidR="00B97115">
          <w:instrText xml:space="preserve"> PAGEREF _Toc25091 \h </w:instrText>
        </w:r>
        <w:r w:rsidR="00B97115">
          <w:fldChar w:fldCharType="separate"/>
        </w:r>
        <w:r w:rsidR="00B97115">
          <w:t>11</w:t>
        </w:r>
        <w:r w:rsidR="00B97115">
          <w:fldChar w:fldCharType="end"/>
        </w:r>
      </w:hyperlink>
    </w:p>
    <w:p w14:paraId="4A93A9E5" w14:textId="77777777" w:rsidR="001C2A0F" w:rsidRDefault="00E40188">
      <w:pPr>
        <w:pStyle w:val="TOC2"/>
        <w:tabs>
          <w:tab w:val="clear" w:pos="9639"/>
          <w:tab w:val="right" w:pos="1200"/>
          <w:tab w:val="right" w:leader="dot" w:pos="9641"/>
        </w:tabs>
      </w:pPr>
      <w:hyperlink w:anchor="_Toc30134" w:history="1">
        <w:r w:rsidR="00B97115">
          <w:rPr>
            <w:rFonts w:hint="eastAsia"/>
            <w:lang w:val="en-US" w:eastAsia="zh-CN"/>
          </w:rPr>
          <w:t>7.</w:t>
        </w:r>
        <w:r w:rsidR="00B97115">
          <w:rPr>
            <w:lang w:val="en-US" w:eastAsia="zh-CN"/>
          </w:rPr>
          <w:t>1</w:t>
        </w:r>
        <w:r w:rsidR="00B97115">
          <w:tab/>
        </w:r>
        <w:r w:rsidR="00B97115">
          <w:rPr>
            <w:rFonts w:hint="eastAsia"/>
            <w:lang w:val="en-US" w:eastAsia="zh-CN"/>
          </w:rPr>
          <w:t>IMS Session Control</w:t>
        </w:r>
        <w:r w:rsidR="00B97115">
          <w:tab/>
        </w:r>
        <w:r w:rsidR="00B97115">
          <w:fldChar w:fldCharType="begin"/>
        </w:r>
        <w:r w:rsidR="00B97115">
          <w:instrText xml:space="preserve"> PAGEREF _Toc30134 \h </w:instrText>
        </w:r>
        <w:r w:rsidR="00B97115">
          <w:fldChar w:fldCharType="separate"/>
        </w:r>
        <w:r w:rsidR="00B97115">
          <w:t>11</w:t>
        </w:r>
        <w:r w:rsidR="00B97115">
          <w:fldChar w:fldCharType="end"/>
        </w:r>
      </w:hyperlink>
    </w:p>
    <w:p w14:paraId="4A93A9E6" w14:textId="77777777" w:rsidR="001C2A0F" w:rsidRDefault="00E40188">
      <w:pPr>
        <w:pStyle w:val="TOC2"/>
        <w:tabs>
          <w:tab w:val="clear" w:pos="9639"/>
          <w:tab w:val="right" w:pos="1200"/>
          <w:tab w:val="right" w:leader="dot" w:pos="9641"/>
        </w:tabs>
      </w:pPr>
      <w:hyperlink w:anchor="_Toc20503" w:history="1">
        <w:r w:rsidR="00B97115">
          <w:rPr>
            <w:rFonts w:hint="eastAsia"/>
            <w:lang w:eastAsia="zh-CN"/>
          </w:rPr>
          <w:t>7</w:t>
        </w:r>
        <w:r w:rsidR="00B97115">
          <w:t>.2</w:t>
        </w:r>
        <w:r w:rsidR="00B97115">
          <w:tab/>
          <w:t>IMS communication service identifier</w:t>
        </w:r>
        <w:r w:rsidR="00B97115">
          <w:rPr>
            <w:rFonts w:hint="eastAsia"/>
            <w:lang w:eastAsia="zh-CN"/>
          </w:rPr>
          <w:t xml:space="preserve"> (ICSI)</w:t>
        </w:r>
        <w:r w:rsidR="00B97115">
          <w:tab/>
        </w:r>
        <w:r w:rsidR="00B97115">
          <w:fldChar w:fldCharType="begin"/>
        </w:r>
        <w:r w:rsidR="00B97115">
          <w:instrText xml:space="preserve"> PAGEREF _Toc20503 \h </w:instrText>
        </w:r>
        <w:r w:rsidR="00B97115">
          <w:fldChar w:fldCharType="separate"/>
        </w:r>
        <w:r w:rsidR="00B97115">
          <w:t>11</w:t>
        </w:r>
        <w:r w:rsidR="00B97115">
          <w:fldChar w:fldCharType="end"/>
        </w:r>
      </w:hyperlink>
    </w:p>
    <w:p w14:paraId="4A93A9E7" w14:textId="77777777" w:rsidR="001C2A0F" w:rsidRDefault="00E40188">
      <w:pPr>
        <w:pStyle w:val="TOC1"/>
        <w:tabs>
          <w:tab w:val="clear" w:pos="9639"/>
          <w:tab w:val="right" w:pos="800"/>
          <w:tab w:val="right" w:leader="dot" w:pos="9641"/>
        </w:tabs>
      </w:pPr>
      <w:hyperlink w:anchor="_Toc5364" w:history="1">
        <w:r w:rsidR="00B97115">
          <w:rPr>
            <w:rFonts w:hint="eastAsia"/>
            <w:lang w:eastAsia="zh-CN"/>
          </w:rPr>
          <w:t>8</w:t>
        </w:r>
        <w:r w:rsidR="00B97115">
          <w:tab/>
        </w:r>
        <w:r w:rsidR="00B97115">
          <w:rPr>
            <w:rFonts w:hint="eastAsia"/>
            <w:lang w:eastAsia="zh-CN"/>
          </w:rPr>
          <w:t xml:space="preserve">IMS </w:t>
        </w:r>
        <w:r w:rsidR="00B97115">
          <w:rPr>
            <w:rFonts w:hint="eastAsia"/>
            <w:lang w:val="en-US" w:eastAsia="zh-CN"/>
          </w:rPr>
          <w:t>d</w:t>
        </w:r>
        <w:r w:rsidR="00B97115">
          <w:t xml:space="preserve">ata </w:t>
        </w:r>
        <w:r w:rsidR="00B97115">
          <w:rPr>
            <w:rFonts w:hint="eastAsia"/>
            <w:lang w:val="en-US" w:eastAsia="zh-CN"/>
          </w:rPr>
          <w:t>c</w:t>
        </w:r>
        <w:r w:rsidR="00B97115">
          <w:t>hannel</w:t>
        </w:r>
        <w:r w:rsidR="00B97115">
          <w:rPr>
            <w:rFonts w:hint="eastAsia"/>
            <w:lang w:eastAsia="zh-CN"/>
          </w:rPr>
          <w:t xml:space="preserve"> applications</w:t>
        </w:r>
        <w:r w:rsidR="00B97115">
          <w:tab/>
        </w:r>
        <w:r w:rsidR="00B97115">
          <w:fldChar w:fldCharType="begin"/>
        </w:r>
        <w:r w:rsidR="00B97115">
          <w:instrText xml:space="preserve"> PAGEREF _Toc5364 \h </w:instrText>
        </w:r>
        <w:r w:rsidR="00B97115">
          <w:fldChar w:fldCharType="separate"/>
        </w:r>
        <w:r w:rsidR="00B97115">
          <w:t>11</w:t>
        </w:r>
        <w:r w:rsidR="00B97115">
          <w:fldChar w:fldCharType="end"/>
        </w:r>
      </w:hyperlink>
    </w:p>
    <w:p w14:paraId="4A93A9E8" w14:textId="77777777" w:rsidR="001C2A0F" w:rsidRDefault="00E40188">
      <w:pPr>
        <w:pStyle w:val="TOC2"/>
        <w:tabs>
          <w:tab w:val="clear" w:pos="9639"/>
          <w:tab w:val="right" w:pos="1200"/>
          <w:tab w:val="right" w:leader="dot" w:pos="9641"/>
        </w:tabs>
      </w:pPr>
      <w:hyperlink w:anchor="_Toc19723" w:history="1">
        <w:r w:rsidR="00B97115">
          <w:rPr>
            <w:rFonts w:hint="eastAsia"/>
            <w:lang w:val="en-US" w:eastAsia="zh-CN"/>
          </w:rPr>
          <w:t>8.1</w:t>
        </w:r>
        <w:r w:rsidR="00B97115">
          <w:tab/>
        </w:r>
        <w:r w:rsidR="00B97115">
          <w:rPr>
            <w:rFonts w:hint="eastAsia"/>
            <w:lang w:val="en-US" w:eastAsia="zh-CN"/>
          </w:rPr>
          <w:t>Procedures at the UE</w:t>
        </w:r>
        <w:r w:rsidR="00B97115">
          <w:tab/>
        </w:r>
        <w:r w:rsidR="00B97115">
          <w:fldChar w:fldCharType="begin"/>
        </w:r>
        <w:r w:rsidR="00B97115">
          <w:instrText xml:space="preserve"> PAGEREF _Toc19723 \h </w:instrText>
        </w:r>
        <w:r w:rsidR="00B97115">
          <w:fldChar w:fldCharType="separate"/>
        </w:r>
        <w:r w:rsidR="00B97115">
          <w:t>11</w:t>
        </w:r>
        <w:r w:rsidR="00B97115">
          <w:fldChar w:fldCharType="end"/>
        </w:r>
      </w:hyperlink>
    </w:p>
    <w:p w14:paraId="4A93A9E9" w14:textId="77777777" w:rsidR="001C2A0F" w:rsidRDefault="00E40188">
      <w:pPr>
        <w:pStyle w:val="TOC2"/>
        <w:tabs>
          <w:tab w:val="clear" w:pos="9639"/>
          <w:tab w:val="right" w:pos="1200"/>
          <w:tab w:val="right" w:leader="dot" w:pos="9641"/>
        </w:tabs>
      </w:pPr>
      <w:hyperlink w:anchor="_Toc18608" w:history="1">
        <w:r w:rsidR="00B97115">
          <w:rPr>
            <w:rFonts w:hint="eastAsia"/>
            <w:lang w:val="en-US" w:eastAsia="zh-CN"/>
          </w:rPr>
          <w:t>8.2</w:t>
        </w:r>
        <w:r w:rsidR="00B97115">
          <w:tab/>
        </w:r>
        <w:r w:rsidR="00B97115">
          <w:rPr>
            <w:rFonts w:hint="eastAsia"/>
            <w:lang w:val="en-US" w:eastAsia="zh-CN"/>
          </w:rPr>
          <w:t>Procedures at the IMS AS</w:t>
        </w:r>
        <w:r w:rsidR="00B97115">
          <w:tab/>
        </w:r>
        <w:r w:rsidR="00B97115">
          <w:fldChar w:fldCharType="begin"/>
        </w:r>
        <w:r w:rsidR="00B97115">
          <w:instrText xml:space="preserve"> PAGEREF _Toc18608 \h </w:instrText>
        </w:r>
        <w:r w:rsidR="00B97115">
          <w:fldChar w:fldCharType="separate"/>
        </w:r>
        <w:r w:rsidR="00B97115">
          <w:t>11</w:t>
        </w:r>
        <w:r w:rsidR="00B97115">
          <w:fldChar w:fldCharType="end"/>
        </w:r>
      </w:hyperlink>
    </w:p>
    <w:p w14:paraId="4A93A9EA" w14:textId="77777777" w:rsidR="001C2A0F" w:rsidRDefault="00E40188">
      <w:pPr>
        <w:pStyle w:val="TOC1"/>
        <w:tabs>
          <w:tab w:val="clear" w:pos="9639"/>
          <w:tab w:val="right" w:pos="800"/>
          <w:tab w:val="right" w:leader="dot" w:pos="9641"/>
        </w:tabs>
      </w:pPr>
      <w:hyperlink w:anchor="_Toc568" w:history="1">
        <w:r w:rsidR="00B97115">
          <w:rPr>
            <w:rFonts w:hint="eastAsia"/>
            <w:lang w:eastAsia="zh-CN"/>
          </w:rPr>
          <w:t>9</w:t>
        </w:r>
        <w:r w:rsidR="00B97115">
          <w:rPr>
            <w:lang w:eastAsia="zh-CN"/>
          </w:rPr>
          <w:tab/>
        </w:r>
        <w:r w:rsidR="00B97115">
          <w:rPr>
            <w:rFonts w:hint="eastAsia"/>
            <w:lang w:eastAsia="zh-CN"/>
          </w:rPr>
          <w:t>Signalling Procedures</w:t>
        </w:r>
        <w:r w:rsidR="00B97115">
          <w:tab/>
        </w:r>
        <w:r w:rsidR="00B97115">
          <w:fldChar w:fldCharType="begin"/>
        </w:r>
        <w:r w:rsidR="00B97115">
          <w:instrText xml:space="preserve"> PAGEREF _Toc568 \h </w:instrText>
        </w:r>
        <w:r w:rsidR="00B97115">
          <w:fldChar w:fldCharType="separate"/>
        </w:r>
        <w:r w:rsidR="00B97115">
          <w:t>12</w:t>
        </w:r>
        <w:r w:rsidR="00B97115">
          <w:fldChar w:fldCharType="end"/>
        </w:r>
      </w:hyperlink>
    </w:p>
    <w:p w14:paraId="4A93A9EB" w14:textId="77777777" w:rsidR="001C2A0F" w:rsidRDefault="00E40188">
      <w:pPr>
        <w:pStyle w:val="TOC2"/>
        <w:tabs>
          <w:tab w:val="clear" w:pos="9639"/>
          <w:tab w:val="right" w:pos="1200"/>
          <w:tab w:val="right" w:leader="dot" w:pos="9641"/>
        </w:tabs>
      </w:pPr>
      <w:hyperlink w:anchor="_Toc18347" w:history="1">
        <w:r w:rsidR="00B97115">
          <w:rPr>
            <w:rFonts w:hint="eastAsia"/>
            <w:lang w:val="en-US" w:eastAsia="zh-CN"/>
          </w:rPr>
          <w:t>9.1</w:t>
        </w:r>
        <w:r w:rsidR="00B97115">
          <w:tab/>
        </w:r>
        <w:r w:rsidR="00B97115">
          <w:rPr>
            <w:rFonts w:hint="eastAsia"/>
            <w:lang w:val="en-US" w:eastAsia="zh-CN"/>
          </w:rPr>
          <w:t>General</w:t>
        </w:r>
        <w:r w:rsidR="00B97115">
          <w:tab/>
        </w:r>
        <w:r w:rsidR="00B97115">
          <w:fldChar w:fldCharType="begin"/>
        </w:r>
        <w:r w:rsidR="00B97115">
          <w:instrText xml:space="preserve"> PAGEREF _Toc18347 \h </w:instrText>
        </w:r>
        <w:r w:rsidR="00B97115">
          <w:fldChar w:fldCharType="separate"/>
        </w:r>
        <w:r w:rsidR="00B97115">
          <w:t>12</w:t>
        </w:r>
        <w:r w:rsidR="00B97115">
          <w:fldChar w:fldCharType="end"/>
        </w:r>
      </w:hyperlink>
    </w:p>
    <w:p w14:paraId="4A93A9EC" w14:textId="77777777" w:rsidR="001C2A0F" w:rsidRDefault="00E40188">
      <w:pPr>
        <w:pStyle w:val="TOC2"/>
        <w:tabs>
          <w:tab w:val="clear" w:pos="9639"/>
          <w:tab w:val="right" w:pos="1200"/>
          <w:tab w:val="right" w:leader="dot" w:pos="9641"/>
        </w:tabs>
      </w:pPr>
      <w:hyperlink w:anchor="_Toc31457" w:history="1">
        <w:r w:rsidR="00B97115">
          <w:rPr>
            <w:rFonts w:hint="eastAsia"/>
            <w:lang w:val="en-US" w:eastAsia="zh-CN"/>
          </w:rPr>
          <w:t>9.2</w:t>
        </w:r>
        <w:r w:rsidR="00B97115">
          <w:tab/>
        </w:r>
        <w:r w:rsidR="00B97115">
          <w:rPr>
            <w:rFonts w:hint="eastAsia"/>
            <w:lang w:val="en-US" w:eastAsia="zh-CN"/>
          </w:rPr>
          <w:t>IMS data channel capability negotiation</w:t>
        </w:r>
        <w:r w:rsidR="00B97115">
          <w:tab/>
        </w:r>
        <w:r w:rsidR="00B97115">
          <w:fldChar w:fldCharType="begin"/>
        </w:r>
        <w:r w:rsidR="00B97115">
          <w:instrText xml:space="preserve"> PAGEREF _Toc31457 \h </w:instrText>
        </w:r>
        <w:r w:rsidR="00B97115">
          <w:fldChar w:fldCharType="separate"/>
        </w:r>
        <w:r w:rsidR="00B97115">
          <w:t>12</w:t>
        </w:r>
        <w:r w:rsidR="00B97115">
          <w:fldChar w:fldCharType="end"/>
        </w:r>
      </w:hyperlink>
    </w:p>
    <w:p w14:paraId="4A93A9ED" w14:textId="77777777" w:rsidR="001C2A0F" w:rsidRDefault="00E40188">
      <w:pPr>
        <w:pStyle w:val="TOC3"/>
        <w:tabs>
          <w:tab w:val="clear" w:pos="9639"/>
          <w:tab w:val="right" w:pos="1200"/>
          <w:tab w:val="right" w:leader="dot" w:pos="9641"/>
        </w:tabs>
      </w:pPr>
      <w:hyperlink w:anchor="_Toc2431" w:history="1">
        <w:r w:rsidR="00B97115">
          <w:rPr>
            <w:rFonts w:hint="eastAsia"/>
            <w:lang w:val="en-US" w:eastAsia="zh-CN"/>
          </w:rPr>
          <w:t>9.2.1</w:t>
        </w:r>
        <w:r w:rsidR="00B97115">
          <w:tab/>
        </w:r>
        <w:r w:rsidR="00B97115">
          <w:rPr>
            <w:rFonts w:hint="eastAsia"/>
            <w:lang w:val="en-US" w:eastAsia="zh-CN"/>
          </w:rPr>
          <w:t>IMS data channel capability negotiation during IMS initial registration</w:t>
        </w:r>
        <w:r w:rsidR="00B97115">
          <w:tab/>
        </w:r>
        <w:r w:rsidR="00B97115">
          <w:fldChar w:fldCharType="begin"/>
        </w:r>
        <w:r w:rsidR="00B97115">
          <w:instrText xml:space="preserve"> PAGEREF _Toc2431 \h </w:instrText>
        </w:r>
        <w:r w:rsidR="00B97115">
          <w:fldChar w:fldCharType="separate"/>
        </w:r>
        <w:r w:rsidR="00B97115">
          <w:t>12</w:t>
        </w:r>
        <w:r w:rsidR="00B97115">
          <w:fldChar w:fldCharType="end"/>
        </w:r>
      </w:hyperlink>
    </w:p>
    <w:p w14:paraId="4A93A9EE" w14:textId="77777777" w:rsidR="001C2A0F" w:rsidRDefault="00E40188">
      <w:pPr>
        <w:pStyle w:val="TOC4"/>
        <w:tabs>
          <w:tab w:val="clear" w:pos="9639"/>
          <w:tab w:val="right" w:pos="1600"/>
          <w:tab w:val="right" w:leader="dot" w:pos="9641"/>
        </w:tabs>
      </w:pPr>
      <w:hyperlink w:anchor="_Toc3093" w:history="1">
        <w:r w:rsidR="00B97115">
          <w:rPr>
            <w:rFonts w:hint="eastAsia"/>
            <w:lang w:val="en-US" w:eastAsia="zh-CN"/>
          </w:rPr>
          <w:t>9.2.1.1</w:t>
        </w:r>
        <w:r w:rsidR="00B97115">
          <w:tab/>
        </w:r>
        <w:r w:rsidR="00B97115">
          <w:rPr>
            <w:rFonts w:hint="eastAsia"/>
            <w:lang w:val="en-US" w:eastAsia="zh-CN"/>
          </w:rPr>
          <w:t>Procedure at the UE</w:t>
        </w:r>
        <w:r w:rsidR="00B97115">
          <w:tab/>
        </w:r>
        <w:r w:rsidR="00B97115">
          <w:fldChar w:fldCharType="begin"/>
        </w:r>
        <w:r w:rsidR="00B97115">
          <w:instrText xml:space="preserve"> PAGEREF _Toc3093 \h </w:instrText>
        </w:r>
        <w:r w:rsidR="00B97115">
          <w:fldChar w:fldCharType="separate"/>
        </w:r>
        <w:r w:rsidR="00B97115">
          <w:t>12</w:t>
        </w:r>
        <w:r w:rsidR="00B97115">
          <w:fldChar w:fldCharType="end"/>
        </w:r>
      </w:hyperlink>
    </w:p>
    <w:p w14:paraId="4A93A9EF" w14:textId="77777777" w:rsidR="001C2A0F" w:rsidRDefault="00E40188">
      <w:pPr>
        <w:pStyle w:val="TOC3"/>
        <w:tabs>
          <w:tab w:val="clear" w:pos="9639"/>
          <w:tab w:val="right" w:pos="1200"/>
          <w:tab w:val="right" w:leader="dot" w:pos="9641"/>
        </w:tabs>
      </w:pPr>
      <w:hyperlink w:anchor="_Toc17266" w:history="1">
        <w:r w:rsidR="00B97115">
          <w:rPr>
            <w:rFonts w:hint="eastAsia"/>
            <w:lang w:val="en-US" w:eastAsia="zh-CN"/>
          </w:rPr>
          <w:t>9.2.2</w:t>
        </w:r>
        <w:r w:rsidR="00B97115">
          <w:tab/>
        </w:r>
        <w:r w:rsidR="00B97115">
          <w:rPr>
            <w:rFonts w:hint="eastAsia"/>
            <w:lang w:val="en-US" w:eastAsia="zh-CN"/>
          </w:rPr>
          <w:t>IMS data channel capability negotiation during IMS re-registration</w:t>
        </w:r>
        <w:r w:rsidR="00B97115">
          <w:tab/>
        </w:r>
        <w:r w:rsidR="00B97115">
          <w:fldChar w:fldCharType="begin"/>
        </w:r>
        <w:r w:rsidR="00B97115">
          <w:instrText xml:space="preserve"> PAGEREF _Toc17266 \h </w:instrText>
        </w:r>
        <w:r w:rsidR="00B97115">
          <w:fldChar w:fldCharType="separate"/>
        </w:r>
        <w:r w:rsidR="00B97115">
          <w:t>12</w:t>
        </w:r>
        <w:r w:rsidR="00B97115">
          <w:fldChar w:fldCharType="end"/>
        </w:r>
      </w:hyperlink>
    </w:p>
    <w:p w14:paraId="4A93A9F0" w14:textId="77777777" w:rsidR="001C2A0F" w:rsidRDefault="00E40188">
      <w:pPr>
        <w:pStyle w:val="TOC4"/>
        <w:tabs>
          <w:tab w:val="clear" w:pos="9639"/>
          <w:tab w:val="right" w:pos="1600"/>
          <w:tab w:val="right" w:leader="dot" w:pos="9641"/>
        </w:tabs>
      </w:pPr>
      <w:hyperlink w:anchor="_Toc16555" w:history="1">
        <w:r w:rsidR="00B97115">
          <w:rPr>
            <w:rFonts w:hint="eastAsia"/>
            <w:lang w:val="en-US" w:eastAsia="zh-CN"/>
          </w:rPr>
          <w:t>9.2.2.1</w:t>
        </w:r>
        <w:r w:rsidR="00B97115">
          <w:tab/>
        </w:r>
        <w:r w:rsidR="00B97115">
          <w:rPr>
            <w:rFonts w:hint="eastAsia"/>
            <w:lang w:val="en-US" w:eastAsia="zh-CN"/>
          </w:rPr>
          <w:t>Procedure at the UE</w:t>
        </w:r>
        <w:r w:rsidR="00B97115">
          <w:tab/>
        </w:r>
        <w:r w:rsidR="00B97115">
          <w:fldChar w:fldCharType="begin"/>
        </w:r>
        <w:r w:rsidR="00B97115">
          <w:instrText xml:space="preserve"> PAGEREF _Toc16555 \h </w:instrText>
        </w:r>
        <w:r w:rsidR="00B97115">
          <w:fldChar w:fldCharType="separate"/>
        </w:r>
        <w:r w:rsidR="00B97115">
          <w:t>12</w:t>
        </w:r>
        <w:r w:rsidR="00B97115">
          <w:fldChar w:fldCharType="end"/>
        </w:r>
      </w:hyperlink>
    </w:p>
    <w:p w14:paraId="4A93A9F1" w14:textId="77777777" w:rsidR="001C2A0F" w:rsidRDefault="00E40188">
      <w:pPr>
        <w:pStyle w:val="TOC3"/>
        <w:tabs>
          <w:tab w:val="clear" w:pos="9639"/>
          <w:tab w:val="right" w:pos="1200"/>
          <w:tab w:val="right" w:leader="dot" w:pos="9641"/>
        </w:tabs>
      </w:pPr>
      <w:hyperlink w:anchor="_Toc32004" w:history="1">
        <w:r w:rsidR="00B97115">
          <w:rPr>
            <w:rFonts w:hint="eastAsia"/>
            <w:lang w:val="en-US" w:eastAsia="zh-CN"/>
          </w:rPr>
          <w:t>9.2.3</w:t>
        </w:r>
        <w:r w:rsidR="00B97115">
          <w:tab/>
        </w:r>
        <w:r w:rsidR="00B97115">
          <w:rPr>
            <w:rFonts w:hint="eastAsia"/>
            <w:lang w:val="en-US" w:eastAsia="zh-CN"/>
          </w:rPr>
          <w:t>IMS data channel capability indication during IMS session establishment and modification</w:t>
        </w:r>
        <w:r w:rsidR="00B97115">
          <w:tab/>
        </w:r>
        <w:r w:rsidR="00B97115">
          <w:fldChar w:fldCharType="begin"/>
        </w:r>
        <w:r w:rsidR="00B97115">
          <w:instrText xml:space="preserve"> PAGEREF _Toc32004 \h </w:instrText>
        </w:r>
        <w:r w:rsidR="00B97115">
          <w:fldChar w:fldCharType="separate"/>
        </w:r>
        <w:r w:rsidR="00B97115">
          <w:t>13</w:t>
        </w:r>
        <w:r w:rsidR="00B97115">
          <w:fldChar w:fldCharType="end"/>
        </w:r>
      </w:hyperlink>
    </w:p>
    <w:p w14:paraId="4A93A9F2" w14:textId="77777777" w:rsidR="001C2A0F" w:rsidRDefault="00E40188">
      <w:pPr>
        <w:pStyle w:val="TOC4"/>
        <w:tabs>
          <w:tab w:val="clear" w:pos="9639"/>
          <w:tab w:val="right" w:pos="1600"/>
          <w:tab w:val="right" w:leader="dot" w:pos="9641"/>
        </w:tabs>
      </w:pPr>
      <w:hyperlink w:anchor="_Toc4636" w:history="1">
        <w:r w:rsidR="00B97115">
          <w:rPr>
            <w:rFonts w:hint="eastAsia"/>
            <w:lang w:val="en-US" w:eastAsia="zh-CN"/>
          </w:rPr>
          <w:t>9.2.3.1</w:t>
        </w:r>
        <w:r w:rsidR="00B97115">
          <w:tab/>
        </w:r>
        <w:r w:rsidR="00B97115">
          <w:rPr>
            <w:rFonts w:hint="eastAsia"/>
            <w:lang w:val="en-US" w:eastAsia="zh-CN"/>
          </w:rPr>
          <w:t>Procedure at the UE</w:t>
        </w:r>
        <w:r w:rsidR="00B97115">
          <w:tab/>
        </w:r>
        <w:r w:rsidR="00B97115">
          <w:fldChar w:fldCharType="begin"/>
        </w:r>
        <w:r w:rsidR="00B97115">
          <w:instrText xml:space="preserve"> PAGEREF _Toc4636 \h </w:instrText>
        </w:r>
        <w:r w:rsidR="00B97115">
          <w:fldChar w:fldCharType="separate"/>
        </w:r>
        <w:r w:rsidR="00B97115">
          <w:t>13</w:t>
        </w:r>
        <w:r w:rsidR="00B97115">
          <w:fldChar w:fldCharType="end"/>
        </w:r>
      </w:hyperlink>
    </w:p>
    <w:p w14:paraId="4A93A9F3" w14:textId="77777777" w:rsidR="001C2A0F" w:rsidRDefault="00E40188">
      <w:pPr>
        <w:pStyle w:val="TOC2"/>
        <w:tabs>
          <w:tab w:val="clear" w:pos="9639"/>
          <w:tab w:val="right" w:pos="1200"/>
          <w:tab w:val="right" w:leader="dot" w:pos="9641"/>
        </w:tabs>
      </w:pPr>
      <w:hyperlink w:anchor="_Toc471" w:history="1">
        <w:r w:rsidR="00B97115">
          <w:rPr>
            <w:lang w:val="en-US"/>
          </w:rPr>
          <w:t>9.3</w:t>
        </w:r>
        <w:r w:rsidR="00B97115">
          <w:rPr>
            <w:lang w:val="en-US"/>
          </w:rPr>
          <w:tab/>
          <w:t xml:space="preserve">MMTel </w:t>
        </w:r>
        <w:r w:rsidR="00B97115">
          <w:rPr>
            <w:rFonts w:hint="eastAsia"/>
            <w:lang w:val="en-US" w:eastAsia="zh-CN"/>
          </w:rPr>
          <w:t>s</w:t>
        </w:r>
        <w:r w:rsidR="00B97115">
          <w:rPr>
            <w:lang w:val="en-US"/>
          </w:rPr>
          <w:t xml:space="preserve">ession </w:t>
        </w:r>
        <w:r w:rsidR="00B97115">
          <w:rPr>
            <w:rFonts w:hint="eastAsia"/>
            <w:lang w:val="en-US" w:eastAsia="zh-CN"/>
          </w:rPr>
          <w:t>p</w:t>
        </w:r>
        <w:r w:rsidR="00B97115">
          <w:rPr>
            <w:lang w:val="en-US"/>
          </w:rPr>
          <w:t>rocedures</w:t>
        </w:r>
        <w:r w:rsidR="00B97115">
          <w:tab/>
        </w:r>
        <w:r w:rsidR="00B97115">
          <w:fldChar w:fldCharType="begin"/>
        </w:r>
        <w:r w:rsidR="00B97115">
          <w:instrText xml:space="preserve"> PAGEREF _Toc471 \h </w:instrText>
        </w:r>
        <w:r w:rsidR="00B97115">
          <w:fldChar w:fldCharType="separate"/>
        </w:r>
        <w:r w:rsidR="00B97115">
          <w:t>13</w:t>
        </w:r>
        <w:r w:rsidR="00B97115">
          <w:fldChar w:fldCharType="end"/>
        </w:r>
      </w:hyperlink>
    </w:p>
    <w:p w14:paraId="4A93A9F4" w14:textId="77777777" w:rsidR="001C2A0F" w:rsidRDefault="00E40188">
      <w:pPr>
        <w:pStyle w:val="TOC3"/>
        <w:tabs>
          <w:tab w:val="clear" w:pos="9639"/>
          <w:tab w:val="right" w:pos="1200"/>
          <w:tab w:val="right" w:leader="dot" w:pos="9641"/>
        </w:tabs>
      </w:pPr>
      <w:hyperlink w:anchor="_Toc15695" w:history="1">
        <w:r w:rsidR="00B97115">
          <w:rPr>
            <w:lang w:val="en-US"/>
          </w:rPr>
          <w:t>9.3.1</w:t>
        </w:r>
        <w:r w:rsidR="00B97115">
          <w:rPr>
            <w:lang w:val="en-US"/>
          </w:rPr>
          <w:tab/>
          <w:t>General</w:t>
        </w:r>
        <w:r w:rsidR="00B97115">
          <w:tab/>
        </w:r>
        <w:r w:rsidR="00B97115">
          <w:fldChar w:fldCharType="begin"/>
        </w:r>
        <w:r w:rsidR="00B97115">
          <w:instrText xml:space="preserve"> PAGEREF _Toc15695 \h </w:instrText>
        </w:r>
        <w:r w:rsidR="00B97115">
          <w:fldChar w:fldCharType="separate"/>
        </w:r>
        <w:r w:rsidR="00B97115">
          <w:t>13</w:t>
        </w:r>
        <w:r w:rsidR="00B97115">
          <w:fldChar w:fldCharType="end"/>
        </w:r>
      </w:hyperlink>
    </w:p>
    <w:p w14:paraId="4A93A9F5" w14:textId="77777777" w:rsidR="001C2A0F" w:rsidRDefault="00E40188">
      <w:pPr>
        <w:pStyle w:val="TOC3"/>
        <w:tabs>
          <w:tab w:val="clear" w:pos="9639"/>
          <w:tab w:val="right" w:pos="1200"/>
          <w:tab w:val="right" w:leader="dot" w:pos="9641"/>
        </w:tabs>
      </w:pPr>
      <w:hyperlink w:anchor="_Toc25563" w:history="1">
        <w:r w:rsidR="00B97115">
          <w:rPr>
            <w:lang w:val="en-US"/>
          </w:rPr>
          <w:t>9.3.2</w:t>
        </w:r>
        <w:r w:rsidR="00B97115">
          <w:rPr>
            <w:lang w:val="en-US"/>
          </w:rPr>
          <w:tab/>
          <w:t>Originating side</w:t>
        </w:r>
        <w:r w:rsidR="00B97115">
          <w:tab/>
        </w:r>
        <w:r w:rsidR="00B97115">
          <w:fldChar w:fldCharType="begin"/>
        </w:r>
        <w:r w:rsidR="00B97115">
          <w:instrText xml:space="preserve"> PAGEREF _Toc25563 \h </w:instrText>
        </w:r>
        <w:r w:rsidR="00B97115">
          <w:fldChar w:fldCharType="separate"/>
        </w:r>
        <w:r w:rsidR="00B97115">
          <w:t>13</w:t>
        </w:r>
        <w:r w:rsidR="00B97115">
          <w:fldChar w:fldCharType="end"/>
        </w:r>
      </w:hyperlink>
    </w:p>
    <w:p w14:paraId="4A93A9F6" w14:textId="77777777" w:rsidR="001C2A0F" w:rsidRDefault="00E40188">
      <w:pPr>
        <w:pStyle w:val="TOC4"/>
        <w:tabs>
          <w:tab w:val="clear" w:pos="9639"/>
          <w:tab w:val="right" w:pos="1600"/>
          <w:tab w:val="right" w:leader="dot" w:pos="9641"/>
        </w:tabs>
      </w:pPr>
      <w:hyperlink w:anchor="_Toc14987" w:history="1">
        <w:r w:rsidR="00B97115">
          <w:rPr>
            <w:lang w:val="en-US"/>
          </w:rPr>
          <w:t>9.3.2.1</w:t>
        </w:r>
        <w:r w:rsidR="00B97115">
          <w:rPr>
            <w:lang w:val="en-US"/>
          </w:rPr>
          <w:tab/>
          <w:t>Procedures at the UE</w:t>
        </w:r>
        <w:r w:rsidR="00B97115">
          <w:tab/>
        </w:r>
        <w:r w:rsidR="00B97115">
          <w:fldChar w:fldCharType="begin"/>
        </w:r>
        <w:r w:rsidR="00B97115">
          <w:instrText xml:space="preserve"> PAGEREF _Toc14987 \h </w:instrText>
        </w:r>
        <w:r w:rsidR="00B97115">
          <w:fldChar w:fldCharType="separate"/>
        </w:r>
        <w:r w:rsidR="00B97115">
          <w:t>13</w:t>
        </w:r>
        <w:r w:rsidR="00B97115">
          <w:fldChar w:fldCharType="end"/>
        </w:r>
      </w:hyperlink>
    </w:p>
    <w:p w14:paraId="4A93A9F7" w14:textId="77777777" w:rsidR="001C2A0F" w:rsidRDefault="00E40188">
      <w:pPr>
        <w:pStyle w:val="TOC5"/>
        <w:tabs>
          <w:tab w:val="clear" w:pos="9639"/>
          <w:tab w:val="right" w:leader="dot" w:pos="9641"/>
        </w:tabs>
      </w:pPr>
      <w:hyperlink w:anchor="_Toc6124" w:history="1">
        <w:r w:rsidR="00B97115">
          <w:rPr>
            <w:lang w:val="en-US"/>
          </w:rPr>
          <w:t>9.3.2.1.1</w:t>
        </w:r>
        <w:r w:rsidR="00B97115">
          <w:rPr>
            <w:lang w:val="en-US"/>
          </w:rPr>
          <w:tab/>
          <w:t>General</w:t>
        </w:r>
        <w:r w:rsidR="00B97115">
          <w:tab/>
        </w:r>
        <w:r w:rsidR="00B97115">
          <w:fldChar w:fldCharType="begin"/>
        </w:r>
        <w:r w:rsidR="00B97115">
          <w:instrText xml:space="preserve"> PAGEREF _Toc6124 \h </w:instrText>
        </w:r>
        <w:r w:rsidR="00B97115">
          <w:fldChar w:fldCharType="separate"/>
        </w:r>
        <w:r w:rsidR="00B97115">
          <w:t>13</w:t>
        </w:r>
        <w:r w:rsidR="00B97115">
          <w:fldChar w:fldCharType="end"/>
        </w:r>
      </w:hyperlink>
    </w:p>
    <w:p w14:paraId="4A93A9F8" w14:textId="77777777" w:rsidR="001C2A0F" w:rsidRDefault="00E40188">
      <w:pPr>
        <w:pStyle w:val="TOC5"/>
        <w:tabs>
          <w:tab w:val="clear" w:pos="9639"/>
          <w:tab w:val="right" w:leader="dot" w:pos="9641"/>
        </w:tabs>
      </w:pPr>
      <w:hyperlink w:anchor="_Toc23083" w:history="1">
        <w:r w:rsidR="00B97115">
          <w:rPr>
            <w:lang w:val="en-US"/>
          </w:rPr>
          <w:t>9.3.2.1.2</w:t>
        </w:r>
        <w:r w:rsidR="00B97115">
          <w:rPr>
            <w:lang w:val="en-US"/>
          </w:rPr>
          <w:tab/>
          <w:t>IMS bootstrap data channel setup in conjunction with MMTel session setup</w:t>
        </w:r>
        <w:r w:rsidR="00B97115">
          <w:tab/>
        </w:r>
        <w:r w:rsidR="00B97115">
          <w:fldChar w:fldCharType="begin"/>
        </w:r>
        <w:r w:rsidR="00B97115">
          <w:instrText xml:space="preserve"> PAGEREF _Toc23083 \h </w:instrText>
        </w:r>
        <w:r w:rsidR="00B97115">
          <w:fldChar w:fldCharType="separate"/>
        </w:r>
        <w:r w:rsidR="00B97115">
          <w:t>14</w:t>
        </w:r>
        <w:r w:rsidR="00B97115">
          <w:fldChar w:fldCharType="end"/>
        </w:r>
      </w:hyperlink>
    </w:p>
    <w:p w14:paraId="4A93A9F9" w14:textId="77777777" w:rsidR="001C2A0F" w:rsidRDefault="00E40188">
      <w:pPr>
        <w:pStyle w:val="TOC5"/>
        <w:tabs>
          <w:tab w:val="clear" w:pos="9639"/>
          <w:tab w:val="right" w:leader="dot" w:pos="9641"/>
        </w:tabs>
      </w:pPr>
      <w:hyperlink w:anchor="_Toc18492" w:history="1">
        <w:r w:rsidR="00B97115">
          <w:rPr>
            <w:lang w:val="en-US"/>
          </w:rPr>
          <w:t>9.3.2.1.3</w:t>
        </w:r>
        <w:r w:rsidR="00B97115">
          <w:rPr>
            <w:lang w:val="en-US"/>
          </w:rPr>
          <w:tab/>
          <w:t>IMS data channel setup in conjunction with MMTel session modification</w:t>
        </w:r>
        <w:r w:rsidR="00B97115">
          <w:tab/>
        </w:r>
        <w:r w:rsidR="00B97115">
          <w:fldChar w:fldCharType="begin"/>
        </w:r>
        <w:r w:rsidR="00B97115">
          <w:instrText xml:space="preserve"> PAGEREF _Toc18492 \h </w:instrText>
        </w:r>
        <w:r w:rsidR="00B97115">
          <w:fldChar w:fldCharType="separate"/>
        </w:r>
        <w:r w:rsidR="00B97115">
          <w:t>14</w:t>
        </w:r>
        <w:r w:rsidR="00B97115">
          <w:fldChar w:fldCharType="end"/>
        </w:r>
      </w:hyperlink>
    </w:p>
    <w:p w14:paraId="4A93A9FA" w14:textId="77777777" w:rsidR="001C2A0F" w:rsidRDefault="00E40188">
      <w:pPr>
        <w:pStyle w:val="TOC5"/>
        <w:tabs>
          <w:tab w:val="clear" w:pos="9639"/>
          <w:tab w:val="right" w:leader="dot" w:pos="9641"/>
        </w:tabs>
      </w:pPr>
      <w:hyperlink w:anchor="_Toc21451" w:history="1">
        <w:r w:rsidR="00B97115">
          <w:rPr>
            <w:lang w:val="en-US"/>
          </w:rPr>
          <w:t>9.3.2.1.</w:t>
        </w:r>
        <w:r w:rsidR="00B97115">
          <w:rPr>
            <w:rFonts w:hint="eastAsia"/>
            <w:lang w:val="en-US" w:eastAsia="zh-CN"/>
          </w:rPr>
          <w:t>4</w:t>
        </w:r>
        <w:r w:rsidR="00B97115">
          <w:rPr>
            <w:lang w:val="en-US"/>
          </w:rPr>
          <w:tab/>
        </w:r>
        <w:r w:rsidR="00B97115">
          <w:rPr>
            <w:rFonts w:hint="eastAsia"/>
            <w:lang w:val="en-US" w:eastAsia="zh-CN"/>
          </w:rPr>
          <w:t xml:space="preserve">Closing </w:t>
        </w:r>
        <w:r w:rsidR="00B97115">
          <w:rPr>
            <w:lang w:val="en-US"/>
          </w:rPr>
          <w:t>IMS application data channel in conjunction with MMTel session modification</w:t>
        </w:r>
        <w:r w:rsidR="00B97115">
          <w:tab/>
        </w:r>
        <w:r w:rsidR="00B97115">
          <w:fldChar w:fldCharType="begin"/>
        </w:r>
        <w:r w:rsidR="00B97115">
          <w:instrText xml:space="preserve"> PAGEREF _Toc21451 \h </w:instrText>
        </w:r>
        <w:r w:rsidR="00B97115">
          <w:fldChar w:fldCharType="separate"/>
        </w:r>
        <w:r w:rsidR="00B97115">
          <w:t>15</w:t>
        </w:r>
        <w:r w:rsidR="00B97115">
          <w:fldChar w:fldCharType="end"/>
        </w:r>
      </w:hyperlink>
    </w:p>
    <w:p w14:paraId="4A93A9FB" w14:textId="77777777" w:rsidR="001C2A0F" w:rsidRDefault="00E40188">
      <w:pPr>
        <w:pStyle w:val="TOC5"/>
        <w:tabs>
          <w:tab w:val="clear" w:pos="9639"/>
          <w:tab w:val="right" w:leader="dot" w:pos="9641"/>
        </w:tabs>
      </w:pPr>
      <w:hyperlink w:anchor="_Toc4935" w:history="1">
        <w:r w:rsidR="00B97115">
          <w:rPr>
            <w:lang w:val="en-US"/>
          </w:rPr>
          <w:t>9.3.2.1.</w:t>
        </w:r>
        <w:r w:rsidR="00B97115">
          <w:rPr>
            <w:rFonts w:hint="eastAsia"/>
            <w:lang w:val="en-US" w:eastAsia="zh-CN"/>
          </w:rPr>
          <w:t>5</w:t>
        </w:r>
        <w:r w:rsidR="00B97115">
          <w:rPr>
            <w:lang w:val="en-US"/>
          </w:rPr>
          <w:tab/>
        </w:r>
        <w:r w:rsidR="00B97115">
          <w:rPr>
            <w:rFonts w:hint="eastAsia"/>
            <w:lang w:val="en-US" w:eastAsia="zh-CN"/>
          </w:rPr>
          <w:t xml:space="preserve">Closing </w:t>
        </w:r>
        <w:r w:rsidR="00B97115">
          <w:rPr>
            <w:lang w:val="en-US"/>
          </w:rPr>
          <w:t xml:space="preserve">IMS data channel in conjunction with MMTel </w:t>
        </w:r>
        <w:r w:rsidR="00B97115">
          <w:rPr>
            <w:rFonts w:hint="eastAsia"/>
            <w:lang w:val="en-US" w:eastAsia="zh-CN"/>
          </w:rPr>
          <w:t>session release</w:t>
        </w:r>
        <w:r w:rsidR="00B97115">
          <w:tab/>
        </w:r>
        <w:r w:rsidR="00B97115">
          <w:fldChar w:fldCharType="begin"/>
        </w:r>
        <w:r w:rsidR="00B97115">
          <w:instrText xml:space="preserve"> PAGEREF _Toc4935 \h </w:instrText>
        </w:r>
        <w:r w:rsidR="00B97115">
          <w:fldChar w:fldCharType="separate"/>
        </w:r>
        <w:r w:rsidR="00B97115">
          <w:t>15</w:t>
        </w:r>
        <w:r w:rsidR="00B97115">
          <w:fldChar w:fldCharType="end"/>
        </w:r>
      </w:hyperlink>
    </w:p>
    <w:p w14:paraId="4A93A9FC" w14:textId="77777777" w:rsidR="001C2A0F" w:rsidRDefault="00E40188">
      <w:pPr>
        <w:pStyle w:val="TOC4"/>
        <w:tabs>
          <w:tab w:val="clear" w:pos="9639"/>
          <w:tab w:val="right" w:pos="1600"/>
          <w:tab w:val="right" w:leader="dot" w:pos="9641"/>
        </w:tabs>
      </w:pPr>
      <w:hyperlink w:anchor="_Toc17415" w:history="1">
        <w:r w:rsidR="00B97115">
          <w:rPr>
            <w:lang w:val="en-US"/>
          </w:rPr>
          <w:t>9.3.2.2</w:t>
        </w:r>
        <w:r w:rsidR="00B97115">
          <w:tab/>
        </w:r>
        <w:r w:rsidR="00B97115">
          <w:rPr>
            <w:lang w:val="en-US"/>
          </w:rPr>
          <w:t>Procedure at the IMS AS</w:t>
        </w:r>
        <w:r w:rsidR="00B97115">
          <w:tab/>
        </w:r>
        <w:r w:rsidR="00B97115">
          <w:fldChar w:fldCharType="begin"/>
        </w:r>
        <w:r w:rsidR="00B97115">
          <w:instrText xml:space="preserve"> PAGEREF _Toc17415 \h </w:instrText>
        </w:r>
        <w:r w:rsidR="00B97115">
          <w:fldChar w:fldCharType="separate"/>
        </w:r>
        <w:r w:rsidR="00B97115">
          <w:t>15</w:t>
        </w:r>
        <w:r w:rsidR="00B97115">
          <w:fldChar w:fldCharType="end"/>
        </w:r>
      </w:hyperlink>
    </w:p>
    <w:p w14:paraId="4A93A9FD" w14:textId="77777777" w:rsidR="001C2A0F" w:rsidRDefault="00E40188">
      <w:pPr>
        <w:pStyle w:val="TOC5"/>
        <w:tabs>
          <w:tab w:val="clear" w:pos="9639"/>
          <w:tab w:val="right" w:pos="2000"/>
          <w:tab w:val="right" w:leader="dot" w:pos="9641"/>
        </w:tabs>
      </w:pPr>
      <w:hyperlink w:anchor="_Toc25375" w:history="1">
        <w:r w:rsidR="00B97115">
          <w:t>9.3.2.2.1</w:t>
        </w:r>
        <w:r w:rsidR="00B97115">
          <w:rPr>
            <w:lang w:val="en-US"/>
          </w:rPr>
          <w:tab/>
        </w:r>
        <w:r w:rsidR="00B97115">
          <w:t>IMS bootstrap data channel establishment in conjunction with MMTel session setup</w:t>
        </w:r>
        <w:r w:rsidR="00B97115">
          <w:tab/>
        </w:r>
        <w:r w:rsidR="00B97115">
          <w:fldChar w:fldCharType="begin"/>
        </w:r>
        <w:r w:rsidR="00B97115">
          <w:instrText xml:space="preserve"> PAGEREF _Toc25375 \h </w:instrText>
        </w:r>
        <w:r w:rsidR="00B97115">
          <w:fldChar w:fldCharType="separate"/>
        </w:r>
        <w:r w:rsidR="00B97115">
          <w:t>15</w:t>
        </w:r>
        <w:r w:rsidR="00B97115">
          <w:fldChar w:fldCharType="end"/>
        </w:r>
      </w:hyperlink>
    </w:p>
    <w:p w14:paraId="4A93A9FE" w14:textId="77777777" w:rsidR="001C2A0F" w:rsidRDefault="00E40188">
      <w:pPr>
        <w:pStyle w:val="TOC5"/>
        <w:tabs>
          <w:tab w:val="clear" w:pos="9639"/>
          <w:tab w:val="right" w:pos="2200"/>
          <w:tab w:val="right" w:leader="dot" w:pos="9641"/>
        </w:tabs>
      </w:pPr>
      <w:hyperlink w:anchor="_Toc13568" w:history="1">
        <w:r w:rsidR="00B97115">
          <w:t>9.3.2.2.2</w:t>
        </w:r>
        <w:r w:rsidR="00B97115">
          <w:rPr>
            <w:lang w:val="en-US"/>
          </w:rPr>
          <w:tab/>
          <w:t>MMTel session modification</w:t>
        </w:r>
        <w:r w:rsidR="00B97115">
          <w:tab/>
        </w:r>
        <w:r w:rsidR="00B97115">
          <w:fldChar w:fldCharType="begin"/>
        </w:r>
        <w:r w:rsidR="00B97115">
          <w:instrText xml:space="preserve"> PAGEREF _Toc13568 \h </w:instrText>
        </w:r>
        <w:r w:rsidR="00B97115">
          <w:fldChar w:fldCharType="separate"/>
        </w:r>
        <w:r w:rsidR="00B97115">
          <w:t>17</w:t>
        </w:r>
        <w:r w:rsidR="00B97115">
          <w:fldChar w:fldCharType="end"/>
        </w:r>
      </w:hyperlink>
    </w:p>
    <w:p w14:paraId="4A93A9FF" w14:textId="77777777" w:rsidR="001C2A0F" w:rsidRDefault="00E40188">
      <w:pPr>
        <w:pStyle w:val="TOC5"/>
        <w:tabs>
          <w:tab w:val="clear" w:pos="9639"/>
          <w:tab w:val="right" w:leader="dot" w:pos="9641"/>
        </w:tabs>
      </w:pPr>
      <w:hyperlink w:anchor="_Toc10317" w:history="1">
        <w:r w:rsidR="00B97115">
          <w:t>9.3.2.2.3</w:t>
        </w:r>
        <w:r w:rsidR="00B97115">
          <w:rPr>
            <w:lang w:val="en-US"/>
          </w:rPr>
          <w:tab/>
          <w:t>MMTel session release</w:t>
        </w:r>
        <w:r w:rsidR="00B97115">
          <w:tab/>
        </w:r>
        <w:r w:rsidR="00B97115">
          <w:fldChar w:fldCharType="begin"/>
        </w:r>
        <w:r w:rsidR="00B97115">
          <w:instrText xml:space="preserve"> PAGEREF _Toc10317 \h </w:instrText>
        </w:r>
        <w:r w:rsidR="00B97115">
          <w:fldChar w:fldCharType="separate"/>
        </w:r>
        <w:r w:rsidR="00B97115">
          <w:t>18</w:t>
        </w:r>
        <w:r w:rsidR="00B97115">
          <w:fldChar w:fldCharType="end"/>
        </w:r>
      </w:hyperlink>
    </w:p>
    <w:p w14:paraId="4A93AA00" w14:textId="77777777" w:rsidR="001C2A0F" w:rsidRDefault="00E40188">
      <w:pPr>
        <w:pStyle w:val="TOC3"/>
        <w:tabs>
          <w:tab w:val="clear" w:pos="9639"/>
          <w:tab w:val="right" w:pos="1200"/>
          <w:tab w:val="right" w:leader="dot" w:pos="9641"/>
        </w:tabs>
      </w:pPr>
      <w:hyperlink w:anchor="_Toc28743" w:history="1">
        <w:r w:rsidR="00B97115">
          <w:rPr>
            <w:lang w:val="en-US"/>
          </w:rPr>
          <w:t>9.3.</w:t>
        </w:r>
        <w:r w:rsidR="00B97115">
          <w:rPr>
            <w:rFonts w:hint="eastAsia"/>
            <w:lang w:val="en-US" w:eastAsia="zh-CN"/>
          </w:rPr>
          <w:t>3</w:t>
        </w:r>
        <w:r w:rsidR="00B97115">
          <w:rPr>
            <w:lang w:val="en-US"/>
          </w:rPr>
          <w:tab/>
          <w:t>Terminating side</w:t>
        </w:r>
        <w:r w:rsidR="00B97115">
          <w:tab/>
        </w:r>
        <w:r w:rsidR="00B97115">
          <w:fldChar w:fldCharType="begin"/>
        </w:r>
        <w:r w:rsidR="00B97115">
          <w:instrText xml:space="preserve"> PAGEREF _Toc28743 \h </w:instrText>
        </w:r>
        <w:r w:rsidR="00B97115">
          <w:fldChar w:fldCharType="separate"/>
        </w:r>
        <w:r w:rsidR="00B97115">
          <w:t>18</w:t>
        </w:r>
        <w:r w:rsidR="00B97115">
          <w:fldChar w:fldCharType="end"/>
        </w:r>
      </w:hyperlink>
    </w:p>
    <w:p w14:paraId="4A93AA01" w14:textId="77777777" w:rsidR="001C2A0F" w:rsidRDefault="00E40188">
      <w:pPr>
        <w:pStyle w:val="TOC4"/>
        <w:tabs>
          <w:tab w:val="clear" w:pos="9639"/>
          <w:tab w:val="right" w:pos="1600"/>
          <w:tab w:val="right" w:leader="dot" w:pos="9641"/>
        </w:tabs>
      </w:pPr>
      <w:hyperlink w:anchor="_Toc23716" w:history="1">
        <w:r w:rsidR="00B97115">
          <w:rPr>
            <w:lang w:val="en-US"/>
          </w:rPr>
          <w:t>9.3.</w:t>
        </w:r>
        <w:r w:rsidR="00B97115">
          <w:rPr>
            <w:rFonts w:hint="eastAsia"/>
            <w:lang w:val="en-US" w:eastAsia="zh-CN"/>
          </w:rPr>
          <w:t>3</w:t>
        </w:r>
        <w:r w:rsidR="00B97115">
          <w:rPr>
            <w:lang w:val="en-US"/>
          </w:rPr>
          <w:t>.1</w:t>
        </w:r>
        <w:r w:rsidR="00B97115">
          <w:rPr>
            <w:lang w:val="en-US"/>
          </w:rPr>
          <w:tab/>
          <w:t>Procedures at the UE</w:t>
        </w:r>
        <w:r w:rsidR="00B97115">
          <w:tab/>
        </w:r>
        <w:r w:rsidR="00B97115">
          <w:fldChar w:fldCharType="begin"/>
        </w:r>
        <w:r w:rsidR="00B97115">
          <w:instrText xml:space="preserve"> PAGEREF _Toc23716 \h </w:instrText>
        </w:r>
        <w:r w:rsidR="00B97115">
          <w:fldChar w:fldCharType="separate"/>
        </w:r>
        <w:r w:rsidR="00B97115">
          <w:t>18</w:t>
        </w:r>
        <w:r w:rsidR="00B97115">
          <w:fldChar w:fldCharType="end"/>
        </w:r>
      </w:hyperlink>
    </w:p>
    <w:p w14:paraId="4A93AA02" w14:textId="77777777" w:rsidR="001C2A0F" w:rsidRDefault="00E40188">
      <w:pPr>
        <w:pStyle w:val="TOC5"/>
        <w:tabs>
          <w:tab w:val="clear" w:pos="9639"/>
          <w:tab w:val="right" w:leader="dot" w:pos="9641"/>
        </w:tabs>
      </w:pPr>
      <w:hyperlink w:anchor="_Toc3294" w:history="1">
        <w:r w:rsidR="00B97115">
          <w:rPr>
            <w:lang w:val="en-US"/>
          </w:rPr>
          <w:t>9.3.</w:t>
        </w:r>
        <w:r w:rsidR="00B97115">
          <w:rPr>
            <w:rFonts w:hint="eastAsia"/>
            <w:lang w:val="en-US" w:eastAsia="zh-CN"/>
          </w:rPr>
          <w:t>3</w:t>
        </w:r>
        <w:r w:rsidR="00B97115">
          <w:rPr>
            <w:lang w:val="en-US"/>
          </w:rPr>
          <w:t>.1.1</w:t>
        </w:r>
        <w:r w:rsidR="00B97115">
          <w:rPr>
            <w:lang w:val="en-US"/>
          </w:rPr>
          <w:tab/>
          <w:t>General</w:t>
        </w:r>
        <w:r w:rsidR="00B97115">
          <w:tab/>
        </w:r>
        <w:r w:rsidR="00B97115">
          <w:fldChar w:fldCharType="begin"/>
        </w:r>
        <w:r w:rsidR="00B97115">
          <w:instrText xml:space="preserve"> PAGEREF _Toc3294 \h </w:instrText>
        </w:r>
        <w:r w:rsidR="00B97115">
          <w:fldChar w:fldCharType="separate"/>
        </w:r>
        <w:r w:rsidR="00B97115">
          <w:t>18</w:t>
        </w:r>
        <w:r w:rsidR="00B97115">
          <w:fldChar w:fldCharType="end"/>
        </w:r>
      </w:hyperlink>
    </w:p>
    <w:p w14:paraId="4A93AA03" w14:textId="77777777" w:rsidR="001C2A0F" w:rsidRDefault="00E40188">
      <w:pPr>
        <w:pStyle w:val="TOC5"/>
        <w:tabs>
          <w:tab w:val="clear" w:pos="9639"/>
          <w:tab w:val="right" w:pos="1800"/>
          <w:tab w:val="right" w:leader="dot" w:pos="9641"/>
        </w:tabs>
      </w:pPr>
      <w:hyperlink w:anchor="_Toc5553" w:history="1">
        <w:r w:rsidR="00B97115">
          <w:rPr>
            <w:lang w:eastAsia="zh-CN"/>
          </w:rPr>
          <w:t>9.3.</w:t>
        </w:r>
        <w:r w:rsidR="00B97115">
          <w:rPr>
            <w:rFonts w:hint="eastAsia"/>
            <w:lang w:val="en-US" w:eastAsia="zh-CN"/>
          </w:rPr>
          <w:t>3</w:t>
        </w:r>
        <w:r w:rsidR="00B97115">
          <w:rPr>
            <w:lang w:eastAsia="zh-CN"/>
          </w:rPr>
          <w:t>.1.2</w:t>
        </w:r>
        <w:r w:rsidR="00B97115">
          <w:rPr>
            <w:lang w:eastAsia="zh-CN"/>
          </w:rPr>
          <w:tab/>
          <w:t xml:space="preserve">IMS </w:t>
        </w:r>
        <w:r w:rsidR="00B97115">
          <w:t xml:space="preserve">bootstrap </w:t>
        </w:r>
        <w:r w:rsidR="00B97115">
          <w:rPr>
            <w:lang w:eastAsia="zh-CN"/>
          </w:rPr>
          <w:t xml:space="preserve">data channel setup in conjunction with MMTel session </w:t>
        </w:r>
        <w:r w:rsidR="00B97115">
          <w:rPr>
            <w:rFonts w:hint="eastAsia"/>
            <w:lang w:val="en-US" w:eastAsia="zh-CN"/>
          </w:rPr>
          <w:t>s</w:t>
        </w:r>
        <w:r w:rsidR="00B97115">
          <w:rPr>
            <w:lang w:eastAsia="zh-CN"/>
          </w:rPr>
          <w:t>etup</w:t>
        </w:r>
        <w:r w:rsidR="00B97115">
          <w:tab/>
        </w:r>
        <w:r w:rsidR="00B97115">
          <w:fldChar w:fldCharType="begin"/>
        </w:r>
        <w:r w:rsidR="00B97115">
          <w:instrText xml:space="preserve"> PAGEREF _Toc5553 \h </w:instrText>
        </w:r>
        <w:r w:rsidR="00B97115">
          <w:fldChar w:fldCharType="separate"/>
        </w:r>
        <w:r w:rsidR="00B97115">
          <w:t>18</w:t>
        </w:r>
        <w:r w:rsidR="00B97115">
          <w:fldChar w:fldCharType="end"/>
        </w:r>
      </w:hyperlink>
    </w:p>
    <w:p w14:paraId="4A93AA04" w14:textId="77777777" w:rsidR="001C2A0F" w:rsidRDefault="00E40188">
      <w:pPr>
        <w:pStyle w:val="TOC5"/>
        <w:tabs>
          <w:tab w:val="clear" w:pos="9639"/>
          <w:tab w:val="right" w:leader="dot" w:pos="9641"/>
        </w:tabs>
      </w:pPr>
      <w:hyperlink w:anchor="_Toc613" w:history="1">
        <w:r w:rsidR="00B97115">
          <w:rPr>
            <w:lang w:eastAsia="zh-CN"/>
          </w:rPr>
          <w:t>9.3.</w:t>
        </w:r>
        <w:r w:rsidR="00B97115">
          <w:rPr>
            <w:rFonts w:hint="eastAsia"/>
            <w:lang w:val="en-US" w:eastAsia="zh-CN"/>
          </w:rPr>
          <w:t>3</w:t>
        </w:r>
        <w:r w:rsidR="00B97115">
          <w:rPr>
            <w:lang w:eastAsia="zh-CN"/>
          </w:rPr>
          <w:t>.1.3</w:t>
        </w:r>
        <w:r w:rsidR="00B97115">
          <w:rPr>
            <w:lang w:eastAsia="zh-CN"/>
          </w:rPr>
          <w:tab/>
          <w:t>IMS data channel setup in conjunction with MMTel session modif</w:t>
        </w:r>
        <w:r w:rsidR="00B97115">
          <w:rPr>
            <w:rFonts w:hint="eastAsia"/>
            <w:lang w:val="en-US" w:eastAsia="zh-CN"/>
          </w:rPr>
          <w:t>ication</w:t>
        </w:r>
        <w:r w:rsidR="00B97115">
          <w:tab/>
        </w:r>
        <w:r w:rsidR="00B97115">
          <w:fldChar w:fldCharType="begin"/>
        </w:r>
        <w:r w:rsidR="00B97115">
          <w:instrText xml:space="preserve"> PAGEREF _Toc613 \h </w:instrText>
        </w:r>
        <w:r w:rsidR="00B97115">
          <w:fldChar w:fldCharType="separate"/>
        </w:r>
        <w:r w:rsidR="00B97115">
          <w:t>19</w:t>
        </w:r>
        <w:r w:rsidR="00B97115">
          <w:fldChar w:fldCharType="end"/>
        </w:r>
      </w:hyperlink>
    </w:p>
    <w:p w14:paraId="4A93AA05" w14:textId="77777777" w:rsidR="001C2A0F" w:rsidRDefault="00E40188">
      <w:pPr>
        <w:pStyle w:val="TOC5"/>
        <w:tabs>
          <w:tab w:val="clear" w:pos="9639"/>
          <w:tab w:val="right" w:leader="dot" w:pos="9641"/>
        </w:tabs>
      </w:pPr>
      <w:hyperlink w:anchor="_Toc27569" w:history="1">
        <w:r w:rsidR="00B97115">
          <w:rPr>
            <w:lang w:eastAsia="zh-CN"/>
          </w:rPr>
          <w:t>9.3.</w:t>
        </w:r>
        <w:r w:rsidR="00B97115">
          <w:rPr>
            <w:rFonts w:hint="eastAsia"/>
            <w:lang w:val="en-US" w:eastAsia="zh-CN"/>
          </w:rPr>
          <w:t>3</w:t>
        </w:r>
        <w:r w:rsidR="00B97115">
          <w:rPr>
            <w:lang w:eastAsia="zh-CN"/>
          </w:rPr>
          <w:t>.1.4</w:t>
        </w:r>
        <w:r w:rsidR="00B97115">
          <w:rPr>
            <w:lang w:eastAsia="zh-CN"/>
          </w:rPr>
          <w:tab/>
        </w:r>
        <w:r w:rsidR="00B97115">
          <w:rPr>
            <w:rFonts w:hint="eastAsia"/>
            <w:lang w:eastAsia="zh-CN"/>
          </w:rPr>
          <w:t>Closing</w:t>
        </w:r>
        <w:r w:rsidR="00B97115">
          <w:rPr>
            <w:rFonts w:hint="eastAsia"/>
            <w:lang w:val="en-US" w:eastAsia="zh-CN"/>
          </w:rPr>
          <w:t xml:space="preserve"> </w:t>
        </w:r>
        <w:r w:rsidR="00B97115">
          <w:rPr>
            <w:lang w:eastAsia="zh-CN"/>
          </w:rPr>
          <w:t xml:space="preserve">IMS </w:t>
        </w:r>
        <w:r w:rsidR="00B97115">
          <w:t xml:space="preserve">application </w:t>
        </w:r>
        <w:r w:rsidR="00B97115">
          <w:rPr>
            <w:lang w:eastAsia="zh-CN"/>
          </w:rPr>
          <w:t>data channel in conjunction with MMTel session modif</w:t>
        </w:r>
        <w:r w:rsidR="00B97115">
          <w:rPr>
            <w:rFonts w:hint="eastAsia"/>
            <w:lang w:val="en-US" w:eastAsia="zh-CN"/>
          </w:rPr>
          <w:t>ication</w:t>
        </w:r>
        <w:r w:rsidR="00B97115">
          <w:tab/>
        </w:r>
        <w:r w:rsidR="00B97115">
          <w:fldChar w:fldCharType="begin"/>
        </w:r>
        <w:r w:rsidR="00B97115">
          <w:instrText xml:space="preserve"> PAGEREF _Toc27569 \h </w:instrText>
        </w:r>
        <w:r w:rsidR="00B97115">
          <w:fldChar w:fldCharType="separate"/>
        </w:r>
        <w:r w:rsidR="00B97115">
          <w:t>19</w:t>
        </w:r>
        <w:r w:rsidR="00B97115">
          <w:fldChar w:fldCharType="end"/>
        </w:r>
      </w:hyperlink>
    </w:p>
    <w:p w14:paraId="4A93AA06" w14:textId="77777777" w:rsidR="001C2A0F" w:rsidRDefault="00E40188">
      <w:pPr>
        <w:pStyle w:val="TOC5"/>
        <w:tabs>
          <w:tab w:val="clear" w:pos="9639"/>
          <w:tab w:val="right" w:pos="1800"/>
          <w:tab w:val="right" w:leader="dot" w:pos="9641"/>
        </w:tabs>
      </w:pPr>
      <w:hyperlink w:anchor="_Toc4798" w:history="1">
        <w:r w:rsidR="00B97115">
          <w:rPr>
            <w:lang w:eastAsia="zh-CN"/>
          </w:rPr>
          <w:t>9.3.</w:t>
        </w:r>
        <w:r w:rsidR="00B97115">
          <w:rPr>
            <w:lang w:val="en-US" w:eastAsia="zh-CN"/>
          </w:rPr>
          <w:t>3</w:t>
        </w:r>
        <w:r w:rsidR="00B97115">
          <w:rPr>
            <w:lang w:eastAsia="zh-CN"/>
          </w:rPr>
          <w:t>.1.</w:t>
        </w:r>
        <w:r w:rsidR="00B97115">
          <w:rPr>
            <w:rFonts w:hint="eastAsia"/>
            <w:lang w:val="en-US" w:eastAsia="zh-CN"/>
          </w:rPr>
          <w:t>5</w:t>
        </w:r>
        <w:r w:rsidR="00B97115">
          <w:rPr>
            <w:lang w:eastAsia="zh-CN"/>
          </w:rPr>
          <w:tab/>
        </w:r>
        <w:r w:rsidR="00B97115">
          <w:rPr>
            <w:rFonts w:hint="eastAsia"/>
            <w:lang w:eastAsia="zh-CN"/>
          </w:rPr>
          <w:t>Closing</w:t>
        </w:r>
        <w:r w:rsidR="00B97115">
          <w:rPr>
            <w:lang w:eastAsia="zh-CN"/>
          </w:rPr>
          <w:t xml:space="preserve"> IMS data channel in conjunction with MMTel session release</w:t>
        </w:r>
        <w:r w:rsidR="00B97115">
          <w:tab/>
        </w:r>
        <w:r w:rsidR="00B97115">
          <w:fldChar w:fldCharType="begin"/>
        </w:r>
        <w:r w:rsidR="00B97115">
          <w:instrText xml:space="preserve"> PAGEREF _Toc4798 \h </w:instrText>
        </w:r>
        <w:r w:rsidR="00B97115">
          <w:fldChar w:fldCharType="separate"/>
        </w:r>
        <w:r w:rsidR="00B97115">
          <w:t>19</w:t>
        </w:r>
        <w:r w:rsidR="00B97115">
          <w:fldChar w:fldCharType="end"/>
        </w:r>
      </w:hyperlink>
    </w:p>
    <w:p w14:paraId="4A93AA07" w14:textId="77777777" w:rsidR="001C2A0F" w:rsidRDefault="00E40188">
      <w:pPr>
        <w:pStyle w:val="TOC4"/>
        <w:tabs>
          <w:tab w:val="clear" w:pos="9639"/>
          <w:tab w:val="right" w:pos="1600"/>
          <w:tab w:val="right" w:leader="dot" w:pos="9641"/>
        </w:tabs>
      </w:pPr>
      <w:hyperlink w:anchor="_Toc24887" w:history="1">
        <w:r w:rsidR="00B97115">
          <w:rPr>
            <w:lang w:val="en-US"/>
          </w:rPr>
          <w:t>9.3.</w:t>
        </w:r>
        <w:r w:rsidR="00B97115">
          <w:rPr>
            <w:rFonts w:hint="eastAsia"/>
            <w:lang w:val="en-US" w:eastAsia="zh-CN"/>
          </w:rPr>
          <w:t>3</w:t>
        </w:r>
        <w:r w:rsidR="00B97115">
          <w:rPr>
            <w:lang w:val="en-US"/>
          </w:rPr>
          <w:t>.2</w:t>
        </w:r>
        <w:r w:rsidR="00B97115">
          <w:rPr>
            <w:lang w:val="en-US"/>
          </w:rPr>
          <w:tab/>
          <w:t>Procedures at the serving IMS AS for the terminating UE</w:t>
        </w:r>
        <w:r w:rsidR="00B97115">
          <w:tab/>
        </w:r>
        <w:r w:rsidR="00B97115">
          <w:fldChar w:fldCharType="begin"/>
        </w:r>
        <w:r w:rsidR="00B97115">
          <w:instrText xml:space="preserve"> PAGEREF _Toc24887 \h </w:instrText>
        </w:r>
        <w:r w:rsidR="00B97115">
          <w:fldChar w:fldCharType="separate"/>
        </w:r>
        <w:r w:rsidR="00B97115">
          <w:t>19</w:t>
        </w:r>
        <w:r w:rsidR="00B97115">
          <w:fldChar w:fldCharType="end"/>
        </w:r>
      </w:hyperlink>
    </w:p>
    <w:p w14:paraId="4A93AA08" w14:textId="77777777" w:rsidR="001C2A0F" w:rsidRDefault="00E40188">
      <w:pPr>
        <w:pStyle w:val="TOC5"/>
        <w:tabs>
          <w:tab w:val="clear" w:pos="9639"/>
          <w:tab w:val="right" w:pos="1800"/>
          <w:tab w:val="right" w:leader="dot" w:pos="9641"/>
        </w:tabs>
      </w:pPr>
      <w:hyperlink w:anchor="_Toc9631" w:history="1">
        <w:r w:rsidR="00B97115">
          <w:rPr>
            <w:rFonts w:hint="eastAsia"/>
            <w:lang w:val="en-US" w:eastAsia="zh-CN"/>
          </w:rPr>
          <w:t>9</w:t>
        </w:r>
        <w:r w:rsidR="00B97115">
          <w:rPr>
            <w:lang w:val="en-US" w:eastAsia="zh-CN"/>
          </w:rPr>
          <w:t>.3.</w:t>
        </w:r>
        <w:r w:rsidR="00B97115">
          <w:rPr>
            <w:rFonts w:hint="eastAsia"/>
            <w:lang w:val="en-US" w:eastAsia="zh-CN"/>
          </w:rPr>
          <w:t>3</w:t>
        </w:r>
        <w:r w:rsidR="00B97115">
          <w:rPr>
            <w:lang w:val="en-US" w:eastAsia="zh-CN"/>
          </w:rPr>
          <w:t>.2.1</w:t>
        </w:r>
        <w:r w:rsidR="00B97115">
          <w:rPr>
            <w:lang w:val="en-US" w:eastAsia="zh-CN"/>
          </w:rPr>
          <w:tab/>
        </w:r>
        <w:r w:rsidR="00B97115">
          <w:t xml:space="preserve">IMS bootstrap data channel establishment in conjunction with </w:t>
        </w:r>
        <w:r w:rsidR="00B97115">
          <w:rPr>
            <w:rFonts w:hint="eastAsia"/>
            <w:lang w:val="en-US" w:eastAsia="zh-CN"/>
          </w:rPr>
          <w:t>MMTel</w:t>
        </w:r>
        <w:r w:rsidR="00B97115">
          <w:rPr>
            <w:lang w:val="en-US" w:eastAsia="zh-CN"/>
          </w:rPr>
          <w:t xml:space="preserve"> session setup</w:t>
        </w:r>
        <w:r w:rsidR="00B97115">
          <w:tab/>
        </w:r>
        <w:r w:rsidR="00B97115">
          <w:fldChar w:fldCharType="begin"/>
        </w:r>
        <w:r w:rsidR="00B97115">
          <w:instrText xml:space="preserve"> PAGEREF _Toc9631 \h </w:instrText>
        </w:r>
        <w:r w:rsidR="00B97115">
          <w:fldChar w:fldCharType="separate"/>
        </w:r>
        <w:r w:rsidR="00B97115">
          <w:t>19</w:t>
        </w:r>
        <w:r w:rsidR="00B97115">
          <w:fldChar w:fldCharType="end"/>
        </w:r>
      </w:hyperlink>
    </w:p>
    <w:p w14:paraId="4A93AA09" w14:textId="77777777" w:rsidR="001C2A0F" w:rsidRDefault="00E40188">
      <w:pPr>
        <w:pStyle w:val="TOC5"/>
        <w:tabs>
          <w:tab w:val="clear" w:pos="9639"/>
          <w:tab w:val="right" w:leader="dot" w:pos="9641"/>
        </w:tabs>
      </w:pPr>
      <w:hyperlink w:anchor="_Toc6365" w:history="1">
        <w:r w:rsidR="00B97115">
          <w:rPr>
            <w:lang w:val="en-US" w:eastAsia="zh-CN"/>
          </w:rPr>
          <w:t>9.3.</w:t>
        </w:r>
        <w:r w:rsidR="00B97115">
          <w:rPr>
            <w:rFonts w:hint="eastAsia"/>
            <w:lang w:val="en-US" w:eastAsia="zh-CN"/>
          </w:rPr>
          <w:t>3</w:t>
        </w:r>
        <w:r w:rsidR="00B97115">
          <w:rPr>
            <w:lang w:val="en-US" w:eastAsia="zh-CN"/>
          </w:rPr>
          <w:t>.2.2</w:t>
        </w:r>
        <w:r w:rsidR="00B97115">
          <w:rPr>
            <w:lang w:val="en-US" w:eastAsia="zh-CN"/>
          </w:rPr>
          <w:tab/>
        </w:r>
        <w:r w:rsidR="00B97115">
          <w:rPr>
            <w:rFonts w:hint="eastAsia"/>
            <w:lang w:val="en-US" w:eastAsia="zh-CN"/>
          </w:rPr>
          <w:t>MMTel</w:t>
        </w:r>
        <w:r w:rsidR="00B97115">
          <w:rPr>
            <w:lang w:val="en-US" w:eastAsia="zh-CN"/>
          </w:rPr>
          <w:t xml:space="preserve"> session modif</w:t>
        </w:r>
        <w:r w:rsidR="00B97115">
          <w:rPr>
            <w:rFonts w:hint="eastAsia"/>
            <w:lang w:val="en-US" w:eastAsia="zh-CN"/>
          </w:rPr>
          <w:t>ication</w:t>
        </w:r>
        <w:r w:rsidR="00B97115">
          <w:tab/>
        </w:r>
        <w:r w:rsidR="00B97115">
          <w:fldChar w:fldCharType="begin"/>
        </w:r>
        <w:r w:rsidR="00B97115">
          <w:instrText xml:space="preserve"> PAGEREF _Toc6365 \h </w:instrText>
        </w:r>
        <w:r w:rsidR="00B97115">
          <w:fldChar w:fldCharType="separate"/>
        </w:r>
        <w:r w:rsidR="00B97115">
          <w:t>21</w:t>
        </w:r>
        <w:r w:rsidR="00B97115">
          <w:fldChar w:fldCharType="end"/>
        </w:r>
      </w:hyperlink>
    </w:p>
    <w:p w14:paraId="4A93AA0A" w14:textId="77777777" w:rsidR="001C2A0F" w:rsidRDefault="00E40188">
      <w:pPr>
        <w:pStyle w:val="TOC5"/>
        <w:tabs>
          <w:tab w:val="clear" w:pos="9639"/>
          <w:tab w:val="right" w:pos="1800"/>
          <w:tab w:val="right" w:leader="dot" w:pos="9641"/>
        </w:tabs>
      </w:pPr>
      <w:hyperlink w:anchor="_Toc19953" w:history="1">
        <w:r w:rsidR="00B97115">
          <w:rPr>
            <w:lang w:val="en-US" w:eastAsia="zh-CN"/>
          </w:rPr>
          <w:t>9.3.</w:t>
        </w:r>
        <w:r w:rsidR="00B97115">
          <w:rPr>
            <w:rFonts w:hint="eastAsia"/>
            <w:lang w:val="en-US" w:eastAsia="zh-CN"/>
          </w:rPr>
          <w:t>3</w:t>
        </w:r>
        <w:r w:rsidR="00B97115">
          <w:rPr>
            <w:lang w:val="en-US" w:eastAsia="zh-CN"/>
          </w:rPr>
          <w:t>.2.</w:t>
        </w:r>
        <w:r w:rsidR="00B97115">
          <w:rPr>
            <w:rFonts w:hint="eastAsia"/>
            <w:lang w:val="en-US" w:eastAsia="zh-CN"/>
          </w:rPr>
          <w:t>3</w:t>
        </w:r>
        <w:r w:rsidR="00B97115">
          <w:rPr>
            <w:lang w:val="en-US" w:eastAsia="zh-CN"/>
          </w:rPr>
          <w:tab/>
        </w:r>
        <w:r w:rsidR="00B97115">
          <w:rPr>
            <w:rFonts w:hint="eastAsia"/>
            <w:lang w:val="en-US" w:eastAsia="zh-CN"/>
          </w:rPr>
          <w:t>MMTel</w:t>
        </w:r>
        <w:r w:rsidR="00B97115">
          <w:rPr>
            <w:lang w:val="en-US" w:eastAsia="zh-CN"/>
          </w:rPr>
          <w:t xml:space="preserve"> session </w:t>
        </w:r>
        <w:r w:rsidR="00B97115">
          <w:rPr>
            <w:rFonts w:hint="eastAsia"/>
            <w:lang w:val="en-US" w:eastAsia="zh-CN"/>
          </w:rPr>
          <w:t>release</w:t>
        </w:r>
        <w:r w:rsidR="00B97115">
          <w:tab/>
        </w:r>
        <w:r w:rsidR="00B97115">
          <w:fldChar w:fldCharType="begin"/>
        </w:r>
        <w:r w:rsidR="00B97115">
          <w:instrText xml:space="preserve"> PAGEREF _Toc19953 \h </w:instrText>
        </w:r>
        <w:r w:rsidR="00B97115">
          <w:fldChar w:fldCharType="separate"/>
        </w:r>
        <w:r w:rsidR="00B97115">
          <w:t>22</w:t>
        </w:r>
        <w:r w:rsidR="00B97115">
          <w:fldChar w:fldCharType="end"/>
        </w:r>
      </w:hyperlink>
    </w:p>
    <w:p w14:paraId="4A93AA0B" w14:textId="77777777" w:rsidR="001C2A0F" w:rsidRDefault="00E40188">
      <w:pPr>
        <w:pStyle w:val="TOC2"/>
        <w:tabs>
          <w:tab w:val="clear" w:pos="9639"/>
          <w:tab w:val="right" w:pos="1200"/>
          <w:tab w:val="right" w:leader="dot" w:pos="9641"/>
        </w:tabs>
      </w:pPr>
      <w:hyperlink w:anchor="_Toc20926" w:history="1">
        <w:r w:rsidR="00B97115">
          <w:rPr>
            <w:rFonts w:hint="eastAsia"/>
            <w:lang w:val="en-US" w:eastAsia="zh-CN"/>
          </w:rPr>
          <w:t>9.4</w:t>
        </w:r>
        <w:r w:rsidR="00B97115">
          <w:rPr>
            <w:lang w:val="en-US"/>
          </w:rPr>
          <w:tab/>
        </w:r>
        <w:r w:rsidR="00B97115">
          <w:rPr>
            <w:rFonts w:hint="eastAsia"/>
            <w:lang w:val="en-US" w:eastAsia="zh-CN"/>
          </w:rPr>
          <w:t xml:space="preserve">Abnormal </w:t>
        </w:r>
        <w:r w:rsidR="00B97115">
          <w:rPr>
            <w:lang w:val="en-US" w:eastAsia="zh-CN"/>
          </w:rPr>
          <w:t>c</w:t>
        </w:r>
        <w:r w:rsidR="00B97115">
          <w:rPr>
            <w:rFonts w:hint="eastAsia"/>
            <w:lang w:val="en-US" w:eastAsia="zh-CN"/>
          </w:rPr>
          <w:t>ases</w:t>
        </w:r>
        <w:r w:rsidR="00B97115">
          <w:tab/>
        </w:r>
        <w:r w:rsidR="00B97115">
          <w:fldChar w:fldCharType="begin"/>
        </w:r>
        <w:r w:rsidR="00B97115">
          <w:instrText xml:space="preserve"> PAGEREF _Toc20926 \h </w:instrText>
        </w:r>
        <w:r w:rsidR="00B97115">
          <w:fldChar w:fldCharType="separate"/>
        </w:r>
        <w:r w:rsidR="00B97115">
          <w:t>22</w:t>
        </w:r>
        <w:r w:rsidR="00B97115">
          <w:fldChar w:fldCharType="end"/>
        </w:r>
      </w:hyperlink>
    </w:p>
    <w:p w14:paraId="4A93AA0C" w14:textId="77777777" w:rsidR="001C2A0F" w:rsidRDefault="00E40188">
      <w:pPr>
        <w:pStyle w:val="TOC3"/>
        <w:tabs>
          <w:tab w:val="clear" w:pos="9639"/>
          <w:tab w:val="right" w:pos="1200"/>
          <w:tab w:val="right" w:leader="dot" w:pos="9641"/>
        </w:tabs>
      </w:pPr>
      <w:hyperlink w:anchor="_Toc12013" w:history="1">
        <w:r w:rsidR="00B97115">
          <w:rPr>
            <w:rFonts w:hint="eastAsia"/>
            <w:lang w:val="en-US" w:eastAsia="zh-CN"/>
          </w:rPr>
          <w:t>9.4.1</w:t>
        </w:r>
        <w:r w:rsidR="00B97115">
          <w:rPr>
            <w:lang w:val="en-US"/>
          </w:rPr>
          <w:tab/>
        </w:r>
        <w:r w:rsidR="00B97115">
          <w:rPr>
            <w:rFonts w:hint="eastAsia"/>
            <w:lang w:val="en-US" w:eastAsia="zh-CN"/>
          </w:rPr>
          <w:t>General</w:t>
        </w:r>
        <w:r w:rsidR="00B97115">
          <w:tab/>
        </w:r>
        <w:r w:rsidR="00B97115">
          <w:fldChar w:fldCharType="begin"/>
        </w:r>
        <w:r w:rsidR="00B97115">
          <w:instrText xml:space="preserve"> PAGEREF _Toc12013 \h </w:instrText>
        </w:r>
        <w:r w:rsidR="00B97115">
          <w:fldChar w:fldCharType="separate"/>
        </w:r>
        <w:r w:rsidR="00B97115">
          <w:t>22</w:t>
        </w:r>
        <w:r w:rsidR="00B97115">
          <w:fldChar w:fldCharType="end"/>
        </w:r>
      </w:hyperlink>
    </w:p>
    <w:p w14:paraId="4A93AA0D" w14:textId="77777777" w:rsidR="001C2A0F" w:rsidRDefault="00E40188">
      <w:pPr>
        <w:pStyle w:val="TOC3"/>
        <w:tabs>
          <w:tab w:val="clear" w:pos="9639"/>
          <w:tab w:val="right" w:pos="1200"/>
          <w:tab w:val="right" w:leader="dot" w:pos="9641"/>
        </w:tabs>
      </w:pPr>
      <w:hyperlink w:anchor="_Toc10381" w:history="1">
        <w:r w:rsidR="00B97115">
          <w:rPr>
            <w:rFonts w:hint="eastAsia"/>
            <w:lang w:val="en-US" w:eastAsia="zh-CN"/>
          </w:rPr>
          <w:t>9.4.2</w:t>
        </w:r>
        <w:r w:rsidR="00B97115">
          <w:rPr>
            <w:rFonts w:hint="eastAsia"/>
            <w:lang w:val="en-US" w:eastAsia="zh-CN"/>
          </w:rPr>
          <w:tab/>
        </w:r>
        <w:r w:rsidR="00B97115">
          <w:rPr>
            <w:lang w:val="en-US" w:eastAsia="zh-CN"/>
          </w:rPr>
          <w:t>No response on DC2 interface</w:t>
        </w:r>
        <w:r w:rsidR="00B97115">
          <w:tab/>
        </w:r>
        <w:r w:rsidR="00B97115">
          <w:fldChar w:fldCharType="begin"/>
        </w:r>
        <w:r w:rsidR="00B97115">
          <w:instrText xml:space="preserve"> PAGEREF _Toc10381 \h </w:instrText>
        </w:r>
        <w:r w:rsidR="00B97115">
          <w:fldChar w:fldCharType="separate"/>
        </w:r>
        <w:r w:rsidR="00B97115">
          <w:t>22</w:t>
        </w:r>
        <w:r w:rsidR="00B97115">
          <w:fldChar w:fldCharType="end"/>
        </w:r>
      </w:hyperlink>
    </w:p>
    <w:p w14:paraId="4A93AA0E" w14:textId="77777777" w:rsidR="001C2A0F" w:rsidRDefault="00E40188">
      <w:pPr>
        <w:pStyle w:val="TOC4"/>
        <w:tabs>
          <w:tab w:val="clear" w:pos="9639"/>
          <w:tab w:val="right" w:pos="1600"/>
          <w:tab w:val="right" w:leader="dot" w:pos="9641"/>
        </w:tabs>
      </w:pPr>
      <w:hyperlink w:anchor="_Toc26452" w:history="1">
        <w:r w:rsidR="00B97115">
          <w:rPr>
            <w:rFonts w:hint="eastAsia"/>
            <w:lang w:val="en-US" w:eastAsia="zh-CN"/>
          </w:rPr>
          <w:t>9.4.2.1</w:t>
        </w:r>
        <w:r w:rsidR="00B97115">
          <w:rPr>
            <w:rFonts w:hint="eastAsia"/>
            <w:lang w:val="en-US" w:eastAsia="zh-CN"/>
          </w:rPr>
          <w:tab/>
        </w:r>
        <w:r w:rsidR="00B97115">
          <w:rPr>
            <w:lang w:val="en-US" w:eastAsia="zh-CN"/>
          </w:rPr>
          <w:t>Actions at the</w:t>
        </w:r>
        <w:r w:rsidR="00B97115">
          <w:rPr>
            <w:rFonts w:hint="eastAsia"/>
            <w:lang w:val="en-US" w:eastAsia="zh-CN"/>
          </w:rPr>
          <w:t xml:space="preserve"> IMS AS</w:t>
        </w:r>
        <w:r w:rsidR="00B97115">
          <w:tab/>
        </w:r>
        <w:r w:rsidR="00B97115">
          <w:fldChar w:fldCharType="begin"/>
        </w:r>
        <w:r w:rsidR="00B97115">
          <w:instrText xml:space="preserve"> PAGEREF _Toc26452 \h </w:instrText>
        </w:r>
        <w:r w:rsidR="00B97115">
          <w:fldChar w:fldCharType="separate"/>
        </w:r>
        <w:r w:rsidR="00B97115">
          <w:t>22</w:t>
        </w:r>
        <w:r w:rsidR="00B97115">
          <w:fldChar w:fldCharType="end"/>
        </w:r>
      </w:hyperlink>
    </w:p>
    <w:p w14:paraId="4A93AA0F" w14:textId="77777777" w:rsidR="001C2A0F" w:rsidRDefault="00E40188">
      <w:pPr>
        <w:pStyle w:val="TOC3"/>
        <w:tabs>
          <w:tab w:val="clear" w:pos="9639"/>
          <w:tab w:val="right" w:pos="1200"/>
          <w:tab w:val="right" w:leader="dot" w:pos="9641"/>
        </w:tabs>
      </w:pPr>
      <w:hyperlink w:anchor="_Toc19069" w:history="1">
        <w:r w:rsidR="00B97115">
          <w:rPr>
            <w:rFonts w:hint="eastAsia"/>
            <w:lang w:val="en-US" w:eastAsia="zh-CN"/>
          </w:rPr>
          <w:t>9.4.3</w:t>
        </w:r>
        <w:r w:rsidR="00B97115">
          <w:rPr>
            <w:rFonts w:hint="eastAsia"/>
            <w:lang w:val="en-US" w:eastAsia="zh-CN"/>
          </w:rPr>
          <w:tab/>
          <w:t>In</w:t>
        </w:r>
        <w:r w:rsidR="00B97115">
          <w:t>sufficient data channel resource</w:t>
        </w:r>
        <w:r w:rsidR="00B97115">
          <w:tab/>
        </w:r>
        <w:r w:rsidR="00B97115">
          <w:fldChar w:fldCharType="begin"/>
        </w:r>
        <w:r w:rsidR="00B97115">
          <w:instrText xml:space="preserve"> PAGEREF _Toc19069 \h </w:instrText>
        </w:r>
        <w:r w:rsidR="00B97115">
          <w:fldChar w:fldCharType="separate"/>
        </w:r>
        <w:r w:rsidR="00B97115">
          <w:t>22</w:t>
        </w:r>
        <w:r w:rsidR="00B97115">
          <w:fldChar w:fldCharType="end"/>
        </w:r>
      </w:hyperlink>
    </w:p>
    <w:p w14:paraId="4A93AA10" w14:textId="77777777" w:rsidR="001C2A0F" w:rsidRDefault="00E40188">
      <w:pPr>
        <w:pStyle w:val="TOC4"/>
        <w:tabs>
          <w:tab w:val="clear" w:pos="9639"/>
          <w:tab w:val="right" w:pos="1600"/>
          <w:tab w:val="right" w:leader="dot" w:pos="9641"/>
        </w:tabs>
      </w:pPr>
      <w:hyperlink w:anchor="_Toc6966" w:history="1">
        <w:r w:rsidR="00B97115">
          <w:rPr>
            <w:rFonts w:hint="eastAsia"/>
            <w:lang w:val="en-US" w:eastAsia="zh-CN"/>
          </w:rPr>
          <w:t>9.4.3.1</w:t>
        </w:r>
        <w:r w:rsidR="00B97115">
          <w:rPr>
            <w:rFonts w:hint="eastAsia"/>
            <w:lang w:val="en-US" w:eastAsia="zh-CN"/>
          </w:rPr>
          <w:tab/>
        </w:r>
        <w:r w:rsidR="00B97115">
          <w:rPr>
            <w:lang w:val="en-US" w:eastAsia="zh-CN"/>
          </w:rPr>
          <w:t>Actions at the</w:t>
        </w:r>
        <w:r w:rsidR="00B97115">
          <w:rPr>
            <w:rFonts w:hint="eastAsia"/>
            <w:lang w:val="en-US" w:eastAsia="zh-CN"/>
          </w:rPr>
          <w:t xml:space="preserve"> IMS AS</w:t>
        </w:r>
        <w:r w:rsidR="00B97115">
          <w:tab/>
        </w:r>
        <w:r w:rsidR="00B97115">
          <w:fldChar w:fldCharType="begin"/>
        </w:r>
        <w:r w:rsidR="00B97115">
          <w:instrText xml:space="preserve"> PAGEREF _Toc6966 \h </w:instrText>
        </w:r>
        <w:r w:rsidR="00B97115">
          <w:fldChar w:fldCharType="separate"/>
        </w:r>
        <w:r w:rsidR="00B97115">
          <w:t>22</w:t>
        </w:r>
        <w:r w:rsidR="00B97115">
          <w:fldChar w:fldCharType="end"/>
        </w:r>
      </w:hyperlink>
    </w:p>
    <w:p w14:paraId="4A93AA11" w14:textId="77777777" w:rsidR="001C2A0F" w:rsidRDefault="00E40188">
      <w:pPr>
        <w:pStyle w:val="TOC1"/>
        <w:tabs>
          <w:tab w:val="clear" w:pos="9639"/>
          <w:tab w:val="right" w:pos="1200"/>
          <w:tab w:val="right" w:leader="dot" w:pos="9641"/>
        </w:tabs>
      </w:pPr>
      <w:hyperlink w:anchor="_Toc28764" w:history="1">
        <w:r w:rsidR="00B97115">
          <w:rPr>
            <w:lang w:eastAsia="zh-CN"/>
          </w:rPr>
          <w:t>10</w:t>
        </w:r>
        <w:r w:rsidR="00B97115">
          <w:rPr>
            <w:lang w:eastAsia="zh-CN"/>
          </w:rPr>
          <w:tab/>
          <w:t>Interaction with supplementary services</w:t>
        </w:r>
        <w:r w:rsidR="00B97115">
          <w:tab/>
        </w:r>
        <w:r w:rsidR="00B97115">
          <w:fldChar w:fldCharType="begin"/>
        </w:r>
        <w:r w:rsidR="00B97115">
          <w:instrText xml:space="preserve"> PAGEREF _Toc28764 \h </w:instrText>
        </w:r>
        <w:r w:rsidR="00B97115">
          <w:fldChar w:fldCharType="separate"/>
        </w:r>
        <w:r w:rsidR="00B97115">
          <w:t>23</w:t>
        </w:r>
        <w:r w:rsidR="00B97115">
          <w:fldChar w:fldCharType="end"/>
        </w:r>
      </w:hyperlink>
    </w:p>
    <w:p w14:paraId="4A93AA12" w14:textId="77777777" w:rsidR="001C2A0F" w:rsidRDefault="00E40188">
      <w:pPr>
        <w:pStyle w:val="TOC2"/>
        <w:tabs>
          <w:tab w:val="clear" w:pos="9639"/>
          <w:tab w:val="right" w:pos="1200"/>
          <w:tab w:val="right" w:leader="dot" w:pos="9641"/>
        </w:tabs>
      </w:pPr>
      <w:hyperlink w:anchor="_Toc14628" w:history="1">
        <w:r w:rsidR="00B97115">
          <w:rPr>
            <w:lang w:val="en-US" w:eastAsia="zh-CN"/>
          </w:rPr>
          <w:t>10.1</w:t>
        </w:r>
        <w:r w:rsidR="00B97115">
          <w:tab/>
        </w:r>
        <w:r w:rsidR="00B97115">
          <w:rPr>
            <w:lang w:val="en-US" w:eastAsia="zh-CN"/>
          </w:rPr>
          <w:t>Originating Identification Presentation (OIP)</w:t>
        </w:r>
        <w:r w:rsidR="00B97115">
          <w:tab/>
        </w:r>
        <w:r w:rsidR="00B97115">
          <w:fldChar w:fldCharType="begin"/>
        </w:r>
        <w:r w:rsidR="00B97115">
          <w:instrText xml:space="preserve"> PAGEREF _Toc14628 \h </w:instrText>
        </w:r>
        <w:r w:rsidR="00B97115">
          <w:fldChar w:fldCharType="separate"/>
        </w:r>
        <w:r w:rsidR="00B97115">
          <w:t>23</w:t>
        </w:r>
        <w:r w:rsidR="00B97115">
          <w:fldChar w:fldCharType="end"/>
        </w:r>
      </w:hyperlink>
    </w:p>
    <w:p w14:paraId="4A93AA13" w14:textId="77777777" w:rsidR="001C2A0F" w:rsidRDefault="00E40188">
      <w:pPr>
        <w:pStyle w:val="TOC2"/>
        <w:tabs>
          <w:tab w:val="clear" w:pos="9639"/>
          <w:tab w:val="right" w:pos="1200"/>
          <w:tab w:val="right" w:leader="dot" w:pos="9641"/>
        </w:tabs>
      </w:pPr>
      <w:hyperlink w:anchor="_Toc27533" w:history="1">
        <w:r w:rsidR="00B97115">
          <w:rPr>
            <w:lang w:val="en-US" w:eastAsia="zh-CN"/>
          </w:rPr>
          <w:t>10.2</w:t>
        </w:r>
        <w:r w:rsidR="00B97115">
          <w:tab/>
        </w:r>
        <w:r w:rsidR="00B97115">
          <w:rPr>
            <w:lang w:val="en-US" w:eastAsia="zh-CN"/>
          </w:rPr>
          <w:t>Terminating Identification Presentation (TIP)</w:t>
        </w:r>
        <w:r w:rsidR="00B97115">
          <w:tab/>
        </w:r>
        <w:r w:rsidR="00B97115">
          <w:fldChar w:fldCharType="begin"/>
        </w:r>
        <w:r w:rsidR="00B97115">
          <w:instrText xml:space="preserve"> PAGEREF _Toc27533 \h </w:instrText>
        </w:r>
        <w:r w:rsidR="00B97115">
          <w:fldChar w:fldCharType="separate"/>
        </w:r>
        <w:r w:rsidR="00B97115">
          <w:t>23</w:t>
        </w:r>
        <w:r w:rsidR="00B97115">
          <w:fldChar w:fldCharType="end"/>
        </w:r>
      </w:hyperlink>
    </w:p>
    <w:p w14:paraId="4A93AA14" w14:textId="77777777" w:rsidR="001C2A0F" w:rsidRDefault="00E40188">
      <w:pPr>
        <w:pStyle w:val="TOC2"/>
        <w:tabs>
          <w:tab w:val="clear" w:pos="9639"/>
          <w:tab w:val="right" w:pos="1200"/>
          <w:tab w:val="right" w:leader="dot" w:pos="9641"/>
        </w:tabs>
      </w:pPr>
      <w:hyperlink w:anchor="_Toc15811" w:history="1">
        <w:r w:rsidR="00B97115">
          <w:rPr>
            <w:lang w:val="en-US" w:eastAsia="zh-CN"/>
          </w:rPr>
          <w:t>10.3</w:t>
        </w:r>
        <w:r w:rsidR="00B97115">
          <w:tab/>
        </w:r>
        <w:r w:rsidR="00B97115">
          <w:rPr>
            <w:lang w:val="en-US" w:eastAsia="zh-CN"/>
          </w:rPr>
          <w:t>Originating Identification Restriction (OIR)</w:t>
        </w:r>
        <w:r w:rsidR="00B97115">
          <w:tab/>
        </w:r>
        <w:r w:rsidR="00B97115">
          <w:fldChar w:fldCharType="begin"/>
        </w:r>
        <w:r w:rsidR="00B97115">
          <w:instrText xml:space="preserve"> PAGEREF _Toc15811 \h </w:instrText>
        </w:r>
        <w:r w:rsidR="00B97115">
          <w:fldChar w:fldCharType="separate"/>
        </w:r>
        <w:r w:rsidR="00B97115">
          <w:t>23</w:t>
        </w:r>
        <w:r w:rsidR="00B97115">
          <w:fldChar w:fldCharType="end"/>
        </w:r>
      </w:hyperlink>
    </w:p>
    <w:p w14:paraId="4A93AA15" w14:textId="77777777" w:rsidR="001C2A0F" w:rsidRDefault="00E40188">
      <w:pPr>
        <w:pStyle w:val="TOC2"/>
        <w:tabs>
          <w:tab w:val="clear" w:pos="9639"/>
          <w:tab w:val="right" w:pos="1200"/>
          <w:tab w:val="right" w:leader="dot" w:pos="9641"/>
        </w:tabs>
      </w:pPr>
      <w:hyperlink w:anchor="_Toc7105" w:history="1">
        <w:r w:rsidR="00B97115">
          <w:rPr>
            <w:lang w:val="en-US" w:eastAsia="zh-CN"/>
          </w:rPr>
          <w:t>10.4</w:t>
        </w:r>
        <w:r w:rsidR="00B97115">
          <w:tab/>
        </w:r>
        <w:r w:rsidR="00B97115">
          <w:rPr>
            <w:lang w:val="en-US" w:eastAsia="zh-CN"/>
          </w:rPr>
          <w:t>Terminating Identification Restriction (TIR)</w:t>
        </w:r>
        <w:r w:rsidR="00B97115">
          <w:tab/>
        </w:r>
        <w:r w:rsidR="00B97115">
          <w:fldChar w:fldCharType="begin"/>
        </w:r>
        <w:r w:rsidR="00B97115">
          <w:instrText xml:space="preserve"> PAGEREF _Toc7105 \h </w:instrText>
        </w:r>
        <w:r w:rsidR="00B97115">
          <w:fldChar w:fldCharType="separate"/>
        </w:r>
        <w:r w:rsidR="00B97115">
          <w:t>23</w:t>
        </w:r>
        <w:r w:rsidR="00B97115">
          <w:fldChar w:fldCharType="end"/>
        </w:r>
      </w:hyperlink>
    </w:p>
    <w:p w14:paraId="4A93AA16" w14:textId="77777777" w:rsidR="001C2A0F" w:rsidRDefault="00E40188">
      <w:pPr>
        <w:pStyle w:val="TOC2"/>
        <w:tabs>
          <w:tab w:val="clear" w:pos="9639"/>
          <w:tab w:val="right" w:pos="1200"/>
          <w:tab w:val="right" w:leader="dot" w:pos="9641"/>
        </w:tabs>
      </w:pPr>
      <w:hyperlink w:anchor="_Toc4372" w:history="1">
        <w:r w:rsidR="00B97115">
          <w:rPr>
            <w:lang w:val="en-US" w:eastAsia="zh-CN"/>
          </w:rPr>
          <w:t>10.</w:t>
        </w:r>
        <w:r w:rsidR="00B97115">
          <w:rPr>
            <w:rFonts w:hint="eastAsia"/>
            <w:lang w:val="en-US" w:eastAsia="zh-CN"/>
          </w:rPr>
          <w:t>5</w:t>
        </w:r>
        <w:r w:rsidR="00B97115">
          <w:tab/>
        </w:r>
        <w:r w:rsidR="00B97115">
          <w:rPr>
            <w:lang w:val="en-US" w:eastAsia="zh-CN"/>
          </w:rPr>
          <w:t>Message Waiting Indication (MWI)</w:t>
        </w:r>
        <w:r w:rsidR="00B97115">
          <w:tab/>
        </w:r>
        <w:r w:rsidR="00B97115">
          <w:fldChar w:fldCharType="begin"/>
        </w:r>
        <w:r w:rsidR="00B97115">
          <w:instrText xml:space="preserve"> PAGEREF _Toc4372 \h </w:instrText>
        </w:r>
        <w:r w:rsidR="00B97115">
          <w:fldChar w:fldCharType="separate"/>
        </w:r>
        <w:r w:rsidR="00B97115">
          <w:t>23</w:t>
        </w:r>
        <w:r w:rsidR="00B97115">
          <w:fldChar w:fldCharType="end"/>
        </w:r>
      </w:hyperlink>
    </w:p>
    <w:p w14:paraId="4A93AA17" w14:textId="77777777" w:rsidR="001C2A0F" w:rsidRDefault="00E40188">
      <w:pPr>
        <w:pStyle w:val="TOC2"/>
        <w:tabs>
          <w:tab w:val="clear" w:pos="9639"/>
          <w:tab w:val="right" w:pos="1200"/>
          <w:tab w:val="right" w:leader="dot" w:pos="9641"/>
        </w:tabs>
      </w:pPr>
      <w:hyperlink w:anchor="_Toc7079" w:history="1">
        <w:r w:rsidR="00B97115">
          <w:rPr>
            <w:lang w:val="en-US" w:eastAsia="zh-CN"/>
          </w:rPr>
          <w:t>10.</w:t>
        </w:r>
        <w:r w:rsidR="00B97115">
          <w:rPr>
            <w:rFonts w:hint="eastAsia"/>
            <w:lang w:val="en-US" w:eastAsia="zh-CN"/>
          </w:rPr>
          <w:t>6</w:t>
        </w:r>
        <w:r w:rsidR="00B97115">
          <w:tab/>
          <w:t>Conferencing</w:t>
        </w:r>
        <w:r w:rsidR="00B97115">
          <w:rPr>
            <w:rFonts w:hint="eastAsia"/>
            <w:lang w:val="en-US" w:eastAsia="zh-CN"/>
          </w:rPr>
          <w:t xml:space="preserve"> (C</w:t>
        </w:r>
        <w:r w:rsidR="00B97115">
          <w:rPr>
            <w:lang w:val="en-US" w:eastAsia="zh-CN"/>
          </w:rPr>
          <w:t>ONF</w:t>
        </w:r>
        <w:r w:rsidR="00B97115">
          <w:rPr>
            <w:rFonts w:hint="eastAsia"/>
            <w:lang w:val="en-US" w:eastAsia="zh-CN"/>
          </w:rPr>
          <w:t>)</w:t>
        </w:r>
        <w:r w:rsidR="00B97115">
          <w:tab/>
        </w:r>
        <w:r w:rsidR="00B97115">
          <w:fldChar w:fldCharType="begin"/>
        </w:r>
        <w:r w:rsidR="00B97115">
          <w:instrText xml:space="preserve"> PAGEREF _Toc7079 \h </w:instrText>
        </w:r>
        <w:r w:rsidR="00B97115">
          <w:fldChar w:fldCharType="separate"/>
        </w:r>
        <w:r w:rsidR="00B97115">
          <w:t>23</w:t>
        </w:r>
        <w:r w:rsidR="00B97115">
          <w:fldChar w:fldCharType="end"/>
        </w:r>
      </w:hyperlink>
    </w:p>
    <w:p w14:paraId="4A93AA18" w14:textId="77777777" w:rsidR="001C2A0F" w:rsidRDefault="00E40188">
      <w:pPr>
        <w:pStyle w:val="TOC3"/>
        <w:tabs>
          <w:tab w:val="clear" w:pos="9639"/>
          <w:tab w:val="right" w:pos="1200"/>
          <w:tab w:val="right" w:leader="dot" w:pos="9641"/>
        </w:tabs>
      </w:pPr>
      <w:hyperlink w:anchor="_Toc13044" w:history="1">
        <w:r w:rsidR="00B97115">
          <w:t>10.</w:t>
        </w:r>
        <w:r w:rsidR="00B97115">
          <w:rPr>
            <w:rFonts w:hint="eastAsia"/>
            <w:lang w:val="en-US" w:eastAsia="zh-CN"/>
          </w:rPr>
          <w:t>6</w:t>
        </w:r>
        <w:r w:rsidR="00B97115">
          <w:t>.1</w:t>
        </w:r>
        <w:r w:rsidR="00B97115">
          <w:tab/>
          <w:t>Procedure at UE</w:t>
        </w:r>
        <w:r w:rsidR="00B97115">
          <w:tab/>
        </w:r>
        <w:r w:rsidR="00B97115">
          <w:fldChar w:fldCharType="begin"/>
        </w:r>
        <w:r w:rsidR="00B97115">
          <w:instrText xml:space="preserve"> PAGEREF _Toc13044 \h </w:instrText>
        </w:r>
        <w:r w:rsidR="00B97115">
          <w:fldChar w:fldCharType="separate"/>
        </w:r>
        <w:r w:rsidR="00B97115">
          <w:t>23</w:t>
        </w:r>
        <w:r w:rsidR="00B97115">
          <w:fldChar w:fldCharType="end"/>
        </w:r>
      </w:hyperlink>
    </w:p>
    <w:p w14:paraId="4A93AA19" w14:textId="77777777" w:rsidR="001C2A0F" w:rsidRDefault="00E40188">
      <w:pPr>
        <w:pStyle w:val="TOC3"/>
        <w:tabs>
          <w:tab w:val="clear" w:pos="9639"/>
          <w:tab w:val="right" w:pos="1200"/>
          <w:tab w:val="right" w:leader="dot" w:pos="9641"/>
        </w:tabs>
      </w:pPr>
      <w:hyperlink w:anchor="_Toc9196" w:history="1">
        <w:r w:rsidR="00B97115">
          <w:t>10.</w:t>
        </w:r>
        <w:r w:rsidR="00B97115">
          <w:rPr>
            <w:rFonts w:hint="eastAsia"/>
            <w:lang w:val="en-US" w:eastAsia="zh-CN"/>
          </w:rPr>
          <w:t>6</w:t>
        </w:r>
        <w:r w:rsidR="00B97115">
          <w:t>.2</w:t>
        </w:r>
        <w:r w:rsidR="00B97115">
          <w:tab/>
          <w:t>Procedure at IMS AS serving the User</w:t>
        </w:r>
        <w:r w:rsidR="00B97115">
          <w:tab/>
        </w:r>
        <w:r w:rsidR="00B97115">
          <w:fldChar w:fldCharType="begin"/>
        </w:r>
        <w:r w:rsidR="00B97115">
          <w:instrText xml:space="preserve"> PAGEREF _Toc9196 \h </w:instrText>
        </w:r>
        <w:r w:rsidR="00B97115">
          <w:fldChar w:fldCharType="separate"/>
        </w:r>
        <w:r w:rsidR="00B97115">
          <w:t>23</w:t>
        </w:r>
        <w:r w:rsidR="00B97115">
          <w:fldChar w:fldCharType="end"/>
        </w:r>
      </w:hyperlink>
    </w:p>
    <w:p w14:paraId="4A93AA1A" w14:textId="77777777" w:rsidR="001C2A0F" w:rsidRDefault="00E40188">
      <w:pPr>
        <w:pStyle w:val="TOC2"/>
        <w:tabs>
          <w:tab w:val="clear" w:pos="9639"/>
          <w:tab w:val="right" w:pos="1200"/>
          <w:tab w:val="right" w:leader="dot" w:pos="9641"/>
        </w:tabs>
      </w:pPr>
      <w:hyperlink w:anchor="_Toc22685" w:history="1">
        <w:r w:rsidR="00B97115">
          <w:rPr>
            <w:rFonts w:hint="eastAsia"/>
            <w:lang w:eastAsia="zh-CN"/>
          </w:rPr>
          <w:t>10.</w:t>
        </w:r>
        <w:r w:rsidR="00B97115">
          <w:rPr>
            <w:rFonts w:hint="eastAsia"/>
            <w:lang w:val="en-US" w:eastAsia="zh-CN"/>
          </w:rPr>
          <w:t>7</w:t>
        </w:r>
        <w:r w:rsidR="00B97115">
          <w:rPr>
            <w:rFonts w:hint="eastAsia"/>
            <w:lang w:eastAsia="zh-CN"/>
          </w:rPr>
          <w:tab/>
          <w:t>Communication Diversion (CDIV)</w:t>
        </w:r>
        <w:r w:rsidR="00B97115">
          <w:tab/>
        </w:r>
        <w:r w:rsidR="00B97115">
          <w:fldChar w:fldCharType="begin"/>
        </w:r>
        <w:r w:rsidR="00B97115">
          <w:instrText xml:space="preserve"> PAGEREF _Toc22685 \h </w:instrText>
        </w:r>
        <w:r w:rsidR="00B97115">
          <w:fldChar w:fldCharType="separate"/>
        </w:r>
        <w:r w:rsidR="00B97115">
          <w:t>24</w:t>
        </w:r>
        <w:r w:rsidR="00B97115">
          <w:fldChar w:fldCharType="end"/>
        </w:r>
      </w:hyperlink>
    </w:p>
    <w:p w14:paraId="4A93AA1B" w14:textId="77777777" w:rsidR="001C2A0F" w:rsidRDefault="00E40188">
      <w:pPr>
        <w:pStyle w:val="TOC3"/>
        <w:tabs>
          <w:tab w:val="clear" w:pos="9639"/>
          <w:tab w:val="right" w:pos="1200"/>
          <w:tab w:val="right" w:leader="dot" w:pos="9641"/>
        </w:tabs>
      </w:pPr>
      <w:hyperlink w:anchor="_Toc24368" w:history="1">
        <w:r w:rsidR="00B97115">
          <w:rPr>
            <w:rFonts w:hint="eastAsia"/>
            <w:lang w:eastAsia="zh-CN"/>
          </w:rPr>
          <w:t>10.</w:t>
        </w:r>
        <w:r w:rsidR="00B97115">
          <w:rPr>
            <w:rFonts w:hint="eastAsia"/>
            <w:lang w:val="en-US" w:eastAsia="zh-CN"/>
          </w:rPr>
          <w:t>7</w:t>
        </w:r>
        <w:r w:rsidR="00B97115">
          <w:rPr>
            <w:rFonts w:hint="eastAsia"/>
            <w:lang w:eastAsia="zh-CN"/>
          </w:rPr>
          <w:t>.1</w:t>
        </w:r>
        <w:r w:rsidR="00B97115">
          <w:rPr>
            <w:rFonts w:hint="eastAsia"/>
            <w:lang w:eastAsia="zh-CN"/>
          </w:rPr>
          <w:tab/>
          <w:t>Communication Forwarding Unconditional (CFU)</w:t>
        </w:r>
        <w:r w:rsidR="00B97115">
          <w:tab/>
        </w:r>
        <w:r w:rsidR="00B97115">
          <w:fldChar w:fldCharType="begin"/>
        </w:r>
        <w:r w:rsidR="00B97115">
          <w:instrText xml:space="preserve"> PAGEREF _Toc24368 \h </w:instrText>
        </w:r>
        <w:r w:rsidR="00B97115">
          <w:fldChar w:fldCharType="separate"/>
        </w:r>
        <w:r w:rsidR="00B97115">
          <w:t>24</w:t>
        </w:r>
        <w:r w:rsidR="00B97115">
          <w:fldChar w:fldCharType="end"/>
        </w:r>
      </w:hyperlink>
    </w:p>
    <w:p w14:paraId="4A93AA1C" w14:textId="77777777" w:rsidR="001C2A0F" w:rsidRDefault="00E40188">
      <w:pPr>
        <w:pStyle w:val="TOC4"/>
        <w:tabs>
          <w:tab w:val="clear" w:pos="9639"/>
          <w:tab w:val="right" w:pos="1600"/>
          <w:tab w:val="right" w:leader="dot" w:pos="9641"/>
        </w:tabs>
      </w:pPr>
      <w:hyperlink w:anchor="_Toc27442" w:history="1">
        <w:r w:rsidR="00B97115">
          <w:rPr>
            <w:rFonts w:hint="eastAsia"/>
            <w:lang w:eastAsia="zh-CN"/>
          </w:rPr>
          <w:t>10.</w:t>
        </w:r>
        <w:r w:rsidR="00B97115">
          <w:rPr>
            <w:rFonts w:hint="eastAsia"/>
            <w:lang w:val="en-US" w:eastAsia="zh-CN"/>
          </w:rPr>
          <w:t>7</w:t>
        </w:r>
        <w:r w:rsidR="00B97115">
          <w:rPr>
            <w:rFonts w:hint="eastAsia"/>
            <w:lang w:eastAsia="zh-CN"/>
          </w:rPr>
          <w:t>.1.</w:t>
        </w:r>
        <w:r w:rsidR="00B97115">
          <w:rPr>
            <w:rFonts w:hint="eastAsia"/>
            <w:lang w:val="en-US" w:eastAsia="zh-CN"/>
          </w:rPr>
          <w:t>1</w:t>
        </w:r>
        <w:r w:rsidR="00B97115">
          <w:rPr>
            <w:rFonts w:hint="eastAsia"/>
            <w:lang w:eastAsia="zh-CN"/>
          </w:rPr>
          <w:tab/>
          <w:t>Actions at the AS of the diverting User</w:t>
        </w:r>
        <w:r w:rsidR="00B97115">
          <w:tab/>
        </w:r>
        <w:r w:rsidR="00B97115">
          <w:fldChar w:fldCharType="begin"/>
        </w:r>
        <w:r w:rsidR="00B97115">
          <w:instrText xml:space="preserve"> PAGEREF _Toc27442 \h </w:instrText>
        </w:r>
        <w:r w:rsidR="00B97115">
          <w:fldChar w:fldCharType="separate"/>
        </w:r>
        <w:r w:rsidR="00B97115">
          <w:t>24</w:t>
        </w:r>
        <w:r w:rsidR="00B97115">
          <w:fldChar w:fldCharType="end"/>
        </w:r>
      </w:hyperlink>
    </w:p>
    <w:p w14:paraId="4A93AA1D" w14:textId="77777777" w:rsidR="001C2A0F" w:rsidRDefault="00E40188">
      <w:pPr>
        <w:pStyle w:val="TOC3"/>
        <w:tabs>
          <w:tab w:val="clear" w:pos="9639"/>
          <w:tab w:val="right" w:pos="1200"/>
          <w:tab w:val="right" w:leader="dot" w:pos="9641"/>
        </w:tabs>
      </w:pPr>
      <w:hyperlink w:anchor="_Toc32496" w:history="1">
        <w:r w:rsidR="00B97115">
          <w:rPr>
            <w:rFonts w:hint="eastAsia"/>
            <w:lang w:eastAsia="zh-CN"/>
          </w:rPr>
          <w:t>10.</w:t>
        </w:r>
        <w:r w:rsidR="00B97115">
          <w:rPr>
            <w:rFonts w:hint="eastAsia"/>
            <w:lang w:val="en-US" w:eastAsia="zh-CN"/>
          </w:rPr>
          <w:t>7</w:t>
        </w:r>
        <w:r w:rsidR="00B97115">
          <w:rPr>
            <w:rFonts w:hint="eastAsia"/>
            <w:lang w:eastAsia="zh-CN"/>
          </w:rPr>
          <w:t>.2</w:t>
        </w:r>
        <w:r w:rsidR="00B97115">
          <w:rPr>
            <w:rFonts w:hint="eastAsia"/>
            <w:lang w:eastAsia="zh-CN"/>
          </w:rPr>
          <w:tab/>
          <w:t>Communication Forwarding on Busy user (CFB)</w:t>
        </w:r>
        <w:r w:rsidR="00B97115">
          <w:tab/>
        </w:r>
        <w:r w:rsidR="00B97115">
          <w:fldChar w:fldCharType="begin"/>
        </w:r>
        <w:r w:rsidR="00B97115">
          <w:instrText xml:space="preserve"> PAGEREF _Toc32496 \h </w:instrText>
        </w:r>
        <w:r w:rsidR="00B97115">
          <w:fldChar w:fldCharType="separate"/>
        </w:r>
        <w:r w:rsidR="00B97115">
          <w:t>24</w:t>
        </w:r>
        <w:r w:rsidR="00B97115">
          <w:fldChar w:fldCharType="end"/>
        </w:r>
      </w:hyperlink>
    </w:p>
    <w:p w14:paraId="4A93AA1E" w14:textId="77777777" w:rsidR="001C2A0F" w:rsidRDefault="00E40188">
      <w:pPr>
        <w:pStyle w:val="TOC4"/>
        <w:tabs>
          <w:tab w:val="clear" w:pos="9639"/>
          <w:tab w:val="right" w:pos="1600"/>
          <w:tab w:val="right" w:leader="dot" w:pos="9641"/>
        </w:tabs>
      </w:pPr>
      <w:hyperlink w:anchor="_Toc6038" w:history="1">
        <w:r w:rsidR="00B97115">
          <w:rPr>
            <w:rFonts w:hint="eastAsia"/>
            <w:lang w:eastAsia="zh-CN"/>
          </w:rPr>
          <w:t>10.</w:t>
        </w:r>
        <w:r w:rsidR="00B97115">
          <w:rPr>
            <w:rFonts w:hint="eastAsia"/>
            <w:lang w:val="en-US" w:eastAsia="zh-CN"/>
          </w:rPr>
          <w:t>7</w:t>
        </w:r>
        <w:r w:rsidR="00B97115">
          <w:rPr>
            <w:rFonts w:hint="eastAsia"/>
            <w:lang w:eastAsia="zh-CN"/>
          </w:rPr>
          <w:t>.2.1</w:t>
        </w:r>
        <w:r w:rsidR="00B97115">
          <w:rPr>
            <w:rFonts w:hint="eastAsia"/>
            <w:lang w:eastAsia="zh-CN"/>
          </w:rPr>
          <w:tab/>
          <w:t>Actions at the AS of the diverting User</w:t>
        </w:r>
        <w:r w:rsidR="00B97115">
          <w:tab/>
        </w:r>
        <w:r w:rsidR="00B97115">
          <w:fldChar w:fldCharType="begin"/>
        </w:r>
        <w:r w:rsidR="00B97115">
          <w:instrText xml:space="preserve"> PAGEREF _Toc6038 \h </w:instrText>
        </w:r>
        <w:r w:rsidR="00B97115">
          <w:fldChar w:fldCharType="separate"/>
        </w:r>
        <w:r w:rsidR="00B97115">
          <w:t>24</w:t>
        </w:r>
        <w:r w:rsidR="00B97115">
          <w:fldChar w:fldCharType="end"/>
        </w:r>
      </w:hyperlink>
    </w:p>
    <w:p w14:paraId="4A93AA1F" w14:textId="77777777" w:rsidR="001C2A0F" w:rsidRDefault="00E40188">
      <w:pPr>
        <w:pStyle w:val="TOC3"/>
        <w:tabs>
          <w:tab w:val="clear" w:pos="9639"/>
          <w:tab w:val="right" w:pos="1200"/>
          <w:tab w:val="right" w:leader="dot" w:pos="9641"/>
        </w:tabs>
      </w:pPr>
      <w:hyperlink w:anchor="_Toc8306" w:history="1">
        <w:r w:rsidR="00B97115">
          <w:rPr>
            <w:rFonts w:hint="eastAsia"/>
            <w:lang w:eastAsia="zh-CN"/>
          </w:rPr>
          <w:t>10.</w:t>
        </w:r>
        <w:r w:rsidR="00B97115">
          <w:rPr>
            <w:rFonts w:hint="eastAsia"/>
            <w:lang w:val="en-US" w:eastAsia="zh-CN"/>
          </w:rPr>
          <w:t>7</w:t>
        </w:r>
        <w:r w:rsidR="00B97115">
          <w:rPr>
            <w:rFonts w:hint="eastAsia"/>
            <w:lang w:eastAsia="zh-CN"/>
          </w:rPr>
          <w:t>.3</w:t>
        </w:r>
        <w:r w:rsidR="00B97115">
          <w:rPr>
            <w:rFonts w:hint="eastAsia"/>
            <w:lang w:eastAsia="zh-CN"/>
          </w:rPr>
          <w:tab/>
          <w:t>Communication Deflection (CD)</w:t>
        </w:r>
        <w:r w:rsidR="00B97115">
          <w:tab/>
        </w:r>
        <w:r w:rsidR="00B97115">
          <w:fldChar w:fldCharType="begin"/>
        </w:r>
        <w:r w:rsidR="00B97115">
          <w:instrText xml:space="preserve"> PAGEREF _Toc8306 \h </w:instrText>
        </w:r>
        <w:r w:rsidR="00B97115">
          <w:fldChar w:fldCharType="separate"/>
        </w:r>
        <w:r w:rsidR="00B97115">
          <w:t>24</w:t>
        </w:r>
        <w:r w:rsidR="00B97115">
          <w:fldChar w:fldCharType="end"/>
        </w:r>
      </w:hyperlink>
    </w:p>
    <w:p w14:paraId="4A93AA20" w14:textId="77777777" w:rsidR="001C2A0F" w:rsidRDefault="00E40188">
      <w:pPr>
        <w:pStyle w:val="TOC4"/>
        <w:tabs>
          <w:tab w:val="clear" w:pos="9639"/>
          <w:tab w:val="right" w:pos="1600"/>
          <w:tab w:val="right" w:leader="dot" w:pos="9641"/>
        </w:tabs>
      </w:pPr>
      <w:hyperlink w:anchor="_Toc25124" w:history="1">
        <w:r w:rsidR="00B97115">
          <w:rPr>
            <w:rFonts w:hint="eastAsia"/>
            <w:lang w:eastAsia="zh-CN"/>
          </w:rPr>
          <w:t>10.</w:t>
        </w:r>
        <w:r w:rsidR="00B97115">
          <w:rPr>
            <w:rFonts w:hint="eastAsia"/>
            <w:lang w:val="en-US" w:eastAsia="zh-CN"/>
          </w:rPr>
          <w:t>7</w:t>
        </w:r>
        <w:r w:rsidR="00B97115">
          <w:rPr>
            <w:rFonts w:hint="eastAsia"/>
            <w:lang w:eastAsia="zh-CN"/>
          </w:rPr>
          <w:t>.3.1</w:t>
        </w:r>
        <w:r w:rsidR="00B97115">
          <w:rPr>
            <w:rFonts w:hint="eastAsia"/>
            <w:lang w:eastAsia="zh-CN"/>
          </w:rPr>
          <w:tab/>
          <w:t>Actions at the AS of the diverting User</w:t>
        </w:r>
        <w:r w:rsidR="00B97115">
          <w:tab/>
        </w:r>
        <w:r w:rsidR="00B97115">
          <w:fldChar w:fldCharType="begin"/>
        </w:r>
        <w:r w:rsidR="00B97115">
          <w:instrText xml:space="preserve"> PAGEREF _Toc25124 \h </w:instrText>
        </w:r>
        <w:r w:rsidR="00B97115">
          <w:fldChar w:fldCharType="separate"/>
        </w:r>
        <w:r w:rsidR="00B97115">
          <w:t>24</w:t>
        </w:r>
        <w:r w:rsidR="00B97115">
          <w:fldChar w:fldCharType="end"/>
        </w:r>
      </w:hyperlink>
    </w:p>
    <w:p w14:paraId="4A93AA21" w14:textId="77777777" w:rsidR="001C2A0F" w:rsidRDefault="00E40188">
      <w:pPr>
        <w:pStyle w:val="TOC3"/>
        <w:tabs>
          <w:tab w:val="clear" w:pos="9639"/>
          <w:tab w:val="right" w:pos="1200"/>
          <w:tab w:val="right" w:leader="dot" w:pos="9641"/>
        </w:tabs>
      </w:pPr>
      <w:hyperlink w:anchor="_Toc18983" w:history="1">
        <w:r w:rsidR="00B97115">
          <w:rPr>
            <w:rFonts w:hint="eastAsia"/>
            <w:lang w:eastAsia="zh-CN"/>
          </w:rPr>
          <w:t>10.</w:t>
        </w:r>
        <w:r w:rsidR="00B97115">
          <w:rPr>
            <w:rFonts w:hint="eastAsia"/>
            <w:lang w:val="en-US" w:eastAsia="zh-CN"/>
          </w:rPr>
          <w:t>7</w:t>
        </w:r>
        <w:r w:rsidR="00B97115">
          <w:rPr>
            <w:rFonts w:hint="eastAsia"/>
            <w:lang w:eastAsia="zh-CN"/>
          </w:rPr>
          <w:t>.4</w:t>
        </w:r>
        <w:r w:rsidR="00B97115">
          <w:rPr>
            <w:rFonts w:hint="eastAsia"/>
            <w:lang w:eastAsia="zh-CN"/>
          </w:rPr>
          <w:tab/>
          <w:t>Communication Forwarding on No Reply (CFNR)</w:t>
        </w:r>
        <w:r w:rsidR="00B97115">
          <w:tab/>
        </w:r>
        <w:r w:rsidR="00B97115">
          <w:fldChar w:fldCharType="begin"/>
        </w:r>
        <w:r w:rsidR="00B97115">
          <w:instrText xml:space="preserve"> PAGEREF _Toc18983 \h </w:instrText>
        </w:r>
        <w:r w:rsidR="00B97115">
          <w:fldChar w:fldCharType="separate"/>
        </w:r>
        <w:r w:rsidR="00B97115">
          <w:t>25</w:t>
        </w:r>
        <w:r w:rsidR="00B97115">
          <w:fldChar w:fldCharType="end"/>
        </w:r>
      </w:hyperlink>
    </w:p>
    <w:p w14:paraId="4A93AA22" w14:textId="77777777" w:rsidR="001C2A0F" w:rsidRDefault="00E40188">
      <w:pPr>
        <w:pStyle w:val="TOC4"/>
        <w:tabs>
          <w:tab w:val="clear" w:pos="9639"/>
          <w:tab w:val="right" w:pos="1600"/>
          <w:tab w:val="right" w:leader="dot" w:pos="9641"/>
        </w:tabs>
      </w:pPr>
      <w:hyperlink w:anchor="_Toc1284" w:history="1">
        <w:r w:rsidR="00B97115">
          <w:rPr>
            <w:rFonts w:hint="eastAsia"/>
            <w:lang w:eastAsia="zh-CN"/>
          </w:rPr>
          <w:t>10.</w:t>
        </w:r>
        <w:r w:rsidR="00B97115">
          <w:rPr>
            <w:rFonts w:hint="eastAsia"/>
            <w:lang w:val="en-US" w:eastAsia="zh-CN"/>
          </w:rPr>
          <w:t>7</w:t>
        </w:r>
        <w:r w:rsidR="00B97115">
          <w:rPr>
            <w:rFonts w:hint="eastAsia"/>
            <w:lang w:eastAsia="zh-CN"/>
          </w:rPr>
          <w:t>.4.1</w:t>
        </w:r>
        <w:r w:rsidR="00B97115">
          <w:rPr>
            <w:rFonts w:hint="eastAsia"/>
            <w:lang w:eastAsia="zh-CN"/>
          </w:rPr>
          <w:tab/>
          <w:t>Actions at the AS of the diverting User</w:t>
        </w:r>
        <w:r w:rsidR="00B97115">
          <w:tab/>
        </w:r>
        <w:r w:rsidR="00B97115">
          <w:fldChar w:fldCharType="begin"/>
        </w:r>
        <w:r w:rsidR="00B97115">
          <w:instrText xml:space="preserve"> PAGEREF _Toc1284 \h </w:instrText>
        </w:r>
        <w:r w:rsidR="00B97115">
          <w:fldChar w:fldCharType="separate"/>
        </w:r>
        <w:r w:rsidR="00B97115">
          <w:t>25</w:t>
        </w:r>
        <w:r w:rsidR="00B97115">
          <w:fldChar w:fldCharType="end"/>
        </w:r>
      </w:hyperlink>
    </w:p>
    <w:p w14:paraId="4A93AA23" w14:textId="77777777" w:rsidR="001C2A0F" w:rsidRDefault="00E40188">
      <w:pPr>
        <w:pStyle w:val="TOC3"/>
        <w:tabs>
          <w:tab w:val="clear" w:pos="9639"/>
          <w:tab w:val="right" w:pos="1200"/>
          <w:tab w:val="right" w:leader="dot" w:pos="9641"/>
        </w:tabs>
      </w:pPr>
      <w:hyperlink w:anchor="_Toc19757" w:history="1">
        <w:r w:rsidR="00B97115">
          <w:rPr>
            <w:rFonts w:hint="eastAsia"/>
            <w:lang w:eastAsia="zh-CN"/>
          </w:rPr>
          <w:t>10.</w:t>
        </w:r>
        <w:r w:rsidR="00B97115">
          <w:rPr>
            <w:rFonts w:hint="eastAsia"/>
            <w:lang w:val="en-US" w:eastAsia="zh-CN"/>
          </w:rPr>
          <w:t>7</w:t>
        </w:r>
        <w:r w:rsidR="00B97115">
          <w:rPr>
            <w:rFonts w:hint="eastAsia"/>
            <w:lang w:eastAsia="zh-CN"/>
          </w:rPr>
          <w:t>.5</w:t>
        </w:r>
        <w:r w:rsidR="00B97115">
          <w:rPr>
            <w:rFonts w:hint="eastAsia"/>
            <w:lang w:eastAsia="zh-CN"/>
          </w:rPr>
          <w:tab/>
          <w:t>Communication Forwarding on Not Reachable (CFNRc)</w:t>
        </w:r>
        <w:r w:rsidR="00B97115">
          <w:tab/>
        </w:r>
        <w:r w:rsidR="00B97115">
          <w:fldChar w:fldCharType="begin"/>
        </w:r>
        <w:r w:rsidR="00B97115">
          <w:instrText xml:space="preserve"> PAGEREF _Toc19757 \h </w:instrText>
        </w:r>
        <w:r w:rsidR="00B97115">
          <w:fldChar w:fldCharType="separate"/>
        </w:r>
        <w:r w:rsidR="00B97115">
          <w:t>25</w:t>
        </w:r>
        <w:r w:rsidR="00B97115">
          <w:fldChar w:fldCharType="end"/>
        </w:r>
      </w:hyperlink>
    </w:p>
    <w:p w14:paraId="4A93AA24" w14:textId="77777777" w:rsidR="001C2A0F" w:rsidRDefault="00E40188">
      <w:pPr>
        <w:pStyle w:val="TOC4"/>
        <w:tabs>
          <w:tab w:val="clear" w:pos="9639"/>
          <w:tab w:val="right" w:pos="1600"/>
          <w:tab w:val="right" w:leader="dot" w:pos="9641"/>
        </w:tabs>
      </w:pPr>
      <w:hyperlink w:anchor="_Toc22054" w:history="1">
        <w:r w:rsidR="00B97115">
          <w:rPr>
            <w:rFonts w:hint="eastAsia"/>
            <w:lang w:eastAsia="zh-CN"/>
          </w:rPr>
          <w:t>10.</w:t>
        </w:r>
        <w:r w:rsidR="00B97115">
          <w:rPr>
            <w:rFonts w:hint="eastAsia"/>
            <w:lang w:val="en-US" w:eastAsia="zh-CN"/>
          </w:rPr>
          <w:t>7</w:t>
        </w:r>
        <w:r w:rsidR="00B97115">
          <w:rPr>
            <w:rFonts w:hint="eastAsia"/>
            <w:lang w:eastAsia="zh-CN"/>
          </w:rPr>
          <w:t>.5.1</w:t>
        </w:r>
        <w:r w:rsidR="00B97115">
          <w:rPr>
            <w:rFonts w:hint="eastAsia"/>
            <w:lang w:eastAsia="zh-CN"/>
          </w:rPr>
          <w:tab/>
          <w:t>Actions at the AS of the diverting User</w:t>
        </w:r>
        <w:r w:rsidR="00B97115">
          <w:tab/>
        </w:r>
        <w:r w:rsidR="00B97115">
          <w:fldChar w:fldCharType="begin"/>
        </w:r>
        <w:r w:rsidR="00B97115">
          <w:instrText xml:space="preserve"> PAGEREF _Toc22054 \h </w:instrText>
        </w:r>
        <w:r w:rsidR="00B97115">
          <w:fldChar w:fldCharType="separate"/>
        </w:r>
        <w:r w:rsidR="00B97115">
          <w:t>25</w:t>
        </w:r>
        <w:r w:rsidR="00B97115">
          <w:fldChar w:fldCharType="end"/>
        </w:r>
      </w:hyperlink>
    </w:p>
    <w:p w14:paraId="4A93AA25" w14:textId="77777777" w:rsidR="001C2A0F" w:rsidRDefault="00E40188">
      <w:pPr>
        <w:pStyle w:val="TOC3"/>
        <w:tabs>
          <w:tab w:val="clear" w:pos="9639"/>
          <w:tab w:val="right" w:pos="1200"/>
          <w:tab w:val="right" w:leader="dot" w:pos="9641"/>
        </w:tabs>
      </w:pPr>
      <w:hyperlink w:anchor="_Toc29650" w:history="1">
        <w:r w:rsidR="00B97115">
          <w:rPr>
            <w:rFonts w:hint="eastAsia"/>
            <w:lang w:eastAsia="zh-CN"/>
          </w:rPr>
          <w:t>10.</w:t>
        </w:r>
        <w:r w:rsidR="00B97115">
          <w:rPr>
            <w:rFonts w:hint="eastAsia"/>
            <w:lang w:val="en-US" w:eastAsia="zh-CN"/>
          </w:rPr>
          <w:t>7</w:t>
        </w:r>
        <w:r w:rsidR="00B97115">
          <w:rPr>
            <w:rFonts w:hint="eastAsia"/>
            <w:lang w:eastAsia="zh-CN"/>
          </w:rPr>
          <w:t>.6</w:t>
        </w:r>
        <w:r w:rsidR="00B97115">
          <w:rPr>
            <w:rFonts w:hint="eastAsia"/>
            <w:lang w:eastAsia="zh-CN"/>
          </w:rPr>
          <w:tab/>
          <w:t>Communication Forwarding on Not Logged-in (CFNL)</w:t>
        </w:r>
        <w:r w:rsidR="00B97115">
          <w:tab/>
        </w:r>
        <w:r w:rsidR="00B97115">
          <w:fldChar w:fldCharType="begin"/>
        </w:r>
        <w:r w:rsidR="00B97115">
          <w:instrText xml:space="preserve"> PAGEREF _Toc29650 \h </w:instrText>
        </w:r>
        <w:r w:rsidR="00B97115">
          <w:fldChar w:fldCharType="separate"/>
        </w:r>
        <w:r w:rsidR="00B97115">
          <w:t>25</w:t>
        </w:r>
        <w:r w:rsidR="00B97115">
          <w:fldChar w:fldCharType="end"/>
        </w:r>
      </w:hyperlink>
    </w:p>
    <w:p w14:paraId="4A93AA26" w14:textId="77777777" w:rsidR="001C2A0F" w:rsidRDefault="00E40188">
      <w:pPr>
        <w:pStyle w:val="TOC4"/>
        <w:tabs>
          <w:tab w:val="clear" w:pos="9639"/>
          <w:tab w:val="right" w:pos="1600"/>
          <w:tab w:val="right" w:leader="dot" w:pos="9641"/>
        </w:tabs>
      </w:pPr>
      <w:hyperlink w:anchor="_Toc6707" w:history="1">
        <w:r w:rsidR="00B97115">
          <w:rPr>
            <w:rFonts w:hint="eastAsia"/>
            <w:lang w:eastAsia="zh-CN"/>
          </w:rPr>
          <w:t>10.</w:t>
        </w:r>
        <w:r w:rsidR="00B97115">
          <w:rPr>
            <w:rFonts w:hint="eastAsia"/>
            <w:lang w:val="en-US" w:eastAsia="zh-CN"/>
          </w:rPr>
          <w:t>7</w:t>
        </w:r>
        <w:r w:rsidR="00B97115">
          <w:rPr>
            <w:rFonts w:hint="eastAsia"/>
            <w:lang w:eastAsia="zh-CN"/>
          </w:rPr>
          <w:t>.6.1</w:t>
        </w:r>
        <w:r w:rsidR="00B97115">
          <w:rPr>
            <w:rFonts w:hint="eastAsia"/>
            <w:lang w:eastAsia="zh-CN"/>
          </w:rPr>
          <w:tab/>
          <w:t>Actions at the AS of the diverting User</w:t>
        </w:r>
        <w:r w:rsidR="00B97115">
          <w:tab/>
        </w:r>
        <w:r w:rsidR="00B97115">
          <w:fldChar w:fldCharType="begin"/>
        </w:r>
        <w:r w:rsidR="00B97115">
          <w:instrText xml:space="preserve"> PAGEREF _Toc6707 \h </w:instrText>
        </w:r>
        <w:r w:rsidR="00B97115">
          <w:fldChar w:fldCharType="separate"/>
        </w:r>
        <w:r w:rsidR="00B97115">
          <w:t>25</w:t>
        </w:r>
        <w:r w:rsidR="00B97115">
          <w:fldChar w:fldCharType="end"/>
        </w:r>
      </w:hyperlink>
    </w:p>
    <w:p w14:paraId="4A93AA27" w14:textId="77777777" w:rsidR="001C2A0F" w:rsidRDefault="00E40188">
      <w:pPr>
        <w:pStyle w:val="TOC2"/>
        <w:tabs>
          <w:tab w:val="clear" w:pos="9639"/>
          <w:tab w:val="right" w:pos="1200"/>
          <w:tab w:val="right" w:leader="dot" w:pos="9641"/>
        </w:tabs>
      </w:pPr>
      <w:hyperlink w:anchor="_Toc27982" w:history="1">
        <w:r w:rsidR="00B97115">
          <w:rPr>
            <w:lang w:val="en-US" w:eastAsia="zh-CN"/>
          </w:rPr>
          <w:t>10.</w:t>
        </w:r>
        <w:r w:rsidR="00B97115">
          <w:rPr>
            <w:rFonts w:hint="eastAsia"/>
            <w:lang w:val="en-US" w:eastAsia="zh-CN"/>
          </w:rPr>
          <w:t>8</w:t>
        </w:r>
        <w:r w:rsidR="00B97115">
          <w:tab/>
          <w:t>Communication Waiting (CW)</w:t>
        </w:r>
        <w:r w:rsidR="00B97115">
          <w:tab/>
        </w:r>
        <w:r w:rsidR="00B97115">
          <w:fldChar w:fldCharType="begin"/>
        </w:r>
        <w:r w:rsidR="00B97115">
          <w:instrText xml:space="preserve"> PAGEREF _Toc27982 \h </w:instrText>
        </w:r>
        <w:r w:rsidR="00B97115">
          <w:fldChar w:fldCharType="separate"/>
        </w:r>
        <w:r w:rsidR="00B97115">
          <w:t>25</w:t>
        </w:r>
        <w:r w:rsidR="00B97115">
          <w:fldChar w:fldCharType="end"/>
        </w:r>
      </w:hyperlink>
    </w:p>
    <w:p w14:paraId="4A93AA28" w14:textId="77777777" w:rsidR="001C2A0F" w:rsidRDefault="00E40188">
      <w:pPr>
        <w:pStyle w:val="TOC3"/>
        <w:tabs>
          <w:tab w:val="clear" w:pos="9639"/>
          <w:tab w:val="right" w:pos="1200"/>
          <w:tab w:val="right" w:leader="dot" w:pos="9641"/>
        </w:tabs>
      </w:pPr>
      <w:hyperlink w:anchor="_Toc5111" w:history="1">
        <w:r w:rsidR="00B97115">
          <w:t>10.</w:t>
        </w:r>
        <w:r w:rsidR="00B97115">
          <w:rPr>
            <w:rFonts w:hint="eastAsia"/>
            <w:lang w:val="en-US" w:eastAsia="zh-CN"/>
          </w:rPr>
          <w:t>8</w:t>
        </w:r>
        <w:r w:rsidR="00B97115">
          <w:t>.1</w:t>
        </w:r>
        <w:r w:rsidR="00B97115">
          <w:tab/>
        </w:r>
        <w:r w:rsidR="00B97115">
          <w:rPr>
            <w:lang w:eastAsia="zh-CN"/>
          </w:rPr>
          <w:t>Actions at AS of user B</w:t>
        </w:r>
        <w:r w:rsidR="00B97115">
          <w:tab/>
        </w:r>
        <w:r w:rsidR="00B97115">
          <w:fldChar w:fldCharType="begin"/>
        </w:r>
        <w:r w:rsidR="00B97115">
          <w:instrText xml:space="preserve"> PAGEREF _Toc5111 \h </w:instrText>
        </w:r>
        <w:r w:rsidR="00B97115">
          <w:fldChar w:fldCharType="separate"/>
        </w:r>
        <w:r w:rsidR="00B97115">
          <w:t>25</w:t>
        </w:r>
        <w:r w:rsidR="00B97115">
          <w:fldChar w:fldCharType="end"/>
        </w:r>
      </w:hyperlink>
    </w:p>
    <w:p w14:paraId="4A93AA29" w14:textId="77777777" w:rsidR="001C2A0F" w:rsidRDefault="00E40188">
      <w:pPr>
        <w:pStyle w:val="TOC3"/>
        <w:tabs>
          <w:tab w:val="clear" w:pos="9639"/>
          <w:tab w:val="right" w:pos="1200"/>
          <w:tab w:val="right" w:leader="dot" w:pos="9641"/>
        </w:tabs>
      </w:pPr>
      <w:hyperlink w:anchor="_Toc10241" w:history="1">
        <w:r w:rsidR="00B97115">
          <w:t>10.</w:t>
        </w:r>
        <w:r w:rsidR="00B97115">
          <w:rPr>
            <w:rFonts w:hint="eastAsia"/>
            <w:lang w:val="en-US" w:eastAsia="zh-CN"/>
          </w:rPr>
          <w:t>8</w:t>
        </w:r>
        <w:r w:rsidR="00B97115">
          <w:t>.2</w:t>
        </w:r>
        <w:r w:rsidR="00B97115">
          <w:tab/>
        </w:r>
        <w:r w:rsidR="00B97115">
          <w:rPr>
            <w:lang w:eastAsia="zh-CN"/>
          </w:rPr>
          <w:t>Actions at UE of user B</w:t>
        </w:r>
        <w:r w:rsidR="00B97115">
          <w:tab/>
        </w:r>
        <w:r w:rsidR="00B97115">
          <w:fldChar w:fldCharType="begin"/>
        </w:r>
        <w:r w:rsidR="00B97115">
          <w:instrText xml:space="preserve"> PAGEREF _Toc10241 \h </w:instrText>
        </w:r>
        <w:r w:rsidR="00B97115">
          <w:fldChar w:fldCharType="separate"/>
        </w:r>
        <w:r w:rsidR="00B97115">
          <w:t>26</w:t>
        </w:r>
        <w:r w:rsidR="00B97115">
          <w:fldChar w:fldCharType="end"/>
        </w:r>
      </w:hyperlink>
    </w:p>
    <w:p w14:paraId="4A93AA2A" w14:textId="77777777" w:rsidR="001C2A0F" w:rsidRDefault="00E40188">
      <w:pPr>
        <w:pStyle w:val="TOC2"/>
        <w:tabs>
          <w:tab w:val="clear" w:pos="9639"/>
          <w:tab w:val="right" w:pos="1200"/>
          <w:tab w:val="right" w:leader="dot" w:pos="9641"/>
        </w:tabs>
      </w:pPr>
      <w:hyperlink w:anchor="_Toc23558" w:history="1">
        <w:r w:rsidR="00B97115">
          <w:rPr>
            <w:lang w:val="en-US" w:eastAsia="zh-CN"/>
          </w:rPr>
          <w:t>10.</w:t>
        </w:r>
        <w:r w:rsidR="00B97115">
          <w:rPr>
            <w:rFonts w:hint="eastAsia"/>
            <w:lang w:val="en-US" w:eastAsia="zh-CN"/>
          </w:rPr>
          <w:t>9</w:t>
        </w:r>
        <w:r w:rsidR="00B97115">
          <w:tab/>
        </w:r>
        <w:r w:rsidR="00B97115">
          <w:rPr>
            <w:lang w:val="en-US" w:eastAsia="zh-CN"/>
          </w:rPr>
          <w:t>Advice Of Charge (AOC)</w:t>
        </w:r>
        <w:r w:rsidR="00B97115">
          <w:tab/>
        </w:r>
        <w:r w:rsidR="00B97115">
          <w:fldChar w:fldCharType="begin"/>
        </w:r>
        <w:r w:rsidR="00B97115">
          <w:instrText xml:space="preserve"> PAGEREF _Toc23558 \h </w:instrText>
        </w:r>
        <w:r w:rsidR="00B97115">
          <w:fldChar w:fldCharType="separate"/>
        </w:r>
        <w:r w:rsidR="00B97115">
          <w:t>26</w:t>
        </w:r>
        <w:r w:rsidR="00B97115">
          <w:fldChar w:fldCharType="end"/>
        </w:r>
      </w:hyperlink>
    </w:p>
    <w:p w14:paraId="4A93AA2B" w14:textId="77777777" w:rsidR="001C2A0F" w:rsidRDefault="00E40188">
      <w:pPr>
        <w:pStyle w:val="TOC2"/>
        <w:tabs>
          <w:tab w:val="clear" w:pos="9639"/>
          <w:tab w:val="right" w:pos="1200"/>
          <w:tab w:val="right" w:leader="dot" w:pos="9641"/>
        </w:tabs>
      </w:pPr>
      <w:hyperlink w:anchor="_Toc5886" w:history="1">
        <w:r w:rsidR="00B97115">
          <w:rPr>
            <w:lang w:val="en-US" w:eastAsia="zh-CN"/>
          </w:rPr>
          <w:t>10.</w:t>
        </w:r>
        <w:r w:rsidR="00B97115">
          <w:rPr>
            <w:rFonts w:hint="eastAsia"/>
            <w:lang w:val="en-US" w:eastAsia="zh-CN"/>
          </w:rPr>
          <w:t>10</w:t>
        </w:r>
        <w:r w:rsidR="00B97115">
          <w:tab/>
          <w:t>Flexible Alerting (FA)</w:t>
        </w:r>
        <w:r w:rsidR="00B97115">
          <w:tab/>
        </w:r>
        <w:r w:rsidR="00B97115">
          <w:fldChar w:fldCharType="begin"/>
        </w:r>
        <w:r w:rsidR="00B97115">
          <w:instrText xml:space="preserve"> PAGEREF _Toc5886 \h </w:instrText>
        </w:r>
        <w:r w:rsidR="00B97115">
          <w:fldChar w:fldCharType="separate"/>
        </w:r>
        <w:r w:rsidR="00B97115">
          <w:t>26</w:t>
        </w:r>
        <w:r w:rsidR="00B97115">
          <w:fldChar w:fldCharType="end"/>
        </w:r>
      </w:hyperlink>
    </w:p>
    <w:p w14:paraId="4A93AA2C" w14:textId="77777777" w:rsidR="001C2A0F" w:rsidRDefault="00E40188">
      <w:pPr>
        <w:pStyle w:val="TOC3"/>
        <w:tabs>
          <w:tab w:val="clear" w:pos="9639"/>
          <w:tab w:val="right" w:pos="1600"/>
          <w:tab w:val="right" w:leader="dot" w:pos="9641"/>
        </w:tabs>
      </w:pPr>
      <w:hyperlink w:anchor="_Toc10929" w:history="1">
        <w:r w:rsidR="00B97115">
          <w:t>10.</w:t>
        </w:r>
        <w:r w:rsidR="00B97115">
          <w:rPr>
            <w:rFonts w:hint="eastAsia"/>
            <w:lang w:val="en-US" w:eastAsia="zh-CN"/>
          </w:rPr>
          <w:t>10</w:t>
        </w:r>
        <w:r w:rsidR="00B97115">
          <w:t>.1</w:t>
        </w:r>
        <w:r w:rsidR="00B97115">
          <w:tab/>
          <w:t>Actions at the AS serving the pilot identity</w:t>
        </w:r>
        <w:r w:rsidR="00B97115">
          <w:tab/>
        </w:r>
        <w:r w:rsidR="00B97115">
          <w:fldChar w:fldCharType="begin"/>
        </w:r>
        <w:r w:rsidR="00B97115">
          <w:instrText xml:space="preserve"> PAGEREF _Toc10929 \h </w:instrText>
        </w:r>
        <w:r w:rsidR="00B97115">
          <w:fldChar w:fldCharType="separate"/>
        </w:r>
        <w:r w:rsidR="00B97115">
          <w:t>26</w:t>
        </w:r>
        <w:r w:rsidR="00B97115">
          <w:fldChar w:fldCharType="end"/>
        </w:r>
      </w:hyperlink>
    </w:p>
    <w:p w14:paraId="4A93AA2D" w14:textId="77777777" w:rsidR="001C2A0F" w:rsidRDefault="00E40188">
      <w:pPr>
        <w:pStyle w:val="TOC2"/>
        <w:tabs>
          <w:tab w:val="clear" w:pos="9639"/>
          <w:tab w:val="right" w:pos="1200"/>
          <w:tab w:val="right" w:leader="dot" w:pos="9641"/>
        </w:tabs>
      </w:pPr>
      <w:hyperlink w:anchor="_Toc1203" w:history="1">
        <w:r w:rsidR="00B97115">
          <w:rPr>
            <w:lang w:val="en-US" w:eastAsia="zh-CN"/>
          </w:rPr>
          <w:t>10.</w:t>
        </w:r>
        <w:r w:rsidR="00B97115">
          <w:rPr>
            <w:rFonts w:hint="eastAsia"/>
            <w:lang w:val="en-US" w:eastAsia="zh-CN"/>
          </w:rPr>
          <w:t>11</w:t>
        </w:r>
        <w:r w:rsidR="00B97115">
          <w:tab/>
          <w:t>Multi-Device (MuD)</w:t>
        </w:r>
        <w:r w:rsidR="00B97115">
          <w:tab/>
        </w:r>
        <w:r w:rsidR="00B97115">
          <w:fldChar w:fldCharType="begin"/>
        </w:r>
        <w:r w:rsidR="00B97115">
          <w:instrText xml:space="preserve"> PAGEREF _Toc1203 \h </w:instrText>
        </w:r>
        <w:r w:rsidR="00B97115">
          <w:fldChar w:fldCharType="separate"/>
        </w:r>
        <w:r w:rsidR="00B97115">
          <w:t>26</w:t>
        </w:r>
        <w:r w:rsidR="00B97115">
          <w:fldChar w:fldCharType="end"/>
        </w:r>
      </w:hyperlink>
    </w:p>
    <w:p w14:paraId="4A93AA2E" w14:textId="77777777" w:rsidR="001C2A0F" w:rsidRDefault="00E40188">
      <w:pPr>
        <w:pStyle w:val="TOC3"/>
        <w:tabs>
          <w:tab w:val="clear" w:pos="9639"/>
          <w:tab w:val="right" w:pos="1600"/>
          <w:tab w:val="right" w:leader="dot" w:pos="9641"/>
        </w:tabs>
      </w:pPr>
      <w:hyperlink w:anchor="_Toc20107" w:history="1">
        <w:r w:rsidR="00B97115">
          <w:t>10.</w:t>
        </w:r>
        <w:r w:rsidR="00B97115">
          <w:rPr>
            <w:rFonts w:hint="eastAsia"/>
            <w:lang w:val="en-US" w:eastAsia="zh-CN"/>
          </w:rPr>
          <w:t>11</w:t>
        </w:r>
        <w:r w:rsidR="00B97115">
          <w:t>.1</w:t>
        </w:r>
        <w:r w:rsidR="00B97115">
          <w:tab/>
          <w:t>Actions at the AS serving user B</w:t>
        </w:r>
        <w:r w:rsidR="00B97115">
          <w:tab/>
        </w:r>
        <w:r w:rsidR="00B97115">
          <w:fldChar w:fldCharType="begin"/>
        </w:r>
        <w:r w:rsidR="00B97115">
          <w:instrText xml:space="preserve"> PAGEREF _Toc20107 \h </w:instrText>
        </w:r>
        <w:r w:rsidR="00B97115">
          <w:fldChar w:fldCharType="separate"/>
        </w:r>
        <w:r w:rsidR="00B97115">
          <w:t>26</w:t>
        </w:r>
        <w:r w:rsidR="00B97115">
          <w:fldChar w:fldCharType="end"/>
        </w:r>
      </w:hyperlink>
    </w:p>
    <w:p w14:paraId="4A93AA2F" w14:textId="77777777" w:rsidR="001C2A0F" w:rsidRDefault="00E40188">
      <w:pPr>
        <w:pStyle w:val="TOC3"/>
        <w:tabs>
          <w:tab w:val="clear" w:pos="9639"/>
          <w:tab w:val="right" w:pos="1600"/>
          <w:tab w:val="right" w:leader="dot" w:pos="9641"/>
        </w:tabs>
      </w:pPr>
      <w:hyperlink w:anchor="_Toc25566" w:history="1">
        <w:r w:rsidR="00B97115">
          <w:t>10.</w:t>
        </w:r>
        <w:r w:rsidR="00B97115">
          <w:rPr>
            <w:rFonts w:hint="eastAsia"/>
            <w:lang w:val="en-US" w:eastAsia="zh-CN"/>
          </w:rPr>
          <w:t>11</w:t>
        </w:r>
        <w:r w:rsidR="00B97115">
          <w:t>.2</w:t>
        </w:r>
        <w:r w:rsidR="00B97115">
          <w:tab/>
          <w:t>Call pull, actions at the AS serving user A</w:t>
        </w:r>
        <w:r w:rsidR="00B97115">
          <w:tab/>
        </w:r>
        <w:r w:rsidR="00B97115">
          <w:fldChar w:fldCharType="begin"/>
        </w:r>
        <w:r w:rsidR="00B97115">
          <w:instrText xml:space="preserve"> PAGEREF _Toc25566 \h </w:instrText>
        </w:r>
        <w:r w:rsidR="00B97115">
          <w:fldChar w:fldCharType="separate"/>
        </w:r>
        <w:r w:rsidR="00B97115">
          <w:t>27</w:t>
        </w:r>
        <w:r w:rsidR="00B97115">
          <w:fldChar w:fldCharType="end"/>
        </w:r>
      </w:hyperlink>
    </w:p>
    <w:p w14:paraId="4A93AA30" w14:textId="77777777" w:rsidR="001C2A0F" w:rsidRDefault="00E40188">
      <w:pPr>
        <w:pStyle w:val="TOC3"/>
        <w:tabs>
          <w:tab w:val="clear" w:pos="9639"/>
          <w:tab w:val="right" w:pos="1600"/>
          <w:tab w:val="right" w:leader="dot" w:pos="9641"/>
        </w:tabs>
      </w:pPr>
      <w:hyperlink w:anchor="_Toc7167" w:history="1">
        <w:r w:rsidR="00B97115">
          <w:t>10.</w:t>
        </w:r>
        <w:r w:rsidR="00B97115">
          <w:rPr>
            <w:rFonts w:hint="eastAsia"/>
            <w:lang w:val="en-US" w:eastAsia="zh-CN"/>
          </w:rPr>
          <w:t>11</w:t>
        </w:r>
        <w:r w:rsidR="00B97115">
          <w:t>.3</w:t>
        </w:r>
        <w:r w:rsidR="00B97115">
          <w:tab/>
          <w:t>Call push, actions at the AS serving user A</w:t>
        </w:r>
        <w:r w:rsidR="00B97115">
          <w:tab/>
        </w:r>
        <w:r w:rsidR="00B97115">
          <w:fldChar w:fldCharType="begin"/>
        </w:r>
        <w:r w:rsidR="00B97115">
          <w:instrText xml:space="preserve"> PAGEREF _Toc7167 \h </w:instrText>
        </w:r>
        <w:r w:rsidR="00B97115">
          <w:fldChar w:fldCharType="separate"/>
        </w:r>
        <w:r w:rsidR="00B97115">
          <w:t>27</w:t>
        </w:r>
        <w:r w:rsidR="00B97115">
          <w:fldChar w:fldCharType="end"/>
        </w:r>
      </w:hyperlink>
    </w:p>
    <w:p w14:paraId="4A93AA31" w14:textId="77777777" w:rsidR="001C2A0F" w:rsidRDefault="00E40188">
      <w:pPr>
        <w:pStyle w:val="TOC2"/>
        <w:tabs>
          <w:tab w:val="clear" w:pos="9639"/>
          <w:tab w:val="right" w:pos="1200"/>
          <w:tab w:val="right" w:leader="dot" w:pos="9641"/>
        </w:tabs>
      </w:pPr>
      <w:hyperlink w:anchor="_Toc22845" w:history="1">
        <w:r w:rsidR="00B97115">
          <w:rPr>
            <w:lang w:val="en-US" w:eastAsia="zh-CN"/>
          </w:rPr>
          <w:t>10.</w:t>
        </w:r>
        <w:r w:rsidR="00B97115">
          <w:rPr>
            <w:rFonts w:hint="eastAsia"/>
            <w:lang w:val="en-US" w:eastAsia="zh-CN"/>
          </w:rPr>
          <w:t>12</w:t>
        </w:r>
        <w:r w:rsidR="00B97115">
          <w:tab/>
          <w:t>Multi-iDentity (MiD)</w:t>
        </w:r>
        <w:r w:rsidR="00B97115">
          <w:tab/>
        </w:r>
        <w:r w:rsidR="00B97115">
          <w:fldChar w:fldCharType="begin"/>
        </w:r>
        <w:r w:rsidR="00B97115">
          <w:instrText xml:space="preserve"> PAGEREF _Toc22845 \h </w:instrText>
        </w:r>
        <w:r w:rsidR="00B97115">
          <w:fldChar w:fldCharType="separate"/>
        </w:r>
        <w:r w:rsidR="00B97115">
          <w:t>27</w:t>
        </w:r>
        <w:r w:rsidR="00B97115">
          <w:fldChar w:fldCharType="end"/>
        </w:r>
      </w:hyperlink>
    </w:p>
    <w:p w14:paraId="4A93AA32" w14:textId="77777777" w:rsidR="001C2A0F" w:rsidRDefault="00E40188">
      <w:pPr>
        <w:pStyle w:val="TOC2"/>
        <w:tabs>
          <w:tab w:val="clear" w:pos="9639"/>
          <w:tab w:val="right" w:pos="1200"/>
          <w:tab w:val="right" w:leader="dot" w:pos="9641"/>
        </w:tabs>
      </w:pPr>
      <w:hyperlink w:anchor="_Toc18130" w:history="1">
        <w:r w:rsidR="00B97115">
          <w:rPr>
            <w:lang w:val="en-US" w:eastAsia="zh-CN"/>
          </w:rPr>
          <w:t>10.</w:t>
        </w:r>
        <w:r w:rsidR="00B97115">
          <w:rPr>
            <w:rFonts w:hint="eastAsia"/>
            <w:lang w:val="en-US" w:eastAsia="zh-CN"/>
          </w:rPr>
          <w:t>13</w:t>
        </w:r>
        <w:r w:rsidR="00B97115">
          <w:tab/>
          <w:t>Completion of Communications to Busy Subscriber (CCBS), Completion of Communications by No Reply (CCNR) and Completion of Communications on Not Logged-in (CCNL)</w:t>
        </w:r>
        <w:r w:rsidR="00B97115">
          <w:tab/>
        </w:r>
        <w:r w:rsidR="00B97115">
          <w:fldChar w:fldCharType="begin"/>
        </w:r>
        <w:r w:rsidR="00B97115">
          <w:instrText xml:space="preserve"> PAGEREF _Toc18130 \h </w:instrText>
        </w:r>
        <w:r w:rsidR="00B97115">
          <w:fldChar w:fldCharType="separate"/>
        </w:r>
        <w:r w:rsidR="00B97115">
          <w:t>27</w:t>
        </w:r>
        <w:r w:rsidR="00B97115">
          <w:fldChar w:fldCharType="end"/>
        </w:r>
      </w:hyperlink>
    </w:p>
    <w:p w14:paraId="4A93AA33" w14:textId="77777777" w:rsidR="001C2A0F" w:rsidRDefault="00E40188">
      <w:pPr>
        <w:pStyle w:val="TOC3"/>
        <w:tabs>
          <w:tab w:val="clear" w:pos="9639"/>
          <w:tab w:val="right" w:pos="1600"/>
          <w:tab w:val="right" w:leader="dot" w:pos="9641"/>
        </w:tabs>
      </w:pPr>
      <w:hyperlink w:anchor="_Toc19345" w:history="1">
        <w:r w:rsidR="00B97115">
          <w:rPr>
            <w:rFonts w:hint="eastAsia"/>
            <w:lang w:eastAsia="zh-CN"/>
          </w:rPr>
          <w:t>1</w:t>
        </w:r>
        <w:r w:rsidR="00B97115">
          <w:rPr>
            <w:lang w:eastAsia="zh-CN"/>
          </w:rPr>
          <w:t>0.</w:t>
        </w:r>
        <w:r w:rsidR="00B97115">
          <w:rPr>
            <w:rFonts w:hint="eastAsia"/>
            <w:lang w:val="en-US" w:eastAsia="zh-CN"/>
          </w:rPr>
          <w:t>13</w:t>
        </w:r>
        <w:r w:rsidR="00B97115">
          <w:rPr>
            <w:lang w:eastAsia="zh-CN"/>
          </w:rPr>
          <w:t>.1</w:t>
        </w:r>
        <w:r w:rsidR="00B97115">
          <w:tab/>
        </w:r>
        <w:r w:rsidR="00B97115">
          <w:rPr>
            <w:lang w:eastAsia="zh-CN"/>
          </w:rPr>
          <w:t>General</w:t>
        </w:r>
        <w:r w:rsidR="00B97115">
          <w:tab/>
        </w:r>
        <w:r w:rsidR="00B97115">
          <w:fldChar w:fldCharType="begin"/>
        </w:r>
        <w:r w:rsidR="00B97115">
          <w:instrText xml:space="preserve"> PAGEREF _Toc19345 \h </w:instrText>
        </w:r>
        <w:r w:rsidR="00B97115">
          <w:fldChar w:fldCharType="separate"/>
        </w:r>
        <w:r w:rsidR="00B97115">
          <w:t>27</w:t>
        </w:r>
        <w:r w:rsidR="00B97115">
          <w:fldChar w:fldCharType="end"/>
        </w:r>
      </w:hyperlink>
    </w:p>
    <w:p w14:paraId="4A93AA34" w14:textId="77777777" w:rsidR="001C2A0F" w:rsidRDefault="00E40188">
      <w:pPr>
        <w:pStyle w:val="TOC3"/>
        <w:tabs>
          <w:tab w:val="clear" w:pos="9639"/>
          <w:tab w:val="right" w:pos="1600"/>
          <w:tab w:val="right" w:leader="dot" w:pos="9641"/>
        </w:tabs>
      </w:pPr>
      <w:hyperlink w:anchor="_Toc23690" w:history="1">
        <w:r w:rsidR="00B97115">
          <w:rPr>
            <w:rFonts w:hint="eastAsia"/>
            <w:lang w:eastAsia="zh-CN"/>
          </w:rPr>
          <w:t>1</w:t>
        </w:r>
        <w:r w:rsidR="00B97115">
          <w:rPr>
            <w:lang w:eastAsia="zh-CN"/>
          </w:rPr>
          <w:t>0.</w:t>
        </w:r>
        <w:r w:rsidR="00B97115">
          <w:rPr>
            <w:rFonts w:hint="eastAsia"/>
            <w:lang w:val="en-US" w:eastAsia="zh-CN"/>
          </w:rPr>
          <w:t>13</w:t>
        </w:r>
        <w:r w:rsidR="00B97115">
          <w:rPr>
            <w:lang w:eastAsia="zh-CN"/>
          </w:rPr>
          <w:t>.2</w:t>
        </w:r>
        <w:r w:rsidR="00B97115">
          <w:tab/>
        </w:r>
        <w:r w:rsidR="00B97115">
          <w:rPr>
            <w:lang w:eastAsia="zh-CN"/>
          </w:rPr>
          <w:t>Action at the UE</w:t>
        </w:r>
        <w:r w:rsidR="00B97115">
          <w:tab/>
        </w:r>
        <w:r w:rsidR="00B97115">
          <w:fldChar w:fldCharType="begin"/>
        </w:r>
        <w:r w:rsidR="00B97115">
          <w:instrText xml:space="preserve"> PAGEREF _Toc23690 \h </w:instrText>
        </w:r>
        <w:r w:rsidR="00B97115">
          <w:fldChar w:fldCharType="separate"/>
        </w:r>
        <w:r w:rsidR="00B97115">
          <w:t>28</w:t>
        </w:r>
        <w:r w:rsidR="00B97115">
          <w:fldChar w:fldCharType="end"/>
        </w:r>
      </w:hyperlink>
    </w:p>
    <w:p w14:paraId="4A93AA35" w14:textId="77777777" w:rsidR="001C2A0F" w:rsidRDefault="00E40188">
      <w:pPr>
        <w:pStyle w:val="TOC3"/>
        <w:tabs>
          <w:tab w:val="clear" w:pos="9639"/>
          <w:tab w:val="right" w:pos="1600"/>
          <w:tab w:val="right" w:leader="dot" w:pos="9641"/>
        </w:tabs>
      </w:pPr>
      <w:hyperlink w:anchor="_Toc29936" w:history="1">
        <w:r w:rsidR="00B97115">
          <w:rPr>
            <w:rFonts w:hint="eastAsia"/>
            <w:lang w:eastAsia="zh-CN"/>
          </w:rPr>
          <w:t>1</w:t>
        </w:r>
        <w:r w:rsidR="00B97115">
          <w:rPr>
            <w:lang w:eastAsia="zh-CN"/>
          </w:rPr>
          <w:t>0.</w:t>
        </w:r>
        <w:r w:rsidR="00B97115">
          <w:rPr>
            <w:rFonts w:hint="eastAsia"/>
            <w:lang w:val="en-US" w:eastAsia="zh-CN"/>
          </w:rPr>
          <w:t>13</w:t>
        </w:r>
        <w:r w:rsidR="00B97115">
          <w:rPr>
            <w:lang w:eastAsia="zh-CN"/>
          </w:rPr>
          <w:t>.3</w:t>
        </w:r>
        <w:r w:rsidR="00B97115">
          <w:tab/>
        </w:r>
        <w:r w:rsidR="00B97115">
          <w:rPr>
            <w:lang w:eastAsia="zh-CN"/>
          </w:rPr>
          <w:t>Action at the IMS AS</w:t>
        </w:r>
        <w:r w:rsidR="00B97115">
          <w:rPr>
            <w:rFonts w:hint="eastAsia"/>
            <w:lang w:val="en-US" w:eastAsia="zh-CN"/>
          </w:rPr>
          <w:t xml:space="preserve"> </w:t>
        </w:r>
        <w:r w:rsidR="00B97115">
          <w:rPr>
            <w:lang w:eastAsia="zh-CN"/>
          </w:rPr>
          <w:t>serving the originating UE</w:t>
        </w:r>
        <w:r w:rsidR="00B97115">
          <w:tab/>
        </w:r>
        <w:r w:rsidR="00B97115">
          <w:fldChar w:fldCharType="begin"/>
        </w:r>
        <w:r w:rsidR="00B97115">
          <w:instrText xml:space="preserve"> PAGEREF _Toc29936 \h </w:instrText>
        </w:r>
        <w:r w:rsidR="00B97115">
          <w:fldChar w:fldCharType="separate"/>
        </w:r>
        <w:r w:rsidR="00B97115">
          <w:t>28</w:t>
        </w:r>
        <w:r w:rsidR="00B97115">
          <w:fldChar w:fldCharType="end"/>
        </w:r>
      </w:hyperlink>
    </w:p>
    <w:p w14:paraId="4A93AA36" w14:textId="77777777" w:rsidR="001C2A0F" w:rsidRDefault="00E40188">
      <w:pPr>
        <w:pStyle w:val="TOC2"/>
        <w:tabs>
          <w:tab w:val="clear" w:pos="9639"/>
          <w:tab w:val="right" w:pos="1200"/>
          <w:tab w:val="right" w:leader="dot" w:pos="9641"/>
        </w:tabs>
      </w:pPr>
      <w:hyperlink w:anchor="_Toc3840" w:history="1">
        <w:r w:rsidR="00B97115">
          <w:rPr>
            <w:lang w:val="en-US" w:eastAsia="zh-CN"/>
          </w:rPr>
          <w:t>10.</w:t>
        </w:r>
        <w:r w:rsidR="00B97115">
          <w:rPr>
            <w:rFonts w:hint="eastAsia"/>
            <w:lang w:val="en-US" w:eastAsia="zh-CN"/>
          </w:rPr>
          <w:t>14</w:t>
        </w:r>
        <w:r w:rsidR="00B97115">
          <w:rPr>
            <w:lang w:val="en-US" w:eastAsia="zh-CN"/>
          </w:rPr>
          <w:tab/>
          <w:t>Enhanced Calling Name (eCNAM)</w:t>
        </w:r>
        <w:r w:rsidR="00B97115">
          <w:tab/>
        </w:r>
        <w:r w:rsidR="00B97115">
          <w:fldChar w:fldCharType="begin"/>
        </w:r>
        <w:r w:rsidR="00B97115">
          <w:instrText xml:space="preserve"> PAGEREF _Toc3840 \h </w:instrText>
        </w:r>
        <w:r w:rsidR="00B97115">
          <w:fldChar w:fldCharType="separate"/>
        </w:r>
        <w:r w:rsidR="00B97115">
          <w:t>28</w:t>
        </w:r>
        <w:r w:rsidR="00B97115">
          <w:fldChar w:fldCharType="end"/>
        </w:r>
      </w:hyperlink>
    </w:p>
    <w:p w14:paraId="4A93AA37" w14:textId="77777777" w:rsidR="001C2A0F" w:rsidRDefault="00E40188">
      <w:pPr>
        <w:pStyle w:val="TOC2"/>
        <w:tabs>
          <w:tab w:val="clear" w:pos="9639"/>
          <w:tab w:val="right" w:pos="1200"/>
          <w:tab w:val="right" w:leader="dot" w:pos="9641"/>
        </w:tabs>
      </w:pPr>
      <w:hyperlink w:anchor="_Toc1916" w:history="1">
        <w:r w:rsidR="00B97115">
          <w:rPr>
            <w:lang w:val="en-US" w:eastAsia="zh-CN"/>
          </w:rPr>
          <w:t>10.</w:t>
        </w:r>
        <w:r w:rsidR="00B97115">
          <w:rPr>
            <w:rFonts w:hint="eastAsia"/>
            <w:lang w:val="en-US" w:eastAsia="zh-CN"/>
          </w:rPr>
          <w:t>15</w:t>
        </w:r>
        <w:r w:rsidR="00B97115">
          <w:rPr>
            <w:lang w:val="en-US" w:eastAsia="zh-CN"/>
          </w:rPr>
          <w:tab/>
          <w:t>Closed User Group (CUG)</w:t>
        </w:r>
        <w:r w:rsidR="00B97115">
          <w:tab/>
        </w:r>
        <w:r w:rsidR="00B97115">
          <w:fldChar w:fldCharType="begin"/>
        </w:r>
        <w:r w:rsidR="00B97115">
          <w:instrText xml:space="preserve"> PAGEREF _Toc1916 \h </w:instrText>
        </w:r>
        <w:r w:rsidR="00B97115">
          <w:fldChar w:fldCharType="separate"/>
        </w:r>
        <w:r w:rsidR="00B97115">
          <w:t>28</w:t>
        </w:r>
        <w:r w:rsidR="00B97115">
          <w:fldChar w:fldCharType="end"/>
        </w:r>
      </w:hyperlink>
    </w:p>
    <w:p w14:paraId="4A93AA38" w14:textId="77777777" w:rsidR="001C2A0F" w:rsidRDefault="00E40188">
      <w:pPr>
        <w:pStyle w:val="TOC2"/>
        <w:tabs>
          <w:tab w:val="clear" w:pos="9639"/>
          <w:tab w:val="right" w:pos="1200"/>
          <w:tab w:val="right" w:leader="dot" w:pos="9641"/>
        </w:tabs>
      </w:pPr>
      <w:hyperlink w:anchor="_Toc14516" w:history="1">
        <w:r w:rsidR="00B97115">
          <w:rPr>
            <w:lang w:val="en-US" w:eastAsia="zh-CN"/>
          </w:rPr>
          <w:t>10.</w:t>
        </w:r>
        <w:r w:rsidR="00B97115">
          <w:rPr>
            <w:rFonts w:hint="eastAsia"/>
            <w:lang w:val="en-US" w:eastAsia="zh-CN"/>
          </w:rPr>
          <w:t>16</w:t>
        </w:r>
        <w:r w:rsidR="00B97115">
          <w:rPr>
            <w:lang w:val="en-US" w:eastAsia="zh-CN"/>
          </w:rPr>
          <w:tab/>
          <w:t>Communication Barring (CB)</w:t>
        </w:r>
        <w:r w:rsidR="00B97115">
          <w:tab/>
        </w:r>
        <w:r w:rsidR="00B97115">
          <w:fldChar w:fldCharType="begin"/>
        </w:r>
        <w:r w:rsidR="00B97115">
          <w:instrText xml:space="preserve"> PAGEREF _Toc14516 \h </w:instrText>
        </w:r>
        <w:r w:rsidR="00B97115">
          <w:fldChar w:fldCharType="separate"/>
        </w:r>
        <w:r w:rsidR="00B97115">
          <w:t>28</w:t>
        </w:r>
        <w:r w:rsidR="00B97115">
          <w:fldChar w:fldCharType="end"/>
        </w:r>
      </w:hyperlink>
    </w:p>
    <w:p w14:paraId="4A93AA39" w14:textId="77777777" w:rsidR="001C2A0F" w:rsidRDefault="00E40188">
      <w:pPr>
        <w:pStyle w:val="TOC2"/>
        <w:tabs>
          <w:tab w:val="clear" w:pos="9639"/>
          <w:tab w:val="right" w:pos="1200"/>
          <w:tab w:val="right" w:leader="dot" w:pos="9641"/>
        </w:tabs>
      </w:pPr>
      <w:hyperlink w:anchor="_Toc18678" w:history="1">
        <w:r w:rsidR="00B97115">
          <w:rPr>
            <w:lang w:val="en-US" w:eastAsia="zh-CN"/>
          </w:rPr>
          <w:t>10.</w:t>
        </w:r>
        <w:r w:rsidR="00B97115">
          <w:rPr>
            <w:rFonts w:hint="eastAsia"/>
            <w:lang w:val="en-US" w:eastAsia="zh-CN"/>
          </w:rPr>
          <w:t>17</w:t>
        </w:r>
        <w:r w:rsidR="00B97115">
          <w:rPr>
            <w:lang w:val="en-US" w:eastAsia="zh-CN"/>
          </w:rPr>
          <w:tab/>
          <w:t>Customized Ringing Signal (CRS)</w:t>
        </w:r>
        <w:r w:rsidR="00B97115">
          <w:tab/>
        </w:r>
        <w:r w:rsidR="00B97115">
          <w:fldChar w:fldCharType="begin"/>
        </w:r>
        <w:r w:rsidR="00B97115">
          <w:instrText xml:space="preserve"> PAGEREF _Toc18678 \h </w:instrText>
        </w:r>
        <w:r w:rsidR="00B97115">
          <w:fldChar w:fldCharType="separate"/>
        </w:r>
        <w:r w:rsidR="00B97115">
          <w:t>28</w:t>
        </w:r>
        <w:r w:rsidR="00B97115">
          <w:fldChar w:fldCharType="end"/>
        </w:r>
      </w:hyperlink>
    </w:p>
    <w:p w14:paraId="4A93AA3A" w14:textId="77777777" w:rsidR="001C2A0F" w:rsidRDefault="00E40188">
      <w:pPr>
        <w:pStyle w:val="TOC3"/>
        <w:tabs>
          <w:tab w:val="clear" w:pos="9639"/>
          <w:tab w:val="right" w:pos="1600"/>
          <w:tab w:val="right" w:leader="dot" w:pos="9641"/>
        </w:tabs>
      </w:pPr>
      <w:hyperlink w:anchor="_Toc4255" w:history="1">
        <w:r w:rsidR="00B97115">
          <w:rPr>
            <w:lang w:val="en-US"/>
          </w:rPr>
          <w:t>10.</w:t>
        </w:r>
        <w:r w:rsidR="00B97115">
          <w:rPr>
            <w:rFonts w:hint="eastAsia"/>
            <w:lang w:val="en-US" w:eastAsia="zh-CN"/>
          </w:rPr>
          <w:t>17</w:t>
        </w:r>
        <w:r w:rsidR="00B97115">
          <w:rPr>
            <w:lang w:val="en-US"/>
          </w:rPr>
          <w:t>.1</w:t>
        </w:r>
        <w:r w:rsidR="00B97115">
          <w:rPr>
            <w:lang w:val="en-US"/>
          </w:rPr>
          <w:tab/>
          <w:t>General</w:t>
        </w:r>
        <w:r w:rsidR="00B97115">
          <w:tab/>
        </w:r>
        <w:r w:rsidR="00B97115">
          <w:fldChar w:fldCharType="begin"/>
        </w:r>
        <w:r w:rsidR="00B97115">
          <w:instrText xml:space="preserve"> PAGEREF _Toc4255 \h </w:instrText>
        </w:r>
        <w:r w:rsidR="00B97115">
          <w:fldChar w:fldCharType="separate"/>
        </w:r>
        <w:r w:rsidR="00B97115">
          <w:t>28</w:t>
        </w:r>
        <w:r w:rsidR="00B97115">
          <w:fldChar w:fldCharType="end"/>
        </w:r>
      </w:hyperlink>
    </w:p>
    <w:p w14:paraId="4A93AA3B" w14:textId="77777777" w:rsidR="001C2A0F" w:rsidRDefault="00E40188">
      <w:pPr>
        <w:pStyle w:val="TOC3"/>
        <w:tabs>
          <w:tab w:val="clear" w:pos="9639"/>
          <w:tab w:val="right" w:pos="1600"/>
          <w:tab w:val="right" w:leader="dot" w:pos="9641"/>
        </w:tabs>
      </w:pPr>
      <w:hyperlink w:anchor="_Toc25545" w:history="1">
        <w:r w:rsidR="00B97115">
          <w:rPr>
            <w:lang w:val="en-US"/>
          </w:rPr>
          <w:t>10.</w:t>
        </w:r>
        <w:r w:rsidR="00B97115">
          <w:rPr>
            <w:rFonts w:hint="eastAsia"/>
            <w:lang w:val="en-US" w:eastAsia="zh-CN"/>
          </w:rPr>
          <w:t>17</w:t>
        </w:r>
        <w:r w:rsidR="00B97115">
          <w:rPr>
            <w:lang w:val="en-US"/>
          </w:rPr>
          <w:t>.2</w:t>
        </w:r>
        <w:r w:rsidR="00B97115">
          <w:rPr>
            <w:lang w:val="en-US"/>
          </w:rPr>
          <w:tab/>
          <w:t>Actions on the originating UE</w:t>
        </w:r>
        <w:r w:rsidR="00B97115">
          <w:tab/>
        </w:r>
        <w:r w:rsidR="00B97115">
          <w:fldChar w:fldCharType="begin"/>
        </w:r>
        <w:r w:rsidR="00B97115">
          <w:instrText xml:space="preserve"> PAGEREF _Toc25545 \h </w:instrText>
        </w:r>
        <w:r w:rsidR="00B97115">
          <w:fldChar w:fldCharType="separate"/>
        </w:r>
        <w:r w:rsidR="00B97115">
          <w:t>29</w:t>
        </w:r>
        <w:r w:rsidR="00B97115">
          <w:fldChar w:fldCharType="end"/>
        </w:r>
      </w:hyperlink>
    </w:p>
    <w:p w14:paraId="4A93AA3C" w14:textId="77777777" w:rsidR="001C2A0F" w:rsidRDefault="00E40188">
      <w:pPr>
        <w:pStyle w:val="TOC3"/>
        <w:tabs>
          <w:tab w:val="clear" w:pos="9639"/>
          <w:tab w:val="right" w:pos="1600"/>
          <w:tab w:val="right" w:leader="dot" w:pos="9641"/>
        </w:tabs>
      </w:pPr>
      <w:hyperlink w:anchor="_Toc29065" w:history="1">
        <w:r w:rsidR="00B97115">
          <w:rPr>
            <w:lang w:val="en-US"/>
          </w:rPr>
          <w:t>10.</w:t>
        </w:r>
        <w:r w:rsidR="00B97115">
          <w:rPr>
            <w:rFonts w:hint="eastAsia"/>
            <w:lang w:val="en-US" w:eastAsia="zh-CN"/>
          </w:rPr>
          <w:t>17</w:t>
        </w:r>
        <w:r w:rsidR="00B97115">
          <w:rPr>
            <w:lang w:val="en-US"/>
          </w:rPr>
          <w:t>.3</w:t>
        </w:r>
        <w:r w:rsidR="00B97115">
          <w:rPr>
            <w:lang w:val="en-US"/>
          </w:rPr>
          <w:tab/>
          <w:t>Actions on the CRS AS</w:t>
        </w:r>
        <w:r w:rsidR="00B97115">
          <w:tab/>
        </w:r>
        <w:r w:rsidR="00B97115">
          <w:fldChar w:fldCharType="begin"/>
        </w:r>
        <w:r w:rsidR="00B97115">
          <w:instrText xml:space="preserve"> PAGEREF _Toc29065 \h </w:instrText>
        </w:r>
        <w:r w:rsidR="00B97115">
          <w:fldChar w:fldCharType="separate"/>
        </w:r>
        <w:r w:rsidR="00B97115">
          <w:t>29</w:t>
        </w:r>
        <w:r w:rsidR="00B97115">
          <w:fldChar w:fldCharType="end"/>
        </w:r>
      </w:hyperlink>
    </w:p>
    <w:p w14:paraId="4A93AA3D" w14:textId="77777777" w:rsidR="001C2A0F" w:rsidRDefault="00E40188">
      <w:pPr>
        <w:pStyle w:val="TOC2"/>
        <w:tabs>
          <w:tab w:val="clear" w:pos="9639"/>
          <w:tab w:val="right" w:pos="1200"/>
          <w:tab w:val="right" w:leader="dot" w:pos="9641"/>
        </w:tabs>
      </w:pPr>
      <w:hyperlink w:anchor="_Toc24957" w:history="1">
        <w:r w:rsidR="00B97115">
          <w:rPr>
            <w:lang w:val="en-US" w:eastAsia="zh-CN"/>
          </w:rPr>
          <w:t>10.</w:t>
        </w:r>
        <w:r w:rsidR="00B97115">
          <w:rPr>
            <w:rFonts w:hint="eastAsia"/>
            <w:lang w:val="en-US" w:eastAsia="zh-CN"/>
          </w:rPr>
          <w:t>18</w:t>
        </w:r>
        <w:r w:rsidR="00B97115">
          <w:rPr>
            <w:lang w:val="en-US" w:eastAsia="zh-CN"/>
          </w:rPr>
          <w:tab/>
          <w:t>Customized Alerting Tones (CAT)</w:t>
        </w:r>
        <w:r w:rsidR="00B97115">
          <w:tab/>
        </w:r>
        <w:r w:rsidR="00B97115">
          <w:fldChar w:fldCharType="begin"/>
        </w:r>
        <w:r w:rsidR="00B97115">
          <w:instrText xml:space="preserve"> PAGEREF _Toc24957 \h </w:instrText>
        </w:r>
        <w:r w:rsidR="00B97115">
          <w:fldChar w:fldCharType="separate"/>
        </w:r>
        <w:r w:rsidR="00B97115">
          <w:t>29</w:t>
        </w:r>
        <w:r w:rsidR="00B97115">
          <w:fldChar w:fldCharType="end"/>
        </w:r>
      </w:hyperlink>
    </w:p>
    <w:p w14:paraId="4A93AA3E" w14:textId="77777777" w:rsidR="001C2A0F" w:rsidRDefault="00E40188">
      <w:pPr>
        <w:pStyle w:val="TOC3"/>
        <w:tabs>
          <w:tab w:val="clear" w:pos="9639"/>
          <w:tab w:val="right" w:pos="1600"/>
          <w:tab w:val="right" w:leader="dot" w:pos="9641"/>
        </w:tabs>
      </w:pPr>
      <w:hyperlink w:anchor="_Toc31032" w:history="1">
        <w:r w:rsidR="00B97115">
          <w:rPr>
            <w:lang w:val="en-US"/>
          </w:rPr>
          <w:t>10.</w:t>
        </w:r>
        <w:r w:rsidR="00B97115">
          <w:rPr>
            <w:rFonts w:hint="eastAsia"/>
            <w:lang w:val="en-US" w:eastAsia="zh-CN"/>
          </w:rPr>
          <w:t>18</w:t>
        </w:r>
        <w:r w:rsidR="00B97115">
          <w:rPr>
            <w:lang w:val="en-US"/>
          </w:rPr>
          <w:t>.1</w:t>
        </w:r>
        <w:r w:rsidR="00B97115">
          <w:rPr>
            <w:lang w:val="en-US"/>
          </w:rPr>
          <w:tab/>
          <w:t>General</w:t>
        </w:r>
        <w:r w:rsidR="00B97115">
          <w:tab/>
        </w:r>
        <w:r w:rsidR="00B97115">
          <w:fldChar w:fldCharType="begin"/>
        </w:r>
        <w:r w:rsidR="00B97115">
          <w:instrText xml:space="preserve"> PAGEREF _Toc31032 \h </w:instrText>
        </w:r>
        <w:r w:rsidR="00B97115">
          <w:fldChar w:fldCharType="separate"/>
        </w:r>
        <w:r w:rsidR="00B97115">
          <w:t>29</w:t>
        </w:r>
        <w:r w:rsidR="00B97115">
          <w:fldChar w:fldCharType="end"/>
        </w:r>
      </w:hyperlink>
    </w:p>
    <w:p w14:paraId="4A93AA3F" w14:textId="77777777" w:rsidR="001C2A0F" w:rsidRDefault="00E40188">
      <w:pPr>
        <w:pStyle w:val="TOC3"/>
        <w:tabs>
          <w:tab w:val="clear" w:pos="9639"/>
          <w:tab w:val="right" w:pos="1600"/>
          <w:tab w:val="right" w:leader="dot" w:pos="9641"/>
        </w:tabs>
      </w:pPr>
      <w:hyperlink w:anchor="_Toc8626" w:history="1">
        <w:r w:rsidR="00B97115">
          <w:rPr>
            <w:lang w:val="en-US"/>
          </w:rPr>
          <w:t>10.</w:t>
        </w:r>
        <w:r w:rsidR="00B97115">
          <w:rPr>
            <w:rFonts w:hint="eastAsia"/>
            <w:lang w:val="en-US" w:eastAsia="zh-CN"/>
          </w:rPr>
          <w:t>18</w:t>
        </w:r>
        <w:r w:rsidR="00B97115">
          <w:rPr>
            <w:lang w:val="en-US"/>
          </w:rPr>
          <w:t>.2</w:t>
        </w:r>
        <w:r w:rsidR="00B97115">
          <w:rPr>
            <w:lang w:val="en-US"/>
          </w:rPr>
          <w:tab/>
          <w:t>Actions at the originating UE</w:t>
        </w:r>
        <w:r w:rsidR="00B97115">
          <w:tab/>
        </w:r>
        <w:r w:rsidR="00B97115">
          <w:fldChar w:fldCharType="begin"/>
        </w:r>
        <w:r w:rsidR="00B97115">
          <w:instrText xml:space="preserve"> PAGEREF _Toc8626 \h </w:instrText>
        </w:r>
        <w:r w:rsidR="00B97115">
          <w:fldChar w:fldCharType="separate"/>
        </w:r>
        <w:r w:rsidR="00B97115">
          <w:t>29</w:t>
        </w:r>
        <w:r w:rsidR="00B97115">
          <w:fldChar w:fldCharType="end"/>
        </w:r>
      </w:hyperlink>
    </w:p>
    <w:p w14:paraId="4A93AA40" w14:textId="77777777" w:rsidR="001C2A0F" w:rsidRDefault="00E40188">
      <w:pPr>
        <w:pStyle w:val="TOC3"/>
        <w:tabs>
          <w:tab w:val="clear" w:pos="9639"/>
          <w:tab w:val="right" w:pos="1600"/>
          <w:tab w:val="right" w:leader="dot" w:pos="9641"/>
        </w:tabs>
      </w:pPr>
      <w:hyperlink w:anchor="_Toc9714" w:history="1">
        <w:r w:rsidR="00B97115">
          <w:rPr>
            <w:lang w:val="en-US"/>
          </w:rPr>
          <w:t>10.</w:t>
        </w:r>
        <w:r w:rsidR="00B97115">
          <w:rPr>
            <w:rFonts w:hint="eastAsia"/>
            <w:lang w:val="en-US" w:eastAsia="zh-CN"/>
          </w:rPr>
          <w:t>18</w:t>
        </w:r>
        <w:r w:rsidR="00B97115">
          <w:rPr>
            <w:lang w:val="en-US"/>
          </w:rPr>
          <w:t>.3</w:t>
        </w:r>
        <w:r w:rsidR="00B97115">
          <w:rPr>
            <w:lang w:val="en-US"/>
          </w:rPr>
          <w:tab/>
          <w:t>Actions at the CAT AS</w:t>
        </w:r>
        <w:r w:rsidR="00B97115">
          <w:tab/>
        </w:r>
        <w:r w:rsidR="00B97115">
          <w:fldChar w:fldCharType="begin"/>
        </w:r>
        <w:r w:rsidR="00B97115">
          <w:instrText xml:space="preserve"> PAGEREF _Toc9714 \h </w:instrText>
        </w:r>
        <w:r w:rsidR="00B97115">
          <w:fldChar w:fldCharType="separate"/>
        </w:r>
        <w:r w:rsidR="00B97115">
          <w:t>29</w:t>
        </w:r>
        <w:r w:rsidR="00B97115">
          <w:fldChar w:fldCharType="end"/>
        </w:r>
      </w:hyperlink>
    </w:p>
    <w:p w14:paraId="4A93AA41" w14:textId="77777777" w:rsidR="001C2A0F" w:rsidRDefault="00E40188">
      <w:pPr>
        <w:pStyle w:val="TOC2"/>
        <w:tabs>
          <w:tab w:val="clear" w:pos="9639"/>
          <w:tab w:val="right" w:pos="1200"/>
          <w:tab w:val="right" w:leader="dot" w:pos="9641"/>
        </w:tabs>
      </w:pPr>
      <w:hyperlink w:anchor="_Toc31256" w:history="1">
        <w:r w:rsidR="00B97115">
          <w:rPr>
            <w:lang w:val="en-US" w:eastAsia="zh-CN"/>
          </w:rPr>
          <w:t>10.</w:t>
        </w:r>
        <w:r w:rsidR="00B97115">
          <w:rPr>
            <w:rFonts w:hint="eastAsia"/>
            <w:lang w:val="en-US" w:eastAsia="zh-CN"/>
          </w:rPr>
          <w:t>19</w:t>
        </w:r>
        <w:r w:rsidR="00B97115">
          <w:rPr>
            <w:rFonts w:hint="eastAsia"/>
            <w:lang w:eastAsia="zh-CN"/>
          </w:rPr>
          <w:tab/>
        </w:r>
        <w:r w:rsidR="00B97115">
          <w:rPr>
            <w:lang w:val="en-US" w:eastAsia="zh-CN"/>
          </w:rPr>
          <w:t>Explicit Communication Transfer (</w:t>
        </w:r>
        <w:r w:rsidR="00B97115">
          <w:rPr>
            <w:rFonts w:hint="eastAsia"/>
            <w:lang w:val="en-US" w:eastAsia="zh-CN"/>
          </w:rPr>
          <w:t>ECT</w:t>
        </w:r>
        <w:r w:rsidR="00B97115">
          <w:rPr>
            <w:lang w:val="en-US" w:eastAsia="zh-CN"/>
          </w:rPr>
          <w:t>)</w:t>
        </w:r>
        <w:r w:rsidR="00B97115">
          <w:tab/>
        </w:r>
        <w:r w:rsidR="00B97115">
          <w:fldChar w:fldCharType="begin"/>
        </w:r>
        <w:r w:rsidR="00B97115">
          <w:instrText xml:space="preserve"> PAGEREF _Toc31256 \h </w:instrText>
        </w:r>
        <w:r w:rsidR="00B97115">
          <w:fldChar w:fldCharType="separate"/>
        </w:r>
        <w:r w:rsidR="00B97115">
          <w:t>29</w:t>
        </w:r>
        <w:r w:rsidR="00B97115">
          <w:fldChar w:fldCharType="end"/>
        </w:r>
      </w:hyperlink>
    </w:p>
    <w:p w14:paraId="4A93AA42" w14:textId="77777777" w:rsidR="001C2A0F" w:rsidRDefault="00E40188">
      <w:pPr>
        <w:pStyle w:val="TOC4"/>
        <w:tabs>
          <w:tab w:val="clear" w:pos="9639"/>
          <w:tab w:val="right" w:pos="1600"/>
          <w:tab w:val="right" w:leader="dot" w:pos="9641"/>
        </w:tabs>
      </w:pPr>
      <w:hyperlink w:anchor="_Toc3364" w:history="1">
        <w:r w:rsidR="00B97115">
          <w:rPr>
            <w:rFonts w:hint="eastAsia"/>
            <w:lang w:eastAsia="zh-CN"/>
          </w:rPr>
          <w:t>10.</w:t>
        </w:r>
        <w:r w:rsidR="00B97115">
          <w:rPr>
            <w:rFonts w:hint="eastAsia"/>
            <w:lang w:val="en-US" w:eastAsia="zh-CN"/>
          </w:rPr>
          <w:t>19</w:t>
        </w:r>
        <w:r w:rsidR="00B97115">
          <w:rPr>
            <w:rFonts w:hint="eastAsia"/>
            <w:lang w:eastAsia="zh-CN"/>
          </w:rPr>
          <w:t>.1</w:t>
        </w:r>
        <w:r w:rsidR="00B97115">
          <w:rPr>
            <w:rFonts w:hint="eastAsia"/>
            <w:lang w:eastAsia="zh-CN"/>
          </w:rPr>
          <w:tab/>
        </w:r>
        <w:r w:rsidR="00B97115">
          <w:rPr>
            <w:lang w:eastAsia="zh-CN"/>
          </w:rPr>
          <w:t>General</w:t>
        </w:r>
        <w:r w:rsidR="00B97115">
          <w:tab/>
        </w:r>
        <w:r w:rsidR="00B97115">
          <w:fldChar w:fldCharType="begin"/>
        </w:r>
        <w:r w:rsidR="00B97115">
          <w:instrText xml:space="preserve"> PAGEREF _Toc3364 \h </w:instrText>
        </w:r>
        <w:r w:rsidR="00B97115">
          <w:fldChar w:fldCharType="separate"/>
        </w:r>
        <w:r w:rsidR="00B97115">
          <w:t>29</w:t>
        </w:r>
        <w:r w:rsidR="00B97115">
          <w:fldChar w:fldCharType="end"/>
        </w:r>
      </w:hyperlink>
    </w:p>
    <w:p w14:paraId="4A93AA43" w14:textId="77777777" w:rsidR="001C2A0F" w:rsidRDefault="00E40188">
      <w:pPr>
        <w:pStyle w:val="TOC4"/>
        <w:tabs>
          <w:tab w:val="clear" w:pos="9639"/>
          <w:tab w:val="right" w:pos="1600"/>
          <w:tab w:val="right" w:leader="dot" w:pos="9641"/>
        </w:tabs>
      </w:pPr>
      <w:hyperlink w:anchor="_Toc20220" w:history="1">
        <w:r w:rsidR="00B97115">
          <w:rPr>
            <w:rFonts w:hint="eastAsia"/>
            <w:lang w:eastAsia="zh-CN"/>
          </w:rPr>
          <w:t>10.</w:t>
        </w:r>
        <w:r w:rsidR="00B97115">
          <w:rPr>
            <w:rFonts w:hint="eastAsia"/>
            <w:lang w:val="en-US" w:eastAsia="zh-CN"/>
          </w:rPr>
          <w:t>19</w:t>
        </w:r>
        <w:r w:rsidR="00B97115">
          <w:rPr>
            <w:rFonts w:hint="eastAsia"/>
            <w:lang w:eastAsia="zh-CN"/>
          </w:rPr>
          <w:t>.</w:t>
        </w:r>
        <w:r w:rsidR="00B97115">
          <w:rPr>
            <w:lang w:eastAsia="zh-CN"/>
          </w:rPr>
          <w:t>2</w:t>
        </w:r>
        <w:r w:rsidR="00B97115">
          <w:rPr>
            <w:rFonts w:hint="eastAsia"/>
            <w:lang w:eastAsia="zh-CN"/>
          </w:rPr>
          <w:tab/>
          <w:t xml:space="preserve">Actions at the AS </w:t>
        </w:r>
        <w:r w:rsidR="00B97115">
          <w:rPr>
            <w:lang w:eastAsia="zh-CN"/>
          </w:rPr>
          <w:t>serving</w:t>
        </w:r>
        <w:r w:rsidR="00B97115">
          <w:rPr>
            <w:rFonts w:hint="eastAsia"/>
            <w:lang w:eastAsia="zh-CN"/>
          </w:rPr>
          <w:t xml:space="preserve"> the </w:t>
        </w:r>
        <w:r w:rsidR="00B97115">
          <w:rPr>
            <w:lang w:eastAsia="zh-CN"/>
          </w:rPr>
          <w:t>transferor</w:t>
        </w:r>
        <w:r w:rsidR="00B97115">
          <w:tab/>
        </w:r>
        <w:r w:rsidR="00B97115">
          <w:fldChar w:fldCharType="begin"/>
        </w:r>
        <w:r w:rsidR="00B97115">
          <w:instrText xml:space="preserve"> PAGEREF _Toc20220 \h </w:instrText>
        </w:r>
        <w:r w:rsidR="00B97115">
          <w:fldChar w:fldCharType="separate"/>
        </w:r>
        <w:r w:rsidR="00B97115">
          <w:t>29</w:t>
        </w:r>
        <w:r w:rsidR="00B97115">
          <w:fldChar w:fldCharType="end"/>
        </w:r>
      </w:hyperlink>
    </w:p>
    <w:p w14:paraId="4A93AA44" w14:textId="77777777" w:rsidR="001C2A0F" w:rsidRDefault="00E40188">
      <w:pPr>
        <w:pStyle w:val="TOC4"/>
        <w:tabs>
          <w:tab w:val="clear" w:pos="9639"/>
          <w:tab w:val="right" w:pos="1600"/>
          <w:tab w:val="right" w:leader="dot" w:pos="9641"/>
        </w:tabs>
      </w:pPr>
      <w:hyperlink w:anchor="_Toc23596" w:history="1">
        <w:r w:rsidR="00B97115">
          <w:rPr>
            <w:rFonts w:hint="eastAsia"/>
            <w:lang w:eastAsia="zh-CN"/>
          </w:rPr>
          <w:t>10.</w:t>
        </w:r>
        <w:r w:rsidR="00B97115">
          <w:rPr>
            <w:rFonts w:hint="eastAsia"/>
            <w:lang w:val="en-US" w:eastAsia="zh-CN"/>
          </w:rPr>
          <w:t>19</w:t>
        </w:r>
        <w:r w:rsidR="00B97115">
          <w:rPr>
            <w:rFonts w:hint="eastAsia"/>
            <w:lang w:eastAsia="zh-CN"/>
          </w:rPr>
          <w:t>.</w:t>
        </w:r>
        <w:r w:rsidR="00B97115">
          <w:rPr>
            <w:lang w:eastAsia="zh-CN"/>
          </w:rPr>
          <w:t>3</w:t>
        </w:r>
        <w:r w:rsidR="00B97115">
          <w:rPr>
            <w:rFonts w:hint="eastAsia"/>
            <w:lang w:eastAsia="zh-CN"/>
          </w:rPr>
          <w:tab/>
          <w:t xml:space="preserve">Actions at the AS </w:t>
        </w:r>
        <w:r w:rsidR="00B97115">
          <w:rPr>
            <w:lang w:eastAsia="zh-CN"/>
          </w:rPr>
          <w:t>serving</w:t>
        </w:r>
        <w:r w:rsidR="00B97115">
          <w:rPr>
            <w:rFonts w:hint="eastAsia"/>
            <w:lang w:eastAsia="zh-CN"/>
          </w:rPr>
          <w:t xml:space="preserve"> the </w:t>
        </w:r>
        <w:r w:rsidR="00B97115">
          <w:rPr>
            <w:lang w:eastAsia="zh-CN"/>
          </w:rPr>
          <w:t>transfer</w:t>
        </w:r>
        <w:r w:rsidR="00B97115">
          <w:rPr>
            <w:rFonts w:hint="eastAsia"/>
            <w:lang w:eastAsia="zh-CN"/>
          </w:rPr>
          <w:t>ee</w:t>
        </w:r>
        <w:r w:rsidR="00B97115">
          <w:tab/>
        </w:r>
        <w:r w:rsidR="00B97115">
          <w:fldChar w:fldCharType="begin"/>
        </w:r>
        <w:r w:rsidR="00B97115">
          <w:instrText xml:space="preserve"> PAGEREF _Toc23596 \h </w:instrText>
        </w:r>
        <w:r w:rsidR="00B97115">
          <w:fldChar w:fldCharType="separate"/>
        </w:r>
        <w:r w:rsidR="00B97115">
          <w:t>30</w:t>
        </w:r>
        <w:r w:rsidR="00B97115">
          <w:fldChar w:fldCharType="end"/>
        </w:r>
      </w:hyperlink>
    </w:p>
    <w:p w14:paraId="4A93AA45" w14:textId="77777777" w:rsidR="001C2A0F" w:rsidRDefault="00E40188">
      <w:pPr>
        <w:pStyle w:val="TOC4"/>
        <w:tabs>
          <w:tab w:val="clear" w:pos="9639"/>
          <w:tab w:val="right" w:pos="1600"/>
          <w:tab w:val="right" w:leader="dot" w:pos="9641"/>
        </w:tabs>
      </w:pPr>
      <w:hyperlink w:anchor="_Toc12641" w:history="1">
        <w:r w:rsidR="00B97115">
          <w:rPr>
            <w:rFonts w:hint="eastAsia"/>
            <w:lang w:eastAsia="zh-CN"/>
          </w:rPr>
          <w:t>10.</w:t>
        </w:r>
        <w:r w:rsidR="00B97115">
          <w:rPr>
            <w:rFonts w:hint="eastAsia"/>
            <w:lang w:val="en-US" w:eastAsia="zh-CN"/>
          </w:rPr>
          <w:t>19</w:t>
        </w:r>
        <w:r w:rsidR="00B97115">
          <w:rPr>
            <w:rFonts w:hint="eastAsia"/>
            <w:lang w:eastAsia="zh-CN"/>
          </w:rPr>
          <w:t>.</w:t>
        </w:r>
        <w:r w:rsidR="00B97115">
          <w:rPr>
            <w:lang w:eastAsia="zh-CN"/>
          </w:rPr>
          <w:t>4</w:t>
        </w:r>
        <w:r w:rsidR="00B97115">
          <w:rPr>
            <w:rFonts w:hint="eastAsia"/>
            <w:lang w:eastAsia="zh-CN"/>
          </w:rPr>
          <w:tab/>
          <w:t xml:space="preserve">Actions at the AS </w:t>
        </w:r>
        <w:r w:rsidR="00B97115">
          <w:rPr>
            <w:lang w:eastAsia="zh-CN"/>
          </w:rPr>
          <w:t>serving</w:t>
        </w:r>
        <w:r w:rsidR="00B97115">
          <w:rPr>
            <w:rFonts w:hint="eastAsia"/>
            <w:lang w:eastAsia="zh-CN"/>
          </w:rPr>
          <w:t xml:space="preserve"> the </w:t>
        </w:r>
        <w:r w:rsidR="00B97115">
          <w:rPr>
            <w:lang w:eastAsia="zh-CN"/>
          </w:rPr>
          <w:t>transfer target</w:t>
        </w:r>
        <w:r w:rsidR="00B97115">
          <w:tab/>
        </w:r>
        <w:r w:rsidR="00B97115">
          <w:fldChar w:fldCharType="begin"/>
        </w:r>
        <w:r w:rsidR="00B97115">
          <w:instrText xml:space="preserve"> PAGEREF _Toc12641 \h </w:instrText>
        </w:r>
        <w:r w:rsidR="00B97115">
          <w:fldChar w:fldCharType="separate"/>
        </w:r>
        <w:r w:rsidR="00B97115">
          <w:t>30</w:t>
        </w:r>
        <w:r w:rsidR="00B97115">
          <w:fldChar w:fldCharType="end"/>
        </w:r>
      </w:hyperlink>
    </w:p>
    <w:p w14:paraId="4A93AA46" w14:textId="77777777" w:rsidR="001C2A0F" w:rsidRDefault="00E40188">
      <w:pPr>
        <w:pStyle w:val="TOC1"/>
        <w:tabs>
          <w:tab w:val="clear" w:pos="9639"/>
          <w:tab w:val="right" w:pos="1200"/>
          <w:tab w:val="right" w:leader="dot" w:pos="9641"/>
        </w:tabs>
      </w:pPr>
      <w:hyperlink w:anchor="_Toc7327" w:history="1">
        <w:r w:rsidR="00B97115">
          <w:rPr>
            <w:rFonts w:hint="eastAsia"/>
            <w:lang w:val="en-US" w:eastAsia="zh-CN"/>
          </w:rPr>
          <w:t>A.1</w:t>
        </w:r>
        <w:r w:rsidR="00B97115">
          <w:tab/>
        </w:r>
        <w:r w:rsidR="00B97115">
          <w:rPr>
            <w:lang w:eastAsia="zh-CN"/>
          </w:rPr>
          <w:t>Interaction with supplementary services</w:t>
        </w:r>
        <w:r w:rsidR="00B97115">
          <w:tab/>
        </w:r>
        <w:r w:rsidR="00B97115">
          <w:fldChar w:fldCharType="begin"/>
        </w:r>
        <w:r w:rsidR="00B97115">
          <w:instrText xml:space="preserve"> PAGEREF _Toc7327 \h </w:instrText>
        </w:r>
        <w:r w:rsidR="00B97115">
          <w:fldChar w:fldCharType="separate"/>
        </w:r>
        <w:r w:rsidR="00B97115">
          <w:t>30</w:t>
        </w:r>
        <w:r w:rsidR="00B97115">
          <w:fldChar w:fldCharType="end"/>
        </w:r>
      </w:hyperlink>
    </w:p>
    <w:p w14:paraId="4A93AA47" w14:textId="77777777" w:rsidR="001C2A0F" w:rsidRDefault="00E40188">
      <w:pPr>
        <w:pStyle w:val="TOC2"/>
        <w:tabs>
          <w:tab w:val="clear" w:pos="9639"/>
          <w:tab w:val="right" w:pos="1200"/>
          <w:tab w:val="right" w:leader="dot" w:pos="9641"/>
        </w:tabs>
      </w:pPr>
      <w:hyperlink w:anchor="_Toc14017" w:history="1">
        <w:r w:rsidR="00B97115">
          <w:t>A.</w:t>
        </w:r>
        <w:r w:rsidR="00B97115">
          <w:rPr>
            <w:rFonts w:hint="eastAsia"/>
            <w:lang w:val="en-US" w:eastAsia="zh-CN"/>
          </w:rPr>
          <w:t>1</w:t>
        </w:r>
        <w:r w:rsidR="00B97115">
          <w:t>.1</w:t>
        </w:r>
        <w:r w:rsidR="00B97115">
          <w:tab/>
          <w:t>Communication Diversion</w:t>
        </w:r>
        <w:r w:rsidR="00B97115">
          <w:tab/>
        </w:r>
        <w:r w:rsidR="00B97115">
          <w:fldChar w:fldCharType="begin"/>
        </w:r>
        <w:r w:rsidR="00B97115">
          <w:instrText xml:space="preserve"> PAGEREF _Toc14017 \h </w:instrText>
        </w:r>
        <w:r w:rsidR="00B97115">
          <w:fldChar w:fldCharType="separate"/>
        </w:r>
        <w:r w:rsidR="00B97115">
          <w:t>30</w:t>
        </w:r>
        <w:r w:rsidR="00B97115">
          <w:fldChar w:fldCharType="end"/>
        </w:r>
      </w:hyperlink>
    </w:p>
    <w:p w14:paraId="4A93AA48" w14:textId="77777777" w:rsidR="001C2A0F" w:rsidRDefault="00E40188">
      <w:pPr>
        <w:pStyle w:val="TOC3"/>
        <w:tabs>
          <w:tab w:val="clear" w:pos="9639"/>
          <w:tab w:val="right" w:pos="1600"/>
          <w:tab w:val="right" w:leader="dot" w:pos="9641"/>
        </w:tabs>
      </w:pPr>
      <w:hyperlink w:anchor="_Toc16249" w:history="1">
        <w:r w:rsidR="00B97115">
          <w:rPr>
            <w:lang w:val="en-US"/>
          </w:rPr>
          <w:t>A.</w:t>
        </w:r>
        <w:r w:rsidR="00B97115">
          <w:rPr>
            <w:rFonts w:hint="eastAsia"/>
            <w:lang w:val="en-US" w:eastAsia="zh-CN"/>
          </w:rPr>
          <w:t>1</w:t>
        </w:r>
        <w:r w:rsidR="00B97115">
          <w:rPr>
            <w:lang w:val="en-US"/>
          </w:rPr>
          <w:t>.1.1</w:t>
        </w:r>
        <w:r w:rsidR="00B97115">
          <w:rPr>
            <w:lang w:val="en-US"/>
          </w:rPr>
          <w:tab/>
          <w:t>Communication Forwarding unconditional</w:t>
        </w:r>
        <w:r w:rsidR="00B97115">
          <w:tab/>
        </w:r>
        <w:r w:rsidR="00B97115">
          <w:fldChar w:fldCharType="begin"/>
        </w:r>
        <w:r w:rsidR="00B97115">
          <w:instrText xml:space="preserve"> PAGEREF _Toc16249 \h </w:instrText>
        </w:r>
        <w:r w:rsidR="00B97115">
          <w:fldChar w:fldCharType="separate"/>
        </w:r>
        <w:r w:rsidR="00B97115">
          <w:t>30</w:t>
        </w:r>
        <w:r w:rsidR="00B97115">
          <w:fldChar w:fldCharType="end"/>
        </w:r>
      </w:hyperlink>
    </w:p>
    <w:p w14:paraId="4A93AA49" w14:textId="77777777" w:rsidR="001C2A0F" w:rsidRDefault="00E40188">
      <w:pPr>
        <w:pStyle w:val="TOC3"/>
        <w:tabs>
          <w:tab w:val="clear" w:pos="9639"/>
          <w:tab w:val="right" w:pos="1600"/>
          <w:tab w:val="right" w:leader="dot" w:pos="9641"/>
        </w:tabs>
      </w:pPr>
      <w:hyperlink w:anchor="_Toc8164" w:history="1">
        <w:r w:rsidR="00B97115">
          <w:rPr>
            <w:lang w:val="en-US"/>
          </w:rPr>
          <w:t>A.</w:t>
        </w:r>
        <w:r w:rsidR="00B97115">
          <w:rPr>
            <w:rFonts w:hint="eastAsia"/>
            <w:lang w:val="en-US" w:eastAsia="zh-CN"/>
          </w:rPr>
          <w:t>1</w:t>
        </w:r>
        <w:r w:rsidR="00B97115">
          <w:rPr>
            <w:lang w:val="en-US"/>
          </w:rPr>
          <w:t>.1.2</w:t>
        </w:r>
        <w:r w:rsidR="00B97115">
          <w:rPr>
            <w:lang w:val="en-US"/>
          </w:rPr>
          <w:tab/>
          <w:t>Communication Forwarding on Busy</w:t>
        </w:r>
        <w:r w:rsidR="00B97115">
          <w:tab/>
        </w:r>
        <w:r w:rsidR="00B97115">
          <w:fldChar w:fldCharType="begin"/>
        </w:r>
        <w:r w:rsidR="00B97115">
          <w:instrText xml:space="preserve"> PAGEREF _Toc8164 \h </w:instrText>
        </w:r>
        <w:r w:rsidR="00B97115">
          <w:fldChar w:fldCharType="separate"/>
        </w:r>
        <w:r w:rsidR="00B97115">
          <w:t>31</w:t>
        </w:r>
        <w:r w:rsidR="00B97115">
          <w:fldChar w:fldCharType="end"/>
        </w:r>
      </w:hyperlink>
    </w:p>
    <w:p w14:paraId="4A93AA4A" w14:textId="77777777" w:rsidR="001C2A0F" w:rsidRDefault="00E40188">
      <w:pPr>
        <w:pStyle w:val="TOC2"/>
        <w:tabs>
          <w:tab w:val="clear" w:pos="9639"/>
          <w:tab w:val="right" w:pos="1200"/>
          <w:tab w:val="right" w:leader="dot" w:pos="9641"/>
        </w:tabs>
      </w:pPr>
      <w:hyperlink w:anchor="_Toc20254" w:history="1">
        <w:r w:rsidR="00B97115">
          <w:t>A.</w:t>
        </w:r>
        <w:r w:rsidR="00B97115">
          <w:rPr>
            <w:rFonts w:hint="eastAsia"/>
            <w:lang w:val="en-US" w:eastAsia="zh-CN"/>
          </w:rPr>
          <w:t>1</w:t>
        </w:r>
        <w:r w:rsidR="00B97115">
          <w:t>.</w:t>
        </w:r>
        <w:r w:rsidR="00B97115">
          <w:rPr>
            <w:rFonts w:hint="eastAsia"/>
            <w:lang w:val="en-US" w:eastAsia="zh-CN"/>
          </w:rPr>
          <w:t>2</w:t>
        </w:r>
        <w:r w:rsidR="00B97115">
          <w:tab/>
          <w:t>Communication Waiting (CW)</w:t>
        </w:r>
        <w:r w:rsidR="00B97115">
          <w:tab/>
        </w:r>
        <w:r w:rsidR="00B97115">
          <w:fldChar w:fldCharType="begin"/>
        </w:r>
        <w:r w:rsidR="00B97115">
          <w:instrText xml:space="preserve"> PAGEREF _Toc20254 \h </w:instrText>
        </w:r>
        <w:r w:rsidR="00B97115">
          <w:fldChar w:fldCharType="separate"/>
        </w:r>
        <w:r w:rsidR="00B97115">
          <w:t>33</w:t>
        </w:r>
        <w:r w:rsidR="00B97115">
          <w:fldChar w:fldCharType="end"/>
        </w:r>
      </w:hyperlink>
    </w:p>
    <w:p w14:paraId="4A93AA4B" w14:textId="77777777" w:rsidR="001C2A0F" w:rsidRDefault="00E40188">
      <w:pPr>
        <w:pStyle w:val="TOC3"/>
        <w:tabs>
          <w:tab w:val="clear" w:pos="9639"/>
          <w:tab w:val="right" w:pos="1600"/>
          <w:tab w:val="right" w:leader="dot" w:pos="9641"/>
        </w:tabs>
      </w:pPr>
      <w:hyperlink w:anchor="_Toc20339" w:history="1">
        <w:r w:rsidR="00B97115">
          <w:t>A.1.2.1</w:t>
        </w:r>
        <w:r w:rsidR="00B97115">
          <w:tab/>
          <w:t>Network based CW flows</w:t>
        </w:r>
        <w:r w:rsidR="00B97115">
          <w:tab/>
        </w:r>
        <w:r w:rsidR="00B97115">
          <w:fldChar w:fldCharType="begin"/>
        </w:r>
        <w:r w:rsidR="00B97115">
          <w:instrText xml:space="preserve"> PAGEREF _Toc20339 \h </w:instrText>
        </w:r>
        <w:r w:rsidR="00B97115">
          <w:fldChar w:fldCharType="separate"/>
        </w:r>
        <w:r w:rsidR="00B97115">
          <w:t>33</w:t>
        </w:r>
        <w:r w:rsidR="00B97115">
          <w:fldChar w:fldCharType="end"/>
        </w:r>
      </w:hyperlink>
    </w:p>
    <w:p w14:paraId="4A93AA4C" w14:textId="77777777" w:rsidR="001C2A0F" w:rsidRDefault="00E40188">
      <w:pPr>
        <w:pStyle w:val="TOC3"/>
        <w:tabs>
          <w:tab w:val="clear" w:pos="9639"/>
          <w:tab w:val="right" w:pos="1600"/>
          <w:tab w:val="right" w:leader="dot" w:pos="9641"/>
        </w:tabs>
      </w:pPr>
      <w:hyperlink w:anchor="_Toc26134" w:history="1">
        <w:r w:rsidR="00B97115">
          <w:t>A.1.2.2</w:t>
        </w:r>
        <w:r w:rsidR="00B97115">
          <w:tab/>
          <w:t>Terminal based CW flows</w:t>
        </w:r>
        <w:r w:rsidR="00B97115">
          <w:tab/>
        </w:r>
        <w:r w:rsidR="00B97115">
          <w:fldChar w:fldCharType="begin"/>
        </w:r>
        <w:r w:rsidR="00B97115">
          <w:instrText xml:space="preserve"> PAGEREF _Toc26134 \h </w:instrText>
        </w:r>
        <w:r w:rsidR="00B97115">
          <w:fldChar w:fldCharType="separate"/>
        </w:r>
        <w:r w:rsidR="00B97115">
          <w:t>35</w:t>
        </w:r>
        <w:r w:rsidR="00B97115">
          <w:fldChar w:fldCharType="end"/>
        </w:r>
      </w:hyperlink>
    </w:p>
    <w:p w14:paraId="4A93AA4D" w14:textId="77777777" w:rsidR="001C2A0F" w:rsidRDefault="00E40188">
      <w:pPr>
        <w:pStyle w:val="TOC4"/>
        <w:tabs>
          <w:tab w:val="clear" w:pos="9639"/>
          <w:tab w:val="right" w:pos="1600"/>
          <w:tab w:val="right" w:leader="dot" w:pos="9641"/>
        </w:tabs>
      </w:pPr>
      <w:hyperlink w:anchor="_Toc22072" w:history="1">
        <w:r w:rsidR="00B97115">
          <w:t>A.1.2.2.1</w:t>
        </w:r>
        <w:r w:rsidR="00B97115">
          <w:tab/>
          <w:t>Successful communication establishment</w:t>
        </w:r>
        <w:r w:rsidR="00B97115">
          <w:tab/>
        </w:r>
        <w:r w:rsidR="00B97115">
          <w:fldChar w:fldCharType="begin"/>
        </w:r>
        <w:r w:rsidR="00B97115">
          <w:instrText xml:space="preserve"> PAGEREF _Toc22072 \h </w:instrText>
        </w:r>
        <w:r w:rsidR="00B97115">
          <w:fldChar w:fldCharType="separate"/>
        </w:r>
        <w:r w:rsidR="00B97115">
          <w:t>35</w:t>
        </w:r>
        <w:r w:rsidR="00B97115">
          <w:fldChar w:fldCharType="end"/>
        </w:r>
      </w:hyperlink>
    </w:p>
    <w:p w14:paraId="4A93AA4E" w14:textId="77777777" w:rsidR="001C2A0F" w:rsidRDefault="00E40188">
      <w:pPr>
        <w:pStyle w:val="TOC4"/>
        <w:tabs>
          <w:tab w:val="clear" w:pos="9639"/>
          <w:tab w:val="right" w:pos="1600"/>
          <w:tab w:val="right" w:leader="dot" w:pos="9641"/>
        </w:tabs>
      </w:pPr>
      <w:hyperlink w:anchor="_Toc14563" w:history="1">
        <w:r w:rsidR="00B97115">
          <w:t>A.1.2.2.2</w:t>
        </w:r>
        <w:r w:rsidR="00B97115">
          <w:tab/>
          <w:t>AS CW Timer expires</w:t>
        </w:r>
        <w:r w:rsidR="00B97115">
          <w:tab/>
        </w:r>
        <w:r w:rsidR="00B97115">
          <w:fldChar w:fldCharType="begin"/>
        </w:r>
        <w:r w:rsidR="00B97115">
          <w:instrText xml:space="preserve"> PAGEREF _Toc14563 \h </w:instrText>
        </w:r>
        <w:r w:rsidR="00B97115">
          <w:fldChar w:fldCharType="separate"/>
        </w:r>
        <w:r w:rsidR="00B97115">
          <w:t>37</w:t>
        </w:r>
        <w:r w:rsidR="00B97115">
          <w:fldChar w:fldCharType="end"/>
        </w:r>
      </w:hyperlink>
    </w:p>
    <w:p w14:paraId="4A93AA4F" w14:textId="77777777" w:rsidR="001C2A0F" w:rsidRDefault="00E40188">
      <w:pPr>
        <w:pStyle w:val="TOC4"/>
        <w:tabs>
          <w:tab w:val="clear" w:pos="9639"/>
          <w:tab w:val="right" w:pos="1600"/>
          <w:tab w:val="right" w:leader="dot" w:pos="9641"/>
        </w:tabs>
      </w:pPr>
      <w:hyperlink w:anchor="_Toc18974" w:history="1">
        <w:r w:rsidR="00B97115">
          <w:t>A.1.2.2.3</w:t>
        </w:r>
        <w:r w:rsidR="00B97115">
          <w:tab/>
          <w:t>UE CW timer expires</w:t>
        </w:r>
        <w:r w:rsidR="00B97115">
          <w:tab/>
        </w:r>
        <w:r w:rsidR="00B97115">
          <w:fldChar w:fldCharType="begin"/>
        </w:r>
        <w:r w:rsidR="00B97115">
          <w:instrText xml:space="preserve"> PAGEREF _Toc18974 \h </w:instrText>
        </w:r>
        <w:r w:rsidR="00B97115">
          <w:fldChar w:fldCharType="separate"/>
        </w:r>
        <w:r w:rsidR="00B97115">
          <w:t>39</w:t>
        </w:r>
        <w:r w:rsidR="00B97115">
          <w:fldChar w:fldCharType="end"/>
        </w:r>
      </w:hyperlink>
    </w:p>
    <w:p w14:paraId="4A93AA50" w14:textId="77777777" w:rsidR="001C2A0F" w:rsidRDefault="00E40188">
      <w:pPr>
        <w:pStyle w:val="TOC2"/>
        <w:tabs>
          <w:tab w:val="clear" w:pos="9639"/>
          <w:tab w:val="right" w:pos="1200"/>
          <w:tab w:val="right" w:leader="dot" w:pos="9641"/>
        </w:tabs>
      </w:pPr>
      <w:hyperlink w:anchor="_Toc13164" w:history="1">
        <w:r w:rsidR="00B97115">
          <w:rPr>
            <w:rFonts w:hint="eastAsia"/>
            <w:lang w:eastAsia="zh-CN"/>
          </w:rPr>
          <w:t>A</w:t>
        </w:r>
        <w:r w:rsidR="00B97115">
          <w:rPr>
            <w:lang w:eastAsia="zh-CN"/>
          </w:rPr>
          <w:t>.</w:t>
        </w:r>
        <w:r w:rsidR="00B97115">
          <w:rPr>
            <w:rFonts w:hint="eastAsia"/>
            <w:lang w:val="en-US" w:eastAsia="zh-CN"/>
          </w:rPr>
          <w:t>1.3</w:t>
        </w:r>
        <w:r w:rsidR="00B97115">
          <w:rPr>
            <w:lang w:eastAsia="zh-CN"/>
          </w:rPr>
          <w:tab/>
          <w:t>Explicit Communication Transfer</w:t>
        </w:r>
        <w:r w:rsidR="00B97115">
          <w:tab/>
        </w:r>
        <w:r w:rsidR="00B97115">
          <w:fldChar w:fldCharType="begin"/>
        </w:r>
        <w:r w:rsidR="00B97115">
          <w:instrText xml:space="preserve"> PAGEREF _Toc13164 \h </w:instrText>
        </w:r>
        <w:r w:rsidR="00B97115">
          <w:fldChar w:fldCharType="separate"/>
        </w:r>
        <w:r w:rsidR="00B97115">
          <w:t>41</w:t>
        </w:r>
        <w:r w:rsidR="00B97115">
          <w:fldChar w:fldCharType="end"/>
        </w:r>
      </w:hyperlink>
    </w:p>
    <w:p w14:paraId="4A93AA51" w14:textId="77777777" w:rsidR="001C2A0F" w:rsidRDefault="00E40188">
      <w:pPr>
        <w:pStyle w:val="TOC3"/>
        <w:tabs>
          <w:tab w:val="clear" w:pos="9639"/>
          <w:tab w:val="right" w:pos="1600"/>
          <w:tab w:val="right" w:leader="dot" w:pos="9641"/>
        </w:tabs>
      </w:pPr>
      <w:hyperlink w:anchor="_Toc1647" w:history="1">
        <w:r w:rsidR="00B97115">
          <w:rPr>
            <w:lang w:eastAsia="zh-CN"/>
          </w:rPr>
          <w:t>A</w:t>
        </w:r>
        <w:r w:rsidR="00B97115">
          <w:rPr>
            <w:rFonts w:hint="eastAsia"/>
            <w:lang w:eastAsia="zh-CN"/>
          </w:rPr>
          <w:t>.</w:t>
        </w:r>
        <w:r w:rsidR="00B97115">
          <w:rPr>
            <w:rFonts w:hint="eastAsia"/>
            <w:lang w:val="en-US" w:eastAsia="zh-CN"/>
          </w:rPr>
          <w:t>1.3</w:t>
        </w:r>
        <w:r w:rsidR="00B97115">
          <w:rPr>
            <w:lang w:eastAsia="zh-CN"/>
          </w:rPr>
          <w:t>.1</w:t>
        </w:r>
        <w:r w:rsidR="00B97115">
          <w:tab/>
          <w:t>IMS serving the transferee provides data channel service</w:t>
        </w:r>
        <w:r w:rsidR="00B97115">
          <w:tab/>
        </w:r>
        <w:r w:rsidR="00B97115">
          <w:fldChar w:fldCharType="begin"/>
        </w:r>
        <w:r w:rsidR="00B97115">
          <w:instrText xml:space="preserve"> PAGEREF _Toc1647 \h </w:instrText>
        </w:r>
        <w:r w:rsidR="00B97115">
          <w:fldChar w:fldCharType="separate"/>
        </w:r>
        <w:r w:rsidR="00B97115">
          <w:t>41</w:t>
        </w:r>
        <w:r w:rsidR="00B97115">
          <w:fldChar w:fldCharType="end"/>
        </w:r>
      </w:hyperlink>
    </w:p>
    <w:p w14:paraId="4A93AA52" w14:textId="77777777" w:rsidR="001C2A0F" w:rsidRDefault="00E40188">
      <w:pPr>
        <w:pStyle w:val="TOC4"/>
        <w:tabs>
          <w:tab w:val="clear" w:pos="9639"/>
          <w:tab w:val="right" w:pos="1600"/>
          <w:tab w:val="right" w:leader="dot" w:pos="9641"/>
        </w:tabs>
      </w:pPr>
      <w:hyperlink w:anchor="_Toc28366" w:history="1">
        <w:r w:rsidR="00B97115">
          <w:rPr>
            <w:rFonts w:hint="eastAsia"/>
            <w:lang w:eastAsia="zh-CN"/>
          </w:rPr>
          <w:t>A</w:t>
        </w:r>
        <w:r w:rsidR="00B97115">
          <w:rPr>
            <w:lang w:eastAsia="zh-CN"/>
          </w:rPr>
          <w:t>.</w:t>
        </w:r>
        <w:r w:rsidR="00B97115">
          <w:rPr>
            <w:rFonts w:hint="eastAsia"/>
            <w:lang w:val="en-US" w:eastAsia="zh-CN"/>
          </w:rPr>
          <w:t>1</w:t>
        </w:r>
        <w:r w:rsidR="00B97115">
          <w:rPr>
            <w:lang w:eastAsia="zh-CN"/>
          </w:rPr>
          <w:t>.</w:t>
        </w:r>
        <w:r w:rsidR="00B97115">
          <w:rPr>
            <w:rFonts w:hint="eastAsia"/>
            <w:lang w:val="en-US" w:eastAsia="zh-CN"/>
          </w:rPr>
          <w:t>3.</w:t>
        </w:r>
        <w:r w:rsidR="00B97115">
          <w:rPr>
            <w:lang w:eastAsia="zh-CN"/>
          </w:rPr>
          <w:t>1.1</w:t>
        </w:r>
        <w:r w:rsidR="00B97115">
          <w:tab/>
        </w:r>
        <w:r w:rsidR="00B97115">
          <w:rPr>
            <w:lang w:eastAsia="zh-CN"/>
          </w:rPr>
          <w:t>Blind Transfer</w:t>
        </w:r>
        <w:r w:rsidR="00B97115">
          <w:tab/>
        </w:r>
        <w:r w:rsidR="00B97115">
          <w:fldChar w:fldCharType="begin"/>
        </w:r>
        <w:r w:rsidR="00B97115">
          <w:instrText xml:space="preserve"> PAGEREF _Toc28366 \h </w:instrText>
        </w:r>
        <w:r w:rsidR="00B97115">
          <w:fldChar w:fldCharType="separate"/>
        </w:r>
        <w:r w:rsidR="00B97115">
          <w:t>41</w:t>
        </w:r>
        <w:r w:rsidR="00B97115">
          <w:fldChar w:fldCharType="end"/>
        </w:r>
      </w:hyperlink>
    </w:p>
    <w:p w14:paraId="4A93AA53" w14:textId="77777777" w:rsidR="001C2A0F" w:rsidRDefault="00E40188">
      <w:pPr>
        <w:pStyle w:val="TOC4"/>
        <w:tabs>
          <w:tab w:val="clear" w:pos="9639"/>
          <w:tab w:val="right" w:pos="1600"/>
          <w:tab w:val="right" w:leader="dot" w:pos="9641"/>
        </w:tabs>
      </w:pPr>
      <w:hyperlink w:anchor="_Toc9965" w:history="1">
        <w:r w:rsidR="00B97115">
          <w:rPr>
            <w:rFonts w:hint="eastAsia"/>
            <w:lang w:eastAsia="zh-CN"/>
          </w:rPr>
          <w:t>A</w:t>
        </w:r>
        <w:r w:rsidR="00B97115">
          <w:rPr>
            <w:lang w:eastAsia="zh-CN"/>
          </w:rPr>
          <w:t>.</w:t>
        </w:r>
        <w:r w:rsidR="00B97115">
          <w:rPr>
            <w:rFonts w:hint="eastAsia"/>
            <w:lang w:val="en-US" w:eastAsia="zh-CN"/>
          </w:rPr>
          <w:t>1.3</w:t>
        </w:r>
        <w:r w:rsidR="00B97115">
          <w:rPr>
            <w:lang w:eastAsia="zh-CN"/>
          </w:rPr>
          <w:t>.1.2</w:t>
        </w:r>
        <w:r w:rsidR="00B97115">
          <w:tab/>
        </w:r>
        <w:r w:rsidR="00B97115">
          <w:rPr>
            <w:lang w:eastAsia="zh-CN"/>
          </w:rPr>
          <w:t>Consultation Transfer</w:t>
        </w:r>
        <w:r w:rsidR="00B97115">
          <w:tab/>
        </w:r>
        <w:r w:rsidR="00B97115">
          <w:fldChar w:fldCharType="begin"/>
        </w:r>
        <w:r w:rsidR="00B97115">
          <w:instrText xml:space="preserve"> PAGEREF _Toc9965 \h </w:instrText>
        </w:r>
        <w:r w:rsidR="00B97115">
          <w:fldChar w:fldCharType="separate"/>
        </w:r>
        <w:r w:rsidR="00B97115">
          <w:t>43</w:t>
        </w:r>
        <w:r w:rsidR="00B97115">
          <w:fldChar w:fldCharType="end"/>
        </w:r>
      </w:hyperlink>
    </w:p>
    <w:p w14:paraId="4A93AA54" w14:textId="77777777" w:rsidR="001C2A0F" w:rsidRDefault="00E40188">
      <w:pPr>
        <w:pStyle w:val="TOC3"/>
        <w:tabs>
          <w:tab w:val="clear" w:pos="9639"/>
          <w:tab w:val="right" w:pos="1600"/>
          <w:tab w:val="right" w:leader="dot" w:pos="9641"/>
        </w:tabs>
      </w:pPr>
      <w:hyperlink w:anchor="_Toc10890" w:history="1">
        <w:r w:rsidR="00B97115">
          <w:rPr>
            <w:lang w:eastAsia="zh-CN"/>
          </w:rPr>
          <w:t>A.</w:t>
        </w:r>
        <w:r w:rsidR="00B97115">
          <w:rPr>
            <w:rFonts w:hint="eastAsia"/>
            <w:lang w:val="en-US" w:eastAsia="zh-CN"/>
          </w:rPr>
          <w:t>1.3</w:t>
        </w:r>
        <w:r w:rsidR="00B97115">
          <w:rPr>
            <w:rFonts w:hint="eastAsia"/>
            <w:lang w:eastAsia="zh-CN"/>
          </w:rPr>
          <w:t>.</w:t>
        </w:r>
        <w:r w:rsidR="00B97115">
          <w:rPr>
            <w:lang w:eastAsia="zh-CN"/>
          </w:rPr>
          <w:t>2</w:t>
        </w:r>
        <w:r w:rsidR="00B97115">
          <w:tab/>
          <w:t>IMS serving the transferor provides data channel service</w:t>
        </w:r>
        <w:r w:rsidR="00B97115">
          <w:tab/>
        </w:r>
        <w:r w:rsidR="00B97115">
          <w:fldChar w:fldCharType="begin"/>
        </w:r>
        <w:r w:rsidR="00B97115">
          <w:instrText xml:space="preserve"> PAGEREF _Toc10890 \h </w:instrText>
        </w:r>
        <w:r w:rsidR="00B97115">
          <w:fldChar w:fldCharType="separate"/>
        </w:r>
        <w:r w:rsidR="00B97115">
          <w:t>44</w:t>
        </w:r>
        <w:r w:rsidR="00B97115">
          <w:fldChar w:fldCharType="end"/>
        </w:r>
      </w:hyperlink>
    </w:p>
    <w:p w14:paraId="4A93AA55" w14:textId="77777777" w:rsidR="001C2A0F" w:rsidRDefault="00E40188">
      <w:pPr>
        <w:pStyle w:val="TOC4"/>
        <w:tabs>
          <w:tab w:val="clear" w:pos="9639"/>
          <w:tab w:val="right" w:pos="1600"/>
          <w:tab w:val="right" w:leader="dot" w:pos="9641"/>
        </w:tabs>
      </w:pPr>
      <w:hyperlink w:anchor="_Toc23729" w:history="1">
        <w:r w:rsidR="00B97115">
          <w:rPr>
            <w:rFonts w:hint="eastAsia"/>
            <w:lang w:eastAsia="zh-CN"/>
          </w:rPr>
          <w:t>A</w:t>
        </w:r>
        <w:r w:rsidR="00B97115">
          <w:rPr>
            <w:lang w:eastAsia="zh-CN"/>
          </w:rPr>
          <w:t>.</w:t>
        </w:r>
        <w:r w:rsidR="00B97115">
          <w:rPr>
            <w:rFonts w:hint="eastAsia"/>
            <w:lang w:val="en-US" w:eastAsia="zh-CN"/>
          </w:rPr>
          <w:t>1.3</w:t>
        </w:r>
        <w:r w:rsidR="00B97115">
          <w:rPr>
            <w:lang w:eastAsia="zh-CN"/>
          </w:rPr>
          <w:t>.2.1</w:t>
        </w:r>
        <w:r w:rsidR="00B97115">
          <w:tab/>
        </w:r>
        <w:r w:rsidR="00B97115">
          <w:rPr>
            <w:lang w:eastAsia="zh-CN"/>
          </w:rPr>
          <w:t>Blind Transfer</w:t>
        </w:r>
        <w:r w:rsidR="00B97115">
          <w:tab/>
        </w:r>
        <w:r w:rsidR="00B97115">
          <w:fldChar w:fldCharType="begin"/>
        </w:r>
        <w:r w:rsidR="00B97115">
          <w:instrText xml:space="preserve"> PAGEREF _Toc23729 \h </w:instrText>
        </w:r>
        <w:r w:rsidR="00B97115">
          <w:fldChar w:fldCharType="separate"/>
        </w:r>
        <w:r w:rsidR="00B97115">
          <w:t>44</w:t>
        </w:r>
        <w:r w:rsidR="00B97115">
          <w:fldChar w:fldCharType="end"/>
        </w:r>
      </w:hyperlink>
    </w:p>
    <w:p w14:paraId="4A93AA56" w14:textId="77777777" w:rsidR="001C2A0F" w:rsidRDefault="00E40188">
      <w:pPr>
        <w:pStyle w:val="TOC4"/>
        <w:tabs>
          <w:tab w:val="clear" w:pos="9639"/>
          <w:tab w:val="right" w:pos="1600"/>
          <w:tab w:val="right" w:leader="dot" w:pos="9641"/>
        </w:tabs>
      </w:pPr>
      <w:hyperlink w:anchor="_Toc3190" w:history="1">
        <w:r w:rsidR="00B97115">
          <w:rPr>
            <w:rFonts w:hint="eastAsia"/>
            <w:lang w:eastAsia="zh-CN"/>
          </w:rPr>
          <w:t>A</w:t>
        </w:r>
        <w:r w:rsidR="00B97115">
          <w:rPr>
            <w:lang w:eastAsia="zh-CN"/>
          </w:rPr>
          <w:t>.</w:t>
        </w:r>
        <w:r w:rsidR="00B97115">
          <w:rPr>
            <w:rFonts w:hint="eastAsia"/>
            <w:lang w:val="en-US" w:eastAsia="zh-CN"/>
          </w:rPr>
          <w:t>1.3</w:t>
        </w:r>
        <w:r w:rsidR="00B97115">
          <w:rPr>
            <w:lang w:eastAsia="zh-CN"/>
          </w:rPr>
          <w:t>.2.2</w:t>
        </w:r>
        <w:r w:rsidR="00B97115">
          <w:tab/>
        </w:r>
        <w:r w:rsidR="00B97115">
          <w:rPr>
            <w:lang w:eastAsia="zh-CN"/>
          </w:rPr>
          <w:t>Consultation Transfer</w:t>
        </w:r>
        <w:r w:rsidR="00B97115">
          <w:tab/>
        </w:r>
        <w:r w:rsidR="00B97115">
          <w:fldChar w:fldCharType="begin"/>
        </w:r>
        <w:r w:rsidR="00B97115">
          <w:instrText xml:space="preserve"> PAGEREF _Toc3190 \h </w:instrText>
        </w:r>
        <w:r w:rsidR="00B97115">
          <w:fldChar w:fldCharType="separate"/>
        </w:r>
        <w:r w:rsidR="00B97115">
          <w:t>45</w:t>
        </w:r>
        <w:r w:rsidR="00B97115">
          <w:fldChar w:fldCharType="end"/>
        </w:r>
      </w:hyperlink>
    </w:p>
    <w:p w14:paraId="4A93AA57" w14:textId="77777777" w:rsidR="001C2A0F" w:rsidRDefault="00E40188">
      <w:pPr>
        <w:pStyle w:val="TOC3"/>
        <w:tabs>
          <w:tab w:val="clear" w:pos="9639"/>
          <w:tab w:val="right" w:pos="1600"/>
          <w:tab w:val="right" w:leader="dot" w:pos="9641"/>
        </w:tabs>
      </w:pPr>
      <w:hyperlink w:anchor="_Toc29424" w:history="1">
        <w:r w:rsidR="00B97115">
          <w:rPr>
            <w:lang w:eastAsia="zh-CN"/>
          </w:rPr>
          <w:t>A.</w:t>
        </w:r>
        <w:r w:rsidR="00B97115">
          <w:rPr>
            <w:rFonts w:hint="eastAsia"/>
            <w:lang w:val="en-US" w:eastAsia="zh-CN"/>
          </w:rPr>
          <w:t>1.3</w:t>
        </w:r>
        <w:r w:rsidR="00B97115">
          <w:rPr>
            <w:rFonts w:hint="eastAsia"/>
            <w:lang w:eastAsia="zh-CN"/>
          </w:rPr>
          <w:t>.</w:t>
        </w:r>
        <w:r w:rsidR="00B97115">
          <w:rPr>
            <w:lang w:eastAsia="zh-CN"/>
          </w:rPr>
          <w:t>3</w:t>
        </w:r>
        <w:r w:rsidR="00B97115">
          <w:tab/>
          <w:t>IMS serving the transfer target provides data channel service</w:t>
        </w:r>
        <w:r w:rsidR="00B97115">
          <w:tab/>
        </w:r>
        <w:r w:rsidR="00B97115">
          <w:fldChar w:fldCharType="begin"/>
        </w:r>
        <w:r w:rsidR="00B97115">
          <w:instrText xml:space="preserve"> PAGEREF _Toc29424 \h </w:instrText>
        </w:r>
        <w:r w:rsidR="00B97115">
          <w:fldChar w:fldCharType="separate"/>
        </w:r>
        <w:r w:rsidR="00B97115">
          <w:t>46</w:t>
        </w:r>
        <w:r w:rsidR="00B97115">
          <w:fldChar w:fldCharType="end"/>
        </w:r>
      </w:hyperlink>
    </w:p>
    <w:p w14:paraId="4A93AA58" w14:textId="77777777" w:rsidR="001C2A0F" w:rsidRDefault="00E40188">
      <w:pPr>
        <w:pStyle w:val="TOC4"/>
        <w:tabs>
          <w:tab w:val="clear" w:pos="9639"/>
          <w:tab w:val="right" w:pos="1600"/>
          <w:tab w:val="right" w:leader="dot" w:pos="9641"/>
        </w:tabs>
      </w:pPr>
      <w:hyperlink w:anchor="_Toc17619" w:history="1">
        <w:r w:rsidR="00B97115">
          <w:rPr>
            <w:rFonts w:hint="eastAsia"/>
            <w:lang w:eastAsia="zh-CN"/>
          </w:rPr>
          <w:t>A</w:t>
        </w:r>
        <w:r w:rsidR="00B97115">
          <w:rPr>
            <w:lang w:eastAsia="zh-CN"/>
          </w:rPr>
          <w:t>.</w:t>
        </w:r>
        <w:r w:rsidR="00B97115">
          <w:rPr>
            <w:rFonts w:hint="eastAsia"/>
            <w:lang w:val="en-US" w:eastAsia="zh-CN"/>
          </w:rPr>
          <w:t>1.3</w:t>
        </w:r>
        <w:r w:rsidR="00B97115">
          <w:rPr>
            <w:lang w:eastAsia="zh-CN"/>
          </w:rPr>
          <w:t>.3.1</w:t>
        </w:r>
        <w:r w:rsidR="00B97115">
          <w:tab/>
        </w:r>
        <w:r w:rsidR="00B97115">
          <w:rPr>
            <w:lang w:eastAsia="zh-CN"/>
          </w:rPr>
          <w:t>Blind Transfer</w:t>
        </w:r>
        <w:r w:rsidR="00B97115">
          <w:tab/>
        </w:r>
        <w:r w:rsidR="00B97115">
          <w:fldChar w:fldCharType="begin"/>
        </w:r>
        <w:r w:rsidR="00B97115">
          <w:instrText xml:space="preserve"> PAGEREF _Toc17619 \h </w:instrText>
        </w:r>
        <w:r w:rsidR="00B97115">
          <w:fldChar w:fldCharType="separate"/>
        </w:r>
        <w:r w:rsidR="00B97115">
          <w:t>46</w:t>
        </w:r>
        <w:r w:rsidR="00B97115">
          <w:fldChar w:fldCharType="end"/>
        </w:r>
      </w:hyperlink>
    </w:p>
    <w:p w14:paraId="4A93AA59" w14:textId="77777777" w:rsidR="001C2A0F" w:rsidRDefault="00E40188">
      <w:pPr>
        <w:pStyle w:val="TOC4"/>
        <w:tabs>
          <w:tab w:val="clear" w:pos="9639"/>
          <w:tab w:val="right" w:pos="1600"/>
          <w:tab w:val="right" w:leader="dot" w:pos="9641"/>
        </w:tabs>
      </w:pPr>
      <w:hyperlink w:anchor="_Toc19235" w:history="1">
        <w:r w:rsidR="00B97115">
          <w:rPr>
            <w:rFonts w:hint="eastAsia"/>
            <w:lang w:eastAsia="zh-CN"/>
          </w:rPr>
          <w:t>A</w:t>
        </w:r>
        <w:r w:rsidR="00B97115">
          <w:rPr>
            <w:lang w:eastAsia="zh-CN"/>
          </w:rPr>
          <w:t>.</w:t>
        </w:r>
        <w:r w:rsidR="00B97115">
          <w:rPr>
            <w:rFonts w:hint="eastAsia"/>
            <w:lang w:val="en-US" w:eastAsia="zh-CN"/>
          </w:rPr>
          <w:t>1.3</w:t>
        </w:r>
        <w:r w:rsidR="00B97115">
          <w:rPr>
            <w:lang w:eastAsia="zh-CN"/>
          </w:rPr>
          <w:t>.3.2</w:t>
        </w:r>
        <w:r w:rsidR="00B97115">
          <w:tab/>
        </w:r>
        <w:r w:rsidR="00B97115">
          <w:rPr>
            <w:lang w:eastAsia="zh-CN"/>
          </w:rPr>
          <w:t>Consultation Transfer</w:t>
        </w:r>
        <w:r w:rsidR="00B97115">
          <w:tab/>
        </w:r>
        <w:r w:rsidR="00B97115">
          <w:fldChar w:fldCharType="begin"/>
        </w:r>
        <w:r w:rsidR="00B97115">
          <w:instrText xml:space="preserve"> PAGEREF _Toc19235 \h </w:instrText>
        </w:r>
        <w:r w:rsidR="00B97115">
          <w:fldChar w:fldCharType="separate"/>
        </w:r>
        <w:r w:rsidR="00B97115">
          <w:t>47</w:t>
        </w:r>
        <w:r w:rsidR="00B97115">
          <w:fldChar w:fldCharType="end"/>
        </w:r>
      </w:hyperlink>
    </w:p>
    <w:p w14:paraId="4A93AA5A" w14:textId="77777777" w:rsidR="001C2A0F" w:rsidRDefault="00E40188">
      <w:pPr>
        <w:pStyle w:val="TOC1"/>
        <w:tabs>
          <w:tab w:val="clear" w:pos="9639"/>
          <w:tab w:val="right" w:pos="1200"/>
          <w:tab w:val="right" w:leader="dot" w:pos="9641"/>
        </w:tabs>
      </w:pPr>
      <w:hyperlink w:anchor="_Toc24696" w:history="1">
        <w:r w:rsidR="00B97115">
          <w:rPr>
            <w:rFonts w:hint="eastAsia"/>
            <w:lang w:eastAsia="zh-CN"/>
          </w:rPr>
          <w:t>B</w:t>
        </w:r>
        <w:r w:rsidR="00B97115">
          <w:t>.1</w:t>
        </w:r>
        <w:r w:rsidR="00B97115">
          <w:tab/>
          <w:t xml:space="preserve">Feature-capability indicators </w:t>
        </w:r>
        <w:r w:rsidR="00B97115">
          <w:rPr>
            <w:lang w:eastAsia="zh-CN"/>
          </w:rPr>
          <w:t>defined in the present document</w:t>
        </w:r>
        <w:r w:rsidR="00B97115">
          <w:tab/>
        </w:r>
        <w:r w:rsidR="00B97115">
          <w:fldChar w:fldCharType="begin"/>
        </w:r>
        <w:r w:rsidR="00B97115">
          <w:instrText xml:space="preserve"> PAGEREF _Toc24696 \h </w:instrText>
        </w:r>
        <w:r w:rsidR="00B97115">
          <w:fldChar w:fldCharType="separate"/>
        </w:r>
        <w:r w:rsidR="00B97115">
          <w:t>50</w:t>
        </w:r>
        <w:r w:rsidR="00B97115">
          <w:fldChar w:fldCharType="end"/>
        </w:r>
      </w:hyperlink>
    </w:p>
    <w:p w14:paraId="4A93AA5B" w14:textId="77777777" w:rsidR="001C2A0F" w:rsidRDefault="00E40188">
      <w:pPr>
        <w:pStyle w:val="TOC2"/>
        <w:tabs>
          <w:tab w:val="clear" w:pos="9639"/>
          <w:tab w:val="right" w:pos="1200"/>
          <w:tab w:val="right" w:leader="dot" w:pos="9641"/>
        </w:tabs>
      </w:pPr>
      <w:hyperlink w:anchor="_Toc4892" w:history="1">
        <w:r w:rsidR="00B97115">
          <w:rPr>
            <w:rFonts w:hint="eastAsia"/>
            <w:lang w:eastAsia="zh-CN"/>
          </w:rPr>
          <w:t>B</w:t>
        </w:r>
        <w:r w:rsidR="00B97115">
          <w:t>.</w:t>
        </w:r>
        <w:r w:rsidR="00B97115">
          <w:rPr>
            <w:rFonts w:hint="eastAsia"/>
            <w:lang w:eastAsia="zh-CN"/>
          </w:rPr>
          <w:t>1.1</w:t>
        </w:r>
        <w:r w:rsidR="00B97115">
          <w:tab/>
          <w:t xml:space="preserve">Definition of feature-capability indicator </w:t>
        </w:r>
        <w:r w:rsidR="00B97115">
          <w:rPr>
            <w:rFonts w:hint="eastAsia"/>
            <w:lang w:eastAsia="zh-CN"/>
          </w:rPr>
          <w:t>g.3gpp</w:t>
        </w:r>
        <w:r w:rsidR="00B97115">
          <w:t>.datachannel</w:t>
        </w:r>
        <w:r w:rsidR="00B97115">
          <w:tab/>
        </w:r>
        <w:r w:rsidR="00B97115">
          <w:fldChar w:fldCharType="begin"/>
        </w:r>
        <w:r w:rsidR="00B97115">
          <w:instrText xml:space="preserve"> PAGEREF _Toc4892 \h </w:instrText>
        </w:r>
        <w:r w:rsidR="00B97115">
          <w:fldChar w:fldCharType="separate"/>
        </w:r>
        <w:r w:rsidR="00B97115">
          <w:t>50</w:t>
        </w:r>
        <w:r w:rsidR="00B97115">
          <w:fldChar w:fldCharType="end"/>
        </w:r>
      </w:hyperlink>
    </w:p>
    <w:p w14:paraId="4A93AA5C" w14:textId="77777777" w:rsidR="001C2A0F" w:rsidRDefault="00E40188">
      <w:pPr>
        <w:pStyle w:val="TOC1"/>
        <w:tabs>
          <w:tab w:val="clear" w:pos="9639"/>
          <w:tab w:val="right" w:pos="1200"/>
          <w:tab w:val="right" w:leader="dot" w:pos="9641"/>
        </w:tabs>
      </w:pPr>
      <w:hyperlink w:anchor="_Toc8436" w:history="1">
        <w:r w:rsidR="00B97115">
          <w:rPr>
            <w:lang w:val="en-US" w:eastAsia="zh-CN"/>
          </w:rPr>
          <w:t>C.1</w:t>
        </w:r>
        <w:r w:rsidR="00B97115">
          <w:tab/>
        </w:r>
        <w:r w:rsidR="00B97115">
          <w:rPr>
            <w:lang w:val="en-US" w:eastAsia="zh-CN"/>
          </w:rPr>
          <w:t>General</w:t>
        </w:r>
        <w:r w:rsidR="00B97115">
          <w:tab/>
        </w:r>
        <w:r w:rsidR="00B97115">
          <w:fldChar w:fldCharType="begin"/>
        </w:r>
        <w:r w:rsidR="00B97115">
          <w:instrText xml:space="preserve"> PAGEREF _Toc8436 \h </w:instrText>
        </w:r>
        <w:r w:rsidR="00B97115">
          <w:fldChar w:fldCharType="separate"/>
        </w:r>
        <w:r w:rsidR="00B97115">
          <w:t>50</w:t>
        </w:r>
        <w:r w:rsidR="00B97115">
          <w:fldChar w:fldCharType="end"/>
        </w:r>
      </w:hyperlink>
    </w:p>
    <w:p w14:paraId="4A93AA5D" w14:textId="77777777" w:rsidR="001C2A0F" w:rsidRDefault="00E40188">
      <w:pPr>
        <w:pStyle w:val="TOC1"/>
        <w:tabs>
          <w:tab w:val="clear" w:pos="9639"/>
          <w:tab w:val="right" w:pos="1200"/>
          <w:tab w:val="right" w:leader="dot" w:pos="9641"/>
        </w:tabs>
      </w:pPr>
      <w:hyperlink w:anchor="_Toc19725" w:history="1">
        <w:r w:rsidR="00B97115">
          <w:rPr>
            <w:lang w:val="en-US" w:eastAsia="zh-CN"/>
          </w:rPr>
          <w:t>C.2</w:t>
        </w:r>
        <w:r w:rsidR="00B97115">
          <w:tab/>
        </w:r>
        <w:r w:rsidR="00B97115">
          <w:rPr>
            <w:lang w:val="en-US" w:eastAsia="zh-CN"/>
          </w:rPr>
          <w:t>AR communication</w:t>
        </w:r>
        <w:r w:rsidR="00B97115">
          <w:tab/>
        </w:r>
        <w:r w:rsidR="00B97115">
          <w:fldChar w:fldCharType="begin"/>
        </w:r>
        <w:r w:rsidR="00B97115">
          <w:instrText xml:space="preserve"> PAGEREF _Toc19725 \h </w:instrText>
        </w:r>
        <w:r w:rsidR="00B97115">
          <w:fldChar w:fldCharType="separate"/>
        </w:r>
        <w:r w:rsidR="00B97115">
          <w:t>50</w:t>
        </w:r>
        <w:r w:rsidR="00B97115">
          <w:fldChar w:fldCharType="end"/>
        </w:r>
      </w:hyperlink>
    </w:p>
    <w:p w14:paraId="4A93AA5E" w14:textId="77777777" w:rsidR="001C2A0F" w:rsidRDefault="00E40188">
      <w:pPr>
        <w:pStyle w:val="TOC2"/>
        <w:tabs>
          <w:tab w:val="clear" w:pos="9639"/>
          <w:tab w:val="right" w:pos="1200"/>
          <w:tab w:val="right" w:leader="dot" w:pos="9641"/>
        </w:tabs>
      </w:pPr>
      <w:hyperlink w:anchor="_Toc13071" w:history="1">
        <w:r w:rsidR="00B97115">
          <w:rPr>
            <w:lang w:val="en-US" w:eastAsia="zh-CN"/>
          </w:rPr>
          <w:t>C</w:t>
        </w:r>
        <w:r w:rsidR="00B97115">
          <w:rPr>
            <w:rFonts w:hint="eastAsia"/>
            <w:lang w:val="en-US" w:eastAsia="zh-CN"/>
          </w:rPr>
          <w:t>.</w:t>
        </w:r>
        <w:r w:rsidR="00B97115">
          <w:rPr>
            <w:lang w:val="en-US" w:eastAsia="zh-CN"/>
          </w:rPr>
          <w:t>2.1</w:t>
        </w:r>
        <w:r w:rsidR="00B97115">
          <w:rPr>
            <w:lang w:eastAsia="zh-CN"/>
          </w:rPr>
          <w:tab/>
        </w:r>
        <w:r w:rsidR="00B97115">
          <w:rPr>
            <w:rFonts w:hint="eastAsia"/>
            <w:lang w:val="en-US" w:eastAsia="zh-CN"/>
          </w:rPr>
          <w:t>AR Remote Cooperation</w:t>
        </w:r>
        <w:r w:rsidR="00B97115">
          <w:tab/>
        </w:r>
        <w:r w:rsidR="00B97115">
          <w:fldChar w:fldCharType="begin"/>
        </w:r>
        <w:r w:rsidR="00B97115">
          <w:instrText xml:space="preserve"> PAGEREF _Toc13071 \h </w:instrText>
        </w:r>
        <w:r w:rsidR="00B97115">
          <w:fldChar w:fldCharType="separate"/>
        </w:r>
        <w:r w:rsidR="00B97115">
          <w:t>50</w:t>
        </w:r>
        <w:r w:rsidR="00B97115">
          <w:fldChar w:fldCharType="end"/>
        </w:r>
      </w:hyperlink>
    </w:p>
    <w:p w14:paraId="4A93AA5F" w14:textId="77777777" w:rsidR="001C2A0F" w:rsidRDefault="00E40188">
      <w:pPr>
        <w:pStyle w:val="TOC3"/>
        <w:tabs>
          <w:tab w:val="clear" w:pos="9639"/>
          <w:tab w:val="right" w:pos="1600"/>
          <w:tab w:val="right" w:leader="dot" w:pos="9641"/>
        </w:tabs>
      </w:pPr>
      <w:hyperlink w:anchor="_Toc16532" w:history="1">
        <w:r w:rsidR="00B97115">
          <w:rPr>
            <w:lang w:val="en-US" w:eastAsia="zh-CN"/>
          </w:rPr>
          <w:t>C.2.1.1</w:t>
        </w:r>
        <w:r w:rsidR="00B97115">
          <w:rPr>
            <w:lang w:val="en-US" w:eastAsia="zh-CN"/>
          </w:rPr>
          <w:tab/>
          <w:t>General Description</w:t>
        </w:r>
        <w:r w:rsidR="00B97115">
          <w:tab/>
        </w:r>
        <w:r w:rsidR="00B97115">
          <w:fldChar w:fldCharType="begin"/>
        </w:r>
        <w:r w:rsidR="00B97115">
          <w:instrText xml:space="preserve"> PAGEREF _Toc16532 \h </w:instrText>
        </w:r>
        <w:r w:rsidR="00B97115">
          <w:fldChar w:fldCharType="separate"/>
        </w:r>
        <w:r w:rsidR="00B97115">
          <w:t>50</w:t>
        </w:r>
        <w:r w:rsidR="00B97115">
          <w:fldChar w:fldCharType="end"/>
        </w:r>
      </w:hyperlink>
    </w:p>
    <w:p w14:paraId="4A93AA60" w14:textId="77777777" w:rsidR="001C2A0F" w:rsidRDefault="00E40188">
      <w:pPr>
        <w:pStyle w:val="TOC2"/>
        <w:tabs>
          <w:tab w:val="clear" w:pos="9639"/>
          <w:tab w:val="right" w:pos="1200"/>
          <w:tab w:val="right" w:leader="dot" w:pos="9641"/>
        </w:tabs>
      </w:pPr>
      <w:hyperlink w:anchor="_Toc7706" w:history="1">
        <w:r w:rsidR="00B97115">
          <w:rPr>
            <w:lang w:val="en-US" w:eastAsia="zh-CN"/>
          </w:rPr>
          <w:t>C</w:t>
        </w:r>
        <w:r w:rsidR="00B97115">
          <w:rPr>
            <w:rFonts w:hint="eastAsia"/>
            <w:lang w:val="en-US" w:eastAsia="zh-CN"/>
          </w:rPr>
          <w:t>.</w:t>
        </w:r>
        <w:r w:rsidR="00B97115">
          <w:rPr>
            <w:lang w:val="en-US" w:eastAsia="zh-CN"/>
          </w:rPr>
          <w:t>2.2</w:t>
        </w:r>
        <w:r w:rsidR="00B97115">
          <w:rPr>
            <w:lang w:val="en-US" w:eastAsia="zh-CN"/>
          </w:rPr>
          <w:tab/>
          <w:t>Procedures</w:t>
        </w:r>
        <w:r w:rsidR="00B97115">
          <w:tab/>
        </w:r>
        <w:r w:rsidR="00B97115">
          <w:fldChar w:fldCharType="begin"/>
        </w:r>
        <w:r w:rsidR="00B97115">
          <w:instrText xml:space="preserve"> PAGEREF _Toc7706 \h </w:instrText>
        </w:r>
        <w:r w:rsidR="00B97115">
          <w:fldChar w:fldCharType="separate"/>
        </w:r>
        <w:r w:rsidR="00B97115">
          <w:t>51</w:t>
        </w:r>
        <w:r w:rsidR="00B97115">
          <w:fldChar w:fldCharType="end"/>
        </w:r>
      </w:hyperlink>
    </w:p>
    <w:p w14:paraId="4A93AA61" w14:textId="77777777" w:rsidR="001C2A0F" w:rsidRDefault="00E40188">
      <w:pPr>
        <w:pStyle w:val="TOC3"/>
        <w:tabs>
          <w:tab w:val="clear" w:pos="9639"/>
          <w:tab w:val="right" w:pos="1600"/>
          <w:tab w:val="right" w:leader="dot" w:pos="9641"/>
        </w:tabs>
      </w:pPr>
      <w:hyperlink w:anchor="_Toc25917" w:history="1">
        <w:r w:rsidR="00B97115">
          <w:rPr>
            <w:lang w:val="en-US" w:eastAsia="zh-CN"/>
          </w:rPr>
          <w:t>C</w:t>
        </w:r>
        <w:r w:rsidR="00B97115">
          <w:rPr>
            <w:rFonts w:hint="eastAsia"/>
            <w:lang w:val="en-US" w:eastAsia="zh-CN"/>
          </w:rPr>
          <w:t>.</w:t>
        </w:r>
        <w:r w:rsidR="00B97115">
          <w:rPr>
            <w:lang w:val="en-US" w:eastAsia="zh-CN"/>
          </w:rPr>
          <w:t>2</w:t>
        </w:r>
        <w:r w:rsidR="00B97115">
          <w:rPr>
            <w:rFonts w:hint="eastAsia"/>
            <w:lang w:val="en-US" w:eastAsia="zh-CN"/>
          </w:rPr>
          <w:t>.</w:t>
        </w:r>
        <w:r w:rsidR="00B97115">
          <w:rPr>
            <w:lang w:val="en-US" w:eastAsia="zh-CN"/>
          </w:rPr>
          <w:t>2.1</w:t>
        </w:r>
        <w:r w:rsidR="00B97115">
          <w:tab/>
        </w:r>
        <w:r w:rsidR="00B97115">
          <w:rPr>
            <w:lang w:val="en-US" w:eastAsia="zh-CN"/>
          </w:rPr>
          <w:t>Data Channel Setup</w:t>
        </w:r>
        <w:r w:rsidR="00B97115">
          <w:tab/>
        </w:r>
        <w:r w:rsidR="00B97115">
          <w:fldChar w:fldCharType="begin"/>
        </w:r>
        <w:r w:rsidR="00B97115">
          <w:instrText xml:space="preserve"> PAGEREF _Toc25917 \h </w:instrText>
        </w:r>
        <w:r w:rsidR="00B97115">
          <w:fldChar w:fldCharType="separate"/>
        </w:r>
        <w:r w:rsidR="00B97115">
          <w:t>51</w:t>
        </w:r>
        <w:r w:rsidR="00B97115">
          <w:fldChar w:fldCharType="end"/>
        </w:r>
      </w:hyperlink>
    </w:p>
    <w:p w14:paraId="4A93AA62" w14:textId="77777777" w:rsidR="001C2A0F" w:rsidRDefault="00E40188">
      <w:pPr>
        <w:pStyle w:val="TOC4"/>
        <w:tabs>
          <w:tab w:val="clear" w:pos="9639"/>
          <w:tab w:val="right" w:pos="1600"/>
          <w:tab w:val="right" w:leader="dot" w:pos="9641"/>
        </w:tabs>
      </w:pPr>
      <w:hyperlink w:anchor="_Toc23269" w:history="1">
        <w:r w:rsidR="00B97115">
          <w:rPr>
            <w:lang w:val="en-US" w:eastAsia="zh-CN"/>
          </w:rPr>
          <w:t>C</w:t>
        </w:r>
        <w:r w:rsidR="00B97115">
          <w:rPr>
            <w:rFonts w:hint="eastAsia"/>
            <w:lang w:val="en-US" w:eastAsia="zh-CN"/>
          </w:rPr>
          <w:t>.</w:t>
        </w:r>
        <w:r w:rsidR="00B97115">
          <w:rPr>
            <w:lang w:val="en-US" w:eastAsia="zh-CN"/>
          </w:rPr>
          <w:t>2</w:t>
        </w:r>
        <w:r w:rsidR="00B97115">
          <w:rPr>
            <w:rFonts w:hint="eastAsia"/>
            <w:lang w:val="en-US" w:eastAsia="zh-CN"/>
          </w:rPr>
          <w:t>.</w:t>
        </w:r>
        <w:r w:rsidR="00B97115">
          <w:rPr>
            <w:lang w:val="en-US" w:eastAsia="zh-CN"/>
          </w:rPr>
          <w:t>2.1.</w:t>
        </w:r>
        <w:r w:rsidR="00B97115">
          <w:rPr>
            <w:rFonts w:hint="eastAsia"/>
            <w:lang w:val="en-US" w:eastAsia="zh-CN"/>
          </w:rPr>
          <w:t>1</w:t>
        </w:r>
        <w:r w:rsidR="00B97115">
          <w:rPr>
            <w:lang w:val="en-US" w:eastAsia="zh-CN"/>
          </w:rPr>
          <w:tab/>
        </w:r>
        <w:r w:rsidR="00B97115">
          <w:rPr>
            <w:rFonts w:hint="eastAsia"/>
            <w:lang w:val="en-US" w:eastAsia="zh-CN"/>
          </w:rPr>
          <w:t>Procedure at the UE</w:t>
        </w:r>
        <w:r w:rsidR="00B97115">
          <w:tab/>
        </w:r>
        <w:r w:rsidR="00B97115">
          <w:fldChar w:fldCharType="begin"/>
        </w:r>
        <w:r w:rsidR="00B97115">
          <w:instrText xml:space="preserve"> PAGEREF _Toc23269 \h </w:instrText>
        </w:r>
        <w:r w:rsidR="00B97115">
          <w:fldChar w:fldCharType="separate"/>
        </w:r>
        <w:r w:rsidR="00B97115">
          <w:t>51</w:t>
        </w:r>
        <w:r w:rsidR="00B97115">
          <w:fldChar w:fldCharType="end"/>
        </w:r>
      </w:hyperlink>
    </w:p>
    <w:p w14:paraId="4A93AA63" w14:textId="77777777" w:rsidR="001C2A0F" w:rsidRDefault="00E40188">
      <w:pPr>
        <w:pStyle w:val="TOC4"/>
        <w:tabs>
          <w:tab w:val="clear" w:pos="9639"/>
          <w:tab w:val="right" w:pos="1600"/>
          <w:tab w:val="right" w:leader="dot" w:pos="9641"/>
        </w:tabs>
      </w:pPr>
      <w:hyperlink w:anchor="_Toc6695" w:history="1">
        <w:r w:rsidR="00B97115">
          <w:rPr>
            <w:lang w:val="en-US" w:eastAsia="zh-CN"/>
          </w:rPr>
          <w:t>C</w:t>
        </w:r>
        <w:r w:rsidR="00B97115">
          <w:rPr>
            <w:rFonts w:hint="eastAsia"/>
            <w:lang w:val="en-US" w:eastAsia="zh-CN"/>
          </w:rPr>
          <w:t>.</w:t>
        </w:r>
        <w:r w:rsidR="00B97115">
          <w:rPr>
            <w:lang w:val="en-US" w:eastAsia="zh-CN"/>
          </w:rPr>
          <w:t>2</w:t>
        </w:r>
        <w:r w:rsidR="00B97115">
          <w:rPr>
            <w:rFonts w:hint="eastAsia"/>
            <w:lang w:val="en-US" w:eastAsia="zh-CN"/>
          </w:rPr>
          <w:t>.</w:t>
        </w:r>
        <w:r w:rsidR="00B97115">
          <w:rPr>
            <w:lang w:val="en-US" w:eastAsia="zh-CN"/>
          </w:rPr>
          <w:t>2.1.2</w:t>
        </w:r>
        <w:r w:rsidR="00B97115">
          <w:tab/>
        </w:r>
        <w:r w:rsidR="00B97115">
          <w:rPr>
            <w:rFonts w:hint="eastAsia"/>
            <w:lang w:val="en-US" w:eastAsia="zh-CN"/>
          </w:rPr>
          <w:t>Procedure at the IMS</w:t>
        </w:r>
        <w:r w:rsidR="00B97115">
          <w:rPr>
            <w:lang w:val="en-US" w:eastAsia="zh-CN"/>
          </w:rPr>
          <w:t xml:space="preserve"> AS</w:t>
        </w:r>
        <w:r w:rsidR="00B97115">
          <w:tab/>
        </w:r>
        <w:r w:rsidR="00B97115">
          <w:fldChar w:fldCharType="begin"/>
        </w:r>
        <w:r w:rsidR="00B97115">
          <w:instrText xml:space="preserve"> PAGEREF _Toc6695 \h </w:instrText>
        </w:r>
        <w:r w:rsidR="00B97115">
          <w:fldChar w:fldCharType="separate"/>
        </w:r>
        <w:r w:rsidR="00B97115">
          <w:t>52</w:t>
        </w:r>
        <w:r w:rsidR="00B97115">
          <w:fldChar w:fldCharType="end"/>
        </w:r>
      </w:hyperlink>
    </w:p>
    <w:p w14:paraId="4A93AA64" w14:textId="77777777" w:rsidR="001C2A0F" w:rsidRDefault="00E40188">
      <w:pPr>
        <w:pStyle w:val="TOC3"/>
        <w:tabs>
          <w:tab w:val="clear" w:pos="9639"/>
          <w:tab w:val="right" w:pos="1600"/>
          <w:tab w:val="right" w:leader="dot" w:pos="9641"/>
        </w:tabs>
      </w:pPr>
      <w:hyperlink w:anchor="_Toc14177" w:history="1">
        <w:r w:rsidR="00B97115">
          <w:rPr>
            <w:lang w:val="en-US" w:eastAsia="zh-CN"/>
          </w:rPr>
          <w:t>C</w:t>
        </w:r>
        <w:r w:rsidR="00B97115">
          <w:rPr>
            <w:rFonts w:hint="eastAsia"/>
            <w:lang w:val="en-US" w:eastAsia="zh-CN"/>
          </w:rPr>
          <w:t>.</w:t>
        </w:r>
        <w:r w:rsidR="00B97115">
          <w:rPr>
            <w:lang w:val="en-US" w:eastAsia="zh-CN"/>
          </w:rPr>
          <w:t>2.2.2</w:t>
        </w:r>
        <w:r w:rsidR="00B97115">
          <w:tab/>
        </w:r>
        <w:r w:rsidR="00B97115">
          <w:rPr>
            <w:lang w:val="en-US" w:eastAsia="zh-CN"/>
          </w:rPr>
          <w:t>Closing Data Channel</w:t>
        </w:r>
        <w:r w:rsidR="00B97115">
          <w:tab/>
        </w:r>
        <w:r w:rsidR="00B97115">
          <w:fldChar w:fldCharType="begin"/>
        </w:r>
        <w:r w:rsidR="00B97115">
          <w:instrText xml:space="preserve"> PAGEREF _Toc14177 \h </w:instrText>
        </w:r>
        <w:r w:rsidR="00B97115">
          <w:fldChar w:fldCharType="separate"/>
        </w:r>
        <w:r w:rsidR="00B97115">
          <w:t>52</w:t>
        </w:r>
        <w:r w:rsidR="00B97115">
          <w:fldChar w:fldCharType="end"/>
        </w:r>
      </w:hyperlink>
    </w:p>
    <w:p w14:paraId="4A93AA65" w14:textId="77777777" w:rsidR="001C2A0F" w:rsidRDefault="00B97115">
      <w:r>
        <w:fldChar w:fldCharType="end"/>
      </w:r>
    </w:p>
    <w:p w14:paraId="4A93AA66" w14:textId="77777777" w:rsidR="001C2A0F" w:rsidRDefault="00B97115">
      <w:pPr>
        <w:pStyle w:val="Guidance"/>
      </w:pPr>
      <w:r>
        <w:br w:type="page"/>
      </w:r>
    </w:p>
    <w:p w14:paraId="4A93AA67" w14:textId="77777777" w:rsidR="001C2A0F" w:rsidRDefault="00B97115">
      <w:pPr>
        <w:pStyle w:val="Heading1"/>
        <w:ind w:left="3193" w:hangingChars="887" w:hanging="3193"/>
      </w:pPr>
      <w:bookmarkStart w:id="19" w:name="foreword"/>
      <w:bookmarkStart w:id="20" w:name="_Toc28254"/>
      <w:bookmarkStart w:id="21" w:name="_Toc24508"/>
      <w:bookmarkStart w:id="22" w:name="_Toc20559"/>
      <w:bookmarkStart w:id="23" w:name="_Toc136266610"/>
      <w:bookmarkStart w:id="24" w:name="_Toc6336"/>
      <w:bookmarkEnd w:id="19"/>
      <w:r>
        <w:lastRenderedPageBreak/>
        <w:t>Foreword</w:t>
      </w:r>
      <w:bookmarkEnd w:id="20"/>
      <w:bookmarkEnd w:id="21"/>
      <w:bookmarkEnd w:id="22"/>
      <w:bookmarkEnd w:id="23"/>
      <w:bookmarkEnd w:id="24"/>
    </w:p>
    <w:p w14:paraId="4A93AA68" w14:textId="77777777" w:rsidR="001C2A0F" w:rsidRDefault="00B97115">
      <w:pPr>
        <w:snapToGrid w:val="0"/>
      </w:pPr>
      <w:r>
        <w:t xml:space="preserve">This Technical </w:t>
      </w:r>
      <w:bookmarkStart w:id="25" w:name="spectype3"/>
      <w:r>
        <w:t>Specification</w:t>
      </w:r>
      <w:bookmarkEnd w:id="25"/>
      <w:r>
        <w:t xml:space="preserve"> has been produced by the 3rd Generation Partnership Project (3GPP).</w:t>
      </w:r>
    </w:p>
    <w:p w14:paraId="4A93AA69" w14:textId="77777777" w:rsidR="001C2A0F" w:rsidRDefault="00B97115">
      <w:pPr>
        <w:snapToGrid w:val="0"/>
      </w:pPr>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A93AA6A" w14:textId="77777777" w:rsidR="001C2A0F" w:rsidRDefault="00B97115">
      <w:pPr>
        <w:pStyle w:val="B1"/>
        <w:snapToGrid w:val="0"/>
      </w:pPr>
      <w:r>
        <w:t>Version x.y.z</w:t>
      </w:r>
    </w:p>
    <w:p w14:paraId="4A93AA6B" w14:textId="77777777" w:rsidR="001C2A0F" w:rsidRDefault="00B97115">
      <w:pPr>
        <w:pStyle w:val="B1"/>
        <w:snapToGrid w:val="0"/>
      </w:pPr>
      <w:r>
        <w:t>where:</w:t>
      </w:r>
    </w:p>
    <w:p w14:paraId="4A93AA6C" w14:textId="77777777" w:rsidR="001C2A0F" w:rsidRDefault="00B97115">
      <w:pPr>
        <w:pStyle w:val="B2"/>
        <w:snapToGrid w:val="0"/>
      </w:pPr>
      <w:r>
        <w:t>x</w:t>
      </w:r>
      <w:r>
        <w:tab/>
        <w:t>the first digit:</w:t>
      </w:r>
    </w:p>
    <w:p w14:paraId="4A93AA6D" w14:textId="77777777" w:rsidR="001C2A0F" w:rsidRDefault="00B97115">
      <w:pPr>
        <w:pStyle w:val="B3"/>
        <w:snapToGrid w:val="0"/>
      </w:pPr>
      <w:r>
        <w:t>1</w:t>
      </w:r>
      <w:r>
        <w:tab/>
        <w:t>presented to TSG for information;</w:t>
      </w:r>
    </w:p>
    <w:p w14:paraId="4A93AA6E" w14:textId="77777777" w:rsidR="001C2A0F" w:rsidRDefault="00B97115">
      <w:pPr>
        <w:pStyle w:val="B3"/>
        <w:snapToGrid w:val="0"/>
      </w:pPr>
      <w:r>
        <w:t>2</w:t>
      </w:r>
      <w:r>
        <w:tab/>
        <w:t>presented to TSG for approval;</w:t>
      </w:r>
    </w:p>
    <w:p w14:paraId="4A93AA6F" w14:textId="77777777" w:rsidR="001C2A0F" w:rsidRDefault="00B97115">
      <w:pPr>
        <w:pStyle w:val="B3"/>
        <w:snapToGrid w:val="0"/>
      </w:pPr>
      <w:r>
        <w:t>3</w:t>
      </w:r>
      <w:r>
        <w:tab/>
        <w:t>or greater indicates TSG approved document under change control.</w:t>
      </w:r>
    </w:p>
    <w:p w14:paraId="4A93AA70" w14:textId="77777777" w:rsidR="001C2A0F" w:rsidRDefault="00B97115">
      <w:pPr>
        <w:pStyle w:val="B2"/>
        <w:snapToGrid w:val="0"/>
      </w:pPr>
      <w:r>
        <w:t>y</w:t>
      </w:r>
      <w:r>
        <w:tab/>
        <w:t>the second digit is incremented for all changes of substance, i.e. technical enhancements, corrections, updates, etc.</w:t>
      </w:r>
    </w:p>
    <w:p w14:paraId="4A93AA71" w14:textId="77777777" w:rsidR="001C2A0F" w:rsidRDefault="00B97115">
      <w:pPr>
        <w:pStyle w:val="B2"/>
        <w:snapToGrid w:val="0"/>
      </w:pPr>
      <w:r>
        <w:t>z</w:t>
      </w:r>
      <w:r>
        <w:tab/>
        <w:t>the third digit is incremented when editorial only changes have been incorporated in the document.</w:t>
      </w:r>
    </w:p>
    <w:p w14:paraId="4A93AA72" w14:textId="77777777" w:rsidR="001C2A0F" w:rsidRDefault="00B97115">
      <w:pPr>
        <w:snapToGrid w:val="0"/>
      </w:pPr>
      <w:r>
        <w:t>In the present document, modal verbs have the following meanings:</w:t>
      </w:r>
    </w:p>
    <w:p w14:paraId="4A93AA73" w14:textId="77777777" w:rsidR="001C2A0F" w:rsidRDefault="00B97115">
      <w:pPr>
        <w:pStyle w:val="EX"/>
        <w:snapToGrid w:val="0"/>
      </w:pPr>
      <w:r>
        <w:rPr>
          <w:b/>
        </w:rPr>
        <w:t>shall</w:t>
      </w:r>
      <w:r>
        <w:tab/>
      </w:r>
      <w:r>
        <w:tab/>
        <w:t>indicates a mandatory requirement to do something</w:t>
      </w:r>
    </w:p>
    <w:p w14:paraId="4A93AA74" w14:textId="77777777" w:rsidR="001C2A0F" w:rsidRDefault="00B97115">
      <w:pPr>
        <w:pStyle w:val="EX"/>
        <w:snapToGrid w:val="0"/>
      </w:pPr>
      <w:r>
        <w:rPr>
          <w:b/>
        </w:rPr>
        <w:t>shall not</w:t>
      </w:r>
      <w:r>
        <w:tab/>
        <w:t>indicates an interdiction (prohibition) to do something</w:t>
      </w:r>
    </w:p>
    <w:p w14:paraId="4A93AA75" w14:textId="77777777" w:rsidR="001C2A0F" w:rsidRDefault="00B97115">
      <w:pPr>
        <w:snapToGrid w:val="0"/>
      </w:pPr>
      <w:r>
        <w:t>The constructions "shall" and "shall not" are confined to the context of normative provisions, and do not appear in Technical Reports.</w:t>
      </w:r>
    </w:p>
    <w:p w14:paraId="4A93AA76" w14:textId="77777777" w:rsidR="001C2A0F" w:rsidRDefault="00B97115">
      <w:pPr>
        <w:snapToGrid w:val="0"/>
      </w:pPr>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4A93AA77" w14:textId="77777777" w:rsidR="001C2A0F" w:rsidRDefault="00B97115">
      <w:pPr>
        <w:pStyle w:val="EX"/>
        <w:snapToGrid w:val="0"/>
      </w:pPr>
      <w:r>
        <w:rPr>
          <w:b/>
        </w:rPr>
        <w:t>should</w:t>
      </w:r>
      <w:r>
        <w:tab/>
      </w:r>
      <w:r>
        <w:tab/>
        <w:t>indicates a recommendation to do something</w:t>
      </w:r>
    </w:p>
    <w:p w14:paraId="4A93AA78" w14:textId="77777777" w:rsidR="001C2A0F" w:rsidRDefault="00B97115">
      <w:pPr>
        <w:pStyle w:val="EX"/>
        <w:snapToGrid w:val="0"/>
      </w:pPr>
      <w:r>
        <w:rPr>
          <w:b/>
        </w:rPr>
        <w:t>should not</w:t>
      </w:r>
      <w:r>
        <w:tab/>
        <w:t>indicates a recommendation not to do something</w:t>
      </w:r>
    </w:p>
    <w:p w14:paraId="4A93AA79" w14:textId="77777777" w:rsidR="001C2A0F" w:rsidRDefault="00B97115">
      <w:pPr>
        <w:pStyle w:val="EX"/>
        <w:snapToGrid w:val="0"/>
      </w:pPr>
      <w:r>
        <w:rPr>
          <w:b/>
        </w:rPr>
        <w:t>may</w:t>
      </w:r>
      <w:r>
        <w:tab/>
      </w:r>
      <w:r>
        <w:tab/>
        <w:t>indicates permission to do something</w:t>
      </w:r>
    </w:p>
    <w:p w14:paraId="4A93AA7A" w14:textId="77777777" w:rsidR="001C2A0F" w:rsidRDefault="00B97115">
      <w:pPr>
        <w:pStyle w:val="EX"/>
        <w:snapToGrid w:val="0"/>
      </w:pPr>
      <w:r>
        <w:rPr>
          <w:b/>
        </w:rPr>
        <w:t>need not</w:t>
      </w:r>
      <w:r>
        <w:tab/>
        <w:t>indicates permission not to do something</w:t>
      </w:r>
    </w:p>
    <w:p w14:paraId="4A93AA7B" w14:textId="77777777" w:rsidR="001C2A0F" w:rsidRDefault="00B97115">
      <w:pPr>
        <w:snapToGrid w:val="0"/>
      </w:pPr>
      <w:r>
        <w:t>The construction "may not" is ambiguous and is not used in normative elements. The unambiguous constructions "might not" or "shall not" are used instead, depending upon the meaning intended.</w:t>
      </w:r>
    </w:p>
    <w:p w14:paraId="4A93AA7C" w14:textId="77777777" w:rsidR="001C2A0F" w:rsidRDefault="00B97115">
      <w:pPr>
        <w:pStyle w:val="EX"/>
        <w:snapToGrid w:val="0"/>
      </w:pPr>
      <w:r>
        <w:rPr>
          <w:b/>
        </w:rPr>
        <w:t>can</w:t>
      </w:r>
      <w:r>
        <w:tab/>
      </w:r>
      <w:r>
        <w:tab/>
        <w:t>indicates that something is possible</w:t>
      </w:r>
    </w:p>
    <w:p w14:paraId="4A93AA7D" w14:textId="77777777" w:rsidR="001C2A0F" w:rsidRDefault="00B97115">
      <w:pPr>
        <w:pStyle w:val="EX"/>
        <w:snapToGrid w:val="0"/>
      </w:pPr>
      <w:r>
        <w:rPr>
          <w:b/>
        </w:rPr>
        <w:t>cannot</w:t>
      </w:r>
      <w:r>
        <w:tab/>
      </w:r>
      <w:r>
        <w:tab/>
        <w:t>indicates that something is impossible</w:t>
      </w:r>
    </w:p>
    <w:p w14:paraId="4A93AA7E" w14:textId="77777777" w:rsidR="001C2A0F" w:rsidRDefault="00B97115">
      <w:pPr>
        <w:snapToGrid w:val="0"/>
      </w:pPr>
      <w:r>
        <w:t>The constructions "can" and "cannot" are not substitutes for "may" and "need not".</w:t>
      </w:r>
    </w:p>
    <w:p w14:paraId="4A93AA7F" w14:textId="77777777" w:rsidR="001C2A0F" w:rsidRDefault="00B97115">
      <w:pPr>
        <w:pStyle w:val="EX"/>
        <w:snapToGrid w:val="0"/>
      </w:pPr>
      <w:r>
        <w:rPr>
          <w:b/>
        </w:rPr>
        <w:t>will</w:t>
      </w:r>
      <w:r>
        <w:tab/>
      </w:r>
      <w:r>
        <w:tab/>
        <w:t>indicates that something is certain or expected to happen as a result of action taken by an agency the behaviour of which is outside the scope of the present document</w:t>
      </w:r>
    </w:p>
    <w:p w14:paraId="4A93AA80" w14:textId="77777777" w:rsidR="001C2A0F" w:rsidRDefault="00B97115">
      <w:pPr>
        <w:pStyle w:val="EX"/>
        <w:snapToGrid w:val="0"/>
      </w:pPr>
      <w:r>
        <w:rPr>
          <w:b/>
        </w:rPr>
        <w:t>will not</w:t>
      </w:r>
      <w:r>
        <w:tab/>
      </w:r>
      <w:r>
        <w:tab/>
        <w:t>indicates that something is certain or expected not to happen as a result of action taken by an agency the behaviour of which is outside the scope of the present document</w:t>
      </w:r>
    </w:p>
    <w:p w14:paraId="4A93AA81" w14:textId="77777777" w:rsidR="001C2A0F" w:rsidRDefault="00B97115">
      <w:pPr>
        <w:pStyle w:val="EX"/>
        <w:snapToGrid w:val="0"/>
      </w:pPr>
      <w:r>
        <w:rPr>
          <w:b/>
        </w:rPr>
        <w:t>might</w:t>
      </w:r>
      <w:r>
        <w:tab/>
        <w:t>indicates a likelihood that something will happen as a result of action taken by some agency the behaviour of which is outside the scope of the present document</w:t>
      </w:r>
    </w:p>
    <w:p w14:paraId="4A93AA82" w14:textId="77777777" w:rsidR="001C2A0F" w:rsidRDefault="00B97115">
      <w:pPr>
        <w:pStyle w:val="EX"/>
        <w:snapToGrid w:val="0"/>
      </w:pPr>
      <w:r>
        <w:rPr>
          <w:b/>
        </w:rPr>
        <w:lastRenderedPageBreak/>
        <w:t>might not</w:t>
      </w:r>
      <w:r>
        <w:tab/>
        <w:t>indicates a likelihood that something will not happen as a result of action taken by some agency the behaviour of which is outside the scope of the present document</w:t>
      </w:r>
    </w:p>
    <w:p w14:paraId="4A93AA83" w14:textId="77777777" w:rsidR="001C2A0F" w:rsidRDefault="00B97115">
      <w:pPr>
        <w:snapToGrid w:val="0"/>
      </w:pPr>
      <w:r>
        <w:t>In addition:</w:t>
      </w:r>
    </w:p>
    <w:p w14:paraId="4A93AA84" w14:textId="77777777" w:rsidR="001C2A0F" w:rsidRDefault="00B97115">
      <w:pPr>
        <w:pStyle w:val="EX"/>
        <w:snapToGrid w:val="0"/>
      </w:pPr>
      <w:r>
        <w:rPr>
          <w:b/>
        </w:rPr>
        <w:t>is</w:t>
      </w:r>
      <w:r>
        <w:tab/>
        <w:t>(or any other verb in the indicative mood) indicates a statement of fact</w:t>
      </w:r>
    </w:p>
    <w:p w14:paraId="4A93AA85" w14:textId="77777777" w:rsidR="001C2A0F" w:rsidRDefault="00B97115">
      <w:pPr>
        <w:pStyle w:val="EX"/>
        <w:snapToGrid w:val="0"/>
      </w:pPr>
      <w:r>
        <w:rPr>
          <w:b/>
        </w:rPr>
        <w:t>is not</w:t>
      </w:r>
      <w:r>
        <w:tab/>
        <w:t>(or any other negative verb in the indicative mood) indicates a statement of fact</w:t>
      </w:r>
    </w:p>
    <w:p w14:paraId="4A93AA86" w14:textId="77777777" w:rsidR="001C2A0F" w:rsidRDefault="00B97115">
      <w:pPr>
        <w:snapToGrid w:val="0"/>
      </w:pPr>
      <w:r>
        <w:t>The constructions "is" and "is not" do not indicate requirements.</w:t>
      </w:r>
    </w:p>
    <w:p w14:paraId="4A93AA87" w14:textId="77777777" w:rsidR="001C2A0F" w:rsidRDefault="00B97115">
      <w:pPr>
        <w:pStyle w:val="Heading1"/>
      </w:pPr>
      <w:bookmarkStart w:id="26" w:name="scope"/>
      <w:bookmarkStart w:id="27" w:name="introduction"/>
      <w:bookmarkStart w:id="28" w:name="_Toc136266611"/>
      <w:bookmarkStart w:id="29" w:name="_Toc4431"/>
      <w:bookmarkStart w:id="30" w:name="_Toc10095"/>
      <w:bookmarkStart w:id="31" w:name="_Toc14577"/>
      <w:bookmarkStart w:id="32" w:name="_Toc19111"/>
      <w:bookmarkEnd w:id="26"/>
      <w:bookmarkEnd w:id="27"/>
      <w:r>
        <w:t>1</w:t>
      </w:r>
      <w:r>
        <w:tab/>
        <w:t>Scope</w:t>
      </w:r>
      <w:bookmarkEnd w:id="28"/>
      <w:bookmarkEnd w:id="29"/>
      <w:bookmarkEnd w:id="30"/>
      <w:bookmarkEnd w:id="31"/>
      <w:bookmarkEnd w:id="32"/>
    </w:p>
    <w:p w14:paraId="4A93AA88" w14:textId="77777777" w:rsidR="001C2A0F" w:rsidRDefault="00B97115">
      <w:pPr>
        <w:snapToGrid w:val="0"/>
      </w:pPr>
      <w:r>
        <w:t xml:space="preserve">The present document provides the protocol details for </w:t>
      </w:r>
      <w:r>
        <w:rPr>
          <w:rFonts w:hint="eastAsia"/>
          <w:lang w:eastAsia="zh-CN"/>
        </w:rPr>
        <w:t>enhancements</w:t>
      </w:r>
      <w:r>
        <w:rPr>
          <w:rFonts w:hint="eastAsia"/>
        </w:rPr>
        <w:t xml:space="preserve"> </w:t>
      </w:r>
      <w:r>
        <w:rPr>
          <w:rFonts w:hint="eastAsia"/>
          <w:lang w:eastAsia="zh-CN"/>
        </w:rPr>
        <w:t xml:space="preserve">to </w:t>
      </w:r>
      <w:r>
        <w:rPr>
          <w:rFonts w:hint="eastAsia"/>
        </w:rPr>
        <w:t xml:space="preserve">IMS </w:t>
      </w:r>
      <w:r>
        <w:rPr>
          <w:rFonts w:hint="eastAsia"/>
          <w:lang w:val="en-US" w:eastAsia="zh-CN"/>
        </w:rPr>
        <w:t>m</w:t>
      </w:r>
      <w:r>
        <w:rPr>
          <w:rFonts w:hint="eastAsia"/>
        </w:rPr>
        <w:t xml:space="preserve">ultimedia </w:t>
      </w:r>
      <w:r>
        <w:rPr>
          <w:rFonts w:hint="eastAsia"/>
          <w:lang w:val="en-US" w:eastAsia="zh-CN"/>
        </w:rPr>
        <w:t>t</w:t>
      </w:r>
      <w:r>
        <w:rPr>
          <w:rFonts w:hint="eastAsia"/>
        </w:rPr>
        <w:t xml:space="preserve">elephony communication services </w:t>
      </w:r>
      <w:r>
        <w:rPr>
          <w:rFonts w:hint="eastAsia"/>
          <w:lang w:eastAsia="zh-CN"/>
        </w:rPr>
        <w:t xml:space="preserve">enabled by </w:t>
      </w:r>
      <w:r>
        <w:rPr>
          <w:rFonts w:hint="eastAsia"/>
        </w:rPr>
        <w:t xml:space="preserve">supporting </w:t>
      </w:r>
      <w:r>
        <w:rPr>
          <w:rFonts w:hint="eastAsia"/>
          <w:lang w:eastAsia="zh-CN"/>
        </w:rPr>
        <w:t xml:space="preserve">the </w:t>
      </w:r>
      <w:r>
        <w:rPr>
          <w:rFonts w:hint="eastAsia"/>
        </w:rPr>
        <w:t xml:space="preserve">IMS </w:t>
      </w:r>
      <w:r>
        <w:rPr>
          <w:rFonts w:hint="eastAsia"/>
          <w:lang w:eastAsia="zh-CN"/>
        </w:rPr>
        <w:t>d</w:t>
      </w:r>
      <w:r>
        <w:t xml:space="preserve">ata </w:t>
      </w:r>
      <w:r>
        <w:rPr>
          <w:rFonts w:hint="eastAsia"/>
          <w:lang w:eastAsia="zh-CN"/>
        </w:rPr>
        <w:t>c</w:t>
      </w:r>
      <w:r>
        <w:t xml:space="preserve">hannel and </w:t>
      </w:r>
      <w:r>
        <w:rPr>
          <w:rFonts w:hint="eastAsia"/>
          <w:lang w:val="en-US" w:eastAsia="zh-CN"/>
        </w:rPr>
        <w:t xml:space="preserve">for </w:t>
      </w:r>
      <w:r>
        <w:t>AR communication</w:t>
      </w:r>
      <w:r>
        <w:rPr>
          <w:rFonts w:hint="eastAsia"/>
        </w:rPr>
        <w:t xml:space="preserve"> which is one of the applications based on IMS data channel capability</w:t>
      </w:r>
      <w:r>
        <w:rPr>
          <w:rFonts w:hint="eastAsia"/>
          <w:lang w:val="en-US" w:eastAsia="zh-CN"/>
        </w:rPr>
        <w:t>,</w:t>
      </w:r>
      <w:r>
        <w:t xml:space="preserve"> based on </w:t>
      </w:r>
      <w:r>
        <w:rPr>
          <w:rFonts w:hint="eastAsia"/>
          <w:lang w:eastAsia="zh-CN"/>
        </w:rPr>
        <w:t>stage 1</w:t>
      </w:r>
      <w:r>
        <w:t xml:space="preserve"> requirements </w:t>
      </w:r>
      <w:r>
        <w:rPr>
          <w:rFonts w:hint="eastAsia"/>
          <w:lang w:eastAsia="zh-CN"/>
        </w:rPr>
        <w:t>in</w:t>
      </w:r>
      <w:r>
        <w:t xml:space="preserve"> 3GPP TS 2</w:t>
      </w:r>
      <w:r>
        <w:rPr>
          <w:rFonts w:hint="eastAsia"/>
        </w:rPr>
        <w:t>2</w:t>
      </w:r>
      <w:r>
        <w:t>.</w:t>
      </w:r>
      <w:r>
        <w:rPr>
          <w:rFonts w:hint="eastAsia"/>
        </w:rPr>
        <w:t>261</w:t>
      </w:r>
      <w:r>
        <w:t> [</w:t>
      </w:r>
      <w:r>
        <w:rPr>
          <w:rFonts w:hint="eastAsia"/>
        </w:rPr>
        <w:t>2</w:t>
      </w:r>
      <w:r>
        <w:t>]</w:t>
      </w:r>
      <w:r>
        <w:rPr>
          <w:rFonts w:hint="eastAsia"/>
        </w:rPr>
        <w:t xml:space="preserve"> and </w:t>
      </w:r>
      <w:r>
        <w:rPr>
          <w:rFonts w:hint="eastAsia"/>
          <w:lang w:eastAsia="zh-CN"/>
        </w:rPr>
        <w:t>stage 2</w:t>
      </w:r>
      <w:r>
        <w:t xml:space="preserve"> requirements</w:t>
      </w:r>
      <w:r>
        <w:rPr>
          <w:rFonts w:hint="eastAsia"/>
          <w:lang w:eastAsia="zh-CN"/>
        </w:rPr>
        <w:t xml:space="preserve"> in 3GPP </w:t>
      </w:r>
      <w:r>
        <w:t>TS 2</w:t>
      </w:r>
      <w:r>
        <w:rPr>
          <w:rFonts w:hint="eastAsia"/>
        </w:rPr>
        <w:t>3</w:t>
      </w:r>
      <w:r>
        <w:t>.</w:t>
      </w:r>
      <w:r>
        <w:rPr>
          <w:rFonts w:hint="eastAsia"/>
        </w:rPr>
        <w:t>228</w:t>
      </w:r>
      <w:r>
        <w:t> [</w:t>
      </w:r>
      <w:r>
        <w:rPr>
          <w:rFonts w:hint="eastAsia"/>
        </w:rPr>
        <w:t>3</w:t>
      </w:r>
      <w:r>
        <w:t>].</w:t>
      </w:r>
    </w:p>
    <w:p w14:paraId="4A93AA89" w14:textId="77777777" w:rsidR="001C2A0F" w:rsidRDefault="00B97115">
      <w:pPr>
        <w:snapToGrid w:val="0"/>
      </w:pPr>
      <w:r>
        <w:t>The present document is applicable to User Equipment (UE)</w:t>
      </w:r>
      <w:r>
        <w:rPr>
          <w:rFonts w:hint="eastAsia"/>
        </w:rPr>
        <w:t xml:space="preserve">, </w:t>
      </w:r>
      <w:r>
        <w:t>Application Servers</w:t>
      </w:r>
      <w:r>
        <w:rPr>
          <w:rFonts w:hint="eastAsia"/>
        </w:rPr>
        <w:t xml:space="preserve"> (AS)and </w:t>
      </w:r>
      <w:r>
        <w:t xml:space="preserve">IP Multimedia (IM) Core Network (CN) subsystem which are intended to support </w:t>
      </w:r>
      <w:r>
        <w:rPr>
          <w:rFonts w:hint="eastAsia"/>
        </w:rPr>
        <w:t>IMS multimedia telephony communication services supporting the</w:t>
      </w:r>
      <w:r>
        <w:rPr>
          <w:rFonts w:hint="eastAsia"/>
          <w:lang w:val="en-US" w:eastAsia="zh-CN"/>
        </w:rPr>
        <w:t xml:space="preserve"> </w:t>
      </w:r>
      <w:r>
        <w:rPr>
          <w:rFonts w:hint="eastAsia"/>
        </w:rPr>
        <w:t>IMS d</w:t>
      </w:r>
      <w:r>
        <w:t xml:space="preserve">ata </w:t>
      </w:r>
      <w:r>
        <w:rPr>
          <w:rFonts w:hint="eastAsia"/>
        </w:rPr>
        <w:t>c</w:t>
      </w:r>
      <w:r>
        <w:t>hannel</w:t>
      </w:r>
      <w:r>
        <w:rPr>
          <w:rFonts w:hint="eastAsia"/>
        </w:rPr>
        <w:t xml:space="preserve"> </w:t>
      </w:r>
      <w:r>
        <w:t>and AR communication</w:t>
      </w:r>
      <w:r>
        <w:rPr>
          <w:rFonts w:hint="eastAsia"/>
          <w:lang w:val="en-US" w:eastAsia="zh-CN"/>
        </w:rPr>
        <w:t xml:space="preserve"> </w:t>
      </w:r>
      <w:r>
        <w:rPr>
          <w:rFonts w:hint="eastAsia"/>
        </w:rPr>
        <w:t>which is one of the applications based on IMS data channel capability</w:t>
      </w:r>
      <w:r>
        <w:t>.</w:t>
      </w:r>
    </w:p>
    <w:p w14:paraId="4A93AA8A" w14:textId="77777777" w:rsidR="001C2A0F" w:rsidRDefault="00B97115">
      <w:pPr>
        <w:pStyle w:val="Heading1"/>
      </w:pPr>
      <w:bookmarkStart w:id="33" w:name="references"/>
      <w:bookmarkStart w:id="34" w:name="_Toc17468"/>
      <w:bookmarkStart w:id="35" w:name="_Toc27724"/>
      <w:bookmarkStart w:id="36" w:name="_Toc30239"/>
      <w:bookmarkStart w:id="37" w:name="_Toc6075"/>
      <w:bookmarkStart w:id="38" w:name="_Toc136266612"/>
      <w:bookmarkEnd w:id="33"/>
      <w:r>
        <w:t>2</w:t>
      </w:r>
      <w:r>
        <w:tab/>
        <w:t>References</w:t>
      </w:r>
      <w:bookmarkEnd w:id="34"/>
      <w:bookmarkEnd w:id="35"/>
      <w:bookmarkEnd w:id="36"/>
      <w:bookmarkEnd w:id="37"/>
      <w:bookmarkEnd w:id="38"/>
    </w:p>
    <w:p w14:paraId="4A93AA8B" w14:textId="77777777" w:rsidR="001C2A0F" w:rsidRDefault="00B97115">
      <w:pPr>
        <w:adjustRightInd w:val="0"/>
        <w:snapToGrid w:val="0"/>
      </w:pPr>
      <w:r>
        <w:t>The following documents contain provisions which, through reference in this text, constitute provisions of the present document.</w:t>
      </w:r>
    </w:p>
    <w:p w14:paraId="4A93AA8C" w14:textId="77777777" w:rsidR="001C2A0F" w:rsidRDefault="00B97115">
      <w:pPr>
        <w:pStyle w:val="B1"/>
        <w:adjustRightInd w:val="0"/>
        <w:snapToGrid w:val="0"/>
      </w:pPr>
      <w:r>
        <w:t>-</w:t>
      </w:r>
      <w:r>
        <w:tab/>
        <w:t>References are either specific (identified by date of publication, edition number, version number, etc.) or non</w:t>
      </w:r>
      <w:r>
        <w:noBreakHyphen/>
        <w:t>specific.</w:t>
      </w:r>
    </w:p>
    <w:p w14:paraId="4A93AA8D" w14:textId="77777777" w:rsidR="001C2A0F" w:rsidRDefault="00B97115">
      <w:pPr>
        <w:pStyle w:val="B1"/>
        <w:adjustRightInd w:val="0"/>
        <w:snapToGrid w:val="0"/>
      </w:pPr>
      <w:r>
        <w:t>-</w:t>
      </w:r>
      <w:r>
        <w:tab/>
        <w:t>For a specific reference, subsequent revisions do not apply.</w:t>
      </w:r>
    </w:p>
    <w:p w14:paraId="4A93AA8E" w14:textId="77777777" w:rsidR="001C2A0F" w:rsidRDefault="00B97115">
      <w:pPr>
        <w:pStyle w:val="B1"/>
        <w:adjustRightInd w:val="0"/>
        <w:snapToGrid w:val="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4A93AA8F" w14:textId="77777777" w:rsidR="001C2A0F" w:rsidRDefault="00B97115">
      <w:pPr>
        <w:pStyle w:val="EX"/>
        <w:adjustRightInd w:val="0"/>
        <w:snapToGrid w:val="0"/>
        <w:rPr>
          <w:lang w:eastAsia="zh-CN"/>
        </w:rPr>
      </w:pPr>
      <w:r>
        <w:t>[1]</w:t>
      </w:r>
      <w:r>
        <w:tab/>
        <w:t>3GPP TR 21.905: "Vocabulary for 3GPP Specifications".</w:t>
      </w:r>
    </w:p>
    <w:p w14:paraId="4A93AA90" w14:textId="77777777" w:rsidR="001C2A0F" w:rsidRDefault="00B97115">
      <w:pPr>
        <w:pStyle w:val="EX"/>
        <w:adjustRightInd w:val="0"/>
        <w:snapToGrid w:val="0"/>
        <w:rPr>
          <w:lang w:eastAsia="zh-CN"/>
        </w:rPr>
      </w:pPr>
      <w:r>
        <w:rPr>
          <w:rFonts w:hint="eastAsia"/>
          <w:lang w:eastAsia="zh-CN"/>
        </w:rPr>
        <w:t>[2]</w:t>
      </w:r>
      <w:r>
        <w:tab/>
        <w:t>3GPP T</w:t>
      </w:r>
      <w:r>
        <w:rPr>
          <w:rFonts w:hint="eastAsia"/>
          <w:lang w:eastAsia="zh-CN"/>
        </w:rPr>
        <w:t>S</w:t>
      </w:r>
      <w:r>
        <w:t> 2</w:t>
      </w:r>
      <w:r>
        <w:rPr>
          <w:rFonts w:hint="eastAsia"/>
          <w:lang w:eastAsia="zh-CN"/>
        </w:rPr>
        <w:t>2</w:t>
      </w:r>
      <w:r>
        <w:t>.</w:t>
      </w:r>
      <w:r>
        <w:rPr>
          <w:rFonts w:hint="eastAsia"/>
          <w:lang w:eastAsia="zh-CN"/>
        </w:rPr>
        <w:t>261</w:t>
      </w:r>
      <w:r>
        <w:t>:</w:t>
      </w:r>
      <w:r>
        <w:rPr>
          <w:rFonts w:hint="eastAsia"/>
          <w:lang w:eastAsia="zh-CN"/>
        </w:rPr>
        <w:t xml:space="preserve"> </w:t>
      </w:r>
      <w:r>
        <w:t>"</w:t>
      </w:r>
      <w:r>
        <w:rPr>
          <w:lang w:eastAsia="zh-CN"/>
        </w:rPr>
        <w:t>Service requirements for the 5G system;</w:t>
      </w:r>
      <w:r>
        <w:rPr>
          <w:rFonts w:hint="eastAsia"/>
          <w:lang w:eastAsia="zh-CN"/>
        </w:rPr>
        <w:t xml:space="preserve"> </w:t>
      </w:r>
      <w:r>
        <w:rPr>
          <w:lang w:eastAsia="zh-CN"/>
        </w:rPr>
        <w:t>Stage</w:t>
      </w:r>
      <w:r>
        <w:t> </w:t>
      </w:r>
      <w:r>
        <w:rPr>
          <w:lang w:eastAsia="zh-CN"/>
        </w:rPr>
        <w:t>1</w:t>
      </w:r>
      <w:r>
        <w:t>"</w:t>
      </w:r>
      <w:r>
        <w:rPr>
          <w:rFonts w:hint="eastAsia"/>
          <w:lang w:eastAsia="zh-CN"/>
        </w:rPr>
        <w:t>.</w:t>
      </w:r>
    </w:p>
    <w:p w14:paraId="4A93AA91" w14:textId="77777777" w:rsidR="001C2A0F" w:rsidRDefault="00B97115">
      <w:pPr>
        <w:pStyle w:val="EX"/>
        <w:adjustRightInd w:val="0"/>
        <w:snapToGrid w:val="0"/>
        <w:rPr>
          <w:lang w:eastAsia="zh-CN"/>
        </w:rPr>
      </w:pPr>
      <w:r>
        <w:rPr>
          <w:rFonts w:hint="eastAsia"/>
          <w:lang w:eastAsia="zh-CN"/>
        </w:rPr>
        <w:t>[3]</w:t>
      </w:r>
      <w:r>
        <w:tab/>
        <w:t>3GPP T</w:t>
      </w:r>
      <w:r>
        <w:rPr>
          <w:rFonts w:hint="eastAsia"/>
          <w:lang w:eastAsia="zh-CN"/>
        </w:rPr>
        <w:t>S</w:t>
      </w:r>
      <w:r>
        <w:t> 2</w:t>
      </w:r>
      <w:r>
        <w:rPr>
          <w:rFonts w:hint="eastAsia"/>
          <w:lang w:eastAsia="zh-CN"/>
        </w:rPr>
        <w:t>3</w:t>
      </w:r>
      <w:r>
        <w:t>.</w:t>
      </w:r>
      <w:r>
        <w:rPr>
          <w:rFonts w:hint="eastAsia"/>
          <w:lang w:eastAsia="zh-CN"/>
        </w:rPr>
        <w:t>228</w:t>
      </w:r>
      <w:r>
        <w:t>:</w:t>
      </w:r>
      <w:r>
        <w:rPr>
          <w:rFonts w:hint="eastAsia"/>
          <w:lang w:eastAsia="zh-CN"/>
        </w:rPr>
        <w:t xml:space="preserve"> </w:t>
      </w:r>
      <w:r>
        <w:t>"IP Multimedia Subsystem (IMS)</w:t>
      </w:r>
      <w:r>
        <w:rPr>
          <w:lang w:eastAsia="zh-CN"/>
        </w:rPr>
        <w:t>;</w:t>
      </w:r>
      <w:r>
        <w:rPr>
          <w:rFonts w:hint="eastAsia"/>
          <w:lang w:eastAsia="zh-CN"/>
        </w:rPr>
        <w:t xml:space="preserve"> </w:t>
      </w:r>
      <w:r>
        <w:rPr>
          <w:lang w:eastAsia="zh-CN"/>
        </w:rPr>
        <w:t>Stage</w:t>
      </w:r>
      <w:r>
        <w:t> </w:t>
      </w:r>
      <w:r>
        <w:rPr>
          <w:rFonts w:hint="eastAsia"/>
          <w:lang w:eastAsia="zh-CN"/>
        </w:rPr>
        <w:t>2</w:t>
      </w:r>
      <w:r>
        <w:t>"</w:t>
      </w:r>
      <w:r>
        <w:rPr>
          <w:rFonts w:hint="eastAsia"/>
          <w:lang w:eastAsia="zh-CN"/>
        </w:rPr>
        <w:t>.</w:t>
      </w:r>
    </w:p>
    <w:p w14:paraId="4A93AA92" w14:textId="77777777" w:rsidR="001C2A0F" w:rsidRDefault="00B97115">
      <w:pPr>
        <w:pStyle w:val="EX"/>
        <w:adjustRightInd w:val="0"/>
        <w:snapToGrid w:val="0"/>
        <w:rPr>
          <w:lang w:eastAsia="zh-CN"/>
        </w:rPr>
      </w:pPr>
      <w:r>
        <w:rPr>
          <w:rFonts w:hint="eastAsia"/>
          <w:lang w:eastAsia="zh-CN"/>
        </w:rPr>
        <w:t>[4]</w:t>
      </w:r>
      <w:r>
        <w:tab/>
        <w:t>3GPP T</w:t>
      </w:r>
      <w:r>
        <w:rPr>
          <w:rFonts w:hint="eastAsia"/>
          <w:lang w:eastAsia="zh-CN"/>
        </w:rPr>
        <w:t>S</w:t>
      </w:r>
      <w:r>
        <w:t> 2</w:t>
      </w:r>
      <w:r>
        <w:rPr>
          <w:rFonts w:hint="eastAsia"/>
          <w:lang w:eastAsia="zh-CN"/>
        </w:rPr>
        <w:t>6</w:t>
      </w:r>
      <w:r>
        <w:t>.</w:t>
      </w:r>
      <w:r>
        <w:rPr>
          <w:rFonts w:hint="eastAsia"/>
          <w:lang w:eastAsia="zh-CN"/>
        </w:rPr>
        <w:t>114</w:t>
      </w:r>
      <w:r>
        <w:t>: "IP Multimedia Subsystem (IMS); Multimedia Telephony; Media handling and interaction"</w:t>
      </w:r>
      <w:r>
        <w:rPr>
          <w:rFonts w:hint="eastAsia"/>
          <w:lang w:eastAsia="zh-CN"/>
        </w:rPr>
        <w:t>.</w:t>
      </w:r>
    </w:p>
    <w:p w14:paraId="4A93AA93" w14:textId="77777777" w:rsidR="001C2A0F" w:rsidRDefault="00B97115">
      <w:pPr>
        <w:pStyle w:val="EX"/>
        <w:snapToGrid w:val="0"/>
        <w:rPr>
          <w:lang w:eastAsia="zh-CN"/>
        </w:rPr>
      </w:pPr>
      <w:r>
        <w:rPr>
          <w:rFonts w:hint="eastAsia"/>
          <w:lang w:eastAsia="zh-CN"/>
        </w:rPr>
        <w:t>[5]</w:t>
      </w:r>
      <w:r>
        <w:tab/>
        <w:t>IETF RFC 5688: "</w:t>
      </w:r>
      <w:r>
        <w:rPr>
          <w:rFonts w:eastAsia="PMingLiU"/>
          <w:lang w:eastAsia="zh-TW"/>
        </w:rPr>
        <w:t>A Session Initiation Protocol (SIP) Media Feature Tag for MIME Application Subtype</w:t>
      </w:r>
      <w:r>
        <w:t>".</w:t>
      </w:r>
    </w:p>
    <w:p w14:paraId="4A93AA94" w14:textId="77777777" w:rsidR="001C2A0F" w:rsidRDefault="00B97115">
      <w:pPr>
        <w:pStyle w:val="EX"/>
        <w:snapToGrid w:val="0"/>
      </w:pPr>
      <w:r>
        <w:rPr>
          <w:rFonts w:hint="eastAsia"/>
          <w:lang w:eastAsia="zh-CN"/>
        </w:rPr>
        <w:t>[6]</w:t>
      </w:r>
      <w:r>
        <w:tab/>
        <w:t>IETF RFC 6809: "Mechanism to Indicate Support of Features and Capabilities in the Session Initiation Protocol (SIP)".</w:t>
      </w:r>
    </w:p>
    <w:p w14:paraId="4A93AA95" w14:textId="77777777" w:rsidR="001C2A0F" w:rsidRDefault="00B97115">
      <w:pPr>
        <w:pStyle w:val="EX"/>
        <w:snapToGrid w:val="0"/>
      </w:pPr>
      <w:r>
        <w:rPr>
          <w:rFonts w:hint="eastAsia"/>
          <w:lang w:eastAsia="zh-CN"/>
        </w:rPr>
        <w:t>[</w:t>
      </w:r>
      <w:r>
        <w:rPr>
          <w:rFonts w:hint="eastAsia"/>
          <w:lang w:val="en-US" w:eastAsia="zh-CN"/>
        </w:rPr>
        <w:t>7</w:t>
      </w:r>
      <w:r>
        <w:rPr>
          <w:rFonts w:hint="eastAsia"/>
          <w:lang w:eastAsia="zh-CN"/>
        </w:rPr>
        <w:t>]</w:t>
      </w:r>
      <w:r>
        <w:tab/>
        <w:t>IETF RFC </w:t>
      </w:r>
      <w:r>
        <w:rPr>
          <w:lang w:val="en-US" w:eastAsia="zh-CN"/>
        </w:rPr>
        <w:t>3264</w:t>
      </w:r>
      <w:r>
        <w:t>: "An Offer/Answer Model with the Session Description Protocol (SDP)".</w:t>
      </w:r>
    </w:p>
    <w:p w14:paraId="4A93AA96" w14:textId="77777777" w:rsidR="001C2A0F" w:rsidRDefault="00B97115">
      <w:pPr>
        <w:pStyle w:val="EX"/>
        <w:snapToGrid w:val="0"/>
      </w:pPr>
      <w:r>
        <w:rPr>
          <w:rFonts w:hint="eastAsia"/>
          <w:lang w:eastAsia="zh-CN"/>
        </w:rPr>
        <w:t>[</w:t>
      </w:r>
      <w:r>
        <w:rPr>
          <w:rFonts w:hint="eastAsia"/>
          <w:lang w:val="en-US" w:eastAsia="zh-CN"/>
        </w:rPr>
        <w:t>8</w:t>
      </w:r>
      <w:r>
        <w:rPr>
          <w:rFonts w:hint="eastAsia"/>
          <w:lang w:eastAsia="zh-CN"/>
        </w:rPr>
        <w:t>]</w:t>
      </w:r>
      <w:r>
        <w:tab/>
        <w:t>3GPP T</w:t>
      </w:r>
      <w:r>
        <w:rPr>
          <w:rFonts w:hint="eastAsia"/>
          <w:lang w:eastAsia="zh-CN"/>
        </w:rPr>
        <w:t>S</w:t>
      </w:r>
      <w:r>
        <w:t> 2</w:t>
      </w:r>
      <w:r>
        <w:rPr>
          <w:rFonts w:hint="eastAsia"/>
          <w:lang w:eastAsia="zh-CN"/>
        </w:rPr>
        <w:t>2</w:t>
      </w:r>
      <w:r>
        <w:t>.</w:t>
      </w:r>
      <w:r>
        <w:rPr>
          <w:rFonts w:hint="eastAsia"/>
          <w:lang w:val="en-US" w:eastAsia="zh-CN"/>
        </w:rPr>
        <w:t>173</w:t>
      </w:r>
      <w:r>
        <w:t>: "IP Multimedia Core Network Subsystem (IMS) Multimedia Telephony Service and supplementary services; Stage 1".</w:t>
      </w:r>
    </w:p>
    <w:p w14:paraId="4A93AA97" w14:textId="77777777" w:rsidR="001C2A0F" w:rsidRDefault="00B97115">
      <w:pPr>
        <w:pStyle w:val="EX"/>
        <w:snapToGrid w:val="0"/>
      </w:pPr>
      <w:r>
        <w:rPr>
          <w:rFonts w:hint="eastAsia"/>
          <w:lang w:eastAsia="zh-CN"/>
        </w:rPr>
        <w:t>[</w:t>
      </w:r>
      <w:r>
        <w:rPr>
          <w:rFonts w:hint="eastAsia"/>
          <w:lang w:val="en-US" w:eastAsia="zh-CN"/>
        </w:rPr>
        <w:t>9</w:t>
      </w:r>
      <w:r>
        <w:rPr>
          <w:rFonts w:hint="eastAsia"/>
          <w:lang w:eastAsia="zh-CN"/>
        </w:rPr>
        <w:t>]</w:t>
      </w:r>
      <w:r>
        <w:tab/>
        <w:t>3GPP T</w:t>
      </w:r>
      <w:r>
        <w:rPr>
          <w:rFonts w:hint="eastAsia"/>
          <w:lang w:eastAsia="zh-CN"/>
        </w:rPr>
        <w:t>S</w:t>
      </w:r>
      <w:r>
        <w:t> 2</w:t>
      </w:r>
      <w:r>
        <w:rPr>
          <w:rFonts w:hint="eastAsia"/>
          <w:lang w:val="en-US" w:eastAsia="zh-CN"/>
        </w:rPr>
        <w:t>4.229</w:t>
      </w:r>
      <w:r>
        <w:t>: "IP multimedia call control protocol based on Session Initiation Protocol (SIP) and Session Description Protocol (SDP); Stage 3".</w:t>
      </w:r>
    </w:p>
    <w:p w14:paraId="4A93AA98" w14:textId="77777777" w:rsidR="001C2A0F" w:rsidRDefault="00B97115">
      <w:pPr>
        <w:pStyle w:val="EX"/>
        <w:snapToGrid w:val="0"/>
      </w:pPr>
      <w:r>
        <w:rPr>
          <w:rFonts w:hint="eastAsia"/>
          <w:lang w:eastAsia="zh-CN"/>
        </w:rPr>
        <w:t>[</w:t>
      </w:r>
      <w:r>
        <w:rPr>
          <w:rFonts w:hint="eastAsia"/>
          <w:lang w:val="en-US" w:eastAsia="zh-CN"/>
        </w:rPr>
        <w:t>10</w:t>
      </w:r>
      <w:r>
        <w:rPr>
          <w:rFonts w:hint="eastAsia"/>
          <w:lang w:eastAsia="zh-CN"/>
        </w:rPr>
        <w:t>]</w:t>
      </w:r>
      <w:r>
        <w:tab/>
        <w:t>3GPP T</w:t>
      </w:r>
      <w:r>
        <w:rPr>
          <w:rFonts w:hint="eastAsia"/>
          <w:lang w:eastAsia="zh-CN"/>
        </w:rPr>
        <w:t>S</w:t>
      </w:r>
      <w:r>
        <w:t> 2</w:t>
      </w:r>
      <w:r>
        <w:rPr>
          <w:rFonts w:hint="eastAsia"/>
          <w:lang w:val="en-US" w:eastAsia="zh-CN"/>
        </w:rPr>
        <w:t>4.173</w:t>
      </w:r>
      <w:r>
        <w:t>: "IMS Multimedia telephony communication service and supplementary services; Stage 3".</w:t>
      </w:r>
    </w:p>
    <w:p w14:paraId="4A93AA99" w14:textId="77777777" w:rsidR="001C2A0F" w:rsidRDefault="00B97115">
      <w:pPr>
        <w:pStyle w:val="EX"/>
        <w:snapToGrid w:val="0"/>
        <w:rPr>
          <w:lang w:eastAsia="zh-CN"/>
        </w:rPr>
      </w:pPr>
      <w:r>
        <w:rPr>
          <w:rFonts w:hint="eastAsia"/>
          <w:lang w:eastAsia="zh-CN"/>
        </w:rPr>
        <w:t>[</w:t>
      </w:r>
      <w:r>
        <w:rPr>
          <w:lang w:eastAsia="zh-CN"/>
        </w:rPr>
        <w:t>11</w:t>
      </w:r>
      <w:r>
        <w:rPr>
          <w:rFonts w:hint="eastAsia"/>
          <w:lang w:eastAsia="zh-CN"/>
        </w:rPr>
        <w:t>]</w:t>
      </w:r>
      <w:r>
        <w:rPr>
          <w:lang w:eastAsia="zh-CN"/>
        </w:rPr>
        <w:tab/>
        <w:t>3GPP TS 24.275: "Management Object (MO) for Basic Communication Part (BCP) of IMS Multimedia Telephony (MMTEL) communication service".</w:t>
      </w:r>
    </w:p>
    <w:p w14:paraId="4A93AA9A" w14:textId="77777777" w:rsidR="001C2A0F" w:rsidRDefault="00B97115">
      <w:pPr>
        <w:pStyle w:val="EX"/>
        <w:snapToGrid w:val="0"/>
        <w:rPr>
          <w:lang w:val="en-US" w:eastAsia="zh-CN"/>
        </w:rPr>
      </w:pPr>
      <w:r>
        <w:rPr>
          <w:rFonts w:hint="eastAsia"/>
          <w:lang w:val="en-US" w:eastAsia="zh-CN"/>
        </w:rPr>
        <w:lastRenderedPageBreak/>
        <w:t>[12</w:t>
      </w:r>
      <w:r>
        <w:rPr>
          <w:lang w:val="en-US" w:eastAsia="zh-CN"/>
        </w:rPr>
        <w:t>]</w:t>
      </w:r>
      <w:r>
        <w:rPr>
          <w:lang w:val="en-US" w:eastAsia="zh-CN"/>
        </w:rPr>
        <w:tab/>
        <w:t>3GPP</w:t>
      </w:r>
      <w:r>
        <w:rPr>
          <w:rFonts w:hint="eastAsia"/>
          <w:lang w:val="en-US" w:eastAsia="zh-CN"/>
        </w:rPr>
        <w:t> </w:t>
      </w:r>
      <w:r>
        <w:rPr>
          <w:lang w:val="en-US" w:eastAsia="zh-CN"/>
        </w:rPr>
        <w:t>TS</w:t>
      </w:r>
      <w:r>
        <w:rPr>
          <w:rFonts w:hint="eastAsia"/>
          <w:lang w:val="en-US" w:eastAsia="zh-CN"/>
        </w:rPr>
        <w:t> </w:t>
      </w:r>
      <w:r>
        <w:rPr>
          <w:lang w:val="en-US" w:eastAsia="zh-CN"/>
        </w:rPr>
        <w:t>24.629:</w:t>
      </w:r>
      <w:r>
        <w:rPr>
          <w:rFonts w:hint="eastAsia"/>
          <w:lang w:val="en-US" w:eastAsia="zh-CN"/>
        </w:rPr>
        <w:t xml:space="preserve"> "</w:t>
      </w:r>
      <w:r>
        <w:rPr>
          <w:lang w:val="en-US" w:eastAsia="zh-CN"/>
        </w:rPr>
        <w:t>Explicit Communication Transfer (ECT) using IP Multimedia</w:t>
      </w:r>
      <w:r>
        <w:rPr>
          <w:rFonts w:hint="eastAsia"/>
          <w:lang w:val="en-US" w:eastAsia="zh-CN"/>
        </w:rPr>
        <w:t xml:space="preserve"> </w:t>
      </w:r>
      <w:r>
        <w:rPr>
          <w:lang w:val="en-US" w:eastAsia="zh-CN"/>
        </w:rPr>
        <w:t>(IM) Core Network (CN) subsystem;</w:t>
      </w:r>
      <w:r>
        <w:t xml:space="preserve"> </w:t>
      </w:r>
      <w:r>
        <w:rPr>
          <w:lang w:val="en-US" w:eastAsia="zh-CN"/>
        </w:rPr>
        <w:t>Protocol specification</w:t>
      </w:r>
      <w:r>
        <w:rPr>
          <w:rFonts w:hint="eastAsia"/>
          <w:lang w:val="en-US" w:eastAsia="zh-CN"/>
        </w:rPr>
        <w:t>"</w:t>
      </w:r>
      <w:r>
        <w:rPr>
          <w:lang w:val="en-US" w:eastAsia="zh-CN"/>
        </w:rPr>
        <w:t>.</w:t>
      </w:r>
    </w:p>
    <w:p w14:paraId="4A93AA9B" w14:textId="77777777" w:rsidR="001C2A0F" w:rsidRDefault="00B97115">
      <w:pPr>
        <w:pStyle w:val="EX"/>
        <w:snapToGrid w:val="0"/>
        <w:rPr>
          <w:lang w:val="en-US" w:eastAsia="zh-CN"/>
        </w:rPr>
      </w:pPr>
      <w:r>
        <w:rPr>
          <w:rFonts w:hint="eastAsia"/>
          <w:lang w:val="en-US" w:eastAsia="zh-CN"/>
        </w:rPr>
        <w:t>[</w:t>
      </w:r>
      <w:r>
        <w:rPr>
          <w:lang w:val="en-US" w:eastAsia="zh-CN"/>
        </w:rPr>
        <w:t>13]</w:t>
      </w:r>
      <w:r>
        <w:rPr>
          <w:lang w:val="en-US" w:eastAsia="zh-CN"/>
        </w:rPr>
        <w:tab/>
        <w:t>3GPP TR 22.873: "Study on evolution of the IP Multimedia Subsystem (IMS) multimedia telephony service".</w:t>
      </w:r>
    </w:p>
    <w:p w14:paraId="4A93AA9C" w14:textId="77777777" w:rsidR="001C2A0F" w:rsidRDefault="00B97115">
      <w:pPr>
        <w:pStyle w:val="EX"/>
        <w:snapToGrid w:val="0"/>
        <w:rPr>
          <w:lang w:val="en-US" w:eastAsia="zh-CN"/>
        </w:rPr>
      </w:pPr>
      <w:r>
        <w:rPr>
          <w:rFonts w:hint="eastAsia"/>
          <w:lang w:val="en-US" w:eastAsia="zh-CN"/>
        </w:rPr>
        <w:t>[14</w:t>
      </w:r>
      <w:r>
        <w:rPr>
          <w:lang w:val="en-US" w:eastAsia="zh-CN"/>
        </w:rPr>
        <w:t>]</w:t>
      </w:r>
      <w:r>
        <w:rPr>
          <w:lang w:val="en-US" w:eastAsia="zh-CN"/>
        </w:rPr>
        <w:tab/>
        <w:t>IETF RFC 8864: "Negotiation Data Channels Using the Session Description Protocol (SDP)".</w:t>
      </w:r>
    </w:p>
    <w:p w14:paraId="4A93AA9D" w14:textId="77777777" w:rsidR="001C2A0F" w:rsidRDefault="00B97115">
      <w:pPr>
        <w:pStyle w:val="EX"/>
        <w:snapToGrid w:val="0"/>
        <w:rPr>
          <w:lang w:val="en-US" w:eastAsia="zh-CN"/>
        </w:rPr>
      </w:pPr>
      <w:r>
        <w:rPr>
          <w:rFonts w:hint="eastAsia"/>
          <w:lang w:val="en-US" w:eastAsia="zh-CN"/>
        </w:rPr>
        <w:t>[15</w:t>
      </w:r>
      <w:r>
        <w:rPr>
          <w:lang w:val="en-US" w:eastAsia="zh-CN"/>
        </w:rPr>
        <w:t>]</w:t>
      </w:r>
      <w:r>
        <w:rPr>
          <w:lang w:val="en-US" w:eastAsia="zh-CN"/>
        </w:rPr>
        <w:tab/>
        <w:t>3GPP TS 24.147: "</w:t>
      </w:r>
      <w:r>
        <w:t>Conferencing using the IP Multimedia (IM) Core Network (CN) subsystem</w:t>
      </w:r>
      <w:r>
        <w:rPr>
          <w:lang w:val="en-US" w:eastAsia="zh-CN"/>
        </w:rPr>
        <w:t>".</w:t>
      </w:r>
    </w:p>
    <w:p w14:paraId="4A93AA9E" w14:textId="77777777" w:rsidR="001C2A0F" w:rsidRDefault="00B97115">
      <w:pPr>
        <w:pStyle w:val="EX"/>
        <w:snapToGrid w:val="0"/>
        <w:rPr>
          <w:lang w:val="en-US" w:eastAsia="zh-CN"/>
        </w:rPr>
      </w:pPr>
      <w:r>
        <w:rPr>
          <w:rFonts w:hint="eastAsia"/>
          <w:lang w:val="en-US" w:eastAsia="zh-CN"/>
        </w:rPr>
        <w:t>[16]</w:t>
      </w:r>
      <w:r>
        <w:rPr>
          <w:rFonts w:hint="eastAsia"/>
          <w:lang w:val="en-US" w:eastAsia="zh-CN"/>
        </w:rPr>
        <w:tab/>
        <w:t>3GPP TS 24.604: "Communication Diversion (CDIV) using IP Multimedia (IM) Core Network (CN) subsystem; Protocol specification".</w:t>
      </w:r>
    </w:p>
    <w:p w14:paraId="4A93AA9F" w14:textId="77777777" w:rsidR="001C2A0F" w:rsidRDefault="00B97115">
      <w:pPr>
        <w:pStyle w:val="EX"/>
        <w:snapToGrid w:val="0"/>
        <w:rPr>
          <w:lang w:val="en-US" w:eastAsia="zh-CN"/>
        </w:rPr>
      </w:pPr>
      <w:r>
        <w:rPr>
          <w:rFonts w:hint="eastAsia"/>
          <w:lang w:val="en-US" w:eastAsia="zh-CN"/>
        </w:rPr>
        <w:t>[17]</w:t>
      </w:r>
      <w:r>
        <w:rPr>
          <w:rFonts w:hint="eastAsia"/>
          <w:lang w:val="en-US" w:eastAsia="zh-CN"/>
        </w:rPr>
        <w:tab/>
        <w:t>3GPP TS 24.615: "Communication Waiting (CW) using IP Multimedia (IM) Core Network (CN) subsystem; Protocol specification".</w:t>
      </w:r>
    </w:p>
    <w:p w14:paraId="4A93AAA0" w14:textId="77777777" w:rsidR="001C2A0F" w:rsidRDefault="00B97115">
      <w:pPr>
        <w:pStyle w:val="EX"/>
        <w:snapToGrid w:val="0"/>
        <w:rPr>
          <w:lang w:val="en-US" w:eastAsia="zh-CN"/>
        </w:rPr>
      </w:pPr>
      <w:r>
        <w:rPr>
          <w:rFonts w:hint="eastAsia"/>
          <w:lang w:val="en-US" w:eastAsia="zh-CN"/>
        </w:rPr>
        <w:t>[18]</w:t>
      </w:r>
      <w:r>
        <w:rPr>
          <w:rFonts w:hint="eastAsia"/>
          <w:lang w:val="en-US" w:eastAsia="zh-CN"/>
        </w:rPr>
        <w:tab/>
        <w:t>3GPP TS 29.175: "IP Multimedia Subsystem; IP Multimedia Subsystem (IMS) Application Server (AS) Services; Stage 3".</w:t>
      </w:r>
    </w:p>
    <w:p w14:paraId="4A93AAA1" w14:textId="77777777" w:rsidR="001C2A0F" w:rsidRDefault="00B97115">
      <w:pPr>
        <w:pStyle w:val="EX"/>
        <w:snapToGrid w:val="0"/>
        <w:rPr>
          <w:lang w:val="en-US" w:eastAsia="zh-CN"/>
        </w:rPr>
      </w:pPr>
      <w:r>
        <w:rPr>
          <w:rFonts w:hint="eastAsia"/>
          <w:lang w:val="en-US" w:eastAsia="zh-CN"/>
        </w:rPr>
        <w:t>[19]</w:t>
      </w:r>
      <w:r>
        <w:rPr>
          <w:rFonts w:hint="eastAsia"/>
          <w:lang w:val="en-US" w:eastAsia="zh-CN"/>
        </w:rPr>
        <w:tab/>
        <w:t>3GPP TS 29.176: "IP Multimedia Subsystems (IMS); Media Function (MF) Services; Stage 3".</w:t>
      </w:r>
    </w:p>
    <w:p w14:paraId="4A93AAA2" w14:textId="77777777" w:rsidR="001C2A0F" w:rsidRDefault="00B97115">
      <w:pPr>
        <w:pStyle w:val="EX"/>
        <w:snapToGrid w:val="0"/>
        <w:rPr>
          <w:lang w:val="en-US" w:eastAsia="zh-CN"/>
        </w:rPr>
      </w:pPr>
      <w:r>
        <w:rPr>
          <w:rFonts w:hint="eastAsia"/>
          <w:lang w:val="en-US" w:eastAsia="zh-CN"/>
        </w:rPr>
        <w:t>[20</w:t>
      </w:r>
      <w:r>
        <w:rPr>
          <w:lang w:val="en-US" w:eastAsia="zh-CN"/>
        </w:rPr>
        <w:t>]</w:t>
      </w:r>
      <w:r>
        <w:rPr>
          <w:lang w:val="en-US" w:eastAsia="zh-CN"/>
        </w:rPr>
        <w:tab/>
        <w:t>3GPP</w:t>
      </w:r>
      <w:r>
        <w:rPr>
          <w:rFonts w:eastAsia="SimSun" w:hint="eastAsia"/>
          <w:lang w:val="en-US" w:eastAsia="zh-CN"/>
        </w:rPr>
        <w:t> </w:t>
      </w:r>
      <w:r>
        <w:rPr>
          <w:lang w:val="en-US" w:eastAsia="zh-CN"/>
        </w:rPr>
        <w:t>TS</w:t>
      </w:r>
      <w:r>
        <w:rPr>
          <w:rFonts w:hint="eastAsia"/>
          <w:lang w:val="en-US" w:eastAsia="zh-CN"/>
        </w:rPr>
        <w:t> </w:t>
      </w:r>
      <w:r>
        <w:rPr>
          <w:lang w:val="en-US" w:eastAsia="zh-CN"/>
        </w:rPr>
        <w:t>32.260: "Telecommunication management; Charging management; IP Multimedia Subsystem (IMS) charging".</w:t>
      </w:r>
    </w:p>
    <w:p w14:paraId="4A93AAA3" w14:textId="77777777" w:rsidR="001C2A0F" w:rsidRDefault="00B97115">
      <w:pPr>
        <w:pStyle w:val="EX"/>
        <w:snapToGrid w:val="0"/>
        <w:rPr>
          <w:lang w:val="en-US" w:eastAsia="zh-CN"/>
        </w:rPr>
      </w:pPr>
      <w:r>
        <w:rPr>
          <w:rFonts w:hint="eastAsia"/>
          <w:lang w:val="en-US" w:eastAsia="zh-CN"/>
        </w:rPr>
        <w:t>[21</w:t>
      </w:r>
      <w:r>
        <w:rPr>
          <w:lang w:val="en-US" w:eastAsia="zh-CN"/>
        </w:rPr>
        <w:t>]</w:t>
      </w:r>
      <w:r>
        <w:rPr>
          <w:lang w:val="en-US" w:eastAsia="zh-CN"/>
        </w:rPr>
        <w:tab/>
        <w:t>3GPP</w:t>
      </w:r>
      <w:r>
        <w:rPr>
          <w:rFonts w:eastAsia="SimSun" w:hint="eastAsia"/>
          <w:lang w:val="en-US" w:eastAsia="zh-CN"/>
        </w:rPr>
        <w:t> </w:t>
      </w:r>
      <w:r>
        <w:rPr>
          <w:lang w:val="en-US" w:eastAsia="zh-CN"/>
        </w:rPr>
        <w:t>TS</w:t>
      </w:r>
      <w:r>
        <w:rPr>
          <w:rFonts w:hint="eastAsia"/>
          <w:lang w:val="en-US" w:eastAsia="zh-CN"/>
        </w:rPr>
        <w:t> </w:t>
      </w:r>
      <w:r>
        <w:rPr>
          <w:lang w:val="en-US" w:eastAsia="zh-CN"/>
        </w:rPr>
        <w:t>32.255: "Telecommunication management; Charging management; 5G data connectivity domain charging; stage 2".</w:t>
      </w:r>
    </w:p>
    <w:p w14:paraId="4A93AAA4" w14:textId="77777777" w:rsidR="001C2A0F" w:rsidRDefault="00B97115">
      <w:pPr>
        <w:pStyle w:val="EX"/>
        <w:snapToGrid w:val="0"/>
        <w:rPr>
          <w:lang w:val="en-US" w:eastAsia="zh-CN"/>
        </w:rPr>
      </w:pPr>
      <w:r>
        <w:rPr>
          <w:rFonts w:hint="eastAsia"/>
          <w:lang w:val="en-US" w:eastAsia="zh-CN"/>
        </w:rPr>
        <w:t>[22</w:t>
      </w:r>
      <w:r>
        <w:rPr>
          <w:lang w:val="en-US" w:eastAsia="zh-CN"/>
        </w:rPr>
        <w:t>]</w:t>
      </w:r>
      <w:r>
        <w:rPr>
          <w:lang w:val="en-US" w:eastAsia="zh-CN"/>
        </w:rPr>
        <w:tab/>
        <w:t>3GPP</w:t>
      </w:r>
      <w:r>
        <w:rPr>
          <w:rFonts w:eastAsia="SimSun" w:hint="eastAsia"/>
          <w:lang w:val="en-US" w:eastAsia="zh-CN"/>
        </w:rPr>
        <w:t> </w:t>
      </w:r>
      <w:r>
        <w:rPr>
          <w:lang w:val="en-US" w:eastAsia="zh-CN"/>
        </w:rPr>
        <w:t>TS</w:t>
      </w:r>
      <w:r>
        <w:rPr>
          <w:rFonts w:hint="eastAsia"/>
          <w:lang w:val="en-US" w:eastAsia="zh-CN"/>
        </w:rPr>
        <w:t> </w:t>
      </w:r>
      <w:r>
        <w:rPr>
          <w:lang w:val="en-US" w:eastAsia="zh-CN"/>
        </w:rPr>
        <w:t>24.647: "Advice Of Charge (AOC) using IP Multimedia (IM) Core Network (CN) subsystem".</w:t>
      </w:r>
    </w:p>
    <w:p w14:paraId="4A93AAA5" w14:textId="77777777" w:rsidR="001C2A0F" w:rsidRDefault="00B97115">
      <w:pPr>
        <w:pStyle w:val="EX"/>
      </w:pPr>
      <w:r>
        <w:rPr>
          <w:rFonts w:hint="eastAsia"/>
        </w:rPr>
        <w:t>[</w:t>
      </w:r>
      <w:r>
        <w:rPr>
          <w:rFonts w:hint="eastAsia"/>
          <w:lang w:val="en-US" w:eastAsia="zh-CN"/>
        </w:rPr>
        <w:t>23</w:t>
      </w:r>
      <w:r>
        <w:rPr>
          <w:rFonts w:hint="eastAsia"/>
        </w:rPr>
        <w:t>]</w:t>
      </w:r>
      <w:r>
        <w:rPr>
          <w:rFonts w:hint="eastAsia"/>
        </w:rPr>
        <w:tab/>
        <w:t>3GPP T</w:t>
      </w:r>
      <w:r>
        <w:rPr>
          <w:rFonts w:hint="eastAsia"/>
          <w:lang w:val="en-US" w:eastAsia="zh-CN"/>
        </w:rPr>
        <w:t>S</w:t>
      </w:r>
      <w:r>
        <w:rPr>
          <w:rFonts w:hint="eastAsia"/>
        </w:rPr>
        <w:t> 2</w:t>
      </w:r>
      <w:r>
        <w:t>4</w:t>
      </w:r>
      <w:r>
        <w:rPr>
          <w:rFonts w:hint="eastAsia"/>
        </w:rPr>
        <w:t>.</w:t>
      </w:r>
      <w:r>
        <w:t>239</w:t>
      </w:r>
      <w:r>
        <w:rPr>
          <w:rFonts w:hint="eastAsia"/>
        </w:rPr>
        <w:t>: "</w:t>
      </w:r>
      <w:r>
        <w:rPr>
          <w:lang w:val="en-US" w:eastAsia="zh-CN"/>
        </w:rPr>
        <w:t>Flexible Alerting (FA) using IP Multimedia (IM) Core Network (CN) subsystem; Protocol specification</w:t>
      </w:r>
      <w:r>
        <w:rPr>
          <w:rFonts w:hint="eastAsia"/>
        </w:rPr>
        <w:t>".</w:t>
      </w:r>
    </w:p>
    <w:p w14:paraId="4A93AAA6" w14:textId="77777777" w:rsidR="001C2A0F" w:rsidRDefault="00B97115">
      <w:pPr>
        <w:pStyle w:val="EX"/>
        <w:rPr>
          <w:lang w:val="en-US" w:eastAsia="zh-CN"/>
        </w:rPr>
      </w:pPr>
      <w:r>
        <w:rPr>
          <w:rFonts w:hint="eastAsia"/>
          <w:bCs/>
          <w:lang w:val="en-US" w:eastAsia="zh-CN"/>
        </w:rPr>
        <w:t>[24]</w:t>
      </w:r>
      <w:r>
        <w:rPr>
          <w:rFonts w:hint="eastAsia"/>
          <w:bCs/>
          <w:lang w:val="en-US" w:eastAsia="zh-CN"/>
        </w:rPr>
        <w:tab/>
        <w:t>3GPP TS 2</w:t>
      </w:r>
      <w:r>
        <w:rPr>
          <w:bCs/>
          <w:lang w:val="en-US" w:eastAsia="zh-CN"/>
        </w:rPr>
        <w:t>4</w:t>
      </w:r>
      <w:r>
        <w:rPr>
          <w:rFonts w:hint="eastAsia"/>
          <w:bCs/>
          <w:lang w:val="en-US" w:eastAsia="zh-CN"/>
        </w:rPr>
        <w:t>.</w:t>
      </w:r>
      <w:r>
        <w:rPr>
          <w:bCs/>
          <w:lang w:val="en-US" w:eastAsia="zh-CN"/>
        </w:rPr>
        <w:t>174</w:t>
      </w:r>
      <w:r>
        <w:rPr>
          <w:rFonts w:hint="eastAsia"/>
          <w:bCs/>
          <w:lang w:val="en-US" w:eastAsia="zh-CN"/>
        </w:rPr>
        <w:t>: "</w:t>
      </w:r>
      <w:r>
        <w:rPr>
          <w:bCs/>
          <w:lang w:val="en-US" w:eastAsia="zh-CN"/>
        </w:rPr>
        <w:t>Support of multi-device and multi-identity in the IP Multimedia Subsystem (IMS); Stage3.</w:t>
      </w:r>
    </w:p>
    <w:p w14:paraId="4A93AAA7" w14:textId="77777777" w:rsidR="001C2A0F" w:rsidRDefault="00B97115">
      <w:pPr>
        <w:pStyle w:val="EX"/>
        <w:snapToGrid w:val="0"/>
        <w:rPr>
          <w:lang w:val="en-US" w:eastAsia="zh-CN"/>
        </w:rPr>
      </w:pPr>
      <w:r>
        <w:rPr>
          <w:rFonts w:hint="eastAsia"/>
          <w:lang w:val="en-US" w:eastAsia="zh-CN"/>
        </w:rPr>
        <w:t>[25</w:t>
      </w:r>
      <w:r>
        <w:rPr>
          <w:lang w:val="en-US" w:eastAsia="zh-CN"/>
        </w:rPr>
        <w:t>]</w:t>
      </w:r>
      <w:r>
        <w:rPr>
          <w:lang w:val="en-US" w:eastAsia="zh-CN"/>
        </w:rPr>
        <w:tab/>
      </w:r>
      <w:r>
        <w:rPr>
          <w:rFonts w:hint="eastAsia"/>
          <w:lang w:val="en-US" w:eastAsia="zh-CN"/>
        </w:rPr>
        <w:t>3GPP T</w:t>
      </w:r>
      <w:r>
        <w:rPr>
          <w:lang w:val="en-US" w:eastAsia="zh-CN"/>
        </w:rPr>
        <w:t>S</w:t>
      </w:r>
      <w:r>
        <w:rPr>
          <w:rFonts w:hint="eastAsia"/>
          <w:lang w:val="en-US" w:eastAsia="zh-CN"/>
        </w:rPr>
        <w:t> 2</w:t>
      </w:r>
      <w:r>
        <w:rPr>
          <w:lang w:val="en-US" w:eastAsia="zh-CN"/>
        </w:rPr>
        <w:t>4</w:t>
      </w:r>
      <w:r>
        <w:rPr>
          <w:rFonts w:hint="eastAsia"/>
          <w:lang w:val="en-US" w:eastAsia="zh-CN"/>
        </w:rPr>
        <w:t>.</w:t>
      </w:r>
      <w:r>
        <w:rPr>
          <w:lang w:val="en-US" w:eastAsia="zh-CN"/>
        </w:rPr>
        <w:t>642</w:t>
      </w:r>
      <w:r>
        <w:rPr>
          <w:rFonts w:hint="eastAsia"/>
          <w:lang w:val="en-US" w:eastAsia="zh-CN"/>
        </w:rPr>
        <w:t>: "</w:t>
      </w:r>
      <w:r>
        <w:t xml:space="preserve"> </w:t>
      </w:r>
      <w:r>
        <w:rPr>
          <w:lang w:val="en-US" w:eastAsia="zh-CN"/>
        </w:rPr>
        <w:t>Completion of Communications to Busy Subscriber (CCBS) and Completion of Communications by No Reply (CCNR) using IP Multimedia (IM) Core Network (CN) subsystem; Protocol specification</w:t>
      </w:r>
      <w:r>
        <w:rPr>
          <w:rFonts w:hint="eastAsia"/>
          <w:lang w:val="en-US" w:eastAsia="zh-CN"/>
        </w:rPr>
        <w:t>".</w:t>
      </w:r>
    </w:p>
    <w:p w14:paraId="4A93AAA8" w14:textId="77777777" w:rsidR="001C2A0F" w:rsidRDefault="00B97115">
      <w:pPr>
        <w:pStyle w:val="EX"/>
        <w:snapToGrid w:val="0"/>
        <w:rPr>
          <w:lang w:val="en-US" w:eastAsia="zh-CN"/>
        </w:rPr>
      </w:pPr>
      <w:r>
        <w:rPr>
          <w:rFonts w:hint="eastAsia"/>
          <w:lang w:val="en-US" w:eastAsia="zh-CN"/>
        </w:rPr>
        <w:t>[26</w:t>
      </w:r>
      <w:r>
        <w:rPr>
          <w:lang w:val="en-US" w:eastAsia="zh-CN"/>
        </w:rPr>
        <w:t>]</w:t>
      </w:r>
      <w:r>
        <w:rPr>
          <w:lang w:val="en-US" w:eastAsia="zh-CN"/>
        </w:rPr>
        <w:tab/>
        <w:t>3GPP</w:t>
      </w:r>
      <w:r>
        <w:rPr>
          <w:rFonts w:hint="eastAsia"/>
          <w:lang w:eastAsia="zh-CN"/>
        </w:rPr>
        <w:t> </w:t>
      </w:r>
      <w:r>
        <w:rPr>
          <w:lang w:val="en-US" w:eastAsia="zh-CN"/>
        </w:rPr>
        <w:t>TS</w:t>
      </w:r>
      <w:r>
        <w:rPr>
          <w:rFonts w:hint="eastAsia"/>
          <w:lang w:eastAsia="zh-CN"/>
        </w:rPr>
        <w:t> </w:t>
      </w:r>
      <w:r>
        <w:rPr>
          <w:lang w:val="en-US" w:eastAsia="zh-CN"/>
        </w:rPr>
        <w:t xml:space="preserve">24.183: </w:t>
      </w:r>
      <w:r>
        <w:rPr>
          <w:bCs/>
          <w:lang w:eastAsia="zh-CN"/>
        </w:rPr>
        <w:t>"IP Multimedia Subsystem (IMS) Customized Ringing Signal (CRS); Protocol specification".</w:t>
      </w:r>
    </w:p>
    <w:p w14:paraId="4A93AAA9" w14:textId="77777777" w:rsidR="001C2A0F" w:rsidRDefault="00B97115">
      <w:pPr>
        <w:pStyle w:val="EX"/>
        <w:snapToGrid w:val="0"/>
        <w:rPr>
          <w:bCs/>
          <w:lang w:eastAsia="zh-CN"/>
        </w:rPr>
      </w:pPr>
      <w:r>
        <w:rPr>
          <w:rFonts w:hint="eastAsia"/>
          <w:lang w:val="en-US" w:eastAsia="zh-CN"/>
        </w:rPr>
        <w:t>[27</w:t>
      </w:r>
      <w:r>
        <w:rPr>
          <w:lang w:val="en-US" w:eastAsia="zh-CN"/>
        </w:rPr>
        <w:t>]</w:t>
      </w:r>
      <w:r>
        <w:rPr>
          <w:lang w:val="en-US" w:eastAsia="zh-CN"/>
        </w:rPr>
        <w:tab/>
        <w:t>3GPP</w:t>
      </w:r>
      <w:r>
        <w:rPr>
          <w:rFonts w:hint="eastAsia"/>
          <w:lang w:eastAsia="zh-CN"/>
        </w:rPr>
        <w:t> </w:t>
      </w:r>
      <w:r>
        <w:rPr>
          <w:lang w:val="en-US" w:eastAsia="zh-CN"/>
        </w:rPr>
        <w:t>TS</w:t>
      </w:r>
      <w:r>
        <w:rPr>
          <w:rFonts w:hint="eastAsia"/>
          <w:lang w:eastAsia="zh-CN"/>
        </w:rPr>
        <w:t> </w:t>
      </w:r>
      <w:r>
        <w:rPr>
          <w:lang w:val="en-US" w:eastAsia="zh-CN"/>
        </w:rPr>
        <w:t xml:space="preserve">24.182: </w:t>
      </w:r>
      <w:r>
        <w:rPr>
          <w:bCs/>
          <w:lang w:eastAsia="zh-CN"/>
        </w:rPr>
        <w:t>"IP Multimedia Subsystem (IMS) Customized Alerting Tones (CAT); Protocol specification".</w:t>
      </w:r>
    </w:p>
    <w:p w14:paraId="4A93AAAA" w14:textId="77777777" w:rsidR="001C2A0F" w:rsidRDefault="00B97115">
      <w:pPr>
        <w:pStyle w:val="EX"/>
        <w:snapToGrid w:val="0"/>
        <w:rPr>
          <w:lang w:val="en-US" w:eastAsia="zh-CN"/>
        </w:rPr>
      </w:pPr>
      <w:r>
        <w:rPr>
          <w:rFonts w:hint="eastAsia"/>
          <w:lang w:val="en-US" w:eastAsia="zh-CN"/>
        </w:rPr>
        <w:t>[</w:t>
      </w:r>
      <w:r>
        <w:rPr>
          <w:lang w:val="en-US" w:eastAsia="zh-CN"/>
        </w:rPr>
        <w:t>28]</w:t>
      </w:r>
      <w:r>
        <w:rPr>
          <w:lang w:val="en-US" w:eastAsia="zh-CN"/>
        </w:rPr>
        <w:tab/>
        <w:t>3GPP</w:t>
      </w:r>
      <w:r>
        <w:rPr>
          <w:rFonts w:hint="eastAsia"/>
          <w:lang w:eastAsia="zh-CN"/>
        </w:rPr>
        <w:t> </w:t>
      </w:r>
      <w:r>
        <w:rPr>
          <w:lang w:val="en-US" w:eastAsia="zh-CN"/>
        </w:rPr>
        <w:t>TS</w:t>
      </w:r>
      <w:r>
        <w:rPr>
          <w:rFonts w:hint="eastAsia"/>
          <w:lang w:eastAsia="zh-CN"/>
        </w:rPr>
        <w:t> </w:t>
      </w:r>
      <w:r>
        <w:rPr>
          <w:lang w:val="en-US" w:eastAsia="zh-CN"/>
        </w:rPr>
        <w:t xml:space="preserve">24.628: </w:t>
      </w:r>
      <w:r>
        <w:t>"Common Basic Communication procedures using IP Multimedia (IM) Core Network (CN) subsystem; Protocol specification"</w:t>
      </w:r>
      <w:r>
        <w:rPr>
          <w:bCs/>
          <w:lang w:eastAsia="zh-CN"/>
        </w:rPr>
        <w:t>.</w:t>
      </w:r>
    </w:p>
    <w:p w14:paraId="4A93AAAB" w14:textId="77777777" w:rsidR="001C2A0F" w:rsidRDefault="00B97115">
      <w:pPr>
        <w:pStyle w:val="EX"/>
        <w:snapToGrid w:val="0"/>
        <w:rPr>
          <w:lang w:val="en-US" w:eastAsia="zh-CN"/>
        </w:rPr>
      </w:pPr>
      <w:r>
        <w:rPr>
          <w:rFonts w:hint="eastAsia"/>
          <w:lang w:val="en-US" w:eastAsia="zh-CN"/>
        </w:rPr>
        <w:t>[</w:t>
      </w:r>
      <w:r>
        <w:rPr>
          <w:lang w:val="en-US" w:eastAsia="zh-CN"/>
        </w:rPr>
        <w:t>29]</w:t>
      </w:r>
      <w:r>
        <w:rPr>
          <w:lang w:val="en-US" w:eastAsia="zh-CN"/>
        </w:rPr>
        <w:tab/>
        <w:t>3GPP</w:t>
      </w:r>
      <w:r>
        <w:rPr>
          <w:rFonts w:hint="eastAsia"/>
          <w:lang w:eastAsia="zh-CN"/>
        </w:rPr>
        <w:t> </w:t>
      </w:r>
      <w:r>
        <w:rPr>
          <w:lang w:val="en-US" w:eastAsia="zh-CN"/>
        </w:rPr>
        <w:t>TS</w:t>
      </w:r>
      <w:r>
        <w:rPr>
          <w:rFonts w:hint="eastAsia"/>
          <w:lang w:eastAsia="zh-CN"/>
        </w:rPr>
        <w:t> </w:t>
      </w:r>
      <w:r>
        <w:rPr>
          <w:lang w:val="en-US" w:eastAsia="zh-CN"/>
        </w:rPr>
        <w:t xml:space="preserve">26.264: </w:t>
      </w:r>
      <w:r>
        <w:rPr>
          <w:bCs/>
          <w:lang w:eastAsia="zh-CN"/>
        </w:rPr>
        <w:t>"</w:t>
      </w:r>
      <w:r>
        <w:rPr>
          <w:rFonts w:hint="eastAsia"/>
          <w:bCs/>
          <w:lang w:eastAsia="zh-CN"/>
        </w:rPr>
        <w:t>IMS</w:t>
      </w:r>
      <w:r>
        <w:rPr>
          <w:bCs/>
          <w:lang w:eastAsia="zh-CN"/>
        </w:rPr>
        <w:t>-</w:t>
      </w:r>
      <w:r>
        <w:rPr>
          <w:rFonts w:hint="eastAsia"/>
          <w:bCs/>
          <w:lang w:eastAsia="zh-CN"/>
        </w:rPr>
        <w:t>based</w:t>
      </w:r>
      <w:r>
        <w:rPr>
          <w:bCs/>
          <w:lang w:eastAsia="zh-CN"/>
        </w:rPr>
        <w:t xml:space="preserve"> AR Real-Time Communication".</w:t>
      </w:r>
    </w:p>
    <w:p w14:paraId="4A93AAAC" w14:textId="77777777" w:rsidR="001C2A0F" w:rsidRDefault="00B97115">
      <w:pPr>
        <w:pStyle w:val="EX"/>
        <w:snapToGrid w:val="0"/>
      </w:pPr>
      <w:r>
        <w:rPr>
          <w:rFonts w:hint="eastAsia"/>
          <w:lang w:val="en-US" w:eastAsia="zh-CN"/>
        </w:rPr>
        <w:t>[</w:t>
      </w:r>
      <w:r>
        <w:rPr>
          <w:lang w:val="en-US" w:eastAsia="zh-CN"/>
        </w:rPr>
        <w:t>30</w:t>
      </w:r>
      <w:r>
        <w:rPr>
          <w:rFonts w:hint="eastAsia"/>
          <w:lang w:val="en-US" w:eastAsia="zh-CN"/>
        </w:rPr>
        <w:t>]</w:t>
      </w:r>
      <w:r>
        <w:rPr>
          <w:lang w:val="en-US" w:eastAsia="zh-CN"/>
        </w:rPr>
        <w:tab/>
      </w:r>
      <w:r>
        <w:t>3GPP TS 31.103: "Characteristics of the IP multimedia services identity module (ISIM) application".</w:t>
      </w:r>
    </w:p>
    <w:p w14:paraId="4A93AAAD" w14:textId="77777777" w:rsidR="001C2A0F" w:rsidRDefault="00B97115">
      <w:pPr>
        <w:pStyle w:val="EX"/>
        <w:snapToGrid w:val="0"/>
        <w:rPr>
          <w:ins w:id="39" w:author="24.186_CR0011R3_(Rel-18)_NG_RTC" w:date="2024-06-24T14:05:00Z"/>
        </w:rPr>
      </w:pPr>
      <w:r>
        <w:t>[</w:t>
      </w:r>
      <w:r>
        <w:rPr>
          <w:rFonts w:eastAsia="SimSun"/>
          <w:lang w:val="en-US" w:eastAsia="zh-CN"/>
        </w:rPr>
        <w:t>31</w:t>
      </w:r>
      <w:r>
        <w:t>]</w:t>
      </w:r>
      <w:r>
        <w:tab/>
        <w:t>3GPP TS 31.102: "Characteristics of the Universal Subscriber Identity Module (USIM) application".</w:t>
      </w:r>
    </w:p>
    <w:p w14:paraId="3587215B" w14:textId="21091756" w:rsidR="004602BF" w:rsidDel="004602BF" w:rsidRDefault="004602BF">
      <w:pPr>
        <w:pStyle w:val="EX"/>
        <w:snapToGrid w:val="0"/>
        <w:rPr>
          <w:del w:id="40" w:author="24.186_CR0011R3_(Rel-18)_NG_RTC" w:date="2024-06-24T14:05:00Z"/>
          <w:lang w:val="en-US" w:eastAsia="zh-CN"/>
        </w:rPr>
      </w:pPr>
      <w:ins w:id="41" w:author="24.186_CR0011R3_(Rel-18)_NG_RTC" w:date="2024-06-24T14:05:00Z">
        <w:r>
          <w:rPr>
            <w:rFonts w:hint="eastAsia"/>
            <w:lang w:val="en-US" w:eastAsia="zh-CN"/>
          </w:rPr>
          <w:t>[</w:t>
        </w:r>
        <w:r w:rsidR="007C4F39">
          <w:rPr>
            <w:lang w:val="en-US" w:eastAsia="zh-CN"/>
          </w:rPr>
          <w:t>32</w:t>
        </w:r>
        <w:r>
          <w:rPr>
            <w:lang w:val="en-US" w:eastAsia="zh-CN"/>
          </w:rPr>
          <w:t>]</w:t>
        </w:r>
        <w:r>
          <w:rPr>
            <w:lang w:val="en-US" w:eastAsia="zh-CN"/>
          </w:rPr>
          <w:tab/>
          <w:t>3GPP TS 24.610:</w:t>
        </w:r>
        <w:r>
          <w:rPr>
            <w:rFonts w:hint="eastAsia"/>
            <w:lang w:val="en-US" w:eastAsia="zh-CN"/>
          </w:rPr>
          <w:t>"</w:t>
        </w:r>
        <w:r>
          <w:t xml:space="preserve"> </w:t>
        </w:r>
        <w:r>
          <w:rPr>
            <w:lang w:val="en-US" w:eastAsia="zh-CN"/>
          </w:rPr>
          <w:t>Communication HOLD (HOLD) using IP Multimedia (IM) Core Network (CN) subsystem; Protocol specification</w:t>
        </w:r>
        <w:r>
          <w:rPr>
            <w:rFonts w:hint="eastAsia"/>
            <w:lang w:val="en-US" w:eastAsia="zh-CN"/>
          </w:rPr>
          <w:t>"</w:t>
        </w:r>
        <w:r>
          <w:rPr>
            <w:lang w:val="en-US" w:eastAsia="zh-CN"/>
          </w:rPr>
          <w:t>.</w:t>
        </w:r>
      </w:ins>
    </w:p>
    <w:p w14:paraId="4A93AAAE" w14:textId="77777777" w:rsidR="001C2A0F" w:rsidRDefault="001C2A0F">
      <w:pPr>
        <w:pStyle w:val="EX"/>
        <w:snapToGrid w:val="0"/>
        <w:rPr>
          <w:lang w:val="en-US" w:eastAsia="zh-CN"/>
        </w:rPr>
      </w:pPr>
    </w:p>
    <w:p w14:paraId="4A93AAAF" w14:textId="77777777" w:rsidR="001C2A0F" w:rsidRDefault="001C2A0F">
      <w:pPr>
        <w:rPr>
          <w:lang w:eastAsia="zh-CN"/>
        </w:rPr>
      </w:pPr>
    </w:p>
    <w:p w14:paraId="4A93AAB0" w14:textId="77777777" w:rsidR="001C2A0F" w:rsidRDefault="00B97115">
      <w:pPr>
        <w:pStyle w:val="Heading1"/>
      </w:pPr>
      <w:bookmarkStart w:id="42" w:name="definitions"/>
      <w:bookmarkStart w:id="43" w:name="_Toc29851"/>
      <w:bookmarkStart w:id="44" w:name="_Toc19749"/>
      <w:bookmarkStart w:id="45" w:name="_Toc8577"/>
      <w:bookmarkStart w:id="46" w:name="_Toc136266613"/>
      <w:bookmarkStart w:id="47" w:name="_Toc22023"/>
      <w:bookmarkEnd w:id="42"/>
      <w:r>
        <w:lastRenderedPageBreak/>
        <w:t>3</w:t>
      </w:r>
      <w:r>
        <w:tab/>
        <w:t>Definitions of terms, symbols and abbreviations</w:t>
      </w:r>
      <w:bookmarkEnd w:id="43"/>
      <w:bookmarkEnd w:id="44"/>
      <w:bookmarkEnd w:id="45"/>
      <w:bookmarkEnd w:id="46"/>
      <w:bookmarkEnd w:id="47"/>
    </w:p>
    <w:p w14:paraId="4A93AAB1" w14:textId="77777777" w:rsidR="001C2A0F" w:rsidRDefault="00B97115">
      <w:pPr>
        <w:pStyle w:val="Heading2"/>
      </w:pPr>
      <w:bookmarkStart w:id="48" w:name="_Toc20389"/>
      <w:bookmarkStart w:id="49" w:name="_Toc136266614"/>
      <w:bookmarkStart w:id="50" w:name="_Toc2901"/>
      <w:bookmarkStart w:id="51" w:name="_Toc520"/>
      <w:bookmarkStart w:id="52" w:name="_Toc18236"/>
      <w:r>
        <w:t>3.1</w:t>
      </w:r>
      <w:r>
        <w:tab/>
        <w:t>Terms</w:t>
      </w:r>
      <w:bookmarkEnd w:id="48"/>
      <w:bookmarkEnd w:id="49"/>
      <w:bookmarkEnd w:id="50"/>
      <w:bookmarkEnd w:id="51"/>
      <w:bookmarkEnd w:id="52"/>
    </w:p>
    <w:p w14:paraId="4A93AAB2" w14:textId="77777777" w:rsidR="001C2A0F" w:rsidRDefault="00B97115">
      <w:pPr>
        <w:snapToGrid w:val="0"/>
        <w:rPr>
          <w:lang w:eastAsia="zh-CN"/>
        </w:rPr>
      </w:pPr>
      <w:r>
        <w:t>For the purposes of the present document, the terms given in 3GPP TR 21.905 [1] and the following apply. A term defined in the present document takes precedence over the definition of the same term, if any, in 3GPP TR 21.905 [1].</w:t>
      </w:r>
    </w:p>
    <w:p w14:paraId="4A93AAB3" w14:textId="77777777" w:rsidR="001C2A0F" w:rsidRDefault="00B97115">
      <w:pPr>
        <w:snapToGrid w:val="0"/>
        <w:rPr>
          <w:rFonts w:eastAsia="SimSun"/>
          <w:lang w:eastAsia="zh-CN"/>
        </w:rPr>
      </w:pPr>
      <w:r>
        <w:rPr>
          <w:rFonts w:eastAsia="SimSun" w:hint="eastAsia"/>
          <w:b/>
          <w:lang w:eastAsia="zh-CN"/>
        </w:rPr>
        <w:t>IMS d</w:t>
      </w:r>
      <w:r>
        <w:rPr>
          <w:rFonts w:eastAsia="SimSun"/>
          <w:b/>
          <w:lang w:eastAsia="zh-CN"/>
        </w:rPr>
        <w:t>ata channel application:</w:t>
      </w:r>
      <w:r>
        <w:rPr>
          <w:rFonts w:eastAsia="SimSun" w:hint="eastAsia"/>
          <w:b/>
          <w:lang w:eastAsia="zh-CN"/>
        </w:rPr>
        <w:t xml:space="preserve"> </w:t>
      </w:r>
      <w:r>
        <w:rPr>
          <w:rFonts w:eastAsia="SimSun" w:hint="eastAsia"/>
          <w:lang w:eastAsia="zh-CN"/>
        </w:rPr>
        <w:t>An IMS d</w:t>
      </w:r>
      <w:r>
        <w:rPr>
          <w:rFonts w:eastAsia="SimSun"/>
          <w:lang w:eastAsia="zh-CN"/>
        </w:rPr>
        <w:t xml:space="preserve">ata </w:t>
      </w:r>
      <w:r>
        <w:rPr>
          <w:rFonts w:eastAsia="SimSun" w:hint="eastAsia"/>
          <w:lang w:eastAsia="zh-CN"/>
        </w:rPr>
        <w:t>c</w:t>
      </w:r>
      <w:r>
        <w:rPr>
          <w:rFonts w:eastAsia="SimSun"/>
          <w:lang w:eastAsia="zh-CN"/>
        </w:rPr>
        <w:t>hannel application</w:t>
      </w:r>
      <w:r>
        <w:rPr>
          <w:rFonts w:eastAsia="SimSun" w:hint="eastAsia"/>
          <w:lang w:eastAsia="zh-CN"/>
        </w:rPr>
        <w:t xml:space="preserve"> is an application using IMS data channel capability to provide IMS services.</w:t>
      </w:r>
    </w:p>
    <w:p w14:paraId="4A93AAB4" w14:textId="77777777" w:rsidR="001C2A0F" w:rsidRDefault="00B97115">
      <w:pPr>
        <w:rPr>
          <w:lang w:val="en-US" w:eastAsia="zh-CN"/>
        </w:rPr>
      </w:pPr>
      <w:r>
        <w:rPr>
          <w:rFonts w:hint="eastAsia"/>
          <w:b/>
          <w:lang w:val="en-US" w:eastAsia="zh-CN"/>
        </w:rPr>
        <w:t>A</w:t>
      </w:r>
      <w:r>
        <w:rPr>
          <w:b/>
          <w:lang w:val="en-US" w:eastAsia="zh-CN"/>
        </w:rPr>
        <w:t>R anchor:</w:t>
      </w:r>
      <w:r>
        <w:rPr>
          <w:b/>
        </w:rPr>
        <w:t xml:space="preserve"> </w:t>
      </w:r>
      <w:r>
        <w:rPr>
          <w:lang w:val="en-US" w:eastAsia="zh-CN"/>
        </w:rPr>
        <w:t>AR anchor is meant to identify a point in the user space to be used to anchoring a visual object. It is kind of metadata allowing accurate overlaying/rendering of text, graphics or video contents.</w:t>
      </w:r>
    </w:p>
    <w:p w14:paraId="4A93AAB5" w14:textId="77777777" w:rsidR="001C2A0F" w:rsidRDefault="001C2A0F">
      <w:pPr>
        <w:snapToGrid w:val="0"/>
        <w:rPr>
          <w:rFonts w:eastAsia="SimSun"/>
          <w:lang w:val="en-US" w:eastAsia="zh-CN"/>
        </w:rPr>
      </w:pPr>
    </w:p>
    <w:p w14:paraId="4A93AAB6" w14:textId="77777777" w:rsidR="001C2A0F" w:rsidRDefault="00B97115">
      <w:r>
        <w:t>For the purposes of the present document, the following terms and definitions given in 3GPP TS 23.228 [3] apply:</w:t>
      </w:r>
    </w:p>
    <w:p w14:paraId="4A93AAB7" w14:textId="77777777" w:rsidR="001C2A0F" w:rsidRDefault="00B97115">
      <w:pPr>
        <w:pStyle w:val="EW"/>
        <w:rPr>
          <w:b/>
          <w:lang w:val="en-US"/>
        </w:rPr>
      </w:pPr>
      <w:r>
        <w:rPr>
          <w:b/>
          <w:lang w:val="en-US"/>
        </w:rPr>
        <w:t>Bootstrap data channel</w:t>
      </w:r>
    </w:p>
    <w:p w14:paraId="4A93AAB8" w14:textId="77777777" w:rsidR="001C2A0F" w:rsidRDefault="00B97115">
      <w:pPr>
        <w:pStyle w:val="EW"/>
        <w:rPr>
          <w:b/>
          <w:bCs/>
          <w:lang w:val="en-US"/>
        </w:rPr>
      </w:pPr>
      <w:r>
        <w:rPr>
          <w:b/>
          <w:bCs/>
          <w:lang w:val="en-US"/>
        </w:rPr>
        <w:t>Application data channel</w:t>
      </w:r>
    </w:p>
    <w:p w14:paraId="4A93AAB9" w14:textId="77777777" w:rsidR="001C2A0F" w:rsidRDefault="00B97115">
      <w:pPr>
        <w:pStyle w:val="EW"/>
        <w:rPr>
          <w:b/>
          <w:bCs/>
        </w:rPr>
      </w:pPr>
      <w:r>
        <w:rPr>
          <w:b/>
          <w:bCs/>
        </w:rPr>
        <w:t>IMS communication service</w:t>
      </w:r>
    </w:p>
    <w:p w14:paraId="4A93AABA" w14:textId="77777777" w:rsidR="001C2A0F" w:rsidRDefault="00B97115">
      <w:pPr>
        <w:pStyle w:val="EW"/>
        <w:rPr>
          <w:b/>
          <w:bCs/>
        </w:rPr>
      </w:pPr>
      <w:r>
        <w:rPr>
          <w:b/>
          <w:bCs/>
        </w:rPr>
        <w:t>IMS Communication Service Identifier (ICSI)</w:t>
      </w:r>
    </w:p>
    <w:p w14:paraId="4A93AABB" w14:textId="77777777" w:rsidR="001C2A0F" w:rsidRDefault="001C2A0F"/>
    <w:p w14:paraId="4A93AABC" w14:textId="77777777" w:rsidR="001C2A0F" w:rsidRDefault="00B97115">
      <w:r>
        <w:rPr>
          <w:rFonts w:hint="eastAsia"/>
          <w:lang w:val="en-US" w:eastAsia="zh-CN"/>
        </w:rPr>
        <w:t>T</w:t>
      </w:r>
      <w:r>
        <w:rPr>
          <w:lang w:val="en-US" w:eastAsia="zh-CN"/>
        </w:rPr>
        <w:t xml:space="preserve">he following terms and definitions given in </w:t>
      </w:r>
      <w:r>
        <w:t>3GPP TS 26.264 [29] apply:</w:t>
      </w:r>
    </w:p>
    <w:p w14:paraId="4A93AABD" w14:textId="77777777" w:rsidR="001C2A0F" w:rsidRDefault="00B97115">
      <w:pPr>
        <w:pStyle w:val="EW"/>
        <w:rPr>
          <w:ins w:id="53" w:author="24.186_CR0010R1_(Rel-18)_NG_RTC" w:date="2024-06-24T11:24:00Z"/>
          <w:b/>
          <w:lang w:val="en-US"/>
        </w:rPr>
      </w:pPr>
      <w:r>
        <w:rPr>
          <w:b/>
          <w:lang w:val="en-US"/>
        </w:rPr>
        <w:t>AR media</w:t>
      </w:r>
    </w:p>
    <w:p w14:paraId="739CE81F" w14:textId="025BE720" w:rsidR="00153C16" w:rsidRDefault="00153C16">
      <w:pPr>
        <w:pStyle w:val="EW"/>
        <w:rPr>
          <w:b/>
          <w:lang w:val="en-US"/>
        </w:rPr>
      </w:pPr>
      <w:ins w:id="54" w:author="24.186_CR0010R1_(Rel-18)_NG_RTC" w:date="2024-06-24T11:24:00Z">
        <w:r>
          <w:rPr>
            <w:b/>
          </w:rPr>
          <w:t>Split rendering</w:t>
        </w:r>
      </w:ins>
    </w:p>
    <w:p w14:paraId="4A93AABE" w14:textId="77777777" w:rsidR="001C2A0F" w:rsidRDefault="001C2A0F">
      <w:pPr>
        <w:snapToGrid w:val="0"/>
        <w:rPr>
          <w:lang w:eastAsia="zh-CN"/>
        </w:rPr>
      </w:pPr>
    </w:p>
    <w:p w14:paraId="4A93AABF" w14:textId="77777777" w:rsidR="001C2A0F" w:rsidRDefault="00B97115">
      <w:pPr>
        <w:pStyle w:val="Heading2"/>
        <w:snapToGrid w:val="0"/>
      </w:pPr>
      <w:bookmarkStart w:id="55" w:name="_Toc13791"/>
      <w:bookmarkStart w:id="56" w:name="_Toc413"/>
      <w:bookmarkStart w:id="57" w:name="_Toc22047"/>
      <w:bookmarkStart w:id="58" w:name="_Toc9870"/>
      <w:bookmarkStart w:id="59" w:name="_Toc136266615"/>
      <w:r>
        <w:t>3.</w:t>
      </w:r>
      <w:r>
        <w:rPr>
          <w:rFonts w:hint="eastAsia"/>
          <w:lang w:eastAsia="zh-CN"/>
        </w:rPr>
        <w:t>2</w:t>
      </w:r>
      <w:r>
        <w:tab/>
        <w:t>Abbreviations</w:t>
      </w:r>
      <w:bookmarkEnd w:id="55"/>
      <w:bookmarkEnd w:id="56"/>
      <w:bookmarkEnd w:id="57"/>
      <w:bookmarkEnd w:id="58"/>
      <w:bookmarkEnd w:id="59"/>
    </w:p>
    <w:p w14:paraId="4A93AAC0" w14:textId="77777777" w:rsidR="001C2A0F" w:rsidRDefault="00B97115">
      <w:pPr>
        <w:keepNext/>
        <w:snapToGrid w:val="0"/>
        <w:rPr>
          <w:lang w:eastAsia="zh-CN"/>
        </w:rPr>
      </w:pPr>
      <w:r>
        <w:t>For the purposes of the present document, the abbreviations given in 3GPP TR 21.905 [1] and the following apply. An abbreviation defined in the present document takes precedence over the definition of the same abbreviation, if any, in 3GPP TR 21.905 [1].</w:t>
      </w:r>
    </w:p>
    <w:p w14:paraId="4A93AAC1" w14:textId="77777777" w:rsidR="001C2A0F" w:rsidRDefault="00B97115">
      <w:pPr>
        <w:pStyle w:val="EW"/>
      </w:pPr>
      <w:r>
        <w:t>AR</w:t>
      </w:r>
      <w:r>
        <w:tab/>
        <w:t>Augmented Reality</w:t>
      </w:r>
    </w:p>
    <w:p w14:paraId="4A93AAC2" w14:textId="77777777" w:rsidR="001C2A0F" w:rsidRDefault="00B97115">
      <w:pPr>
        <w:pStyle w:val="EW"/>
      </w:pPr>
      <w:r>
        <w:rPr>
          <w:rFonts w:hint="eastAsia"/>
          <w:lang w:eastAsia="zh-CN"/>
        </w:rPr>
        <w:t>A</w:t>
      </w:r>
      <w:r>
        <w:rPr>
          <w:lang w:eastAsia="zh-CN"/>
        </w:rPr>
        <w:t>OC</w:t>
      </w:r>
      <w:r>
        <w:rPr>
          <w:lang w:eastAsia="zh-CN"/>
        </w:rPr>
        <w:tab/>
        <w:t>Advice Of Charge</w:t>
      </w:r>
    </w:p>
    <w:p w14:paraId="4A93AAC3" w14:textId="77777777" w:rsidR="001C2A0F" w:rsidRDefault="00B97115">
      <w:pPr>
        <w:pStyle w:val="EW"/>
      </w:pPr>
      <w:r>
        <w:t>AS</w:t>
      </w:r>
      <w:r>
        <w:tab/>
        <w:t>Application Server</w:t>
      </w:r>
    </w:p>
    <w:p w14:paraId="4A93AAC4" w14:textId="77777777" w:rsidR="001C2A0F" w:rsidRDefault="00B97115">
      <w:pPr>
        <w:pStyle w:val="EW"/>
        <w:rPr>
          <w:lang w:eastAsia="zh-CN"/>
        </w:rPr>
      </w:pPr>
      <w:r>
        <w:rPr>
          <w:rFonts w:hint="eastAsia"/>
          <w:lang w:eastAsia="zh-CN"/>
        </w:rPr>
        <w:t>C</w:t>
      </w:r>
      <w:r>
        <w:rPr>
          <w:lang w:eastAsia="zh-CN"/>
        </w:rPr>
        <w:t>AT</w:t>
      </w:r>
      <w:r>
        <w:rPr>
          <w:lang w:eastAsia="zh-CN"/>
        </w:rPr>
        <w:tab/>
        <w:t>Customized Alerting Tones</w:t>
      </w:r>
    </w:p>
    <w:p w14:paraId="4A93AAC5" w14:textId="77777777" w:rsidR="001C2A0F" w:rsidRDefault="00B97115">
      <w:pPr>
        <w:pStyle w:val="EW"/>
      </w:pPr>
      <w:r>
        <w:rPr>
          <w:rFonts w:hint="eastAsia"/>
          <w:lang w:eastAsia="zh-CN"/>
        </w:rPr>
        <w:t>C</w:t>
      </w:r>
      <w:r>
        <w:rPr>
          <w:lang w:eastAsia="zh-CN"/>
        </w:rPr>
        <w:t>B</w:t>
      </w:r>
      <w:r>
        <w:rPr>
          <w:lang w:eastAsia="zh-CN"/>
        </w:rPr>
        <w:tab/>
        <w:t>Communication Barring</w:t>
      </w:r>
    </w:p>
    <w:p w14:paraId="4A93AAC6" w14:textId="77777777" w:rsidR="001C2A0F" w:rsidRDefault="00B97115">
      <w:pPr>
        <w:pStyle w:val="EW"/>
      </w:pPr>
      <w:r>
        <w:rPr>
          <w:rFonts w:hint="eastAsia"/>
          <w:lang w:eastAsia="zh-CN"/>
        </w:rPr>
        <w:t>CCBS</w:t>
      </w:r>
      <w:r>
        <w:tab/>
        <w:t>Completion of Communications to Busy Subscriber</w:t>
      </w:r>
    </w:p>
    <w:p w14:paraId="4A93AAC7" w14:textId="77777777" w:rsidR="001C2A0F" w:rsidRDefault="00B97115">
      <w:pPr>
        <w:pStyle w:val="EW"/>
        <w:rPr>
          <w:lang w:eastAsia="zh-CN"/>
        </w:rPr>
      </w:pPr>
      <w:r>
        <w:rPr>
          <w:rFonts w:hint="eastAsia"/>
          <w:lang w:eastAsia="zh-CN"/>
        </w:rPr>
        <w:t>C</w:t>
      </w:r>
      <w:r>
        <w:rPr>
          <w:lang w:eastAsia="zh-CN"/>
        </w:rPr>
        <w:t>CNL</w:t>
      </w:r>
      <w:r>
        <w:rPr>
          <w:lang w:eastAsia="zh-CN"/>
        </w:rPr>
        <w:tab/>
        <w:t>Completion of Communications on Not Logged-in</w:t>
      </w:r>
    </w:p>
    <w:p w14:paraId="4A93AAC8" w14:textId="77777777" w:rsidR="001C2A0F" w:rsidRDefault="00B97115">
      <w:pPr>
        <w:pStyle w:val="EW"/>
        <w:rPr>
          <w:lang w:eastAsia="zh-CN"/>
        </w:rPr>
      </w:pPr>
      <w:r>
        <w:rPr>
          <w:rFonts w:hint="eastAsia"/>
          <w:lang w:eastAsia="zh-CN"/>
        </w:rPr>
        <w:t>CCNR</w:t>
      </w:r>
      <w:r>
        <w:tab/>
      </w:r>
      <w:r>
        <w:rPr>
          <w:rFonts w:hint="eastAsia"/>
          <w:lang w:eastAsia="zh-CN"/>
        </w:rPr>
        <w:t>Completion</w:t>
      </w:r>
      <w:r>
        <w:t xml:space="preserve"> </w:t>
      </w:r>
      <w:r>
        <w:rPr>
          <w:rFonts w:hint="eastAsia"/>
          <w:lang w:eastAsia="zh-CN"/>
        </w:rPr>
        <w:t>of</w:t>
      </w:r>
      <w:r>
        <w:t xml:space="preserve"> </w:t>
      </w:r>
      <w:r>
        <w:rPr>
          <w:rFonts w:hint="eastAsia"/>
          <w:lang w:eastAsia="zh-CN"/>
        </w:rPr>
        <w:t>Communications</w:t>
      </w:r>
      <w:r>
        <w:t xml:space="preserve"> </w:t>
      </w:r>
      <w:r>
        <w:rPr>
          <w:rFonts w:hint="eastAsia"/>
          <w:lang w:eastAsia="zh-CN"/>
        </w:rPr>
        <w:t>b</w:t>
      </w:r>
      <w:r>
        <w:rPr>
          <w:lang w:eastAsia="zh-CN"/>
        </w:rPr>
        <w:t>y No Reply</w:t>
      </w:r>
    </w:p>
    <w:p w14:paraId="4A93AAC9" w14:textId="77777777" w:rsidR="001C2A0F" w:rsidRPr="003A1F87" w:rsidRDefault="00B97115">
      <w:pPr>
        <w:pStyle w:val="EW"/>
        <w:rPr>
          <w:lang w:val="fr-FR"/>
        </w:rPr>
      </w:pPr>
      <w:r w:rsidRPr="003A1F87">
        <w:rPr>
          <w:rFonts w:hint="eastAsia"/>
          <w:bCs/>
          <w:lang w:val="fr-FR" w:eastAsia="zh-CN"/>
        </w:rPr>
        <w:t>CD</w:t>
      </w:r>
      <w:r w:rsidRPr="003A1F87">
        <w:rPr>
          <w:lang w:val="fr-FR"/>
        </w:rPr>
        <w:tab/>
      </w:r>
      <w:r w:rsidRPr="003A1F87">
        <w:rPr>
          <w:rFonts w:hint="eastAsia"/>
          <w:bCs/>
          <w:lang w:val="fr-FR" w:eastAsia="zh-CN"/>
        </w:rPr>
        <w:t>C</w:t>
      </w:r>
      <w:r w:rsidRPr="003A1F87">
        <w:rPr>
          <w:bCs/>
          <w:lang w:val="fr-FR" w:eastAsia="zh-CN"/>
        </w:rPr>
        <w:t xml:space="preserve">ommunication Deflection </w:t>
      </w:r>
    </w:p>
    <w:p w14:paraId="4A93AACA" w14:textId="77777777" w:rsidR="001C2A0F" w:rsidRPr="003A1F87" w:rsidRDefault="00B97115">
      <w:pPr>
        <w:pStyle w:val="EW"/>
        <w:rPr>
          <w:lang w:val="fr-FR"/>
        </w:rPr>
      </w:pPr>
      <w:r w:rsidRPr="003A1F87">
        <w:rPr>
          <w:lang w:val="fr-FR"/>
        </w:rPr>
        <w:t>CDIV</w:t>
      </w:r>
      <w:r w:rsidRPr="003A1F87">
        <w:rPr>
          <w:lang w:val="fr-FR"/>
        </w:rPr>
        <w:tab/>
        <w:t>Communication DIVersion</w:t>
      </w:r>
    </w:p>
    <w:p w14:paraId="4A93AACB" w14:textId="77777777" w:rsidR="001C2A0F" w:rsidRDefault="00B97115">
      <w:pPr>
        <w:pStyle w:val="EW"/>
      </w:pPr>
      <w:r>
        <w:t>CFB</w:t>
      </w:r>
      <w:r>
        <w:tab/>
        <w:t>Communication Forwarding Busy</w:t>
      </w:r>
    </w:p>
    <w:p w14:paraId="4A93AACC" w14:textId="77777777" w:rsidR="001C2A0F" w:rsidRDefault="00B97115">
      <w:pPr>
        <w:pStyle w:val="EW"/>
      </w:pPr>
      <w:r>
        <w:t>CFNL</w:t>
      </w:r>
      <w:r>
        <w:tab/>
        <w:t>Communication Forwarding on Not Logged-in</w:t>
      </w:r>
    </w:p>
    <w:p w14:paraId="4A93AACD" w14:textId="77777777" w:rsidR="001C2A0F" w:rsidRDefault="00B97115">
      <w:pPr>
        <w:pStyle w:val="EW"/>
      </w:pPr>
      <w:r>
        <w:t>CFNR</w:t>
      </w:r>
      <w:r>
        <w:tab/>
        <w:t>Communication Forwarding No Reply</w:t>
      </w:r>
    </w:p>
    <w:p w14:paraId="4A93AACE" w14:textId="77777777" w:rsidR="001C2A0F" w:rsidRDefault="00B97115">
      <w:pPr>
        <w:pStyle w:val="EW"/>
      </w:pPr>
      <w:r>
        <w:rPr>
          <w:rFonts w:hint="eastAsia"/>
          <w:lang w:val="en-US" w:eastAsia="zh-CN"/>
        </w:rPr>
        <w:t>CFNRc</w:t>
      </w:r>
      <w:r>
        <w:tab/>
        <w:t>Communication Forwarding on subscriber Not Reachable</w:t>
      </w:r>
    </w:p>
    <w:p w14:paraId="4A93AACF" w14:textId="77777777" w:rsidR="001C2A0F" w:rsidRDefault="00B97115">
      <w:pPr>
        <w:pStyle w:val="EW"/>
      </w:pPr>
      <w:r>
        <w:rPr>
          <w:rFonts w:hint="eastAsia"/>
          <w:lang w:val="en-US" w:eastAsia="zh-CN"/>
        </w:rPr>
        <w:t>CFU</w:t>
      </w:r>
      <w:r>
        <w:tab/>
        <w:t>Communication Forwarding Unconditional</w:t>
      </w:r>
    </w:p>
    <w:p w14:paraId="4A93AAD0" w14:textId="77777777" w:rsidR="001C2A0F" w:rsidRDefault="00B97115">
      <w:pPr>
        <w:pStyle w:val="EW"/>
      </w:pPr>
      <w:r>
        <w:t>CN</w:t>
      </w:r>
      <w:r>
        <w:tab/>
        <w:t>Core Network</w:t>
      </w:r>
    </w:p>
    <w:p w14:paraId="4A93AAD1" w14:textId="77777777" w:rsidR="001C2A0F" w:rsidRDefault="00B97115">
      <w:pPr>
        <w:pStyle w:val="EW"/>
        <w:rPr>
          <w:lang w:eastAsia="zh-CN"/>
        </w:rPr>
      </w:pPr>
      <w:r>
        <w:rPr>
          <w:rFonts w:hint="eastAsia"/>
          <w:lang w:eastAsia="zh-CN"/>
        </w:rPr>
        <w:t>C</w:t>
      </w:r>
      <w:r>
        <w:rPr>
          <w:lang w:eastAsia="zh-CN"/>
        </w:rPr>
        <w:t>ONF</w:t>
      </w:r>
      <w:r>
        <w:rPr>
          <w:lang w:eastAsia="zh-CN"/>
        </w:rPr>
        <w:tab/>
        <w:t>Conference</w:t>
      </w:r>
    </w:p>
    <w:p w14:paraId="4A93AAD2" w14:textId="77777777" w:rsidR="001C2A0F" w:rsidRDefault="00B97115">
      <w:pPr>
        <w:pStyle w:val="EW"/>
        <w:rPr>
          <w:lang w:eastAsia="zh-CN"/>
        </w:rPr>
      </w:pPr>
      <w:r>
        <w:rPr>
          <w:rFonts w:hint="eastAsia"/>
          <w:lang w:eastAsia="zh-CN"/>
        </w:rPr>
        <w:t>C</w:t>
      </w:r>
      <w:r>
        <w:rPr>
          <w:lang w:eastAsia="zh-CN"/>
        </w:rPr>
        <w:t>RS</w:t>
      </w:r>
      <w:r>
        <w:rPr>
          <w:lang w:eastAsia="zh-CN"/>
        </w:rPr>
        <w:tab/>
        <w:t>Customized Ringing Signal</w:t>
      </w:r>
    </w:p>
    <w:p w14:paraId="4A93AAD3" w14:textId="77777777" w:rsidR="001C2A0F" w:rsidRDefault="00B97115">
      <w:pPr>
        <w:pStyle w:val="EW"/>
        <w:rPr>
          <w:lang w:eastAsia="zh-CN"/>
        </w:rPr>
      </w:pPr>
      <w:r>
        <w:rPr>
          <w:rFonts w:hint="eastAsia"/>
          <w:lang w:eastAsia="zh-CN"/>
        </w:rPr>
        <w:t>CW</w:t>
      </w:r>
      <w:r>
        <w:rPr>
          <w:rFonts w:hint="eastAsia"/>
          <w:lang w:eastAsia="zh-CN"/>
        </w:rPr>
        <w:tab/>
        <w:t>Communication Waiting</w:t>
      </w:r>
    </w:p>
    <w:p w14:paraId="4A93AAD4" w14:textId="77777777" w:rsidR="001C2A0F" w:rsidRDefault="00B97115">
      <w:pPr>
        <w:pStyle w:val="EW"/>
      </w:pPr>
      <w:r>
        <w:rPr>
          <w:rFonts w:hint="eastAsia"/>
          <w:lang w:eastAsia="zh-CN"/>
        </w:rPr>
        <w:t>DC</w:t>
      </w:r>
      <w:r>
        <w:tab/>
        <w:t>Data Channel</w:t>
      </w:r>
    </w:p>
    <w:p w14:paraId="4A93AAD5" w14:textId="77777777" w:rsidR="001C2A0F" w:rsidRDefault="00B97115">
      <w:pPr>
        <w:pStyle w:val="EW"/>
      </w:pPr>
      <w:r>
        <w:rPr>
          <w:rFonts w:hint="eastAsia"/>
          <w:lang w:eastAsia="zh-CN"/>
        </w:rPr>
        <w:t>D</w:t>
      </w:r>
      <w:r>
        <w:rPr>
          <w:lang w:eastAsia="zh-CN"/>
        </w:rPr>
        <w:t>CSF</w:t>
      </w:r>
      <w:r>
        <w:rPr>
          <w:lang w:eastAsia="zh-CN"/>
        </w:rPr>
        <w:tab/>
        <w:t>Data Channel Signalling Function</w:t>
      </w:r>
    </w:p>
    <w:p w14:paraId="4A93AAD6" w14:textId="77777777" w:rsidR="001C2A0F" w:rsidRDefault="00B97115">
      <w:pPr>
        <w:pStyle w:val="EW"/>
      </w:pPr>
      <w:r>
        <w:rPr>
          <w:rFonts w:hint="eastAsia"/>
          <w:lang w:eastAsia="zh-CN"/>
        </w:rPr>
        <w:t>CUG</w:t>
      </w:r>
      <w:r>
        <w:rPr>
          <w:lang w:eastAsia="zh-CN"/>
        </w:rPr>
        <w:tab/>
        <w:t>Closed User Group</w:t>
      </w:r>
    </w:p>
    <w:p w14:paraId="4A93AAD7" w14:textId="77777777" w:rsidR="001C2A0F" w:rsidRDefault="00B97115">
      <w:pPr>
        <w:pStyle w:val="EW"/>
      </w:pPr>
      <w:r>
        <w:rPr>
          <w:rFonts w:eastAsiaTheme="minorEastAsia" w:hint="eastAsia"/>
          <w:lang w:eastAsia="zh-CN"/>
        </w:rPr>
        <w:t>e</w:t>
      </w:r>
      <w:r>
        <w:rPr>
          <w:lang w:eastAsia="zh-CN"/>
        </w:rPr>
        <w:t>CNAM</w:t>
      </w:r>
      <w:r>
        <w:rPr>
          <w:lang w:eastAsia="zh-CN"/>
        </w:rPr>
        <w:tab/>
        <w:t>Enhanced Calling Name</w:t>
      </w:r>
    </w:p>
    <w:p w14:paraId="4A93AAD8" w14:textId="77777777" w:rsidR="001C2A0F" w:rsidRDefault="00B97115">
      <w:pPr>
        <w:pStyle w:val="EW"/>
      </w:pPr>
      <w:r>
        <w:rPr>
          <w:rFonts w:hint="eastAsia"/>
          <w:lang w:eastAsia="zh-CN"/>
        </w:rPr>
        <w:t>ECT</w:t>
      </w:r>
      <w:r>
        <w:rPr>
          <w:lang w:eastAsia="zh-CN"/>
        </w:rPr>
        <w:tab/>
        <w:t>Explicit Communication Transfer</w:t>
      </w:r>
    </w:p>
    <w:p w14:paraId="4A93AAD9" w14:textId="77777777" w:rsidR="001C2A0F" w:rsidRDefault="00B97115">
      <w:pPr>
        <w:pStyle w:val="EW"/>
        <w:rPr>
          <w:ins w:id="60" w:author="24.186_CR0011R3_(Rel-18)_NG_RTC" w:date="2024-06-24T14:05:00Z"/>
        </w:rPr>
      </w:pPr>
      <w:r>
        <w:t>FA</w:t>
      </w:r>
      <w:r>
        <w:tab/>
        <w:t>Flexible Alerting</w:t>
      </w:r>
    </w:p>
    <w:p w14:paraId="2527288A" w14:textId="129FC512" w:rsidR="007C4F39" w:rsidRDefault="007C4F39">
      <w:pPr>
        <w:pStyle w:val="EW"/>
      </w:pPr>
      <w:ins w:id="61" w:author="24.186_CR0011R3_(Rel-18)_NG_RTC" w:date="2024-06-24T14:05:00Z">
        <w:r>
          <w:rPr>
            <w:rFonts w:hint="eastAsia"/>
            <w:lang w:eastAsia="zh-CN"/>
          </w:rPr>
          <w:t>H</w:t>
        </w:r>
        <w:r>
          <w:rPr>
            <w:lang w:eastAsia="zh-CN"/>
          </w:rPr>
          <w:t>OLD</w:t>
        </w:r>
        <w:r>
          <w:rPr>
            <w:lang w:eastAsia="zh-CN"/>
          </w:rPr>
          <w:tab/>
          <w:t>Communication Hold</w:t>
        </w:r>
      </w:ins>
    </w:p>
    <w:p w14:paraId="4A93AADA" w14:textId="77777777" w:rsidR="001C2A0F" w:rsidRDefault="00B97115">
      <w:pPr>
        <w:pStyle w:val="EW"/>
        <w:rPr>
          <w:lang w:eastAsia="zh-CN"/>
        </w:rPr>
      </w:pPr>
      <w:r w:rsidRPr="003A1F87">
        <w:rPr>
          <w:lang w:eastAsia="ja-JP"/>
        </w:rPr>
        <w:t>ICSI</w:t>
      </w:r>
      <w:r w:rsidRPr="003A1F87">
        <w:rPr>
          <w:lang w:eastAsia="ja-JP"/>
        </w:rPr>
        <w:tab/>
        <w:t>IMS Communication Service Identifier</w:t>
      </w:r>
    </w:p>
    <w:p w14:paraId="4A93AADB" w14:textId="77777777" w:rsidR="001C2A0F" w:rsidRDefault="00B97115">
      <w:pPr>
        <w:pStyle w:val="EW"/>
      </w:pPr>
      <w:r>
        <w:lastRenderedPageBreak/>
        <w:t>IM</w:t>
      </w:r>
      <w:r>
        <w:tab/>
        <w:t>IP Multimedia</w:t>
      </w:r>
    </w:p>
    <w:p w14:paraId="4A93AADC" w14:textId="77777777" w:rsidR="001C2A0F" w:rsidRDefault="00B97115">
      <w:pPr>
        <w:pStyle w:val="EW"/>
      </w:pPr>
      <w:r>
        <w:t>IMS</w:t>
      </w:r>
      <w:r>
        <w:tab/>
        <w:t>IP Multimedia Core Network Subsystem</w:t>
      </w:r>
    </w:p>
    <w:p w14:paraId="4A93AADD" w14:textId="77777777" w:rsidR="001C2A0F" w:rsidRDefault="00B97115">
      <w:pPr>
        <w:pStyle w:val="EW"/>
      </w:pPr>
      <w:r>
        <w:t>ISIM</w:t>
      </w:r>
      <w:r>
        <w:tab/>
        <w:t>IM Subscriber Identity Module</w:t>
      </w:r>
    </w:p>
    <w:p w14:paraId="4A93AADE" w14:textId="77777777" w:rsidR="001C2A0F" w:rsidRDefault="00B97115">
      <w:pPr>
        <w:pStyle w:val="EW"/>
        <w:rPr>
          <w:lang w:eastAsia="zh-CN"/>
        </w:rPr>
      </w:pPr>
      <w:r>
        <w:rPr>
          <w:rFonts w:hint="eastAsia"/>
          <w:lang w:eastAsia="zh-CN"/>
        </w:rPr>
        <w:t>M</w:t>
      </w:r>
      <w:r>
        <w:rPr>
          <w:lang w:eastAsia="zh-CN"/>
        </w:rPr>
        <w:t>F</w:t>
      </w:r>
      <w:r>
        <w:rPr>
          <w:lang w:eastAsia="zh-CN"/>
        </w:rPr>
        <w:tab/>
        <w:t>Media Function</w:t>
      </w:r>
    </w:p>
    <w:p w14:paraId="4A93AADF" w14:textId="77777777" w:rsidR="001C2A0F" w:rsidRDefault="00B97115">
      <w:pPr>
        <w:pStyle w:val="EW"/>
        <w:rPr>
          <w:lang w:eastAsia="zh-CN"/>
        </w:rPr>
      </w:pPr>
      <w:r>
        <w:rPr>
          <w:lang w:eastAsia="zh-CN"/>
        </w:rPr>
        <w:t>MiD</w:t>
      </w:r>
      <w:r>
        <w:rPr>
          <w:lang w:eastAsia="zh-CN"/>
        </w:rPr>
        <w:tab/>
        <w:t>Multi-iDentity</w:t>
      </w:r>
    </w:p>
    <w:p w14:paraId="4A93AAE0" w14:textId="77777777" w:rsidR="001C2A0F" w:rsidDel="001F792D" w:rsidRDefault="00B97115">
      <w:pPr>
        <w:pStyle w:val="EW"/>
        <w:rPr>
          <w:del w:id="62" w:author="24.186_CR0017R2_(Rel-18)_NG_RTC" w:date="2024-06-24T15:17:00Z"/>
          <w:lang w:eastAsia="zh-CN"/>
        </w:rPr>
      </w:pPr>
      <w:r>
        <w:rPr>
          <w:rFonts w:hint="eastAsia"/>
          <w:lang w:eastAsia="zh-CN"/>
        </w:rPr>
        <w:t>M</w:t>
      </w:r>
      <w:r>
        <w:rPr>
          <w:lang w:eastAsia="zh-CN"/>
        </w:rPr>
        <w:t>MTel</w:t>
      </w:r>
      <w:r>
        <w:rPr>
          <w:lang w:eastAsia="zh-CN"/>
        </w:rPr>
        <w:tab/>
      </w:r>
      <w:r>
        <w:rPr>
          <w:lang w:val="en-US"/>
        </w:rPr>
        <w:t>Multimedia Telephony</w:t>
      </w:r>
    </w:p>
    <w:p w14:paraId="4A93AAE1" w14:textId="47668ACA" w:rsidR="001C2A0F" w:rsidRDefault="00B97115">
      <w:pPr>
        <w:pStyle w:val="EW"/>
        <w:rPr>
          <w:lang w:eastAsia="zh-CN"/>
        </w:rPr>
      </w:pPr>
      <w:del w:id="63" w:author="24.186_CR0017R2_(Rel-18)_NG_RTC" w:date="2024-06-24T15:17:00Z">
        <w:r w:rsidDel="001F792D">
          <w:rPr>
            <w:lang w:eastAsia="zh-CN"/>
          </w:rPr>
          <w:delText>MRF</w:delText>
        </w:r>
        <w:r w:rsidDel="001F792D">
          <w:rPr>
            <w:lang w:eastAsia="zh-CN"/>
          </w:rPr>
          <w:tab/>
          <w:delText>Multimedia Resource Function</w:delText>
        </w:r>
      </w:del>
    </w:p>
    <w:p w14:paraId="4A93AAE2" w14:textId="77777777" w:rsidR="001C2A0F" w:rsidRDefault="00B97115">
      <w:pPr>
        <w:pStyle w:val="EW"/>
        <w:rPr>
          <w:lang w:eastAsia="zh-CN"/>
        </w:rPr>
      </w:pPr>
      <w:r>
        <w:rPr>
          <w:lang w:eastAsia="zh-CN"/>
        </w:rPr>
        <w:t>MuD</w:t>
      </w:r>
      <w:r>
        <w:rPr>
          <w:lang w:eastAsia="zh-CN"/>
        </w:rPr>
        <w:tab/>
        <w:t>Multi-Device</w:t>
      </w:r>
    </w:p>
    <w:p w14:paraId="4A93AAE3" w14:textId="77777777" w:rsidR="001C2A0F" w:rsidRDefault="00B97115">
      <w:pPr>
        <w:pStyle w:val="EW"/>
        <w:rPr>
          <w:lang w:eastAsia="zh-CN"/>
        </w:rPr>
      </w:pPr>
      <w:r>
        <w:rPr>
          <w:rFonts w:hint="eastAsia"/>
          <w:lang w:eastAsia="zh-CN"/>
        </w:rPr>
        <w:t>M</w:t>
      </w:r>
      <w:r>
        <w:rPr>
          <w:lang w:eastAsia="zh-CN"/>
        </w:rPr>
        <w:t>WI</w:t>
      </w:r>
      <w:r>
        <w:rPr>
          <w:lang w:eastAsia="zh-CN"/>
        </w:rPr>
        <w:tab/>
        <w:t>Message Waiting Indication</w:t>
      </w:r>
    </w:p>
    <w:p w14:paraId="4A93AAE4" w14:textId="77777777" w:rsidR="001C2A0F" w:rsidRDefault="00B97115">
      <w:pPr>
        <w:pStyle w:val="EW"/>
        <w:rPr>
          <w:lang w:eastAsia="zh-CN"/>
        </w:rPr>
      </w:pPr>
      <w:r>
        <w:rPr>
          <w:rFonts w:hint="eastAsia"/>
          <w:lang w:eastAsia="zh-CN"/>
        </w:rPr>
        <w:t>O</w:t>
      </w:r>
      <w:r>
        <w:rPr>
          <w:lang w:eastAsia="zh-CN"/>
        </w:rPr>
        <w:t>IP</w:t>
      </w:r>
      <w:r>
        <w:rPr>
          <w:lang w:eastAsia="zh-CN"/>
        </w:rPr>
        <w:tab/>
        <w:t>Orig</w:t>
      </w:r>
      <w:r>
        <w:rPr>
          <w:rFonts w:hint="eastAsia"/>
          <w:lang w:eastAsia="zh-CN"/>
        </w:rPr>
        <w:t>i</w:t>
      </w:r>
      <w:r>
        <w:rPr>
          <w:lang w:eastAsia="zh-CN"/>
        </w:rPr>
        <w:t>nating Identification Presentation</w:t>
      </w:r>
    </w:p>
    <w:p w14:paraId="4A93AAE5" w14:textId="77777777" w:rsidR="001C2A0F" w:rsidRDefault="00B97115">
      <w:pPr>
        <w:pStyle w:val="EW"/>
        <w:rPr>
          <w:lang w:eastAsia="zh-CN"/>
        </w:rPr>
      </w:pPr>
      <w:r>
        <w:rPr>
          <w:rFonts w:hint="eastAsia"/>
          <w:lang w:eastAsia="zh-CN"/>
        </w:rPr>
        <w:t>O</w:t>
      </w:r>
      <w:r>
        <w:rPr>
          <w:lang w:eastAsia="zh-CN"/>
        </w:rPr>
        <w:t>IR</w:t>
      </w:r>
      <w:r>
        <w:rPr>
          <w:lang w:eastAsia="zh-CN"/>
        </w:rPr>
        <w:tab/>
        <w:t>Originating Identification Restriction</w:t>
      </w:r>
    </w:p>
    <w:p w14:paraId="4A93AAE6" w14:textId="77777777" w:rsidR="001C2A0F" w:rsidRDefault="00B97115">
      <w:pPr>
        <w:pStyle w:val="EW"/>
        <w:rPr>
          <w:lang w:eastAsia="zh-CN"/>
        </w:rPr>
      </w:pPr>
      <w:r>
        <w:rPr>
          <w:rFonts w:hint="eastAsia"/>
          <w:lang w:eastAsia="zh-CN"/>
        </w:rPr>
        <w:t>T</w:t>
      </w:r>
      <w:r>
        <w:rPr>
          <w:lang w:eastAsia="zh-CN"/>
        </w:rPr>
        <w:t>IP</w:t>
      </w:r>
      <w:r>
        <w:rPr>
          <w:lang w:eastAsia="zh-CN"/>
        </w:rPr>
        <w:tab/>
        <w:t>Terminating Identification Presentation</w:t>
      </w:r>
    </w:p>
    <w:p w14:paraId="4A93AAE7" w14:textId="77777777" w:rsidR="001C2A0F" w:rsidRDefault="00B97115">
      <w:pPr>
        <w:pStyle w:val="EW"/>
        <w:rPr>
          <w:lang w:eastAsia="zh-CN"/>
        </w:rPr>
      </w:pPr>
      <w:r>
        <w:rPr>
          <w:rFonts w:hint="eastAsia"/>
          <w:lang w:eastAsia="zh-CN"/>
        </w:rPr>
        <w:t>T</w:t>
      </w:r>
      <w:r>
        <w:rPr>
          <w:lang w:eastAsia="zh-CN"/>
        </w:rPr>
        <w:t>IR</w:t>
      </w:r>
      <w:r>
        <w:rPr>
          <w:lang w:eastAsia="zh-CN"/>
        </w:rPr>
        <w:tab/>
        <w:t>Terminating Identification Restriction</w:t>
      </w:r>
    </w:p>
    <w:p w14:paraId="4A93AAE8" w14:textId="77777777" w:rsidR="001C2A0F" w:rsidRDefault="00B97115">
      <w:pPr>
        <w:pStyle w:val="EW"/>
      </w:pPr>
      <w:r>
        <w:t>UE</w:t>
      </w:r>
      <w:r>
        <w:tab/>
        <w:t>User Equipment</w:t>
      </w:r>
    </w:p>
    <w:p w14:paraId="4A93AAE9" w14:textId="77777777" w:rsidR="001C2A0F" w:rsidRDefault="00B97115">
      <w:pPr>
        <w:pStyle w:val="EW"/>
      </w:pPr>
      <w:r>
        <w:t>UICC</w:t>
      </w:r>
      <w:r>
        <w:tab/>
        <w:t>Universal Integrated Circuit Card</w:t>
      </w:r>
    </w:p>
    <w:p w14:paraId="4A93AAEA" w14:textId="77777777" w:rsidR="001C2A0F" w:rsidRDefault="00B97115">
      <w:pPr>
        <w:pStyle w:val="EW"/>
        <w:rPr>
          <w:lang w:eastAsia="zh-CN"/>
        </w:rPr>
      </w:pPr>
      <w:r>
        <w:rPr>
          <w:rFonts w:hint="eastAsia"/>
          <w:lang w:eastAsia="zh-CN"/>
        </w:rPr>
        <w:t>U</w:t>
      </w:r>
      <w:r>
        <w:rPr>
          <w:lang w:eastAsia="zh-CN"/>
        </w:rPr>
        <w:t>RN</w:t>
      </w:r>
      <w:r>
        <w:rPr>
          <w:lang w:eastAsia="zh-CN"/>
        </w:rPr>
        <w:tab/>
        <w:t>Uniform Resource Name</w:t>
      </w:r>
    </w:p>
    <w:p w14:paraId="4A93AAEB" w14:textId="77777777" w:rsidR="001C2A0F" w:rsidRDefault="00B97115">
      <w:pPr>
        <w:pStyle w:val="EW"/>
      </w:pPr>
      <w:r>
        <w:t>USIM</w:t>
      </w:r>
      <w:r>
        <w:tab/>
        <w:t>Universal Subscriber Identity Module</w:t>
      </w:r>
    </w:p>
    <w:p w14:paraId="4A93AAEC" w14:textId="77777777" w:rsidR="001C2A0F" w:rsidRDefault="001C2A0F">
      <w:pPr>
        <w:rPr>
          <w:lang w:eastAsia="zh-CN"/>
        </w:rPr>
      </w:pPr>
    </w:p>
    <w:p w14:paraId="4A93AAED" w14:textId="77777777" w:rsidR="001C2A0F" w:rsidRDefault="00B97115">
      <w:pPr>
        <w:pStyle w:val="Heading1"/>
        <w:rPr>
          <w:lang w:eastAsia="zh-CN"/>
        </w:rPr>
      </w:pPr>
      <w:bookmarkStart w:id="64" w:name="clause4"/>
      <w:bookmarkStart w:id="65" w:name="_Toc136266616"/>
      <w:bookmarkStart w:id="66" w:name="_Toc15270"/>
      <w:bookmarkStart w:id="67" w:name="_Toc30770"/>
      <w:bookmarkStart w:id="68" w:name="_Toc21281"/>
      <w:bookmarkStart w:id="69" w:name="_Toc24514"/>
      <w:bookmarkEnd w:id="64"/>
      <w:r>
        <w:t>4</w:t>
      </w:r>
      <w:r>
        <w:tab/>
      </w:r>
      <w:r>
        <w:rPr>
          <w:rFonts w:hint="eastAsia"/>
          <w:lang w:eastAsia="zh-CN"/>
        </w:rPr>
        <w:t>General</w:t>
      </w:r>
      <w:bookmarkEnd w:id="65"/>
      <w:bookmarkEnd w:id="66"/>
      <w:bookmarkEnd w:id="67"/>
      <w:bookmarkEnd w:id="68"/>
      <w:bookmarkEnd w:id="69"/>
    </w:p>
    <w:p w14:paraId="4A93AAEE" w14:textId="03B4EC09" w:rsidR="001C2A0F" w:rsidRDefault="00B97115">
      <w:pPr>
        <w:snapToGrid w:val="0"/>
        <w:rPr>
          <w:lang w:eastAsia="zh-CN"/>
        </w:rPr>
      </w:pPr>
      <w:r>
        <w:rPr>
          <w:rFonts w:hint="eastAsia"/>
          <w:lang w:eastAsia="zh-CN"/>
        </w:rPr>
        <w:t xml:space="preserve">According to </w:t>
      </w:r>
      <w:r>
        <w:rPr>
          <w:lang w:eastAsia="zh-CN"/>
        </w:rPr>
        <w:t>3GPP TS 2</w:t>
      </w:r>
      <w:r>
        <w:rPr>
          <w:rFonts w:hint="eastAsia"/>
          <w:lang w:eastAsia="zh-CN"/>
        </w:rPr>
        <w:t>3</w:t>
      </w:r>
      <w:r>
        <w:rPr>
          <w:lang w:eastAsia="zh-CN"/>
        </w:rPr>
        <w:t>.</w:t>
      </w:r>
      <w:r>
        <w:rPr>
          <w:rFonts w:hint="eastAsia"/>
          <w:lang w:eastAsia="zh-CN"/>
        </w:rPr>
        <w:t>228</w:t>
      </w:r>
      <w:r>
        <w:rPr>
          <w:lang w:eastAsia="zh-CN"/>
        </w:rPr>
        <w:t> [</w:t>
      </w:r>
      <w:r>
        <w:rPr>
          <w:rFonts w:hint="eastAsia"/>
          <w:lang w:eastAsia="zh-CN"/>
        </w:rPr>
        <w:t>3</w:t>
      </w:r>
      <w:r>
        <w:rPr>
          <w:lang w:eastAsia="zh-CN"/>
        </w:rPr>
        <w:t>]</w:t>
      </w:r>
      <w:r>
        <w:rPr>
          <w:rFonts w:hint="eastAsia"/>
          <w:lang w:eastAsia="zh-CN"/>
        </w:rPr>
        <w:t xml:space="preserve">, </w:t>
      </w:r>
      <w:r>
        <w:rPr>
          <w:lang w:eastAsia="zh-CN"/>
        </w:rPr>
        <w:t xml:space="preserve">IMS </w:t>
      </w:r>
      <w:r>
        <w:rPr>
          <w:rFonts w:hint="eastAsia"/>
          <w:lang w:val="en-US" w:eastAsia="zh-CN"/>
        </w:rPr>
        <w:t>m</w:t>
      </w:r>
      <w:r>
        <w:rPr>
          <w:lang w:eastAsia="zh-CN"/>
        </w:rPr>
        <w:t xml:space="preserve">ultimedia </w:t>
      </w:r>
      <w:r>
        <w:rPr>
          <w:rFonts w:hint="eastAsia"/>
          <w:lang w:val="en-US" w:eastAsia="zh-CN"/>
        </w:rPr>
        <w:t>t</w:t>
      </w:r>
      <w:r>
        <w:rPr>
          <w:lang w:eastAsia="zh-CN"/>
        </w:rPr>
        <w:t xml:space="preserve">elephony </w:t>
      </w:r>
      <w:r>
        <w:rPr>
          <w:rFonts w:hint="eastAsia"/>
          <w:lang w:val="en-US" w:eastAsia="zh-CN"/>
        </w:rPr>
        <w:t>s</w:t>
      </w:r>
      <w:r>
        <w:rPr>
          <w:lang w:eastAsia="zh-CN"/>
        </w:rPr>
        <w:t>ervice</w:t>
      </w:r>
      <w:r>
        <w:rPr>
          <w:rFonts w:hint="eastAsia"/>
          <w:lang w:eastAsia="zh-CN"/>
        </w:rPr>
        <w:t xml:space="preserve"> supporting</w:t>
      </w:r>
      <w:r>
        <w:rPr>
          <w:rFonts w:hint="eastAsia"/>
          <w:lang w:val="en-US" w:eastAsia="zh-CN"/>
        </w:rPr>
        <w:t xml:space="preserve"> </w:t>
      </w:r>
      <w:r>
        <w:rPr>
          <w:rFonts w:hint="eastAsia"/>
          <w:lang w:eastAsia="zh-CN"/>
        </w:rPr>
        <w:t xml:space="preserve">IMS </w:t>
      </w:r>
      <w:r>
        <w:rPr>
          <w:rFonts w:hint="eastAsia"/>
          <w:lang w:val="en-US" w:eastAsia="zh-CN"/>
        </w:rPr>
        <w:t>d</w:t>
      </w:r>
      <w:r>
        <w:rPr>
          <w:rFonts w:hint="eastAsia"/>
          <w:lang w:eastAsia="zh-CN"/>
        </w:rPr>
        <w:t xml:space="preserve">ata </w:t>
      </w:r>
      <w:r>
        <w:rPr>
          <w:rFonts w:hint="eastAsia"/>
          <w:lang w:val="en-US" w:eastAsia="zh-CN"/>
        </w:rPr>
        <w:t>c</w:t>
      </w:r>
      <w:r>
        <w:rPr>
          <w:rFonts w:hint="eastAsia"/>
          <w:lang w:eastAsia="zh-CN"/>
        </w:rPr>
        <w:t xml:space="preserve">hannel includes IMS </w:t>
      </w:r>
      <w:r>
        <w:rPr>
          <w:rFonts w:hint="eastAsia"/>
          <w:lang w:val="en-US" w:eastAsia="zh-CN"/>
        </w:rPr>
        <w:t>d</w:t>
      </w:r>
      <w:r>
        <w:rPr>
          <w:rFonts w:hint="eastAsia"/>
          <w:lang w:eastAsia="zh-CN"/>
        </w:rPr>
        <w:t xml:space="preserve">ata </w:t>
      </w:r>
      <w:r>
        <w:rPr>
          <w:rFonts w:hint="eastAsia"/>
          <w:lang w:val="en-US" w:eastAsia="zh-CN"/>
        </w:rPr>
        <w:t>c</w:t>
      </w:r>
      <w:r>
        <w:rPr>
          <w:lang w:eastAsia="zh-CN"/>
        </w:rPr>
        <w:t>hanne</w:t>
      </w:r>
      <w:r>
        <w:rPr>
          <w:rFonts w:hint="eastAsia"/>
          <w:lang w:eastAsia="zh-CN"/>
        </w:rPr>
        <w:t xml:space="preserve">l </w:t>
      </w:r>
      <w:r>
        <w:t xml:space="preserve">capability </w:t>
      </w:r>
      <w:r>
        <w:rPr>
          <w:rFonts w:hint="eastAsia"/>
          <w:lang w:eastAsia="zh-CN"/>
        </w:rPr>
        <w:t>negotiation and IMS data channel se</w:t>
      </w:r>
      <w:ins w:id="70" w:author="24.186_CR0006R1_(Rel-18)_NG_RTC" w:date="2024-06-24T07:52:00Z">
        <w:r w:rsidR="00186CCD">
          <w:rPr>
            <w:lang w:eastAsia="zh-CN"/>
          </w:rPr>
          <w:t>tup</w:t>
        </w:r>
      </w:ins>
      <w:del w:id="71" w:author="24.186_CR0006R1_(Rel-18)_NG_RTC" w:date="2024-06-24T07:52:00Z">
        <w:r w:rsidDel="00186CCD">
          <w:rPr>
            <w:rFonts w:hint="eastAsia"/>
            <w:lang w:eastAsia="zh-CN"/>
          </w:rPr>
          <w:delText>ssion establishment</w:delText>
        </w:r>
      </w:del>
      <w:r>
        <w:rPr>
          <w:rFonts w:hint="eastAsia"/>
          <w:lang w:eastAsia="zh-CN"/>
        </w:rPr>
        <w:t>.</w:t>
      </w:r>
      <w:r>
        <w:rPr>
          <w:lang w:eastAsia="zh-CN"/>
        </w:rPr>
        <w:t xml:space="preserve"> </w:t>
      </w:r>
      <w:r>
        <w:rPr>
          <w:rFonts w:hint="eastAsia"/>
          <w:lang w:eastAsia="zh-CN"/>
        </w:rPr>
        <w:t>AR communication which is application</w:t>
      </w:r>
      <w:del w:id="72" w:author="24.186_CR0017R2_(Rel-18)_NG_RTC" w:date="2024-06-24T15:34:00Z">
        <w:r w:rsidDel="00E40188">
          <w:rPr>
            <w:rFonts w:hint="eastAsia"/>
            <w:lang w:eastAsia="zh-CN"/>
          </w:rPr>
          <w:delText xml:space="preserve"> </w:delText>
        </w:r>
      </w:del>
      <w:r>
        <w:rPr>
          <w:lang w:eastAsia="zh-CN"/>
        </w:rPr>
        <w:t xml:space="preserve"> based on </w:t>
      </w:r>
      <w:r>
        <w:rPr>
          <w:rFonts w:hint="eastAsia"/>
          <w:lang w:eastAsia="zh-CN"/>
        </w:rPr>
        <w:t>IMS data channel</w:t>
      </w:r>
      <w:r>
        <w:rPr>
          <w:lang w:eastAsia="zh-CN"/>
        </w:rPr>
        <w:t xml:space="preserve"> capabilit</w:t>
      </w:r>
      <w:r>
        <w:rPr>
          <w:rFonts w:hint="eastAsia"/>
          <w:lang w:val="en-US" w:eastAsia="zh-CN"/>
        </w:rPr>
        <w:t>y</w:t>
      </w:r>
      <w:r>
        <w:rPr>
          <w:lang w:eastAsia="zh-CN"/>
        </w:rPr>
        <w:t xml:space="preserve">, provisioned to the UE as an IMS data channel application, includes </w:t>
      </w:r>
      <w:r>
        <w:rPr>
          <w:rFonts w:hint="eastAsia"/>
          <w:lang w:eastAsia="zh-CN"/>
        </w:rPr>
        <w:t>respective application domain specific</w:t>
      </w:r>
      <w:r>
        <w:rPr>
          <w:rFonts w:hint="eastAsia"/>
          <w:lang w:val="en-US" w:eastAsia="zh-CN"/>
        </w:rPr>
        <w:t xml:space="preserve"> </w:t>
      </w:r>
      <w:r>
        <w:rPr>
          <w:lang w:eastAsia="zh-CN"/>
        </w:rPr>
        <w:t xml:space="preserve">media capability negotiation and </w:t>
      </w:r>
      <w:r>
        <w:rPr>
          <w:rFonts w:hint="eastAsia"/>
          <w:lang w:eastAsia="zh-CN"/>
        </w:rPr>
        <w:t xml:space="preserve">media </w:t>
      </w:r>
      <w:r>
        <w:rPr>
          <w:lang w:eastAsia="zh-CN"/>
        </w:rPr>
        <w:t>process</w:t>
      </w:r>
      <w:r>
        <w:rPr>
          <w:rFonts w:hint="eastAsia"/>
          <w:lang w:val="en-US" w:eastAsia="zh-CN"/>
        </w:rPr>
        <w:t>ing</w:t>
      </w:r>
      <w:r>
        <w:rPr>
          <w:lang w:eastAsia="zh-CN"/>
        </w:rPr>
        <w:t xml:space="preserve"> (e,g. AR communication).</w:t>
      </w:r>
    </w:p>
    <w:p w14:paraId="4A93AAEF" w14:textId="77777777" w:rsidR="001C2A0F" w:rsidRDefault="00B97115">
      <w:pPr>
        <w:pStyle w:val="Heading1"/>
        <w:rPr>
          <w:lang w:eastAsia="zh-CN"/>
        </w:rPr>
      </w:pPr>
      <w:bookmarkStart w:id="73" w:name="_Toc31015"/>
      <w:bookmarkStart w:id="74" w:name="_Toc22435"/>
      <w:bookmarkStart w:id="75" w:name="_Toc7343"/>
      <w:bookmarkStart w:id="76" w:name="_Toc20155373"/>
      <w:bookmarkStart w:id="77" w:name="_Toc15439"/>
      <w:bookmarkStart w:id="78" w:name="_Toc27496940"/>
      <w:bookmarkStart w:id="79" w:name="_Toc136266617"/>
      <w:bookmarkStart w:id="80" w:name="_Toc98530645"/>
      <w:r>
        <w:rPr>
          <w:rFonts w:hint="eastAsia"/>
          <w:lang w:eastAsia="zh-CN"/>
        </w:rPr>
        <w:t>5</w:t>
      </w:r>
      <w:r>
        <w:tab/>
        <w:t>Functional entities</w:t>
      </w:r>
      <w:bookmarkEnd w:id="73"/>
      <w:bookmarkEnd w:id="74"/>
      <w:bookmarkEnd w:id="75"/>
      <w:bookmarkEnd w:id="76"/>
      <w:bookmarkEnd w:id="77"/>
      <w:bookmarkEnd w:id="78"/>
      <w:bookmarkEnd w:id="79"/>
      <w:bookmarkEnd w:id="80"/>
    </w:p>
    <w:p w14:paraId="4A93AAF0" w14:textId="77777777" w:rsidR="001C2A0F" w:rsidRDefault="00B97115">
      <w:pPr>
        <w:pStyle w:val="Heading2"/>
        <w:snapToGrid w:val="0"/>
        <w:rPr>
          <w:lang w:val="en-US" w:eastAsia="zh-CN"/>
        </w:rPr>
      </w:pPr>
      <w:bookmarkStart w:id="81" w:name="_Toc18550"/>
      <w:bookmarkStart w:id="82" w:name="_Toc136266618"/>
      <w:bookmarkStart w:id="83" w:name="_Toc13354"/>
      <w:bookmarkStart w:id="84" w:name="_Toc30150"/>
      <w:bookmarkStart w:id="85" w:name="_Toc22714"/>
      <w:r>
        <w:rPr>
          <w:rFonts w:hint="eastAsia"/>
          <w:lang w:val="en-US" w:eastAsia="zh-CN"/>
        </w:rPr>
        <w:t>5.1</w:t>
      </w:r>
      <w:r>
        <w:tab/>
      </w:r>
      <w:r>
        <w:rPr>
          <w:rFonts w:hint="eastAsia"/>
          <w:lang w:eastAsia="zh-CN"/>
        </w:rPr>
        <w:t>General</w:t>
      </w:r>
      <w:bookmarkEnd w:id="81"/>
      <w:bookmarkEnd w:id="82"/>
      <w:bookmarkEnd w:id="83"/>
      <w:bookmarkEnd w:id="84"/>
      <w:bookmarkEnd w:id="85"/>
    </w:p>
    <w:p w14:paraId="4A93AAF1" w14:textId="77777777" w:rsidR="001C2A0F" w:rsidRDefault="00B97115">
      <w:pPr>
        <w:adjustRightInd w:val="0"/>
        <w:snapToGrid w:val="0"/>
        <w:rPr>
          <w:lang w:eastAsia="zh-CN"/>
        </w:rPr>
      </w:pPr>
      <w:r>
        <w:rPr>
          <w:rFonts w:hint="eastAsia"/>
        </w:rPr>
        <w:t>This clause specif</w:t>
      </w:r>
      <w:r>
        <w:rPr>
          <w:rFonts w:hint="eastAsia"/>
          <w:lang w:eastAsia="zh-CN"/>
        </w:rPr>
        <w:t>ies</w:t>
      </w:r>
      <w:r>
        <w:rPr>
          <w:rFonts w:hint="eastAsia"/>
        </w:rPr>
        <w:t xml:space="preserve"> the functionalities of the f</w:t>
      </w:r>
      <w:r>
        <w:t>unctional entities</w:t>
      </w:r>
      <w:r>
        <w:rPr>
          <w:rFonts w:hint="eastAsia"/>
        </w:rPr>
        <w:t xml:space="preserve"> for IMS </w:t>
      </w:r>
      <w:r>
        <w:rPr>
          <w:rFonts w:hint="eastAsia"/>
          <w:lang w:val="en-US" w:eastAsia="zh-CN"/>
        </w:rPr>
        <w:t>d</w:t>
      </w:r>
      <w:r>
        <w:rPr>
          <w:rFonts w:hint="eastAsia"/>
        </w:rPr>
        <w:t xml:space="preserve">ata </w:t>
      </w:r>
      <w:r>
        <w:rPr>
          <w:rFonts w:hint="eastAsia"/>
          <w:lang w:val="en-US" w:eastAsia="zh-CN"/>
        </w:rPr>
        <w:t>c</w:t>
      </w:r>
      <w:r>
        <w:rPr>
          <w:rFonts w:hint="eastAsia"/>
        </w:rPr>
        <w:t>hannel.</w:t>
      </w:r>
    </w:p>
    <w:p w14:paraId="4A93AAF2" w14:textId="77777777" w:rsidR="001C2A0F" w:rsidRDefault="00B97115">
      <w:pPr>
        <w:pStyle w:val="Heading2"/>
        <w:snapToGrid w:val="0"/>
        <w:rPr>
          <w:lang w:val="en-US" w:eastAsia="zh-CN"/>
        </w:rPr>
      </w:pPr>
      <w:bookmarkStart w:id="86" w:name="_Toc2178"/>
      <w:bookmarkStart w:id="87" w:name="_Toc20979"/>
      <w:bookmarkStart w:id="88" w:name="_Toc5862"/>
      <w:bookmarkStart w:id="89" w:name="_Toc17912"/>
      <w:bookmarkStart w:id="90" w:name="_Toc136266619"/>
      <w:r>
        <w:rPr>
          <w:rFonts w:hint="eastAsia"/>
          <w:lang w:val="en-US" w:eastAsia="zh-CN"/>
        </w:rPr>
        <w:t>5.2</w:t>
      </w:r>
      <w:r>
        <w:tab/>
      </w:r>
      <w:r>
        <w:rPr>
          <w:rFonts w:hint="eastAsia"/>
          <w:lang w:val="en-US" w:eastAsia="zh-CN"/>
        </w:rPr>
        <w:t>UE</w:t>
      </w:r>
      <w:bookmarkEnd w:id="86"/>
      <w:bookmarkEnd w:id="87"/>
      <w:bookmarkEnd w:id="88"/>
      <w:bookmarkEnd w:id="89"/>
      <w:bookmarkEnd w:id="90"/>
    </w:p>
    <w:p w14:paraId="4A93AAF3" w14:textId="77777777" w:rsidR="001C2A0F" w:rsidRDefault="00B97115">
      <w:pPr>
        <w:snapToGrid w:val="0"/>
        <w:rPr>
          <w:lang w:eastAsia="zh-CN"/>
        </w:rPr>
      </w:pPr>
      <w:r>
        <w:rPr>
          <w:rFonts w:hint="eastAsia"/>
          <w:lang w:val="en-US" w:eastAsia="zh-CN"/>
        </w:rPr>
        <w:t xml:space="preserve">An </w:t>
      </w:r>
      <w:r>
        <w:rPr>
          <w:rFonts w:hint="eastAsia"/>
          <w:lang w:eastAsia="zh-CN"/>
        </w:rPr>
        <w:t xml:space="preserve">UE supporting </w:t>
      </w:r>
      <w:r>
        <w:t xml:space="preserve">IMS </w:t>
      </w:r>
      <w:r>
        <w:rPr>
          <w:rFonts w:hint="eastAsia"/>
          <w:lang w:val="en-US" w:eastAsia="zh-CN"/>
        </w:rPr>
        <w:t>d</w:t>
      </w:r>
      <w:r>
        <w:t xml:space="preserve">ata </w:t>
      </w:r>
      <w:r>
        <w:rPr>
          <w:rFonts w:hint="eastAsia"/>
          <w:lang w:val="en-US" w:eastAsia="zh-CN"/>
        </w:rPr>
        <w:t>c</w:t>
      </w:r>
      <w:r>
        <w:t>hannel</w:t>
      </w:r>
      <w:r>
        <w:rPr>
          <w:rFonts w:hint="eastAsia"/>
          <w:lang w:eastAsia="zh-CN"/>
        </w:rPr>
        <w:t xml:space="preserve"> has the following f</w:t>
      </w:r>
      <w:r>
        <w:rPr>
          <w:rFonts w:hint="eastAsia"/>
        </w:rPr>
        <w:t>unctionalities</w:t>
      </w:r>
      <w:r>
        <w:rPr>
          <w:rFonts w:hint="eastAsia"/>
          <w:lang w:eastAsia="zh-CN"/>
        </w:rPr>
        <w:t>:</w:t>
      </w:r>
    </w:p>
    <w:p w14:paraId="4A93AAF4" w14:textId="77777777" w:rsidR="001C2A0F" w:rsidRDefault="00B97115">
      <w:pPr>
        <w:pStyle w:val="B1"/>
        <w:snapToGrid w:val="0"/>
        <w:rPr>
          <w:lang w:eastAsia="zh-CN"/>
        </w:rPr>
      </w:pPr>
      <w:r>
        <w:t>-</w:t>
      </w:r>
      <w:r>
        <w:tab/>
      </w:r>
      <w:r>
        <w:rPr>
          <w:rFonts w:hint="eastAsia"/>
          <w:lang w:eastAsia="zh-CN"/>
        </w:rPr>
        <w:t xml:space="preserve">support IMS </w:t>
      </w:r>
      <w:r>
        <w:rPr>
          <w:rFonts w:hint="eastAsia"/>
          <w:lang w:val="en-US" w:eastAsia="zh-CN"/>
        </w:rPr>
        <w:t>d</w:t>
      </w:r>
      <w:r>
        <w:t xml:space="preserve">ata </w:t>
      </w:r>
      <w:r>
        <w:rPr>
          <w:rFonts w:hint="eastAsia"/>
          <w:lang w:val="en-US" w:eastAsia="zh-CN"/>
        </w:rPr>
        <w:t>c</w:t>
      </w:r>
      <w:r>
        <w:t>hannel</w:t>
      </w:r>
      <w:r>
        <w:rPr>
          <w:rFonts w:hint="eastAsia"/>
          <w:lang w:eastAsia="zh-CN"/>
        </w:rPr>
        <w:t xml:space="preserve"> capability</w:t>
      </w:r>
      <w:r>
        <w:rPr>
          <w:lang w:eastAsia="zh-CN"/>
        </w:rPr>
        <w:t xml:space="preserve"> </w:t>
      </w:r>
      <w:r>
        <w:rPr>
          <w:rFonts w:hint="eastAsia"/>
          <w:lang w:eastAsia="zh-CN"/>
        </w:rPr>
        <w:t>negotiation; and</w:t>
      </w:r>
    </w:p>
    <w:p w14:paraId="4A93AAF5" w14:textId="77777777" w:rsidR="001C2A0F" w:rsidRDefault="00B97115">
      <w:pPr>
        <w:pStyle w:val="B1"/>
        <w:snapToGrid w:val="0"/>
        <w:rPr>
          <w:lang w:val="en-US" w:eastAsia="zh-CN"/>
        </w:rPr>
      </w:pPr>
      <w:r>
        <w:t>-</w:t>
      </w:r>
      <w:r>
        <w:tab/>
      </w:r>
      <w:r>
        <w:rPr>
          <w:rFonts w:hint="eastAsia"/>
          <w:lang w:eastAsia="zh-CN"/>
        </w:rPr>
        <w:t xml:space="preserve">support </w:t>
      </w:r>
      <w:r>
        <w:rPr>
          <w:rFonts w:hint="eastAsia"/>
          <w:lang w:val="en-US" w:eastAsia="zh-CN"/>
        </w:rPr>
        <w:t>bootstrap data channel and application data channel establishment and management.</w:t>
      </w:r>
    </w:p>
    <w:p w14:paraId="4A93AAF6" w14:textId="77777777" w:rsidR="001C2A0F" w:rsidRDefault="00B97115">
      <w:pPr>
        <w:snapToGrid w:val="0"/>
        <w:rPr>
          <w:lang w:eastAsia="zh-CN"/>
        </w:rPr>
      </w:pPr>
      <w:r>
        <w:rPr>
          <w:lang w:eastAsia="zh-CN"/>
        </w:rPr>
        <w:t>A</w:t>
      </w:r>
      <w:r>
        <w:rPr>
          <w:lang w:val="en-US" w:eastAsia="zh-CN"/>
        </w:rPr>
        <w:t>dditionally,</w:t>
      </w:r>
      <w:r>
        <w:rPr>
          <w:rFonts w:hint="eastAsia"/>
          <w:lang w:val="en-US" w:eastAsia="zh-CN"/>
        </w:rPr>
        <w:t xml:space="preserve"> the </w:t>
      </w:r>
      <w:r>
        <w:rPr>
          <w:rFonts w:hint="eastAsia"/>
          <w:lang w:eastAsia="zh-CN"/>
        </w:rPr>
        <w:t xml:space="preserve">UE supporting </w:t>
      </w:r>
      <w:r>
        <w:rPr>
          <w:rFonts w:hint="eastAsia"/>
          <w:lang w:val="en-US" w:eastAsia="zh-CN"/>
        </w:rPr>
        <w:t xml:space="preserve">the </w:t>
      </w:r>
      <w:r>
        <w:t xml:space="preserve">IMS </w:t>
      </w:r>
      <w:r>
        <w:rPr>
          <w:rFonts w:hint="eastAsia"/>
          <w:lang w:val="en-US" w:eastAsia="zh-CN"/>
        </w:rPr>
        <w:t>d</w:t>
      </w:r>
      <w:r>
        <w:t xml:space="preserve">ata </w:t>
      </w:r>
      <w:r>
        <w:rPr>
          <w:rFonts w:hint="eastAsia"/>
          <w:lang w:val="en-US" w:eastAsia="zh-CN"/>
        </w:rPr>
        <w:t>c</w:t>
      </w:r>
      <w:r>
        <w:t>hannel</w:t>
      </w:r>
      <w:r>
        <w:rPr>
          <w:rFonts w:hint="eastAsia"/>
          <w:lang w:eastAsia="zh-CN"/>
        </w:rPr>
        <w:t xml:space="preserve"> capability</w:t>
      </w:r>
      <w:r>
        <w:rPr>
          <w:rFonts w:hint="eastAsia"/>
          <w:lang w:val="en-US" w:eastAsia="zh-CN"/>
        </w:rPr>
        <w:t xml:space="preserve"> </w:t>
      </w:r>
      <w:r>
        <w:rPr>
          <w:lang w:eastAsia="zh-CN"/>
        </w:rPr>
        <w:t xml:space="preserve">and </w:t>
      </w:r>
      <w:r>
        <w:rPr>
          <w:rFonts w:hint="eastAsia"/>
          <w:lang w:eastAsia="zh-CN"/>
        </w:rPr>
        <w:t xml:space="preserve">provisioned with </w:t>
      </w:r>
      <w:r>
        <w:t>AR communication</w:t>
      </w:r>
      <w:r>
        <w:rPr>
          <w:rFonts w:hint="eastAsia"/>
          <w:lang w:val="en-US" w:eastAsia="zh-CN"/>
        </w:rPr>
        <w:t>,</w:t>
      </w:r>
      <w:r>
        <w:rPr>
          <w:rFonts w:hint="eastAsia"/>
          <w:lang w:eastAsia="zh-CN"/>
        </w:rPr>
        <w:t xml:space="preserve"> which is an application having IMS data channel capability, </w:t>
      </w:r>
      <w:r>
        <w:rPr>
          <w:lang w:eastAsia="zh-CN"/>
        </w:rPr>
        <w:t xml:space="preserve">supports the following </w:t>
      </w:r>
      <w:r>
        <w:rPr>
          <w:rFonts w:hint="eastAsia"/>
          <w:lang w:eastAsia="zh-CN"/>
        </w:rPr>
        <w:t>f</w:t>
      </w:r>
      <w:r>
        <w:rPr>
          <w:rFonts w:hint="eastAsia"/>
        </w:rPr>
        <w:t>unctionalities</w:t>
      </w:r>
      <w:r>
        <w:rPr>
          <w:rFonts w:hint="eastAsia"/>
          <w:lang w:eastAsia="zh-CN"/>
        </w:rPr>
        <w:t>:</w:t>
      </w:r>
    </w:p>
    <w:p w14:paraId="4A93AAF7" w14:textId="77777777" w:rsidR="001C2A0F" w:rsidRDefault="00B97115">
      <w:pPr>
        <w:pStyle w:val="B1"/>
        <w:snapToGrid w:val="0"/>
        <w:rPr>
          <w:lang w:eastAsia="zh-CN"/>
        </w:rPr>
      </w:pPr>
      <w:r>
        <w:t>-</w:t>
      </w:r>
      <w:r>
        <w:tab/>
      </w:r>
      <w:r>
        <w:rPr>
          <w:rFonts w:hint="eastAsia"/>
          <w:lang w:eastAsia="zh-CN"/>
        </w:rPr>
        <w:t>support application's domain specific</w:t>
      </w:r>
      <w:r>
        <w:rPr>
          <w:lang w:eastAsia="zh-CN"/>
        </w:rPr>
        <w:t xml:space="preserve"> media</w:t>
      </w:r>
      <w:r>
        <w:rPr>
          <w:rFonts w:hint="eastAsia"/>
          <w:lang w:eastAsia="zh-CN"/>
        </w:rPr>
        <w:t xml:space="preserve"> capability exchange; and</w:t>
      </w:r>
    </w:p>
    <w:p w14:paraId="4A93AAF8" w14:textId="77777777" w:rsidR="001C2A0F" w:rsidRDefault="00B97115">
      <w:pPr>
        <w:pStyle w:val="B1"/>
        <w:snapToGrid w:val="0"/>
        <w:rPr>
          <w:lang w:eastAsia="zh-CN"/>
        </w:rPr>
      </w:pPr>
      <w:r>
        <w:t>-</w:t>
      </w:r>
      <w:r>
        <w:tab/>
      </w:r>
      <w:r>
        <w:rPr>
          <w:rFonts w:hint="eastAsia"/>
          <w:lang w:eastAsia="zh-CN"/>
        </w:rPr>
        <w:t>support application's domain specific</w:t>
      </w:r>
      <w:r>
        <w:rPr>
          <w:lang w:eastAsia="zh-CN"/>
        </w:rPr>
        <w:t xml:space="preserve"> media</w:t>
      </w:r>
      <w:r>
        <w:rPr>
          <w:rFonts w:hint="eastAsia"/>
          <w:lang w:eastAsia="zh-CN"/>
        </w:rPr>
        <w:t xml:space="preserve"> </w:t>
      </w:r>
      <w:r>
        <w:rPr>
          <w:lang w:eastAsia="zh-CN"/>
        </w:rPr>
        <w:t>process</w:t>
      </w:r>
      <w:r>
        <w:rPr>
          <w:rFonts w:hint="eastAsia"/>
          <w:lang w:val="en-US" w:eastAsia="zh-CN"/>
        </w:rPr>
        <w:t>ing</w:t>
      </w:r>
      <w:r>
        <w:rPr>
          <w:lang w:eastAsia="zh-CN"/>
        </w:rPr>
        <w:t>.</w:t>
      </w:r>
    </w:p>
    <w:p w14:paraId="4A93AAF9" w14:textId="77777777" w:rsidR="001C2A0F" w:rsidRDefault="00B97115">
      <w:pPr>
        <w:pStyle w:val="Heading2"/>
        <w:snapToGrid w:val="0"/>
        <w:rPr>
          <w:lang w:val="en-US" w:eastAsia="zh-CN"/>
        </w:rPr>
      </w:pPr>
      <w:bookmarkStart w:id="91" w:name="_Toc136266621"/>
      <w:bookmarkStart w:id="92" w:name="_Toc3269"/>
      <w:bookmarkStart w:id="93" w:name="_Toc31953"/>
      <w:bookmarkStart w:id="94" w:name="_Toc3337"/>
      <w:bookmarkStart w:id="95" w:name="_Toc28978"/>
      <w:r>
        <w:rPr>
          <w:rFonts w:hint="eastAsia"/>
          <w:lang w:val="en-US" w:eastAsia="zh-CN"/>
        </w:rPr>
        <w:t>5.</w:t>
      </w:r>
      <w:r>
        <w:rPr>
          <w:lang w:val="en-US" w:eastAsia="zh-CN"/>
        </w:rPr>
        <w:t>3</w:t>
      </w:r>
      <w:r>
        <w:tab/>
      </w:r>
      <w:r>
        <w:rPr>
          <w:rFonts w:hint="eastAsia"/>
          <w:lang w:val="en-US" w:eastAsia="zh-CN"/>
        </w:rPr>
        <w:t>IMS AS</w:t>
      </w:r>
      <w:bookmarkEnd w:id="91"/>
      <w:bookmarkEnd w:id="92"/>
      <w:bookmarkEnd w:id="93"/>
      <w:bookmarkEnd w:id="94"/>
      <w:bookmarkEnd w:id="95"/>
    </w:p>
    <w:p w14:paraId="4A93AAFA" w14:textId="77777777" w:rsidR="001C2A0F" w:rsidRDefault="00B97115">
      <w:pPr>
        <w:snapToGrid w:val="0"/>
        <w:rPr>
          <w:lang w:val="en-US" w:eastAsia="zh-CN"/>
        </w:rPr>
      </w:pPr>
      <w:r>
        <w:t xml:space="preserve">The IMS AS </w:t>
      </w:r>
      <w:r>
        <w:rPr>
          <w:rFonts w:hint="eastAsia"/>
          <w:lang w:val="en-US" w:eastAsia="zh-CN"/>
        </w:rPr>
        <w:t>interacts with the DCSF and the MF</w:t>
      </w:r>
      <w:del w:id="96" w:author="24.186_CR0017R2_(Rel-18)_NG_RTC" w:date="2024-06-24T15:17:00Z">
        <w:r w:rsidDel="001F792D">
          <w:rPr>
            <w:rFonts w:hint="eastAsia"/>
            <w:lang w:val="en-US" w:eastAsia="zh-CN"/>
          </w:rPr>
          <w:delText xml:space="preserve"> or MRF</w:delText>
        </w:r>
      </w:del>
      <w:r>
        <w:rPr>
          <w:rFonts w:hint="eastAsia"/>
          <w:lang w:val="en-US" w:eastAsia="zh-CN"/>
        </w:rPr>
        <w:t>.</w:t>
      </w:r>
    </w:p>
    <w:p w14:paraId="4A93AAFB" w14:textId="77777777" w:rsidR="001C2A0F" w:rsidRDefault="00B97115">
      <w:pPr>
        <w:snapToGrid w:val="0"/>
        <w:rPr>
          <w:lang w:val="en-US" w:eastAsia="zh-CN"/>
        </w:rPr>
      </w:pPr>
      <w:r>
        <w:rPr>
          <w:rFonts w:hint="eastAsia"/>
          <w:lang w:val="en-US" w:eastAsia="zh-CN"/>
        </w:rPr>
        <w:t xml:space="preserve">For </w:t>
      </w:r>
      <w:r>
        <w:t>functionalities</w:t>
      </w:r>
      <w:r>
        <w:rPr>
          <w:rFonts w:hint="eastAsia"/>
          <w:lang w:val="en-US" w:eastAsia="zh-CN"/>
        </w:rPr>
        <w:t xml:space="preserve"> of the IMS AS supporting IMS data channel refer to </w:t>
      </w:r>
      <w:r>
        <w:rPr>
          <w:lang w:val="en-US" w:eastAsia="zh-CN"/>
        </w:rPr>
        <w:t>3GPP </w:t>
      </w:r>
      <w:r>
        <w:rPr>
          <w:rFonts w:hint="eastAsia"/>
          <w:lang w:val="en-US" w:eastAsia="zh-CN"/>
        </w:rPr>
        <w:t>TS</w:t>
      </w:r>
      <w:r>
        <w:rPr>
          <w:lang w:val="en-US" w:eastAsia="zh-CN"/>
        </w:rPr>
        <w:t> </w:t>
      </w:r>
      <w:r>
        <w:rPr>
          <w:rFonts w:hint="eastAsia"/>
          <w:lang w:val="en-US" w:eastAsia="zh-CN"/>
        </w:rPr>
        <w:t>23.228</w:t>
      </w:r>
      <w:r>
        <w:rPr>
          <w:lang w:val="en-US" w:eastAsia="zh-CN"/>
        </w:rPr>
        <w:t> </w:t>
      </w:r>
      <w:r>
        <w:rPr>
          <w:rFonts w:hint="eastAsia"/>
          <w:lang w:val="en-US" w:eastAsia="zh-CN"/>
        </w:rPr>
        <w:t>[3] clause</w:t>
      </w:r>
      <w:r>
        <w:rPr>
          <w:lang w:val="en-US" w:eastAsia="zh-CN"/>
        </w:rPr>
        <w:t> </w:t>
      </w:r>
      <w:r>
        <w:rPr>
          <w:rFonts w:hint="eastAsia"/>
          <w:lang w:val="en-US" w:eastAsia="zh-CN"/>
        </w:rPr>
        <w:t>AC.2.2.4.</w:t>
      </w:r>
    </w:p>
    <w:p w14:paraId="4A93AAFC" w14:textId="77777777" w:rsidR="001C2A0F" w:rsidRDefault="00B97115">
      <w:pPr>
        <w:snapToGrid w:val="0"/>
        <w:rPr>
          <w:lang w:val="en-US" w:eastAsia="zh-CN"/>
        </w:rPr>
      </w:pPr>
      <w:r>
        <w:rPr>
          <w:rFonts w:hint="eastAsia"/>
          <w:lang w:val="en-US" w:eastAsia="zh-CN"/>
        </w:rPr>
        <w:t>For the IMS AS interaction with the Media Function (MF) refer to 3GPP TS 29.176 [19].</w:t>
      </w:r>
    </w:p>
    <w:p w14:paraId="4A93AAFD" w14:textId="77777777" w:rsidR="001C2A0F" w:rsidRDefault="00B97115">
      <w:pPr>
        <w:snapToGrid w:val="0"/>
        <w:rPr>
          <w:lang w:val="en-US" w:eastAsia="zh-CN"/>
        </w:rPr>
      </w:pPr>
      <w:r>
        <w:rPr>
          <w:rFonts w:hint="eastAsia"/>
          <w:lang w:val="en-US" w:eastAsia="zh-CN"/>
        </w:rPr>
        <w:t>For the IMS AS interaction with the Data Channel Signalling Function (DCSF) refer to 3GPP TS 29.175 [18].</w:t>
      </w:r>
    </w:p>
    <w:p w14:paraId="4A93AAFE" w14:textId="77777777" w:rsidR="001C2A0F" w:rsidRDefault="001C2A0F">
      <w:pPr>
        <w:rPr>
          <w:lang w:val="en-US" w:eastAsia="zh-CN"/>
        </w:rPr>
      </w:pPr>
    </w:p>
    <w:p w14:paraId="4A93AAFF" w14:textId="77777777" w:rsidR="001C2A0F" w:rsidRDefault="00B97115">
      <w:pPr>
        <w:pStyle w:val="Heading1"/>
        <w:rPr>
          <w:lang w:eastAsia="zh-CN"/>
        </w:rPr>
      </w:pPr>
      <w:bookmarkStart w:id="97" w:name="_Toc136266622"/>
      <w:bookmarkStart w:id="98" w:name="_Toc26817"/>
      <w:bookmarkStart w:id="99" w:name="_Toc16182"/>
      <w:bookmarkStart w:id="100" w:name="_Toc25723"/>
      <w:bookmarkStart w:id="101" w:name="_Toc29449"/>
      <w:r>
        <w:rPr>
          <w:rFonts w:hint="eastAsia"/>
          <w:lang w:eastAsia="zh-CN"/>
        </w:rPr>
        <w:lastRenderedPageBreak/>
        <w:t>6</w:t>
      </w:r>
      <w:r>
        <w:tab/>
      </w:r>
      <w:bookmarkEnd w:id="97"/>
      <w:bookmarkEnd w:id="98"/>
      <w:bookmarkEnd w:id="99"/>
      <w:r>
        <w:rPr>
          <w:rFonts w:hint="eastAsia"/>
          <w:lang w:eastAsia="zh-CN"/>
        </w:rPr>
        <w:t>Operational requirements</w:t>
      </w:r>
      <w:bookmarkEnd w:id="100"/>
      <w:bookmarkEnd w:id="101"/>
    </w:p>
    <w:p w14:paraId="4A93AB00" w14:textId="77777777" w:rsidR="001C2A0F" w:rsidRDefault="00B97115">
      <w:pPr>
        <w:pStyle w:val="Heading2"/>
        <w:rPr>
          <w:lang w:eastAsia="zh-CN"/>
        </w:rPr>
      </w:pPr>
      <w:bookmarkStart w:id="102" w:name="_Toc7552"/>
      <w:bookmarkStart w:id="103" w:name="_Toc4324"/>
      <w:r>
        <w:rPr>
          <w:rFonts w:hint="eastAsia"/>
          <w:lang w:eastAsia="zh-CN"/>
        </w:rPr>
        <w:t>6.1</w:t>
      </w:r>
      <w:r>
        <w:tab/>
      </w:r>
      <w:r>
        <w:rPr>
          <w:rFonts w:hint="eastAsia"/>
          <w:lang w:eastAsia="zh-CN"/>
        </w:rPr>
        <w:t>Provision/withdrawal</w:t>
      </w:r>
      <w:bookmarkEnd w:id="102"/>
      <w:bookmarkEnd w:id="103"/>
    </w:p>
    <w:p w14:paraId="4A93AB01" w14:textId="77777777" w:rsidR="001C2A0F" w:rsidRDefault="00B97115">
      <w:pPr>
        <w:rPr>
          <w:lang w:eastAsia="zh-CN"/>
        </w:rPr>
      </w:pPr>
      <w:r>
        <w:rPr>
          <w:rFonts w:hint="eastAsia"/>
          <w:lang w:eastAsia="zh-CN"/>
        </w:rPr>
        <w:t>IMS Multimedia Telephony communication service enhanced to support IMS data channel is provided after prior arrangement with the service provider.</w:t>
      </w:r>
    </w:p>
    <w:p w14:paraId="4A93AB02" w14:textId="77777777" w:rsidR="001C2A0F" w:rsidRDefault="00B97115">
      <w:pPr>
        <w:rPr>
          <w:lang w:eastAsia="zh-CN"/>
        </w:rPr>
      </w:pPr>
      <w:r>
        <w:rPr>
          <w:rFonts w:hint="eastAsia"/>
          <w:lang w:eastAsia="zh-CN"/>
        </w:rPr>
        <w:t>IMS Multimedia Telephony communication service enhanced to support IMS data channel is withdrawn at the user's request or for administrative reasons.</w:t>
      </w:r>
    </w:p>
    <w:p w14:paraId="4A93AB03" w14:textId="77777777" w:rsidR="001C2A0F" w:rsidRDefault="00B97115">
      <w:pPr>
        <w:pStyle w:val="Heading1"/>
        <w:rPr>
          <w:lang w:eastAsia="zh-CN"/>
        </w:rPr>
      </w:pPr>
      <w:bookmarkStart w:id="104" w:name="_Toc28802"/>
      <w:bookmarkStart w:id="105" w:name="_Toc17673"/>
      <w:bookmarkStart w:id="106" w:name="_Toc25933"/>
      <w:bookmarkStart w:id="107" w:name="_Toc25091"/>
      <w:bookmarkStart w:id="108" w:name="_Toc136266623"/>
      <w:r>
        <w:rPr>
          <w:rFonts w:hint="eastAsia"/>
          <w:lang w:eastAsia="zh-CN"/>
        </w:rPr>
        <w:t>7</w:t>
      </w:r>
      <w:r>
        <w:tab/>
      </w:r>
      <w:r>
        <w:rPr>
          <w:rFonts w:hint="eastAsia"/>
          <w:lang w:eastAsia="zh-CN"/>
        </w:rPr>
        <w:t>Basic communication</w:t>
      </w:r>
      <w:bookmarkEnd w:id="104"/>
      <w:bookmarkEnd w:id="105"/>
      <w:bookmarkEnd w:id="106"/>
      <w:bookmarkEnd w:id="107"/>
      <w:bookmarkEnd w:id="108"/>
    </w:p>
    <w:p w14:paraId="4A93AB04" w14:textId="77777777" w:rsidR="001C2A0F" w:rsidRDefault="00B97115">
      <w:pPr>
        <w:pStyle w:val="Heading2"/>
      </w:pPr>
      <w:bookmarkStart w:id="109" w:name="_Toc17775"/>
      <w:bookmarkStart w:id="110" w:name="_Toc30134"/>
      <w:bookmarkStart w:id="111" w:name="_Toc485"/>
      <w:bookmarkStart w:id="112" w:name="_Toc22507"/>
      <w:r>
        <w:rPr>
          <w:rFonts w:hint="eastAsia"/>
          <w:lang w:val="en-US" w:eastAsia="zh-CN"/>
        </w:rPr>
        <w:t>7.</w:t>
      </w:r>
      <w:r>
        <w:rPr>
          <w:lang w:val="en-US" w:eastAsia="zh-CN"/>
        </w:rPr>
        <w:t>1</w:t>
      </w:r>
      <w:r>
        <w:tab/>
      </w:r>
      <w:r>
        <w:rPr>
          <w:rFonts w:hint="eastAsia"/>
          <w:lang w:val="en-US" w:eastAsia="zh-CN"/>
        </w:rPr>
        <w:t>IMS Session Control</w:t>
      </w:r>
      <w:bookmarkEnd w:id="109"/>
      <w:bookmarkEnd w:id="110"/>
      <w:bookmarkEnd w:id="111"/>
      <w:bookmarkEnd w:id="112"/>
    </w:p>
    <w:p w14:paraId="4A93AB05" w14:textId="77777777" w:rsidR="001C2A0F" w:rsidRDefault="00B97115">
      <w:r>
        <w:t xml:space="preserve">The IMS multimedia telephony communication enhanced to support the IMS </w:t>
      </w:r>
      <w:r>
        <w:rPr>
          <w:rFonts w:hint="eastAsia"/>
          <w:lang w:val="en-US" w:eastAsia="zh-CN"/>
        </w:rPr>
        <w:t>d</w:t>
      </w:r>
      <w:r>
        <w:t xml:space="preserve">ata </w:t>
      </w:r>
      <w:r>
        <w:rPr>
          <w:rFonts w:hint="eastAsia"/>
          <w:lang w:val="en-US" w:eastAsia="zh-CN"/>
        </w:rPr>
        <w:t>c</w:t>
      </w:r>
      <w:r>
        <w:t xml:space="preserve">hannel applications shall support </w:t>
      </w:r>
      <w:r>
        <w:rPr>
          <w:rFonts w:hint="eastAsia"/>
          <w:lang w:val="en-US" w:eastAsia="zh-CN"/>
        </w:rPr>
        <w:t>d</w:t>
      </w:r>
      <w:r>
        <w:t xml:space="preserve">ata </w:t>
      </w:r>
      <w:r>
        <w:rPr>
          <w:rFonts w:hint="eastAsia"/>
          <w:lang w:val="en-US" w:eastAsia="zh-CN"/>
        </w:rPr>
        <w:t>c</w:t>
      </w:r>
      <w:r>
        <w:t>hannel media specified in clause 6.2.10 of 3GPP TS </w:t>
      </w:r>
      <w:r>
        <w:rPr>
          <w:rFonts w:hint="eastAsia"/>
          <w:lang w:val="en-US" w:eastAsia="zh-CN"/>
        </w:rPr>
        <w:t>26.114</w:t>
      </w:r>
      <w:r>
        <w:t xml:space="preserve"> [4] in addition to </w:t>
      </w:r>
      <w:r>
        <w:rPr>
          <w:rFonts w:hint="eastAsia"/>
        </w:rPr>
        <w:t xml:space="preserve">MMTel </w:t>
      </w:r>
      <w:r>
        <w:t>media types listed in 3GPP TS 22.173 [8]. The session control procedures for the different media types shall be in accordance with 3GPP TS 24.229 [9], 3GPP TS 24.173 [10] and clause</w:t>
      </w:r>
      <w:r>
        <w:rPr>
          <w:rFonts w:hint="eastAsia"/>
        </w:rPr>
        <w:t> </w:t>
      </w:r>
      <w:r>
        <w:t>9.</w:t>
      </w:r>
    </w:p>
    <w:p w14:paraId="4A93AB06" w14:textId="77777777" w:rsidR="001C2A0F" w:rsidRDefault="00B97115">
      <w:r>
        <w:t>The usage of IMS data channel media streams in MMTel session is negotiated using the SDP offer/answer procedures defined in IETF RFC 3264 [</w:t>
      </w:r>
      <w:r>
        <w:rPr>
          <w:lang w:eastAsia="zh-CN"/>
        </w:rPr>
        <w:t>7</w:t>
      </w:r>
      <w:r>
        <w:t xml:space="preserve">]. If the received SDP offer contains IMS data channel media stream(s) and if the receiving entity does not want to use the IMS data channels, the receiving entity shall reject the offered data channel </w:t>
      </w:r>
      <w:r>
        <w:rPr>
          <w:lang w:eastAsia="zh-CN"/>
        </w:rPr>
        <w:t xml:space="preserve">media </w:t>
      </w:r>
      <w:r>
        <w:t xml:space="preserve">stream(s) by setting the port number of the rejected data channel </w:t>
      </w:r>
      <w:r>
        <w:rPr>
          <w:lang w:eastAsia="zh-CN"/>
        </w:rPr>
        <w:t xml:space="preserve">media </w:t>
      </w:r>
      <w:r>
        <w:t>stream(s) to zero in created SDP answer.</w:t>
      </w:r>
    </w:p>
    <w:p w14:paraId="4A93AB07" w14:textId="77777777" w:rsidR="001C2A0F" w:rsidRPr="003A1F87" w:rsidRDefault="00B97115">
      <w:pPr>
        <w:pStyle w:val="Heading2"/>
        <w:rPr>
          <w:lang w:val="fr-FR" w:eastAsia="zh-CN"/>
        </w:rPr>
      </w:pPr>
      <w:bookmarkStart w:id="113" w:name="_Toc20503"/>
      <w:r w:rsidRPr="003A1F87">
        <w:rPr>
          <w:rFonts w:hint="eastAsia"/>
          <w:lang w:val="fr-FR" w:eastAsia="zh-CN"/>
        </w:rPr>
        <w:t>7</w:t>
      </w:r>
      <w:r w:rsidRPr="003A1F87">
        <w:rPr>
          <w:lang w:val="fr-FR"/>
        </w:rPr>
        <w:t>.2</w:t>
      </w:r>
      <w:r w:rsidRPr="003A1F87">
        <w:rPr>
          <w:lang w:val="fr-FR"/>
        </w:rPr>
        <w:tab/>
        <w:t>IMS communication service identifier</w:t>
      </w:r>
      <w:r w:rsidRPr="003A1F87">
        <w:rPr>
          <w:rFonts w:hint="eastAsia"/>
          <w:lang w:val="fr-FR" w:eastAsia="zh-CN"/>
        </w:rPr>
        <w:t xml:space="preserve"> (ICSI)</w:t>
      </w:r>
      <w:bookmarkEnd w:id="113"/>
    </w:p>
    <w:p w14:paraId="4A93AB08" w14:textId="77777777" w:rsidR="001C2A0F" w:rsidRDefault="00B97115">
      <w:pPr>
        <w:rPr>
          <w:lang w:val="en-US" w:eastAsia="zh-CN"/>
        </w:rPr>
      </w:pPr>
      <w:r>
        <w:rPr>
          <w:rFonts w:hint="eastAsia"/>
          <w:lang w:val="en-US" w:eastAsia="zh-CN"/>
        </w:rPr>
        <w:t xml:space="preserve">The </w:t>
      </w:r>
      <w:r>
        <w:rPr>
          <w:rFonts w:hint="eastAsia"/>
        </w:rPr>
        <w:t xml:space="preserve">MMTel service </w:t>
      </w:r>
      <w:r>
        <w:rPr>
          <w:rFonts w:hint="eastAsia"/>
          <w:lang w:val="en-US" w:eastAsia="zh-CN"/>
        </w:rPr>
        <w:t>enhanced to support</w:t>
      </w:r>
      <w:r>
        <w:rPr>
          <w:rFonts w:hint="eastAsia"/>
        </w:rPr>
        <w:t xml:space="preserve"> </w:t>
      </w:r>
      <w:r>
        <w:t>IMS Data Channel</w:t>
      </w:r>
      <w:r>
        <w:rPr>
          <w:rFonts w:hint="eastAsia"/>
          <w:lang w:val="en-US" w:eastAsia="zh-CN"/>
        </w:rPr>
        <w:t xml:space="preserve"> shall use the </w:t>
      </w:r>
      <w:r>
        <w:t>ICSI value</w:t>
      </w:r>
      <w:r>
        <w:rPr>
          <w:rFonts w:hint="eastAsia"/>
          <w:lang w:val="en-US" w:eastAsia="zh-CN"/>
        </w:rPr>
        <w:t xml:space="preserve"> defined in </w:t>
      </w:r>
      <w:r>
        <w:t>3GPP TS 24.173 [10]</w:t>
      </w:r>
      <w:r>
        <w:rPr>
          <w:rFonts w:hint="eastAsia"/>
          <w:lang w:val="en-US" w:eastAsia="zh-CN"/>
        </w:rPr>
        <w:t xml:space="preserve"> clause</w:t>
      </w:r>
      <w:r>
        <w:t> </w:t>
      </w:r>
      <w:r>
        <w:rPr>
          <w:rFonts w:hint="eastAsia"/>
          <w:lang w:val="en-US" w:eastAsia="zh-CN"/>
        </w:rPr>
        <w:t>5.1</w:t>
      </w:r>
      <w:r>
        <w:rPr>
          <w:lang w:eastAsia="zh-CN"/>
        </w:rPr>
        <w:t>.</w:t>
      </w:r>
      <w:r>
        <w:rPr>
          <w:rFonts w:hint="eastAsia"/>
          <w:lang w:val="en-US" w:eastAsia="zh-CN"/>
        </w:rPr>
        <w:t xml:space="preserve"> The UE and IMS AS shall handle the ICSI value as specified in </w:t>
      </w:r>
      <w:r>
        <w:t>3GPP TS 24.</w:t>
      </w:r>
      <w:r>
        <w:rPr>
          <w:rFonts w:hint="eastAsia"/>
          <w:lang w:val="en-US" w:eastAsia="zh-CN"/>
        </w:rPr>
        <w:t>229</w:t>
      </w:r>
      <w:r>
        <w:t> [</w:t>
      </w:r>
      <w:r>
        <w:rPr>
          <w:rFonts w:hint="eastAsia"/>
          <w:lang w:val="en-US" w:eastAsia="zh-CN"/>
        </w:rPr>
        <w:t>9</w:t>
      </w:r>
      <w:r>
        <w:t>]</w:t>
      </w:r>
      <w:r>
        <w:rPr>
          <w:rFonts w:hint="eastAsia"/>
          <w:lang w:val="en-US" w:eastAsia="zh-CN"/>
        </w:rPr>
        <w:t>.</w:t>
      </w:r>
    </w:p>
    <w:p w14:paraId="4A93AB09" w14:textId="77777777" w:rsidR="001C2A0F" w:rsidRDefault="00B97115">
      <w:pPr>
        <w:pStyle w:val="NO"/>
        <w:rPr>
          <w:lang w:val="en-US" w:eastAsia="zh-CN"/>
        </w:rPr>
      </w:pPr>
      <w:r>
        <w:rPr>
          <w:lang w:eastAsia="zh-CN"/>
        </w:rPr>
        <w:t>NOTE:</w:t>
      </w:r>
      <w:r>
        <w:rPr>
          <w:lang w:eastAsia="zh-CN"/>
        </w:rPr>
        <w:tab/>
      </w:r>
      <w:r>
        <w:rPr>
          <w:rFonts w:hint="eastAsia"/>
          <w:lang w:val="en-US" w:eastAsia="zh-CN"/>
        </w:rPr>
        <w:t xml:space="preserve">Based on the operator policy, the </w:t>
      </w:r>
      <w:r>
        <w:rPr>
          <w:lang w:eastAsia="zh-CN"/>
        </w:rPr>
        <w:t>subclass identifier</w:t>
      </w:r>
      <w:r>
        <w:rPr>
          <w:rFonts w:hint="eastAsia"/>
          <w:lang w:val="en-US" w:eastAsia="zh-CN"/>
        </w:rPr>
        <w:t xml:space="preserve"> </w:t>
      </w:r>
      <w:r>
        <w:t>"</w:t>
      </w:r>
      <w:r>
        <w:rPr>
          <w:rFonts w:hint="eastAsia"/>
          <w:lang w:val="en-US" w:eastAsia="zh-CN"/>
        </w:rPr>
        <w:t>.imsdc</w:t>
      </w:r>
      <w:r>
        <w:t>"</w:t>
      </w:r>
      <w:r>
        <w:rPr>
          <w:rFonts w:hint="eastAsia"/>
          <w:lang w:val="en-US" w:eastAsia="zh-CN"/>
        </w:rPr>
        <w:t xml:space="preserve"> </w:t>
      </w:r>
      <w:r>
        <w:rPr>
          <w:lang w:val="en-US" w:eastAsia="zh-CN"/>
        </w:rPr>
        <w:t xml:space="preserve">can be used within the MMTel ICSI </w:t>
      </w:r>
      <w:r>
        <w:rPr>
          <w:rFonts w:hint="eastAsia"/>
          <w:lang w:val="en-US" w:eastAsia="zh-CN"/>
        </w:rPr>
        <w:t>URN.</w:t>
      </w:r>
    </w:p>
    <w:p w14:paraId="4A93AB0A" w14:textId="77777777" w:rsidR="001C2A0F" w:rsidRDefault="001C2A0F">
      <w:pPr>
        <w:rPr>
          <w:lang w:val="en-US"/>
        </w:rPr>
      </w:pPr>
    </w:p>
    <w:p w14:paraId="4A93AB0B" w14:textId="77777777" w:rsidR="001C2A0F" w:rsidRDefault="00B97115">
      <w:pPr>
        <w:pStyle w:val="Heading1"/>
        <w:rPr>
          <w:lang w:eastAsia="zh-CN"/>
        </w:rPr>
      </w:pPr>
      <w:bookmarkStart w:id="114" w:name="_Toc16132"/>
      <w:bookmarkStart w:id="115" w:name="_Toc15218"/>
      <w:bookmarkStart w:id="116" w:name="_Toc5364"/>
      <w:bookmarkStart w:id="117" w:name="_Toc2888"/>
      <w:bookmarkStart w:id="118" w:name="_Toc136266624"/>
      <w:r>
        <w:rPr>
          <w:rFonts w:hint="eastAsia"/>
          <w:lang w:eastAsia="zh-CN"/>
        </w:rPr>
        <w:t>8</w:t>
      </w:r>
      <w:r>
        <w:tab/>
      </w:r>
      <w:r>
        <w:rPr>
          <w:rFonts w:hint="eastAsia"/>
          <w:lang w:eastAsia="zh-CN"/>
        </w:rPr>
        <w:t xml:space="preserve">IMS </w:t>
      </w:r>
      <w:r>
        <w:rPr>
          <w:rFonts w:hint="eastAsia"/>
          <w:lang w:val="en-US" w:eastAsia="zh-CN"/>
        </w:rPr>
        <w:t>d</w:t>
      </w:r>
      <w:r>
        <w:t xml:space="preserve">ata </w:t>
      </w:r>
      <w:r>
        <w:rPr>
          <w:rFonts w:hint="eastAsia"/>
          <w:lang w:val="en-US" w:eastAsia="zh-CN"/>
        </w:rPr>
        <w:t>c</w:t>
      </w:r>
      <w:r>
        <w:t>hannel</w:t>
      </w:r>
      <w:r>
        <w:rPr>
          <w:rFonts w:hint="eastAsia"/>
          <w:lang w:eastAsia="zh-CN"/>
        </w:rPr>
        <w:t xml:space="preserve"> applications</w:t>
      </w:r>
      <w:bookmarkEnd w:id="114"/>
      <w:bookmarkEnd w:id="115"/>
      <w:bookmarkEnd w:id="116"/>
      <w:bookmarkEnd w:id="117"/>
      <w:bookmarkEnd w:id="118"/>
    </w:p>
    <w:p w14:paraId="4A93AB0C" w14:textId="77777777" w:rsidR="001C2A0F" w:rsidRDefault="00B97115">
      <w:pPr>
        <w:pStyle w:val="Heading2"/>
        <w:rPr>
          <w:lang w:val="en-US" w:eastAsia="zh-CN"/>
        </w:rPr>
      </w:pPr>
      <w:bookmarkStart w:id="119" w:name="_Toc24934"/>
      <w:bookmarkStart w:id="120" w:name="_Toc4178"/>
      <w:bookmarkStart w:id="121" w:name="_Toc27901"/>
      <w:bookmarkStart w:id="122" w:name="_Toc19723"/>
      <w:r>
        <w:rPr>
          <w:rFonts w:hint="eastAsia"/>
          <w:lang w:val="en-US" w:eastAsia="zh-CN"/>
        </w:rPr>
        <w:t>8.1</w:t>
      </w:r>
      <w:r>
        <w:tab/>
      </w:r>
      <w:r>
        <w:rPr>
          <w:rFonts w:hint="eastAsia"/>
          <w:lang w:val="en-US" w:eastAsia="zh-CN"/>
        </w:rPr>
        <w:t>Procedures at the UE</w:t>
      </w:r>
      <w:bookmarkEnd w:id="119"/>
      <w:bookmarkEnd w:id="120"/>
      <w:bookmarkEnd w:id="121"/>
      <w:bookmarkEnd w:id="122"/>
    </w:p>
    <w:p w14:paraId="4A93AB0D" w14:textId="77777777" w:rsidR="001C2A0F" w:rsidRDefault="00B97115">
      <w:pPr>
        <w:rPr>
          <w:lang w:val="en-US" w:eastAsia="zh-CN"/>
        </w:rPr>
      </w:pPr>
      <w:r>
        <w:rPr>
          <w:rFonts w:hint="eastAsia"/>
          <w:lang w:val="en-US" w:eastAsia="zh-CN"/>
        </w:rPr>
        <w:t xml:space="preserve">Once the </w:t>
      </w:r>
      <w:r>
        <w:t>bootstrap data channels have been established</w:t>
      </w:r>
      <w:r>
        <w:rPr>
          <w:rFonts w:hint="eastAsia"/>
          <w:lang w:val="en-US" w:eastAsia="zh-CN"/>
        </w:rPr>
        <w:t xml:space="preserve">, if the IMS data channel applications are available, based on the </w:t>
      </w:r>
      <w:r>
        <w:rPr>
          <w:lang w:eastAsia="zh-CN"/>
        </w:rPr>
        <w:t>IMS data channel applications list</w:t>
      </w:r>
      <w:r>
        <w:rPr>
          <w:rFonts w:hint="eastAsia"/>
          <w:lang w:val="en-US" w:eastAsia="zh-CN"/>
        </w:rPr>
        <w:t xml:space="preserve"> received </w:t>
      </w:r>
      <w:r>
        <w:t xml:space="preserve">via </w:t>
      </w:r>
      <w:r>
        <w:rPr>
          <w:rFonts w:hint="eastAsia"/>
          <w:lang w:val="en-US" w:eastAsia="zh-CN"/>
        </w:rPr>
        <w:t xml:space="preserve">the established </w:t>
      </w:r>
      <w:r>
        <w:t>bootstrap data channel</w:t>
      </w:r>
      <w:r>
        <w:rPr>
          <w:rFonts w:hint="eastAsia"/>
          <w:lang w:val="en-US" w:eastAsia="zh-CN"/>
        </w:rPr>
        <w:t xml:space="preserve">, </w:t>
      </w:r>
      <w:r>
        <w:rPr>
          <w:lang w:eastAsia="zh-CN"/>
        </w:rPr>
        <w:t xml:space="preserve">the UE shall download </w:t>
      </w:r>
      <w:r>
        <w:rPr>
          <w:rFonts w:hint="eastAsia"/>
          <w:lang w:val="en-US" w:eastAsia="zh-CN"/>
        </w:rPr>
        <w:t>through the established bootstrap data channel</w:t>
      </w:r>
      <w:r>
        <w:rPr>
          <w:lang w:eastAsia="zh-CN"/>
        </w:rPr>
        <w:t xml:space="preserve"> </w:t>
      </w:r>
      <w:r>
        <w:rPr>
          <w:rFonts w:hint="eastAsia"/>
          <w:lang w:val="en-US" w:eastAsia="zh-CN"/>
        </w:rPr>
        <w:t>the IMS data channel application</w:t>
      </w:r>
      <w:r>
        <w:rPr>
          <w:lang w:val="en-US" w:eastAsia="zh-CN"/>
        </w:rPr>
        <w:t>s. T</w:t>
      </w:r>
      <w:r>
        <w:rPr>
          <w:rFonts w:hint="eastAsia"/>
          <w:lang w:val="en-US" w:eastAsia="zh-CN"/>
        </w:rPr>
        <w:t>he UE shall follow the procedures in clause</w:t>
      </w:r>
      <w:r>
        <w:rPr>
          <w:lang w:eastAsia="zh-CN"/>
        </w:rPr>
        <w:t> </w:t>
      </w:r>
      <w:r>
        <w:rPr>
          <w:lang w:val="en-US"/>
        </w:rPr>
        <w:t>9.3.2.1.3</w:t>
      </w:r>
      <w:r>
        <w:rPr>
          <w:rFonts w:hint="eastAsia"/>
          <w:lang w:val="en-US" w:eastAsia="zh-CN"/>
        </w:rPr>
        <w:t xml:space="preserve"> to set up </w:t>
      </w:r>
      <w:bookmarkStart w:id="123" w:name="OLE_LINK1"/>
      <w:r>
        <w:t xml:space="preserve">an </w:t>
      </w:r>
      <w:r>
        <w:rPr>
          <w:rFonts w:hint="eastAsia"/>
          <w:lang w:val="en-US" w:eastAsia="zh-CN"/>
        </w:rPr>
        <w:t xml:space="preserve">application data channel and include </w:t>
      </w:r>
      <w:r>
        <w:rPr>
          <w:lang w:val="en-US" w:eastAsia="zh-CN"/>
        </w:rPr>
        <w:t>in the re</w:t>
      </w:r>
      <w:r>
        <w:rPr>
          <w:rFonts w:hint="eastAsia"/>
          <w:lang w:val="en-US" w:eastAsia="zh-CN"/>
        </w:rPr>
        <w:t>-</w:t>
      </w:r>
      <w:r>
        <w:rPr>
          <w:lang w:val="en-US" w:eastAsia="zh-CN"/>
        </w:rPr>
        <w:t xml:space="preserve">INVITE request </w:t>
      </w:r>
      <w:r>
        <w:rPr>
          <w:lang w:eastAsia="zh-CN"/>
        </w:rPr>
        <w:t xml:space="preserve">the updated SDP offer </w:t>
      </w:r>
      <w:r>
        <w:rPr>
          <w:rFonts w:hint="eastAsia"/>
          <w:lang w:val="en-US" w:eastAsia="zh-CN"/>
        </w:rPr>
        <w:t xml:space="preserve">with negotiated bootstrap data channel media description, the requested application data channel media description as well as the </w:t>
      </w:r>
      <w:r>
        <w:t xml:space="preserve">associated data channel application binding information (provided within the </w:t>
      </w:r>
      <w:r>
        <w:rPr>
          <w:lang w:eastAsia="zh-CN"/>
        </w:rPr>
        <w:t>"</w:t>
      </w:r>
      <w:r>
        <w:t>a=3gpp-req-app</w:t>
      </w:r>
      <w:r>
        <w:rPr>
          <w:lang w:eastAsia="zh-CN"/>
        </w:rPr>
        <w:t>" SDP attribute)</w:t>
      </w:r>
      <w:r>
        <w:t>, according to 3GPP TS 23.228 [3] and 3GPP TS </w:t>
      </w:r>
      <w:r>
        <w:rPr>
          <w:szCs w:val="21"/>
          <w:lang w:eastAsia="zh-CN"/>
        </w:rPr>
        <w:t>26.114</w:t>
      </w:r>
      <w:r>
        <w:t> [</w:t>
      </w:r>
      <w:r>
        <w:rPr>
          <w:lang w:eastAsia="zh-CN"/>
        </w:rPr>
        <w:t>4]</w:t>
      </w:r>
      <w:r>
        <w:rPr>
          <w:rFonts w:hint="eastAsia"/>
          <w:lang w:val="en-US" w:eastAsia="zh-CN"/>
        </w:rPr>
        <w:t>.</w:t>
      </w:r>
    </w:p>
    <w:p w14:paraId="4A93AB0E" w14:textId="77777777" w:rsidR="001C2A0F" w:rsidRDefault="00B97115">
      <w:pPr>
        <w:pStyle w:val="Heading2"/>
        <w:rPr>
          <w:lang w:val="en-US" w:eastAsia="zh-CN"/>
        </w:rPr>
      </w:pPr>
      <w:bookmarkStart w:id="124" w:name="_Toc3690"/>
      <w:bookmarkStart w:id="125" w:name="_Toc20517"/>
      <w:bookmarkStart w:id="126" w:name="_Toc18608"/>
      <w:bookmarkStart w:id="127" w:name="_Toc22842"/>
      <w:bookmarkEnd w:id="123"/>
      <w:r>
        <w:rPr>
          <w:rFonts w:hint="eastAsia"/>
          <w:lang w:val="en-US" w:eastAsia="zh-CN"/>
        </w:rPr>
        <w:t>8.2</w:t>
      </w:r>
      <w:r>
        <w:tab/>
      </w:r>
      <w:r>
        <w:rPr>
          <w:rFonts w:hint="eastAsia"/>
          <w:lang w:val="en-US" w:eastAsia="zh-CN"/>
        </w:rPr>
        <w:t>Procedures at the IMS AS</w:t>
      </w:r>
      <w:bookmarkEnd w:id="124"/>
      <w:bookmarkEnd w:id="125"/>
      <w:bookmarkEnd w:id="126"/>
      <w:bookmarkEnd w:id="127"/>
    </w:p>
    <w:p w14:paraId="4A93AB0F" w14:textId="77777777" w:rsidR="001C2A0F" w:rsidRDefault="00B97115">
      <w:pPr>
        <w:rPr>
          <w:lang w:val="en-US" w:eastAsia="zh-CN"/>
        </w:rPr>
      </w:pPr>
      <w:bookmarkStart w:id="128" w:name="_Toc27593"/>
      <w:bookmarkStart w:id="129" w:name="_Toc32660"/>
      <w:bookmarkStart w:id="130" w:name="_Toc14677"/>
      <w:r>
        <w:rPr>
          <w:rFonts w:hint="eastAsia"/>
          <w:lang w:val="en-US" w:eastAsia="zh-CN"/>
        </w:rPr>
        <w:t xml:space="preserve">After the </w:t>
      </w:r>
      <w:r>
        <w:t>bootstrap data channels have been established</w:t>
      </w:r>
      <w:r>
        <w:rPr>
          <w:rFonts w:eastAsia="SimSun" w:hint="eastAsia"/>
          <w:lang w:val="en-US" w:eastAsia="zh-CN"/>
        </w:rPr>
        <w:t>,</w:t>
      </w:r>
      <w:r>
        <w:rPr>
          <w:rFonts w:hint="eastAsia"/>
          <w:lang w:val="en-US" w:eastAsia="zh-CN"/>
        </w:rPr>
        <w:t xml:space="preserve"> </w:t>
      </w:r>
      <w:r>
        <w:rPr>
          <w:lang w:val="en-US" w:eastAsia="zh-CN"/>
        </w:rPr>
        <w:t xml:space="preserve">if the IMS AS received a re-INVITE request with an SDP offer containing </w:t>
      </w:r>
      <w:r>
        <w:rPr>
          <w:lang w:eastAsia="zh-CN"/>
        </w:rPr>
        <w:t>application data channels media descriptions (</w:t>
      </w:r>
      <w:r>
        <w:t xml:space="preserve">identified by "dcmap" attribute lines containing "stream-id" parameter set to values </w:t>
      </w:r>
      <w:r>
        <w:rPr>
          <w:rFonts w:eastAsia="Malgun Gothic"/>
        </w:rPr>
        <w:t xml:space="preserve">starting at 1000 and associated "a=3gpp-req-app" </w:t>
      </w:r>
      <w:r>
        <w:t>attribute lines as specified in 3GPP TS </w:t>
      </w:r>
      <w:r>
        <w:rPr>
          <w:szCs w:val="21"/>
          <w:lang w:eastAsia="zh-CN"/>
        </w:rPr>
        <w:t>26.114</w:t>
      </w:r>
      <w:r>
        <w:t> [</w:t>
      </w:r>
      <w:r>
        <w:rPr>
          <w:lang w:eastAsia="zh-CN"/>
        </w:rPr>
        <w:t>4])</w:t>
      </w:r>
      <w:r>
        <w:rPr>
          <w:rFonts w:hint="eastAsia"/>
          <w:lang w:val="en-US" w:eastAsia="zh-CN"/>
        </w:rPr>
        <w:t>, the</w:t>
      </w:r>
      <w:r>
        <w:rPr>
          <w:lang w:val="en-US" w:eastAsia="zh-CN"/>
        </w:rPr>
        <w:t xml:space="preserve"> </w:t>
      </w:r>
      <w:r>
        <w:rPr>
          <w:rFonts w:hint="eastAsia"/>
          <w:lang w:val="en-US" w:eastAsia="zh-CN"/>
        </w:rPr>
        <w:t xml:space="preserve">IMS AS </w:t>
      </w:r>
      <w:r>
        <w:rPr>
          <w:lang w:val="en-US" w:eastAsia="zh-CN"/>
        </w:rPr>
        <w:t>shall</w:t>
      </w:r>
      <w:r>
        <w:rPr>
          <w:rFonts w:hint="eastAsia"/>
          <w:lang w:val="en-US" w:eastAsia="zh-CN"/>
        </w:rPr>
        <w:t xml:space="preserve"> notify the DCSF, may trigger the reservation or update of corresponding application data channel media resources upon the instruction from the DCSF and shall </w:t>
      </w:r>
      <w:r>
        <w:rPr>
          <w:lang w:val="en-US" w:eastAsia="zh-CN"/>
        </w:rPr>
        <w:t xml:space="preserve">send re-INVITE request with the SDP offer containing </w:t>
      </w:r>
      <w:r>
        <w:rPr>
          <w:rFonts w:hint="eastAsia"/>
          <w:lang w:val="en-US" w:eastAsia="zh-CN"/>
        </w:rPr>
        <w:t xml:space="preserve">the requested application data channel and related </w:t>
      </w:r>
      <w:r>
        <w:t>bootstrap data channel</w:t>
      </w:r>
      <w:r>
        <w:rPr>
          <w:rFonts w:eastAsia="SimSun" w:hint="eastAsia"/>
          <w:lang w:val="en-US" w:eastAsia="zh-CN"/>
        </w:rPr>
        <w:t xml:space="preserve"> </w:t>
      </w:r>
      <w:r>
        <w:rPr>
          <w:lang w:eastAsia="zh-CN"/>
        </w:rPr>
        <w:t xml:space="preserve">media descriptions </w:t>
      </w:r>
      <w:r>
        <w:t xml:space="preserve">according to </w:t>
      </w:r>
      <w:r>
        <w:rPr>
          <w:rFonts w:eastAsia="SimSun" w:hint="eastAsia"/>
          <w:lang w:val="en-US" w:eastAsia="zh-CN"/>
        </w:rPr>
        <w:t xml:space="preserve">the specific </w:t>
      </w:r>
      <w:r>
        <w:rPr>
          <w:rFonts w:hint="eastAsia"/>
          <w:lang w:val="en-US" w:eastAsia="zh-CN"/>
        </w:rPr>
        <w:t xml:space="preserve">data channel application </w:t>
      </w:r>
      <w:r>
        <w:rPr>
          <w:rFonts w:eastAsia="SimSun" w:hint="eastAsia"/>
          <w:lang w:val="en-US" w:eastAsia="zh-CN"/>
        </w:rPr>
        <w:t xml:space="preserve">use case (e.g. P2P/P2A/P2A2P), following the procedures in </w:t>
      </w:r>
      <w:r>
        <w:t>3GPP TS 23.228 [3]</w:t>
      </w:r>
      <w:r>
        <w:rPr>
          <w:rFonts w:eastAsia="SimSun" w:hint="eastAsia"/>
          <w:lang w:val="en-US" w:eastAsia="zh-CN"/>
        </w:rPr>
        <w:t xml:space="preserve"> and clause</w:t>
      </w:r>
      <w:r>
        <w:rPr>
          <w:rFonts w:eastAsia="SimSun"/>
          <w:lang w:val="en-US" w:eastAsia="zh-CN"/>
        </w:rPr>
        <w:t>s</w:t>
      </w:r>
      <w:r>
        <w:rPr>
          <w:lang w:val="en-US" w:eastAsia="zh-CN"/>
        </w:rPr>
        <w:t> 9.3.2.</w:t>
      </w:r>
      <w:r>
        <w:rPr>
          <w:rFonts w:hint="eastAsia"/>
          <w:lang w:val="en-US" w:eastAsia="zh-CN"/>
        </w:rPr>
        <w:t>2</w:t>
      </w:r>
      <w:r>
        <w:rPr>
          <w:lang w:val="en-US" w:eastAsia="zh-CN"/>
        </w:rPr>
        <w:t xml:space="preserve"> </w:t>
      </w:r>
      <w:r>
        <w:rPr>
          <w:rFonts w:hint="eastAsia"/>
          <w:lang w:val="en-US" w:eastAsia="zh-CN"/>
        </w:rPr>
        <w:t>and</w:t>
      </w:r>
      <w:r>
        <w:rPr>
          <w:lang w:val="en-US" w:eastAsia="zh-CN"/>
        </w:rPr>
        <w:t> 9.3.</w:t>
      </w:r>
      <w:r>
        <w:rPr>
          <w:rFonts w:hint="eastAsia"/>
          <w:lang w:val="en-US" w:eastAsia="zh-CN"/>
        </w:rPr>
        <w:t>3.</w:t>
      </w:r>
      <w:r>
        <w:rPr>
          <w:lang w:val="en-US" w:eastAsia="zh-CN"/>
        </w:rPr>
        <w:t>2.</w:t>
      </w:r>
      <w:r>
        <w:rPr>
          <w:rFonts w:hint="eastAsia"/>
          <w:lang w:val="en-US" w:eastAsia="zh-CN"/>
        </w:rPr>
        <w:t>2.</w:t>
      </w:r>
    </w:p>
    <w:bookmarkEnd w:id="128"/>
    <w:bookmarkEnd w:id="129"/>
    <w:bookmarkEnd w:id="130"/>
    <w:p w14:paraId="4A93AB10" w14:textId="77777777" w:rsidR="001C2A0F" w:rsidRDefault="001C2A0F">
      <w:pPr>
        <w:rPr>
          <w:lang w:eastAsia="zh-CN"/>
        </w:rPr>
      </w:pPr>
    </w:p>
    <w:p w14:paraId="4A93AB11" w14:textId="77777777" w:rsidR="001C2A0F" w:rsidRDefault="00B97115">
      <w:pPr>
        <w:pStyle w:val="Heading1"/>
        <w:rPr>
          <w:lang w:eastAsia="zh-CN"/>
        </w:rPr>
      </w:pPr>
      <w:bookmarkStart w:id="131" w:name="_Toc5986"/>
      <w:bookmarkStart w:id="132" w:name="_Toc16965"/>
      <w:bookmarkStart w:id="133" w:name="_Toc28599"/>
      <w:bookmarkStart w:id="134" w:name="_Toc568"/>
      <w:bookmarkStart w:id="135" w:name="_Toc136266625"/>
      <w:r>
        <w:rPr>
          <w:rFonts w:hint="eastAsia"/>
          <w:lang w:eastAsia="zh-CN"/>
        </w:rPr>
        <w:lastRenderedPageBreak/>
        <w:t>9</w:t>
      </w:r>
      <w:r>
        <w:rPr>
          <w:lang w:eastAsia="zh-CN"/>
        </w:rPr>
        <w:tab/>
      </w:r>
      <w:r>
        <w:rPr>
          <w:rFonts w:hint="eastAsia"/>
          <w:lang w:eastAsia="zh-CN"/>
        </w:rPr>
        <w:t>Signalling Procedures</w:t>
      </w:r>
      <w:bookmarkEnd w:id="131"/>
      <w:bookmarkEnd w:id="132"/>
      <w:bookmarkEnd w:id="133"/>
      <w:bookmarkEnd w:id="134"/>
      <w:bookmarkEnd w:id="135"/>
    </w:p>
    <w:p w14:paraId="4A93AB12" w14:textId="77777777" w:rsidR="001C2A0F" w:rsidRDefault="00B97115">
      <w:pPr>
        <w:pStyle w:val="Heading2"/>
        <w:snapToGrid w:val="0"/>
        <w:rPr>
          <w:lang w:val="en-US" w:eastAsia="zh-CN"/>
        </w:rPr>
      </w:pPr>
      <w:bookmarkStart w:id="136" w:name="_Toc18347"/>
      <w:bookmarkStart w:id="137" w:name="_Toc26316"/>
      <w:bookmarkStart w:id="138" w:name="_Toc24319"/>
      <w:bookmarkStart w:id="139" w:name="_Toc136266626"/>
      <w:bookmarkStart w:id="140" w:name="_Toc17084"/>
      <w:r>
        <w:rPr>
          <w:rFonts w:hint="eastAsia"/>
          <w:lang w:val="en-US" w:eastAsia="zh-CN"/>
        </w:rPr>
        <w:t>9.1</w:t>
      </w:r>
      <w:r>
        <w:tab/>
      </w:r>
      <w:r>
        <w:rPr>
          <w:rFonts w:hint="eastAsia"/>
          <w:lang w:val="en-US" w:eastAsia="zh-CN"/>
        </w:rPr>
        <w:t>General</w:t>
      </w:r>
      <w:bookmarkEnd w:id="136"/>
      <w:bookmarkEnd w:id="137"/>
      <w:bookmarkEnd w:id="138"/>
      <w:bookmarkEnd w:id="139"/>
      <w:bookmarkEnd w:id="140"/>
    </w:p>
    <w:p w14:paraId="4A93AB13" w14:textId="77777777" w:rsidR="001C2A0F" w:rsidRDefault="00B97115">
      <w:pPr>
        <w:snapToGrid w:val="0"/>
        <w:rPr>
          <w:lang w:val="en-US" w:eastAsia="zh-CN"/>
        </w:rPr>
      </w:pPr>
      <w:r>
        <w:rPr>
          <w:rFonts w:hint="eastAsia"/>
          <w:lang w:val="en-US" w:eastAsia="zh-CN"/>
        </w:rPr>
        <w:t>This clause provides the following signalling procedures for IMS data channel:</w:t>
      </w:r>
    </w:p>
    <w:p w14:paraId="4A93AB14" w14:textId="77777777" w:rsidR="001C2A0F" w:rsidRDefault="00B97115">
      <w:pPr>
        <w:pStyle w:val="B1"/>
        <w:snapToGrid w:val="0"/>
        <w:rPr>
          <w:lang w:val="en-US" w:eastAsia="zh-CN"/>
        </w:rPr>
      </w:pPr>
      <w:r>
        <w:rPr>
          <w:rFonts w:hint="eastAsia"/>
          <w:lang w:val="en-US" w:eastAsia="zh-CN"/>
        </w:rPr>
        <w:t>-</w:t>
      </w:r>
      <w:r>
        <w:rPr>
          <w:lang w:val="en-US" w:eastAsia="zh-CN"/>
        </w:rPr>
        <w:tab/>
      </w:r>
      <w:r>
        <w:rPr>
          <w:rFonts w:hint="eastAsia"/>
          <w:lang w:val="en-US" w:eastAsia="zh-CN"/>
        </w:rPr>
        <w:t>IMS data channel capability negotiation or indication during IMS initial registration, re-registration and session establishment;</w:t>
      </w:r>
    </w:p>
    <w:p w14:paraId="4A93AB15" w14:textId="77777777" w:rsidR="001C2A0F" w:rsidRDefault="00B97115">
      <w:pPr>
        <w:pStyle w:val="B1"/>
        <w:snapToGrid w:val="0"/>
        <w:rPr>
          <w:lang w:val="en-US" w:eastAsia="zh-CN"/>
        </w:rPr>
      </w:pPr>
      <w:r>
        <w:rPr>
          <w:rFonts w:hint="eastAsia"/>
          <w:lang w:val="en-US" w:eastAsia="zh-CN"/>
        </w:rPr>
        <w:t>-</w:t>
      </w:r>
      <w:r>
        <w:rPr>
          <w:lang w:val="en-US" w:eastAsia="zh-CN"/>
        </w:rPr>
        <w:tab/>
      </w:r>
      <w:r>
        <w:rPr>
          <w:rFonts w:hint="eastAsia"/>
          <w:lang w:val="en-US" w:eastAsia="zh-CN"/>
        </w:rPr>
        <w:t xml:space="preserve">IMS data channel establishment which includes both bootstrap data channel and application data channel establishment </w:t>
      </w:r>
      <w:r>
        <w:rPr>
          <w:lang w:val="en-US" w:eastAsia="zh-CN"/>
        </w:rPr>
        <w:t>during session establishment and modification</w:t>
      </w:r>
      <w:r>
        <w:rPr>
          <w:rFonts w:hint="eastAsia"/>
          <w:lang w:val="en-US" w:eastAsia="zh-CN"/>
        </w:rPr>
        <w:t>;</w:t>
      </w:r>
    </w:p>
    <w:p w14:paraId="4A93AB16" w14:textId="77777777" w:rsidR="001C2A0F" w:rsidRDefault="00B97115">
      <w:pPr>
        <w:pStyle w:val="B1"/>
        <w:snapToGrid w:val="0"/>
        <w:rPr>
          <w:lang w:val="en-US" w:eastAsia="zh-CN"/>
        </w:rPr>
      </w:pPr>
      <w:r>
        <w:rPr>
          <w:rFonts w:hint="eastAsia"/>
          <w:lang w:val="en-US" w:eastAsia="zh-CN"/>
        </w:rPr>
        <w:t>-</w:t>
      </w:r>
      <w:r>
        <w:rPr>
          <w:lang w:val="en-US" w:eastAsia="zh-CN"/>
        </w:rPr>
        <w:tab/>
      </w:r>
      <w:r>
        <w:rPr>
          <w:rFonts w:hint="eastAsia"/>
          <w:lang w:val="en-US" w:eastAsia="zh-CN"/>
        </w:rPr>
        <w:t>IMS data channel shutdown which includes both bootstrap data channel and application data channel; and</w:t>
      </w:r>
    </w:p>
    <w:p w14:paraId="4A93AB17" w14:textId="77777777" w:rsidR="001C2A0F" w:rsidRDefault="00B97115">
      <w:pPr>
        <w:pStyle w:val="B1"/>
        <w:snapToGrid w:val="0"/>
        <w:rPr>
          <w:lang w:val="en-US" w:eastAsia="zh-CN"/>
        </w:rPr>
      </w:pPr>
      <w:r>
        <w:rPr>
          <w:rFonts w:hint="eastAsia"/>
          <w:lang w:val="en-US" w:eastAsia="zh-CN"/>
        </w:rPr>
        <w:t>-</w:t>
      </w:r>
      <w:r>
        <w:rPr>
          <w:lang w:val="en-US" w:eastAsia="zh-CN"/>
        </w:rPr>
        <w:tab/>
        <w:t>abnormal cases</w:t>
      </w:r>
      <w:r>
        <w:rPr>
          <w:rFonts w:hint="eastAsia"/>
          <w:lang w:val="en-US" w:eastAsia="zh-CN"/>
        </w:rPr>
        <w:t>.</w:t>
      </w:r>
    </w:p>
    <w:p w14:paraId="4A93AB18" w14:textId="77777777" w:rsidR="001C2A0F" w:rsidRDefault="00B97115">
      <w:pPr>
        <w:pStyle w:val="Heading2"/>
        <w:rPr>
          <w:lang w:val="en-US" w:eastAsia="zh-CN"/>
        </w:rPr>
      </w:pPr>
      <w:bookmarkStart w:id="141" w:name="_Toc31457"/>
      <w:bookmarkStart w:id="142" w:name="_Toc2652"/>
      <w:bookmarkStart w:id="143" w:name="_Toc8865"/>
      <w:bookmarkStart w:id="144" w:name="_Toc4513"/>
      <w:bookmarkStart w:id="145" w:name="_Toc136266627"/>
      <w:bookmarkStart w:id="146" w:name="_Hlk61529092"/>
      <w:r>
        <w:rPr>
          <w:rFonts w:hint="eastAsia"/>
          <w:lang w:val="en-US" w:eastAsia="zh-CN"/>
        </w:rPr>
        <w:t>9.2</w:t>
      </w:r>
      <w:r>
        <w:tab/>
      </w:r>
      <w:r>
        <w:rPr>
          <w:rFonts w:hint="eastAsia"/>
          <w:lang w:val="en-US" w:eastAsia="zh-CN"/>
        </w:rPr>
        <w:t>IMS data channel capability negotiation</w:t>
      </w:r>
      <w:bookmarkEnd w:id="141"/>
      <w:bookmarkEnd w:id="142"/>
      <w:bookmarkEnd w:id="143"/>
      <w:bookmarkEnd w:id="144"/>
      <w:bookmarkEnd w:id="145"/>
    </w:p>
    <w:p w14:paraId="4A93AB19" w14:textId="77777777" w:rsidR="001C2A0F" w:rsidRDefault="00B97115">
      <w:pPr>
        <w:pStyle w:val="Heading3"/>
        <w:snapToGrid w:val="0"/>
        <w:rPr>
          <w:lang w:val="en-US" w:eastAsia="zh-CN"/>
        </w:rPr>
      </w:pPr>
      <w:bookmarkStart w:id="147" w:name="_Toc587"/>
      <w:bookmarkStart w:id="148" w:name="_Toc18404"/>
      <w:bookmarkStart w:id="149" w:name="_Toc136266628"/>
      <w:bookmarkStart w:id="150" w:name="_Toc2431"/>
      <w:bookmarkStart w:id="151" w:name="_Toc20181"/>
      <w:r>
        <w:rPr>
          <w:rFonts w:hint="eastAsia"/>
          <w:lang w:val="en-US" w:eastAsia="zh-CN"/>
        </w:rPr>
        <w:t>9.2.1</w:t>
      </w:r>
      <w:r>
        <w:tab/>
      </w:r>
      <w:r>
        <w:rPr>
          <w:rFonts w:hint="eastAsia"/>
          <w:lang w:val="en-US" w:eastAsia="zh-CN"/>
        </w:rPr>
        <w:t>IMS data channel capability negotiation during IMS initial registration</w:t>
      </w:r>
      <w:bookmarkEnd w:id="147"/>
      <w:bookmarkEnd w:id="148"/>
      <w:bookmarkEnd w:id="149"/>
      <w:bookmarkEnd w:id="150"/>
      <w:bookmarkEnd w:id="151"/>
    </w:p>
    <w:p w14:paraId="4A93AB1A" w14:textId="77777777" w:rsidR="001C2A0F" w:rsidRDefault="00B97115">
      <w:pPr>
        <w:pStyle w:val="Heading4"/>
        <w:snapToGrid w:val="0"/>
        <w:rPr>
          <w:lang w:val="en-US" w:eastAsia="zh-CN"/>
        </w:rPr>
      </w:pPr>
      <w:bookmarkStart w:id="152" w:name="_Toc136266629"/>
      <w:bookmarkStart w:id="153" w:name="_Toc8781"/>
      <w:bookmarkStart w:id="154" w:name="_Toc28876"/>
      <w:bookmarkStart w:id="155" w:name="_Toc15814"/>
      <w:bookmarkStart w:id="156" w:name="_Toc3093"/>
      <w:r>
        <w:rPr>
          <w:rFonts w:hint="eastAsia"/>
          <w:lang w:val="en-US" w:eastAsia="zh-CN"/>
        </w:rPr>
        <w:t>9.2.1.1</w:t>
      </w:r>
      <w:r>
        <w:tab/>
      </w:r>
      <w:r>
        <w:rPr>
          <w:rFonts w:hint="eastAsia"/>
          <w:lang w:val="en-US" w:eastAsia="zh-CN"/>
        </w:rPr>
        <w:t>Procedure at the UE</w:t>
      </w:r>
      <w:bookmarkEnd w:id="152"/>
      <w:bookmarkEnd w:id="153"/>
      <w:bookmarkEnd w:id="154"/>
      <w:bookmarkEnd w:id="155"/>
      <w:bookmarkEnd w:id="156"/>
    </w:p>
    <w:p w14:paraId="4A93AB1B" w14:textId="77777777" w:rsidR="001C2A0F" w:rsidRDefault="00B97115">
      <w:r>
        <w:t xml:space="preserve">The policy related to </w:t>
      </w:r>
      <w:r>
        <w:rPr>
          <w:lang w:eastAsia="zh-CN"/>
        </w:rPr>
        <w:t xml:space="preserve">the </w:t>
      </w:r>
      <w:r>
        <w:t>UE supporting the IMS data channel</w:t>
      </w:r>
      <w:r>
        <w:rPr>
          <w:lang w:eastAsia="zh-CN"/>
        </w:rPr>
        <w:t xml:space="preserve"> </w:t>
      </w:r>
      <w:r>
        <w:t>can be provided by the network to the UE using e.g. OMA-DM with the management objects specified in 3GPP TS 24.275 [11],</w:t>
      </w:r>
      <w:r>
        <w:rPr>
          <w:rFonts w:eastAsia="SimSun" w:hint="eastAsia"/>
          <w:lang w:val="en-US" w:eastAsia="zh-CN"/>
        </w:rPr>
        <w:t xml:space="preserve"> ISIM with 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w:t>
      </w:r>
      <w:r>
        <w:t>specified in 3GPP TS </w:t>
      </w:r>
      <w:r>
        <w:rPr>
          <w:rFonts w:eastAsia="SimSun" w:hint="eastAsia"/>
          <w:lang w:val="en-US" w:eastAsia="zh-CN"/>
        </w:rPr>
        <w:t>31</w:t>
      </w:r>
      <w:r>
        <w:t>.</w:t>
      </w:r>
      <w:r>
        <w:rPr>
          <w:rFonts w:eastAsia="SimSun" w:hint="eastAsia"/>
          <w:lang w:val="en-US" w:eastAsia="zh-CN"/>
        </w:rPr>
        <w:t>103</w:t>
      </w:r>
      <w:r>
        <w:t> [</w:t>
      </w:r>
      <w:r>
        <w:rPr>
          <w:rFonts w:eastAsia="SimSun"/>
          <w:lang w:val="en-US" w:eastAsia="zh-CN"/>
        </w:rPr>
        <w:t>30</w:t>
      </w:r>
      <w:r>
        <w:t>]</w:t>
      </w:r>
      <w:r>
        <w:rPr>
          <w:rFonts w:eastAsia="SimSun" w:hint="eastAsia"/>
          <w:lang w:val="en-US" w:eastAsia="zh-CN"/>
        </w:rPr>
        <w:t xml:space="preserve"> or USIM with 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w:t>
      </w:r>
      <w:r>
        <w:t>specified in 3GPP TS </w:t>
      </w:r>
      <w:r>
        <w:rPr>
          <w:rFonts w:eastAsia="SimSun" w:hint="eastAsia"/>
          <w:lang w:val="en-US" w:eastAsia="zh-CN"/>
        </w:rPr>
        <w:t>31</w:t>
      </w:r>
      <w:r>
        <w:t>.</w:t>
      </w:r>
      <w:r>
        <w:rPr>
          <w:rFonts w:eastAsia="SimSun" w:hint="eastAsia"/>
          <w:lang w:val="en-US" w:eastAsia="zh-CN"/>
        </w:rPr>
        <w:t>102</w:t>
      </w:r>
      <w:r>
        <w:t> [</w:t>
      </w:r>
      <w:r>
        <w:rPr>
          <w:rFonts w:eastAsia="SimSun"/>
          <w:lang w:val="en-US" w:eastAsia="zh-CN"/>
        </w:rPr>
        <w:t>31</w:t>
      </w:r>
      <w:r>
        <w:t>]. When the UE is configured as specified in 3GPP TS 24.275 [11]</w:t>
      </w:r>
      <w:r>
        <w:rPr>
          <w:rFonts w:eastAsia="SimSun" w:hint="eastAsia"/>
          <w:lang w:val="en-US" w:eastAsia="zh-CN"/>
        </w:rPr>
        <w:t xml:space="preserve">, </w:t>
      </w:r>
      <w:r>
        <w:t>3GPP TS </w:t>
      </w:r>
      <w:r>
        <w:rPr>
          <w:rFonts w:eastAsia="SimSun" w:hint="eastAsia"/>
          <w:lang w:val="en-US" w:eastAsia="zh-CN"/>
        </w:rPr>
        <w:t>31</w:t>
      </w:r>
      <w:r>
        <w:t>.</w:t>
      </w:r>
      <w:r>
        <w:rPr>
          <w:rFonts w:eastAsia="SimSun" w:hint="eastAsia"/>
          <w:lang w:val="en-US" w:eastAsia="zh-CN"/>
        </w:rPr>
        <w:t>103</w:t>
      </w:r>
      <w:r>
        <w:t> [</w:t>
      </w:r>
      <w:r>
        <w:rPr>
          <w:rFonts w:eastAsia="SimSun"/>
          <w:lang w:eastAsia="zh-CN"/>
        </w:rPr>
        <w:t>30</w:t>
      </w:r>
      <w:r>
        <w:t>]</w:t>
      </w:r>
      <w:r>
        <w:rPr>
          <w:rFonts w:eastAsia="SimSun" w:hint="eastAsia"/>
          <w:lang w:val="en-US" w:eastAsia="zh-CN"/>
        </w:rPr>
        <w:t xml:space="preserve"> or </w:t>
      </w:r>
      <w:r>
        <w:t>3GPP TS </w:t>
      </w:r>
      <w:r>
        <w:rPr>
          <w:rFonts w:eastAsia="SimSun" w:hint="eastAsia"/>
          <w:lang w:val="en-US" w:eastAsia="zh-CN"/>
        </w:rPr>
        <w:t>31</w:t>
      </w:r>
      <w:r>
        <w:t>.</w:t>
      </w:r>
      <w:r>
        <w:rPr>
          <w:rFonts w:eastAsia="SimSun" w:hint="eastAsia"/>
          <w:lang w:val="en-US" w:eastAsia="zh-CN"/>
        </w:rPr>
        <w:t>102</w:t>
      </w:r>
      <w:r>
        <w:t> [</w:t>
      </w:r>
      <w:r>
        <w:rPr>
          <w:rFonts w:eastAsia="SimSun"/>
          <w:lang w:val="en-US" w:eastAsia="zh-CN"/>
        </w:rPr>
        <w:t>31</w:t>
      </w:r>
      <w:r>
        <w:t xml:space="preserve">] with configuration for IMS data channel allowed then the UE </w:t>
      </w:r>
      <w:r>
        <w:rPr>
          <w:lang w:eastAsia="zh-CN"/>
        </w:rPr>
        <w:t xml:space="preserve">determines support for </w:t>
      </w:r>
      <w:r>
        <w:t xml:space="preserve">IMS </w:t>
      </w:r>
      <w:r>
        <w:rPr>
          <w:lang w:eastAsia="zh-CN"/>
        </w:rPr>
        <w:t>d</w:t>
      </w:r>
      <w:r>
        <w:t xml:space="preserve">ata </w:t>
      </w:r>
      <w:r>
        <w:rPr>
          <w:lang w:eastAsia="zh-CN"/>
        </w:rPr>
        <w:t>channel</w:t>
      </w:r>
      <w:r>
        <w:t xml:space="preserve"> according to the configuration.</w:t>
      </w:r>
      <w:r>
        <w:rPr>
          <w:rFonts w:eastAsia="SimSun" w:hint="eastAsia"/>
          <w:lang w:val="en-US" w:eastAsia="zh-CN"/>
        </w:rPr>
        <w:t xml:space="preserve"> If the UE is configured with both </w:t>
      </w:r>
      <w:r>
        <w:rPr>
          <w:rFonts w:hint="eastAsia"/>
          <w:lang w:val="en-US" w:eastAsia="zh-CN"/>
        </w:rPr>
        <w:t xml:space="preserve">IMS_DC_configuration node and </w:t>
      </w:r>
      <w:r>
        <w:rPr>
          <w:rFonts w:eastAsia="SimSun" w:hint="eastAsia"/>
          <w:lang w:val="en-US" w:eastAsia="zh-CN"/>
        </w:rPr>
        <w:t>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then the 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shall take precedence.</w:t>
      </w:r>
    </w:p>
    <w:p w14:paraId="4A93AB1C" w14:textId="77777777" w:rsidR="001C2A0F" w:rsidRDefault="00B97115">
      <w:pPr>
        <w:snapToGrid w:val="0"/>
      </w:pPr>
      <w:r>
        <w:rPr>
          <w:rFonts w:hint="eastAsia"/>
          <w:lang w:val="en-US" w:eastAsia="zh-CN"/>
        </w:rPr>
        <w:t xml:space="preserve">If the UE is configured with IMS_DC_configuration node specified in 3GPP TS 24.275 [11] or </w:t>
      </w:r>
      <w:r>
        <w:rPr>
          <w:rFonts w:eastAsia="SimSun" w:hint="eastAsia"/>
          <w:lang w:val="en-US" w:eastAsia="zh-CN"/>
        </w:rPr>
        <w:t>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w:t>
      </w:r>
      <w:r>
        <w:t>specified in 3GPP TS </w:t>
      </w:r>
      <w:r>
        <w:rPr>
          <w:rFonts w:eastAsia="SimSun" w:hint="eastAsia"/>
          <w:lang w:val="en-US" w:eastAsia="zh-CN"/>
        </w:rPr>
        <w:t>31</w:t>
      </w:r>
      <w:r>
        <w:t>.</w:t>
      </w:r>
      <w:r>
        <w:rPr>
          <w:rFonts w:eastAsia="SimSun" w:hint="eastAsia"/>
          <w:lang w:val="en-US" w:eastAsia="zh-CN"/>
        </w:rPr>
        <w:t>103</w:t>
      </w:r>
      <w:r>
        <w:t> [</w:t>
      </w:r>
      <w:r>
        <w:rPr>
          <w:rFonts w:eastAsia="SimSun"/>
          <w:lang w:val="en-US" w:eastAsia="zh-CN"/>
        </w:rPr>
        <w:t>30</w:t>
      </w:r>
      <w:r>
        <w:t>]</w:t>
      </w:r>
      <w:r>
        <w:rPr>
          <w:rFonts w:eastAsia="SimSun" w:hint="eastAsia"/>
          <w:lang w:val="en-US" w:eastAsia="zh-CN"/>
        </w:rPr>
        <w:t xml:space="preserve"> or</w:t>
      </w:r>
      <w:r>
        <w:t xml:space="preserve"> 3GPP TS </w:t>
      </w:r>
      <w:r>
        <w:rPr>
          <w:rFonts w:eastAsia="SimSun" w:hint="eastAsia"/>
          <w:lang w:val="en-US" w:eastAsia="zh-CN"/>
        </w:rPr>
        <w:t>31</w:t>
      </w:r>
      <w:r>
        <w:t>.</w:t>
      </w:r>
      <w:r>
        <w:rPr>
          <w:rFonts w:eastAsia="SimSun" w:hint="eastAsia"/>
          <w:lang w:val="en-US" w:eastAsia="zh-CN"/>
        </w:rPr>
        <w:t>102</w:t>
      </w:r>
      <w:r>
        <w:t> [</w:t>
      </w:r>
      <w:r>
        <w:rPr>
          <w:rFonts w:eastAsia="SimSun"/>
          <w:lang w:eastAsia="zh-CN"/>
        </w:rPr>
        <w:t>31</w:t>
      </w:r>
      <w:r>
        <w:t>]</w:t>
      </w:r>
      <w:r>
        <w:rPr>
          <w:rFonts w:eastAsia="SimSun" w:hint="eastAsia"/>
          <w:lang w:val="en-US" w:eastAsia="zh-CN"/>
        </w:rPr>
        <w:t>,</w:t>
      </w:r>
      <w:r>
        <w:rPr>
          <w:rFonts w:hint="eastAsia"/>
          <w:lang w:val="en-US" w:eastAsia="zh-CN"/>
        </w:rPr>
        <w:t xml:space="preserve"> and the DC_allowed leaf of the IMS_DC_configuration node or </w:t>
      </w:r>
      <w:bookmarkStart w:id="157" w:name="OLE_LINK13"/>
      <w:r>
        <w:rPr>
          <w:rFonts w:hint="eastAsia"/>
          <w:lang w:val="en-US"/>
        </w:rPr>
        <w:t>I</w:t>
      </w:r>
      <w:r>
        <w:rPr>
          <w:rFonts w:eastAsia="SimSun" w:hint="eastAsia"/>
          <w:lang w:val="en-US" w:eastAsia="zh-CN"/>
        </w:rPr>
        <w:t>MS DC</w:t>
      </w:r>
      <w:r>
        <w:rPr>
          <w:rFonts w:hint="eastAsia"/>
          <w:lang w:val="en-US"/>
        </w:rPr>
        <w:t xml:space="preserve"> Establishment Indication</w:t>
      </w:r>
      <w:bookmarkEnd w:id="157"/>
      <w:r>
        <w:rPr>
          <w:rFonts w:eastAsia="SimSun" w:hint="eastAsia"/>
          <w:lang w:val="en-US" w:eastAsia="zh-CN"/>
        </w:rPr>
        <w:t xml:space="preserve"> of the 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w:t>
      </w:r>
      <w:r>
        <w:rPr>
          <w:rFonts w:hint="eastAsia"/>
          <w:lang w:val="en-US" w:eastAsia="zh-CN"/>
        </w:rPr>
        <w:t>indicates that IMS data channel is allowed, then a UE supporting IMS data channel o</w:t>
      </w:r>
      <w:r>
        <w:rPr>
          <w:lang w:val="en-US" w:eastAsia="zh-CN"/>
        </w:rPr>
        <w:t>n sending an unprotected REGISTER request shall i</w:t>
      </w:r>
      <w:r>
        <w:t>nclude the media feature tag defined in IETF </w:t>
      </w:r>
      <w:r>
        <w:rPr>
          <w:lang w:eastAsia="zh-CN"/>
        </w:rPr>
        <w:t>RFC 5688 [</w:t>
      </w:r>
      <w:r>
        <w:rPr>
          <w:rFonts w:hint="eastAsia"/>
          <w:lang w:eastAsia="zh-CN"/>
        </w:rPr>
        <w:t>5</w:t>
      </w:r>
      <w:r>
        <w:rPr>
          <w:lang w:eastAsia="zh-CN"/>
        </w:rPr>
        <w:t>] for supported streaming media type</w:t>
      </w:r>
      <w:r>
        <w:rPr>
          <w:lang w:val="en-US" w:eastAsia="zh-CN"/>
        </w:rPr>
        <w:t xml:space="preserve">. For the </w:t>
      </w:r>
      <w:r>
        <w:rPr>
          <w:rFonts w:hint="eastAsia"/>
          <w:lang w:val="en-US" w:eastAsia="zh-CN"/>
        </w:rPr>
        <w:t xml:space="preserve">IMS </w:t>
      </w:r>
      <w:r>
        <w:rPr>
          <w:lang w:val="en-US" w:eastAsia="zh-CN"/>
        </w:rPr>
        <w:t xml:space="preserve">data channel capability indication, the UE shall use </w:t>
      </w:r>
      <w:r>
        <w:rPr>
          <w:szCs w:val="21"/>
        </w:rPr>
        <w:t>+sip.app-subtype="webrtc-datachannel"</w:t>
      </w:r>
      <w:r>
        <w:rPr>
          <w:szCs w:val="21"/>
          <w:lang w:val="en-US" w:eastAsia="zh-CN"/>
        </w:rPr>
        <w:t xml:space="preserve"> as specified in </w:t>
      </w:r>
      <w:r>
        <w:t>3GPP TS </w:t>
      </w:r>
      <w:r>
        <w:rPr>
          <w:szCs w:val="21"/>
          <w:lang w:val="en-US" w:eastAsia="zh-CN"/>
        </w:rPr>
        <w:t>26.114</w:t>
      </w:r>
      <w:r>
        <w:t> [</w:t>
      </w:r>
      <w:r>
        <w:rPr>
          <w:rFonts w:hint="eastAsia"/>
          <w:lang w:eastAsia="zh-CN"/>
        </w:rPr>
        <w:t>4</w:t>
      </w:r>
      <w:r>
        <w:t>].</w:t>
      </w:r>
    </w:p>
    <w:p w14:paraId="4A93AB1D" w14:textId="77777777" w:rsidR="001C2A0F" w:rsidRDefault="00B97115">
      <w:pPr>
        <w:pStyle w:val="NO"/>
        <w:rPr>
          <w:rFonts w:eastAsia="Times New Roman"/>
          <w:lang w:val="en-US" w:eastAsia="zh-CN"/>
        </w:rPr>
      </w:pPr>
      <w:r>
        <w:rPr>
          <w:rFonts w:eastAsia="SimSun" w:hint="eastAsia"/>
          <w:lang w:val="en-US" w:eastAsia="zh-CN"/>
        </w:rPr>
        <w:t>NOTE</w:t>
      </w:r>
      <w:r>
        <w:rPr>
          <w:rFonts w:eastAsia="Times New Roman"/>
        </w:rPr>
        <w:t>:</w:t>
      </w:r>
      <w:r>
        <w:rPr>
          <w:rFonts w:eastAsia="Times New Roman"/>
        </w:rPr>
        <w:tab/>
        <w:t>Precedence for EF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DCI</w:t>
      </w:r>
      <w:r>
        <w:rPr>
          <w:rFonts w:eastAsia="Times New Roman"/>
        </w:rPr>
        <w:t xml:space="preserve"> file configured on both the USIM and ISIM is defined in 3GPP</w:t>
      </w:r>
      <w:r>
        <w:t> </w:t>
      </w:r>
      <w:r>
        <w:rPr>
          <w:rFonts w:eastAsia="Times New Roman"/>
        </w:rPr>
        <w:t>TS</w:t>
      </w:r>
      <w:r>
        <w:t> </w:t>
      </w:r>
      <w:r>
        <w:rPr>
          <w:rFonts w:eastAsia="Times New Roman"/>
        </w:rPr>
        <w:t>31.102</w:t>
      </w:r>
      <w:r>
        <w:t> </w:t>
      </w:r>
      <w:r>
        <w:rPr>
          <w:rFonts w:eastAsia="Times New Roman"/>
        </w:rPr>
        <w:t xml:space="preserve">[31]. </w:t>
      </w:r>
    </w:p>
    <w:p w14:paraId="4A93AB1E" w14:textId="77777777" w:rsidR="001C2A0F" w:rsidRDefault="00B97115">
      <w:pPr>
        <w:snapToGrid w:val="0"/>
        <w:rPr>
          <w:ins w:id="158" w:author="24.186_CR0001R1_(Rel-18)_NG_RTC" w:date="2024-06-24T07:51:00Z"/>
        </w:rPr>
      </w:pPr>
      <w:r>
        <w:t>On receiving the 200 (OK) response to the REGISTER request, if the 200 (OK) response includes a Feature-Caps header field</w:t>
      </w:r>
      <w:r>
        <w:rPr>
          <w:rFonts w:hint="eastAsia"/>
          <w:lang w:eastAsia="zh-CN"/>
        </w:rPr>
        <w:t xml:space="preserve"> </w:t>
      </w:r>
      <w:r>
        <w:rPr>
          <w:lang w:eastAsia="zh-CN"/>
        </w:rPr>
        <w:t xml:space="preserve">containing feature-capability indicator </w:t>
      </w:r>
      <w:r>
        <w:rPr>
          <w:szCs w:val="21"/>
        </w:rPr>
        <w:t>"</w:t>
      </w:r>
      <w:r>
        <w:rPr>
          <w:lang w:eastAsia="zh-CN"/>
        </w:rPr>
        <w:t>g.3gpp.datachannel</w:t>
      </w:r>
      <w:r>
        <w:rPr>
          <w:szCs w:val="21"/>
        </w:rPr>
        <w:t>"</w:t>
      </w:r>
      <w:r>
        <w:t xml:space="preserve">, the UE shall determine that the </w:t>
      </w:r>
      <w:r>
        <w:rPr>
          <w:rFonts w:hint="eastAsia"/>
          <w:lang w:val="en-US" w:eastAsia="zh-CN"/>
        </w:rPr>
        <w:t xml:space="preserve">home </w:t>
      </w:r>
      <w:r>
        <w:t xml:space="preserve">network supports the </w:t>
      </w:r>
      <w:r>
        <w:rPr>
          <w:rFonts w:hint="eastAsia"/>
          <w:lang w:val="en-US" w:eastAsia="zh-CN"/>
        </w:rPr>
        <w:t xml:space="preserve">IMS </w:t>
      </w:r>
      <w:r>
        <w:t>data channel capability as specified in 3GPP TS </w:t>
      </w:r>
      <w:r>
        <w:rPr>
          <w:rFonts w:hint="eastAsia"/>
          <w:lang w:val="en-US" w:eastAsia="zh-CN"/>
        </w:rPr>
        <w:t>23.228</w:t>
      </w:r>
      <w:r>
        <w:t> [</w:t>
      </w:r>
      <w:r>
        <w:rPr>
          <w:rFonts w:hint="eastAsia"/>
          <w:lang w:val="en-US" w:eastAsia="zh-CN"/>
        </w:rPr>
        <w:t>3</w:t>
      </w:r>
      <w:r>
        <w:t>].</w:t>
      </w:r>
    </w:p>
    <w:p w14:paraId="65676CC9" w14:textId="77777777" w:rsidR="00275EC6" w:rsidRDefault="00275EC6" w:rsidP="00275EC6">
      <w:pPr>
        <w:pStyle w:val="Heading4"/>
        <w:snapToGrid w:val="0"/>
        <w:rPr>
          <w:ins w:id="159" w:author="24.186_CR0001R1_(Rel-18)_NG_RTC" w:date="2024-06-24T07:51:00Z"/>
          <w:lang w:val="en-US" w:eastAsia="zh-CN"/>
        </w:rPr>
      </w:pPr>
      <w:ins w:id="160" w:author="24.186_CR0001R1_(Rel-18)_NG_RTC" w:date="2024-06-24T07:51:00Z">
        <w:r>
          <w:rPr>
            <w:rFonts w:hint="eastAsia"/>
            <w:lang w:val="en-US" w:eastAsia="zh-CN"/>
          </w:rPr>
          <w:t>9.2.1.2</w:t>
        </w:r>
        <w:r>
          <w:tab/>
        </w:r>
        <w:r>
          <w:rPr>
            <w:rFonts w:hint="eastAsia"/>
            <w:lang w:val="en-US" w:eastAsia="zh-CN"/>
          </w:rPr>
          <w:t>Procedure at the IMS AS</w:t>
        </w:r>
      </w:ins>
    </w:p>
    <w:p w14:paraId="4BCE1AE7" w14:textId="4BC54BF0" w:rsidR="00275EC6" w:rsidRDefault="00275EC6" w:rsidP="00275EC6">
      <w:pPr>
        <w:snapToGrid w:val="0"/>
        <w:rPr>
          <w:lang w:eastAsia="zh-CN"/>
        </w:rPr>
      </w:pPr>
      <w:ins w:id="161" w:author="24.186_CR0001R1_(Rel-18)_NG_RTC" w:date="2024-06-24T07:51:00Z">
        <w:r>
          <w:t xml:space="preserve">Upon receipt of a third-party REGISTER request, </w:t>
        </w:r>
        <w:r>
          <w:rPr>
            <w:rFonts w:hint="eastAsia"/>
            <w:lang w:val="en-US" w:eastAsia="zh-CN"/>
          </w:rPr>
          <w:t xml:space="preserve">if the </w:t>
        </w:r>
        <w:r>
          <w:t>Contact header field</w:t>
        </w:r>
        <w:r>
          <w:rPr>
            <w:rFonts w:hint="eastAsia"/>
            <w:lang w:val="en-US" w:eastAsia="zh-CN"/>
          </w:rPr>
          <w:t xml:space="preserve"> of the </w:t>
        </w:r>
        <w:r>
          <w:rPr>
            <w:rFonts w:eastAsia="Times New Roman"/>
          </w:rPr>
          <w:t>REGISTER request in the body</w:t>
        </w:r>
        <w:r>
          <w:rPr>
            <w:rFonts w:eastAsia="SimSun" w:hint="eastAsia"/>
            <w:lang w:val="en-US" w:eastAsia="zh-CN"/>
          </w:rPr>
          <w:t xml:space="preserve"> </w:t>
        </w:r>
        <w:r>
          <w:rPr>
            <w:rFonts w:hint="eastAsia"/>
            <w:lang w:val="en-US" w:eastAsia="zh-CN"/>
          </w:rPr>
          <w:t xml:space="preserve">including a </w:t>
        </w:r>
        <w:r>
          <w:t>media feature tag</w:t>
        </w:r>
        <w:r>
          <w:rPr>
            <w:rFonts w:hint="eastAsia"/>
            <w:lang w:val="en-US" w:eastAsia="zh-CN"/>
          </w:rPr>
          <w:t xml:space="preserve"> for </w:t>
        </w:r>
        <w:r>
          <w:rPr>
            <w:lang w:eastAsia="zh-CN"/>
          </w:rPr>
          <w:t>supported streaming media type</w:t>
        </w:r>
        <w:r>
          <w:rPr>
            <w:rFonts w:hint="eastAsia"/>
            <w:lang w:val="en-US" w:eastAsia="zh-CN"/>
          </w:rPr>
          <w:t xml:space="preserve"> containing </w:t>
        </w:r>
        <w:r>
          <w:rPr>
            <w:szCs w:val="21"/>
          </w:rPr>
          <w:t>+sip.app-subtype="webrtc-datachannel"</w:t>
        </w:r>
        <w:r>
          <w:rPr>
            <w:rFonts w:hint="eastAsia"/>
            <w:szCs w:val="21"/>
            <w:lang w:val="en-US" w:eastAsia="zh-CN"/>
          </w:rPr>
          <w:t xml:space="preserve"> </w:t>
        </w:r>
        <w:r>
          <w:rPr>
            <w:szCs w:val="21"/>
            <w:lang w:val="en-US" w:eastAsia="zh-CN"/>
          </w:rPr>
          <w:t xml:space="preserve">as specified in </w:t>
        </w:r>
        <w:r>
          <w:t>3GPP TS </w:t>
        </w:r>
        <w:r>
          <w:rPr>
            <w:szCs w:val="21"/>
            <w:lang w:val="en-US" w:eastAsia="zh-CN"/>
          </w:rPr>
          <w:t>26.114</w:t>
        </w:r>
        <w:r>
          <w:t> [</w:t>
        </w:r>
        <w:r>
          <w:rPr>
            <w:rFonts w:hint="eastAsia"/>
            <w:lang w:eastAsia="zh-CN"/>
          </w:rPr>
          <w:t>4</w:t>
        </w:r>
        <w:r>
          <w:t>]</w:t>
        </w:r>
        <w:r>
          <w:rPr>
            <w:rFonts w:hint="eastAsia"/>
            <w:szCs w:val="21"/>
            <w:lang w:val="en-US" w:eastAsia="zh-CN"/>
          </w:rPr>
          <w:t xml:space="preserve">, the IMS AS shall store this </w:t>
        </w:r>
        <w:r>
          <w:rPr>
            <w:rFonts w:hint="eastAsia"/>
            <w:lang w:val="en-US" w:eastAsia="zh-CN"/>
          </w:rPr>
          <w:t xml:space="preserve">IMS </w:t>
        </w:r>
        <w:r>
          <w:rPr>
            <w:lang w:val="en-US" w:eastAsia="zh-CN"/>
          </w:rPr>
          <w:t>data channel capability</w:t>
        </w:r>
        <w:r>
          <w:rPr>
            <w:rFonts w:hint="eastAsia"/>
            <w:lang w:val="en-US" w:eastAsia="zh-CN"/>
          </w:rPr>
          <w:t xml:space="preserve"> indication and </w:t>
        </w:r>
        <w:r>
          <w:rPr>
            <w:rFonts w:hint="eastAsia"/>
            <w:szCs w:val="21"/>
            <w:lang w:val="en-US" w:eastAsia="zh-CN"/>
          </w:rPr>
          <w:t xml:space="preserve">determine the UE supports the </w:t>
        </w:r>
        <w:r>
          <w:rPr>
            <w:rFonts w:hint="eastAsia"/>
            <w:lang w:val="en-US" w:eastAsia="zh-CN"/>
          </w:rPr>
          <w:t xml:space="preserve">IMS </w:t>
        </w:r>
        <w:r>
          <w:rPr>
            <w:lang w:val="en-US" w:eastAsia="zh-CN"/>
          </w:rPr>
          <w:t>data channel capability</w:t>
        </w:r>
        <w:r>
          <w:rPr>
            <w:rFonts w:hint="eastAsia"/>
            <w:lang w:val="en-US" w:eastAsia="zh-CN"/>
          </w:rPr>
          <w:t>.</w:t>
        </w:r>
      </w:ins>
    </w:p>
    <w:p w14:paraId="4A93AB1F" w14:textId="77777777" w:rsidR="001C2A0F" w:rsidRDefault="00B97115">
      <w:pPr>
        <w:pStyle w:val="Heading3"/>
        <w:snapToGrid w:val="0"/>
        <w:rPr>
          <w:lang w:val="en-US" w:eastAsia="zh-CN"/>
        </w:rPr>
      </w:pPr>
      <w:bookmarkStart w:id="162" w:name="_Toc5439"/>
      <w:bookmarkStart w:id="163" w:name="_Toc17266"/>
      <w:bookmarkStart w:id="164" w:name="_Toc31257"/>
      <w:bookmarkStart w:id="165" w:name="_Toc136266630"/>
      <w:bookmarkStart w:id="166" w:name="_Toc19871"/>
      <w:r>
        <w:rPr>
          <w:rFonts w:hint="eastAsia"/>
          <w:lang w:val="en-US" w:eastAsia="zh-CN"/>
        </w:rPr>
        <w:t>9.2.2</w:t>
      </w:r>
      <w:r>
        <w:tab/>
      </w:r>
      <w:r>
        <w:rPr>
          <w:rFonts w:hint="eastAsia"/>
          <w:lang w:val="en-US" w:eastAsia="zh-CN"/>
        </w:rPr>
        <w:t>IMS data channel capability negotiation during IMS re-registration</w:t>
      </w:r>
      <w:bookmarkEnd w:id="162"/>
      <w:bookmarkEnd w:id="163"/>
      <w:bookmarkEnd w:id="164"/>
      <w:bookmarkEnd w:id="165"/>
      <w:bookmarkEnd w:id="166"/>
    </w:p>
    <w:p w14:paraId="4A93AB20" w14:textId="77777777" w:rsidR="001C2A0F" w:rsidRDefault="00B97115">
      <w:pPr>
        <w:pStyle w:val="Heading4"/>
        <w:snapToGrid w:val="0"/>
      </w:pPr>
      <w:bookmarkStart w:id="167" w:name="_Toc16555"/>
      <w:bookmarkStart w:id="168" w:name="_Toc11465"/>
      <w:bookmarkStart w:id="169" w:name="_Toc4802"/>
      <w:bookmarkStart w:id="170" w:name="_Toc136266631"/>
      <w:bookmarkStart w:id="171" w:name="_Toc944"/>
      <w:r>
        <w:rPr>
          <w:rFonts w:hint="eastAsia"/>
          <w:lang w:val="en-US" w:eastAsia="zh-CN"/>
        </w:rPr>
        <w:t>9.2.2.1</w:t>
      </w:r>
      <w:r>
        <w:tab/>
      </w:r>
      <w:r>
        <w:rPr>
          <w:rFonts w:hint="eastAsia"/>
          <w:lang w:val="en-US" w:eastAsia="zh-CN"/>
        </w:rPr>
        <w:t>Procedure at the UE</w:t>
      </w:r>
      <w:bookmarkEnd w:id="167"/>
      <w:bookmarkEnd w:id="168"/>
      <w:bookmarkEnd w:id="169"/>
      <w:bookmarkEnd w:id="170"/>
      <w:bookmarkEnd w:id="171"/>
    </w:p>
    <w:p w14:paraId="4A93AB21" w14:textId="77777777" w:rsidR="001C2A0F" w:rsidRDefault="00B97115">
      <w:pPr>
        <w:snapToGrid w:val="0"/>
      </w:pPr>
      <w:r>
        <w:rPr>
          <w:rFonts w:hint="eastAsia"/>
        </w:rPr>
        <w:t>If the UE is allowed to use IMS data channel, on reception of Re-REGISTER request,</w:t>
      </w:r>
      <w:r>
        <w:rPr>
          <w:rFonts w:hint="eastAsia"/>
          <w:lang w:val="en-US" w:eastAsia="zh-CN"/>
        </w:rPr>
        <w:t xml:space="preserve"> f</w:t>
      </w:r>
      <w:r>
        <w:t xml:space="preserve">or user-initiated reregistration, the UE </w:t>
      </w:r>
      <w:r>
        <w:rPr>
          <w:rFonts w:hint="eastAsia"/>
          <w:lang w:eastAsia="zh-CN"/>
        </w:rPr>
        <w:t>supporting</w:t>
      </w:r>
      <w:r>
        <w:t xml:space="preserve"> </w:t>
      </w:r>
      <w:r>
        <w:rPr>
          <w:rFonts w:hint="eastAsia"/>
          <w:lang w:val="en-US" w:eastAsia="zh-CN"/>
        </w:rPr>
        <w:t xml:space="preserve">IMS </w:t>
      </w:r>
      <w:r>
        <w:t xml:space="preserve">data channel </w:t>
      </w:r>
      <w:r>
        <w:rPr>
          <w:lang w:val="en-US" w:eastAsia="zh-CN"/>
        </w:rPr>
        <w:t xml:space="preserve">shall </w:t>
      </w:r>
      <w:r>
        <w:t xml:space="preserve">include the media feature tag defined in </w:t>
      </w:r>
      <w:r>
        <w:rPr>
          <w:rFonts w:hint="eastAsia"/>
        </w:rPr>
        <w:t>IETF </w:t>
      </w:r>
      <w:r>
        <w:rPr>
          <w:lang w:eastAsia="zh-CN"/>
        </w:rPr>
        <w:t>RFC 5688 [</w:t>
      </w:r>
      <w:r>
        <w:rPr>
          <w:rFonts w:hint="eastAsia"/>
          <w:lang w:eastAsia="zh-CN"/>
        </w:rPr>
        <w:t>5</w:t>
      </w:r>
      <w:r>
        <w:rPr>
          <w:lang w:eastAsia="zh-CN"/>
        </w:rPr>
        <w:t>] for supported streaming media type</w:t>
      </w:r>
      <w:r>
        <w:rPr>
          <w:lang w:val="en-US" w:eastAsia="zh-CN"/>
        </w:rPr>
        <w:t xml:space="preserve">. For the </w:t>
      </w:r>
      <w:r>
        <w:rPr>
          <w:rFonts w:hint="eastAsia"/>
          <w:lang w:val="en-US" w:eastAsia="zh-CN"/>
        </w:rPr>
        <w:t xml:space="preserve">IMS </w:t>
      </w:r>
      <w:r>
        <w:rPr>
          <w:lang w:val="en-US" w:eastAsia="zh-CN"/>
        </w:rPr>
        <w:t xml:space="preserve">data channel capability indication, the UE shall use </w:t>
      </w:r>
      <w:r>
        <w:rPr>
          <w:szCs w:val="21"/>
        </w:rPr>
        <w:t>+sip.app-subtype="webrtc-datachannel"</w:t>
      </w:r>
      <w:r>
        <w:rPr>
          <w:szCs w:val="21"/>
          <w:lang w:val="en-US" w:eastAsia="zh-CN"/>
        </w:rPr>
        <w:t xml:space="preserve"> as specified in </w:t>
      </w:r>
      <w:r>
        <w:t>3GPP TS </w:t>
      </w:r>
      <w:r>
        <w:rPr>
          <w:szCs w:val="21"/>
          <w:lang w:val="en-US" w:eastAsia="zh-CN"/>
        </w:rPr>
        <w:t>26.114</w:t>
      </w:r>
      <w:r>
        <w:t> [</w:t>
      </w:r>
      <w:r>
        <w:rPr>
          <w:rFonts w:hint="eastAsia"/>
          <w:lang w:eastAsia="zh-CN"/>
        </w:rPr>
        <w:t>4</w:t>
      </w:r>
      <w:r>
        <w:t>].</w:t>
      </w:r>
    </w:p>
    <w:p w14:paraId="4A93AB22" w14:textId="77777777" w:rsidR="001C2A0F" w:rsidRDefault="00B97115">
      <w:pPr>
        <w:pStyle w:val="NO"/>
      </w:pPr>
      <w:r>
        <w:t>NOTE:</w:t>
      </w:r>
      <w:r>
        <w:tab/>
        <w:t>The policy related to the IMS data channel allowed at the UE, can be provided by the network to the UE using e.g., OMA-DM with the management objects specified in 3GPP TS 24.275 [11] or UICC configuration, as specified in clause 9.2.1.1.</w:t>
      </w:r>
    </w:p>
    <w:p w14:paraId="4A93AB23" w14:textId="77777777" w:rsidR="001C2A0F" w:rsidRDefault="00B97115">
      <w:pPr>
        <w:snapToGrid w:val="0"/>
      </w:pPr>
      <w:r>
        <w:lastRenderedPageBreak/>
        <w:t>On receiving the 200 (OK) response to the Re-REGISTER request, if the 200 (OK) response includes a Feature-Caps header field</w:t>
      </w:r>
      <w:r>
        <w:rPr>
          <w:rFonts w:hint="eastAsia"/>
          <w:lang w:eastAsia="zh-CN"/>
        </w:rPr>
        <w:t xml:space="preserve"> </w:t>
      </w:r>
      <w:r>
        <w:rPr>
          <w:lang w:eastAsia="zh-CN"/>
        </w:rPr>
        <w:t xml:space="preserve">containing feature-capability indicator </w:t>
      </w:r>
      <w:r>
        <w:rPr>
          <w:szCs w:val="21"/>
        </w:rPr>
        <w:t>"</w:t>
      </w:r>
      <w:r>
        <w:rPr>
          <w:lang w:eastAsia="zh-CN"/>
        </w:rPr>
        <w:t>g.3gpp.datachannel</w:t>
      </w:r>
      <w:r>
        <w:rPr>
          <w:szCs w:val="21"/>
        </w:rPr>
        <w:t>"</w:t>
      </w:r>
      <w:r>
        <w:t xml:space="preserve">, the UE shall determine that the </w:t>
      </w:r>
      <w:r>
        <w:rPr>
          <w:rFonts w:hint="eastAsia"/>
          <w:lang w:val="en-US" w:eastAsia="zh-CN"/>
        </w:rPr>
        <w:t xml:space="preserve">home </w:t>
      </w:r>
      <w:r>
        <w:t xml:space="preserve">network supports the </w:t>
      </w:r>
      <w:r>
        <w:rPr>
          <w:rFonts w:hint="eastAsia"/>
          <w:lang w:val="en-US" w:eastAsia="zh-CN"/>
        </w:rPr>
        <w:t xml:space="preserve">IMS </w:t>
      </w:r>
      <w:r>
        <w:t>data channel capability as specified in 3GPP TS </w:t>
      </w:r>
      <w:r>
        <w:rPr>
          <w:rFonts w:hint="eastAsia"/>
          <w:lang w:val="en-US" w:eastAsia="zh-CN"/>
        </w:rPr>
        <w:t>23.228</w:t>
      </w:r>
      <w:r>
        <w:t> [</w:t>
      </w:r>
      <w:r>
        <w:rPr>
          <w:rFonts w:hint="eastAsia"/>
          <w:lang w:val="en-US" w:eastAsia="zh-CN"/>
        </w:rPr>
        <w:t>3</w:t>
      </w:r>
      <w:r>
        <w:t>].</w:t>
      </w:r>
    </w:p>
    <w:p w14:paraId="4A93AB24" w14:textId="77777777" w:rsidR="001C2A0F" w:rsidRDefault="00B97115">
      <w:pPr>
        <w:snapToGrid w:val="0"/>
        <w:rPr>
          <w:lang w:eastAsia="zh-CN"/>
        </w:rPr>
      </w:pPr>
      <w:r>
        <w:rPr>
          <w:rFonts w:hint="eastAsia"/>
          <w:lang w:eastAsia="zh-CN"/>
        </w:rPr>
        <w:t>The UE shall continue to indicate its IMS data channel capability as specified in the above procedure when the UE has successfully done the IMS data channel capability negotiation during IMS initial registration or re-regist</w:t>
      </w:r>
      <w:r>
        <w:rPr>
          <w:rFonts w:hint="eastAsia"/>
          <w:lang w:val="en-US" w:eastAsia="zh-CN"/>
        </w:rPr>
        <w:t>r</w:t>
      </w:r>
      <w:r>
        <w:rPr>
          <w:rFonts w:hint="eastAsia"/>
          <w:lang w:eastAsia="zh-CN"/>
        </w:rPr>
        <w:t>ation.</w:t>
      </w:r>
    </w:p>
    <w:p w14:paraId="4A93AB25" w14:textId="77777777" w:rsidR="001C2A0F" w:rsidDel="00216340" w:rsidRDefault="00B97115">
      <w:pPr>
        <w:snapToGrid w:val="0"/>
        <w:rPr>
          <w:del w:id="172" w:author="24.186_CR0009R2_(Rel-18)_NG_RTC" w:date="2024-06-24T13:33:00Z"/>
          <w:lang w:eastAsia="zh-CN"/>
        </w:rPr>
      </w:pPr>
      <w:r>
        <w:rPr>
          <w:rFonts w:hint="eastAsia"/>
          <w:lang w:eastAsia="zh-CN"/>
        </w:rPr>
        <w:t xml:space="preserve">On receiving the 200 (OK) response to the REGISTER request, if the 200 (OK) response does not include a Feature-Caps header field containing feature-capability indicator "g.3gpp.datachannel", </w:t>
      </w:r>
    </w:p>
    <w:p w14:paraId="4A93AB26" w14:textId="32B8135F" w:rsidR="001C2A0F" w:rsidDel="00216340" w:rsidRDefault="00B97115" w:rsidP="00216340">
      <w:pPr>
        <w:snapToGrid w:val="0"/>
        <w:rPr>
          <w:del w:id="173" w:author="24.186_CR0009R2_(Rel-18)_NG_RTC" w:date="2024-06-24T13:33:00Z"/>
          <w:lang w:val="en-US" w:eastAsia="zh-CN"/>
        </w:rPr>
      </w:pPr>
      <w:del w:id="174" w:author="24.186_CR0009R2_(Rel-18)_NG_RTC" w:date="2024-06-24T13:33:00Z">
        <w:r w:rsidDel="00216340">
          <w:rPr>
            <w:lang w:val="en-US" w:eastAsia="zh-CN"/>
          </w:rPr>
          <w:delText xml:space="preserve">the UE shall not include </w:delText>
        </w:r>
        <w:r w:rsidDel="00216340">
          <w:rPr>
            <w:rFonts w:hint="eastAsia"/>
            <w:lang w:val="en-US" w:eastAsia="zh-CN"/>
          </w:rPr>
          <w:delText xml:space="preserve">IMS </w:delText>
        </w:r>
        <w:r w:rsidDel="00216340">
          <w:rPr>
            <w:lang w:val="en-US" w:eastAsia="zh-CN"/>
          </w:rPr>
          <w:delText xml:space="preserve">data channel capability indication in the SIP Contact and Accept-Contact header fields and </w:delText>
        </w:r>
        <w:r w:rsidDel="00216340">
          <w:rPr>
            <w:rFonts w:hint="eastAsia"/>
            <w:lang w:val="en-US" w:eastAsia="zh-CN"/>
          </w:rPr>
          <w:delText xml:space="preserve">IMS </w:delText>
        </w:r>
        <w:r w:rsidDel="00216340">
          <w:rPr>
            <w:lang w:val="en-US" w:eastAsia="zh-CN"/>
          </w:rPr>
          <w:delText xml:space="preserve">data channel media description </w:delText>
        </w:r>
        <w:r w:rsidDel="00216340">
          <w:rPr>
            <w:rFonts w:hint="eastAsia"/>
            <w:lang w:val="en-US" w:eastAsia="zh-CN"/>
          </w:rPr>
          <w:delText xml:space="preserve">in an </w:delText>
        </w:r>
        <w:r w:rsidDel="00216340">
          <w:rPr>
            <w:lang w:val="en-US" w:eastAsia="zh-CN"/>
          </w:rPr>
          <w:delText xml:space="preserve">SDP </w:delText>
        </w:r>
        <w:r w:rsidDel="00216340">
          <w:rPr>
            <w:rFonts w:hint="eastAsia"/>
            <w:lang w:val="en-US" w:eastAsia="zh-CN"/>
          </w:rPr>
          <w:delText>offer</w:delText>
        </w:r>
        <w:r w:rsidDel="00216340">
          <w:rPr>
            <w:lang w:val="en-US" w:eastAsia="zh-CN"/>
          </w:rPr>
          <w:delText xml:space="preserve"> in further initial session setup request; and</w:delText>
        </w:r>
      </w:del>
    </w:p>
    <w:p w14:paraId="4A93AB27" w14:textId="3D59D98F" w:rsidR="001C2A0F" w:rsidRDefault="00216340">
      <w:pPr>
        <w:snapToGrid w:val="0"/>
        <w:rPr>
          <w:ins w:id="175" w:author="24.186_CR0001R1_(Rel-18)_NG_RTC" w:date="2024-06-24T07:51:00Z"/>
          <w:lang w:val="en-US" w:eastAsia="zh-CN"/>
        </w:rPr>
        <w:pPrChange w:id="176" w:author="24.186_CR0009R2_(Rel-18)_NG_RTC" w:date="2024-06-24T13:33:00Z">
          <w:pPr>
            <w:pStyle w:val="B1"/>
            <w:numPr>
              <w:numId w:val="1"/>
            </w:numPr>
            <w:snapToGrid w:val="0"/>
            <w:ind w:left="360" w:hanging="360"/>
          </w:pPr>
        </w:pPrChange>
      </w:pPr>
      <w:ins w:id="177" w:author="24.186_CR0009R2_(Rel-18)_NG_RTC" w:date="2024-06-24T13:34:00Z">
        <w:r>
          <w:rPr>
            <w:lang w:val="en-US" w:eastAsia="zh-CN"/>
          </w:rPr>
          <w:t xml:space="preserve">the UE </w:t>
        </w:r>
      </w:ins>
      <w:r w:rsidR="00B97115">
        <w:rPr>
          <w:lang w:val="en-US" w:eastAsia="zh-CN"/>
        </w:rPr>
        <w:t>shall keep established data channel media of the UE's existing IMS session.</w:t>
      </w:r>
    </w:p>
    <w:p w14:paraId="10D0AA30" w14:textId="77777777" w:rsidR="00275EC6" w:rsidRDefault="00275EC6" w:rsidP="00275EC6">
      <w:pPr>
        <w:pStyle w:val="Heading4"/>
        <w:snapToGrid w:val="0"/>
        <w:rPr>
          <w:ins w:id="178" w:author="24.186_CR0001R1_(Rel-18)_NG_RTC" w:date="2024-06-24T07:51:00Z"/>
          <w:lang w:val="en-US" w:eastAsia="zh-CN"/>
        </w:rPr>
      </w:pPr>
      <w:ins w:id="179" w:author="24.186_CR0001R1_(Rel-18)_NG_RTC" w:date="2024-06-24T07:51:00Z">
        <w:r>
          <w:rPr>
            <w:rFonts w:hint="eastAsia"/>
            <w:lang w:val="en-US" w:eastAsia="zh-CN"/>
          </w:rPr>
          <w:t>9.2.2.2</w:t>
        </w:r>
        <w:r>
          <w:tab/>
        </w:r>
        <w:r>
          <w:rPr>
            <w:rFonts w:hint="eastAsia"/>
            <w:lang w:val="en-US" w:eastAsia="zh-CN"/>
          </w:rPr>
          <w:t>Procedure at the IMS AS</w:t>
        </w:r>
      </w:ins>
    </w:p>
    <w:p w14:paraId="42AF8A77" w14:textId="301DB347" w:rsidR="00275EC6" w:rsidRDefault="00275EC6" w:rsidP="00275EC6">
      <w:pPr>
        <w:pStyle w:val="B1"/>
        <w:numPr>
          <w:ilvl w:val="0"/>
          <w:numId w:val="1"/>
        </w:numPr>
        <w:snapToGrid w:val="0"/>
        <w:rPr>
          <w:lang w:val="en-US" w:eastAsia="zh-CN"/>
        </w:rPr>
      </w:pPr>
      <w:ins w:id="180" w:author="24.186_CR0001R1_(Rel-18)_NG_RTC" w:date="2024-06-24T07:51:00Z">
        <w:r>
          <w:t xml:space="preserve">Upon receipt of a third-party REGISTER request, </w:t>
        </w:r>
        <w:r>
          <w:rPr>
            <w:rFonts w:hint="eastAsia"/>
            <w:lang w:val="en-US" w:eastAsia="zh-CN"/>
          </w:rPr>
          <w:t xml:space="preserve">if the </w:t>
        </w:r>
        <w:r>
          <w:t>Contact header field</w:t>
        </w:r>
        <w:r>
          <w:rPr>
            <w:rFonts w:hint="eastAsia"/>
            <w:lang w:val="en-US" w:eastAsia="zh-CN"/>
          </w:rPr>
          <w:t xml:space="preserve"> of the </w:t>
        </w:r>
        <w:r>
          <w:rPr>
            <w:rFonts w:eastAsia="Times New Roman"/>
          </w:rPr>
          <w:t>REGISTER request in the body</w:t>
        </w:r>
        <w:r>
          <w:rPr>
            <w:rFonts w:eastAsia="SimSun" w:hint="eastAsia"/>
            <w:lang w:val="en-US" w:eastAsia="zh-CN"/>
          </w:rPr>
          <w:t xml:space="preserve"> </w:t>
        </w:r>
        <w:r>
          <w:rPr>
            <w:rFonts w:hint="eastAsia"/>
            <w:lang w:val="en-US" w:eastAsia="zh-CN"/>
          </w:rPr>
          <w:t xml:space="preserve">including a </w:t>
        </w:r>
        <w:r>
          <w:t>media feature tag</w:t>
        </w:r>
        <w:r>
          <w:rPr>
            <w:rFonts w:hint="eastAsia"/>
            <w:lang w:val="en-US" w:eastAsia="zh-CN"/>
          </w:rPr>
          <w:t xml:space="preserve"> for </w:t>
        </w:r>
        <w:r>
          <w:rPr>
            <w:lang w:eastAsia="zh-CN"/>
          </w:rPr>
          <w:t>supported streaming media type</w:t>
        </w:r>
        <w:r>
          <w:rPr>
            <w:rFonts w:hint="eastAsia"/>
            <w:lang w:val="en-US" w:eastAsia="zh-CN"/>
          </w:rPr>
          <w:t xml:space="preserve"> containing </w:t>
        </w:r>
        <w:r>
          <w:rPr>
            <w:szCs w:val="21"/>
          </w:rPr>
          <w:t>+sip.app-subtype="webrtc-datachannel"</w:t>
        </w:r>
        <w:r>
          <w:rPr>
            <w:rFonts w:hint="eastAsia"/>
            <w:szCs w:val="21"/>
            <w:lang w:val="en-US" w:eastAsia="zh-CN"/>
          </w:rPr>
          <w:t xml:space="preserve"> </w:t>
        </w:r>
        <w:r>
          <w:rPr>
            <w:szCs w:val="21"/>
            <w:lang w:val="en-US" w:eastAsia="zh-CN"/>
          </w:rPr>
          <w:t xml:space="preserve">as specified in </w:t>
        </w:r>
        <w:r>
          <w:t>3GPP TS </w:t>
        </w:r>
        <w:r>
          <w:rPr>
            <w:szCs w:val="21"/>
            <w:lang w:val="en-US" w:eastAsia="zh-CN"/>
          </w:rPr>
          <w:t>26.114</w:t>
        </w:r>
        <w:r>
          <w:t> [</w:t>
        </w:r>
        <w:r>
          <w:rPr>
            <w:rFonts w:hint="eastAsia"/>
            <w:lang w:eastAsia="zh-CN"/>
          </w:rPr>
          <w:t>4</w:t>
        </w:r>
        <w:r>
          <w:t>]</w:t>
        </w:r>
        <w:r>
          <w:rPr>
            <w:rFonts w:hint="eastAsia"/>
            <w:szCs w:val="21"/>
            <w:lang w:val="en-US" w:eastAsia="zh-CN"/>
          </w:rPr>
          <w:t xml:space="preserve">, the IMS AS shall store this </w:t>
        </w:r>
        <w:r>
          <w:rPr>
            <w:rFonts w:hint="eastAsia"/>
            <w:lang w:val="en-US" w:eastAsia="zh-CN"/>
          </w:rPr>
          <w:t xml:space="preserve">IMS </w:t>
        </w:r>
        <w:r>
          <w:rPr>
            <w:lang w:val="en-US" w:eastAsia="zh-CN"/>
          </w:rPr>
          <w:t>data channel capability</w:t>
        </w:r>
        <w:r>
          <w:rPr>
            <w:rFonts w:hint="eastAsia"/>
            <w:lang w:val="en-US" w:eastAsia="zh-CN"/>
          </w:rPr>
          <w:t xml:space="preserve"> indication and </w:t>
        </w:r>
        <w:r>
          <w:rPr>
            <w:rFonts w:hint="eastAsia"/>
            <w:szCs w:val="21"/>
            <w:lang w:val="en-US" w:eastAsia="zh-CN"/>
          </w:rPr>
          <w:t xml:space="preserve">determine the UE supports the </w:t>
        </w:r>
        <w:r>
          <w:rPr>
            <w:rFonts w:hint="eastAsia"/>
            <w:lang w:val="en-US" w:eastAsia="zh-CN"/>
          </w:rPr>
          <w:t xml:space="preserve">IMS </w:t>
        </w:r>
        <w:r>
          <w:rPr>
            <w:lang w:val="en-US" w:eastAsia="zh-CN"/>
          </w:rPr>
          <w:t>data channel capability</w:t>
        </w:r>
        <w:r>
          <w:rPr>
            <w:rFonts w:hint="eastAsia"/>
            <w:lang w:val="en-US" w:eastAsia="zh-CN"/>
          </w:rPr>
          <w:t>.</w:t>
        </w:r>
      </w:ins>
    </w:p>
    <w:p w14:paraId="4A93AB28" w14:textId="77777777" w:rsidR="001C2A0F" w:rsidRDefault="00B97115">
      <w:pPr>
        <w:pStyle w:val="Heading3"/>
        <w:snapToGrid w:val="0"/>
        <w:rPr>
          <w:lang w:val="en-US" w:eastAsia="zh-CN"/>
        </w:rPr>
      </w:pPr>
      <w:bookmarkStart w:id="181" w:name="_Toc5233"/>
      <w:bookmarkStart w:id="182" w:name="_Toc32004"/>
      <w:bookmarkStart w:id="183" w:name="_Toc25069"/>
      <w:bookmarkStart w:id="184" w:name="_Toc18879"/>
      <w:r>
        <w:rPr>
          <w:rFonts w:hint="eastAsia"/>
          <w:lang w:val="en-US" w:eastAsia="zh-CN"/>
        </w:rPr>
        <w:t>9.2.3</w:t>
      </w:r>
      <w:r>
        <w:tab/>
      </w:r>
      <w:r>
        <w:rPr>
          <w:rFonts w:hint="eastAsia"/>
          <w:lang w:val="en-US" w:eastAsia="zh-CN"/>
        </w:rPr>
        <w:t>IMS data channel capability indication during IMS session establishment and modification</w:t>
      </w:r>
      <w:bookmarkEnd w:id="181"/>
      <w:bookmarkEnd w:id="182"/>
      <w:bookmarkEnd w:id="183"/>
      <w:bookmarkEnd w:id="184"/>
    </w:p>
    <w:p w14:paraId="4A93AB29" w14:textId="77777777" w:rsidR="001C2A0F" w:rsidRDefault="00B97115">
      <w:pPr>
        <w:pStyle w:val="Heading4"/>
        <w:snapToGrid w:val="0"/>
      </w:pPr>
      <w:bookmarkStart w:id="185" w:name="_Toc9289"/>
      <w:bookmarkStart w:id="186" w:name="_Toc5250"/>
      <w:bookmarkStart w:id="187" w:name="_Toc21429"/>
      <w:bookmarkStart w:id="188" w:name="_Toc4636"/>
      <w:r>
        <w:rPr>
          <w:rFonts w:hint="eastAsia"/>
          <w:lang w:val="en-US" w:eastAsia="zh-CN"/>
        </w:rPr>
        <w:t>9.2.3.1</w:t>
      </w:r>
      <w:r>
        <w:tab/>
      </w:r>
      <w:r>
        <w:rPr>
          <w:rFonts w:hint="eastAsia"/>
          <w:lang w:val="en-US" w:eastAsia="zh-CN"/>
        </w:rPr>
        <w:t>Procedure at the UE</w:t>
      </w:r>
      <w:bookmarkEnd w:id="185"/>
      <w:bookmarkEnd w:id="186"/>
      <w:bookmarkEnd w:id="187"/>
      <w:bookmarkEnd w:id="188"/>
    </w:p>
    <w:p w14:paraId="4A93AB2A" w14:textId="6CF34DC9" w:rsidR="001C2A0F" w:rsidRDefault="00B97115">
      <w:pPr>
        <w:snapToGrid w:val="0"/>
      </w:pPr>
      <w:r>
        <w:rPr>
          <w:snapToGrid w:val="0"/>
        </w:rPr>
        <w:t>Upon generating an initial INVITE request</w:t>
      </w:r>
      <w:r>
        <w:rPr>
          <w:rFonts w:hint="eastAsia"/>
          <w:snapToGrid w:val="0"/>
          <w:lang w:eastAsia="zh-CN"/>
        </w:rPr>
        <w:t xml:space="preserve"> or a re</w:t>
      </w:r>
      <w:r>
        <w:rPr>
          <w:rFonts w:hint="eastAsia"/>
          <w:snapToGrid w:val="0"/>
          <w:lang w:val="en-US" w:eastAsia="zh-CN"/>
        </w:rPr>
        <w:t>-</w:t>
      </w:r>
      <w:r>
        <w:rPr>
          <w:rFonts w:hint="eastAsia"/>
          <w:snapToGrid w:val="0"/>
          <w:lang w:eastAsia="zh-CN"/>
        </w:rPr>
        <w:t xml:space="preserve">INVITE request, </w:t>
      </w:r>
      <w:r>
        <w:t xml:space="preserve">the UE </w:t>
      </w:r>
      <w:r>
        <w:rPr>
          <w:rFonts w:hint="eastAsia"/>
          <w:lang w:eastAsia="zh-CN"/>
        </w:rPr>
        <w:t>supporting</w:t>
      </w:r>
      <w:r>
        <w:t xml:space="preserve"> </w:t>
      </w:r>
      <w:r>
        <w:rPr>
          <w:rFonts w:hint="eastAsia"/>
          <w:lang w:val="en-US" w:eastAsia="zh-CN"/>
        </w:rPr>
        <w:t xml:space="preserve">IMS </w:t>
      </w:r>
      <w:r>
        <w:t xml:space="preserve">data channel </w:t>
      </w:r>
      <w:ins w:id="189" w:author="24.186_CR0009R2_(Rel-18)_NG_RTC" w:date="2024-06-24T13:34:00Z">
        <w:r w:rsidR="00216340">
          <w:t>and is allowed to use IMS data channel</w:t>
        </w:r>
        <w:r w:rsidR="00216340">
          <w:rPr>
            <w:rFonts w:hint="eastAsia"/>
            <w:lang w:val="en-US" w:eastAsia="zh-CN"/>
          </w:rPr>
          <w:t xml:space="preserve"> </w:t>
        </w:r>
      </w:ins>
      <w:r>
        <w:rPr>
          <w:rFonts w:hint="eastAsia"/>
          <w:lang w:val="en-US" w:eastAsia="zh-CN"/>
        </w:rPr>
        <w:t xml:space="preserve">and if the UE determined its home network supports the IMS data channel capability, the UE </w:t>
      </w:r>
      <w:r>
        <w:rPr>
          <w:lang w:val="en-US" w:eastAsia="zh-CN"/>
        </w:rPr>
        <w:t xml:space="preserve">shall </w:t>
      </w:r>
      <w:r>
        <w:t>include the media feature tag defined in IETF </w:t>
      </w:r>
      <w:r>
        <w:rPr>
          <w:lang w:eastAsia="zh-CN"/>
        </w:rPr>
        <w:t>RFC 5688 [</w:t>
      </w:r>
      <w:r>
        <w:rPr>
          <w:rFonts w:hint="eastAsia"/>
          <w:lang w:eastAsia="zh-CN"/>
        </w:rPr>
        <w:t>5</w:t>
      </w:r>
      <w:r>
        <w:rPr>
          <w:lang w:eastAsia="zh-CN"/>
        </w:rPr>
        <w:t>] for supported streaming media type</w:t>
      </w:r>
      <w:r>
        <w:rPr>
          <w:rFonts w:hint="eastAsia"/>
          <w:lang w:val="en-US" w:eastAsia="zh-CN"/>
        </w:rPr>
        <w:t xml:space="preserve"> in the </w:t>
      </w:r>
      <w:r>
        <w:t>Contact header field</w:t>
      </w:r>
      <w:r>
        <w:rPr>
          <w:rFonts w:hint="eastAsia"/>
          <w:lang w:val="en-US" w:eastAsia="zh-CN"/>
        </w:rPr>
        <w:t xml:space="preserve"> to the remote UE and </w:t>
      </w:r>
      <w:r>
        <w:rPr>
          <w:lang w:val="en-US" w:eastAsia="zh-CN"/>
        </w:rPr>
        <w:t xml:space="preserve">use </w:t>
      </w:r>
      <w:r>
        <w:rPr>
          <w:szCs w:val="21"/>
        </w:rPr>
        <w:t>+sip.app-subtype="webrtc-datachannel"</w:t>
      </w:r>
      <w:r>
        <w:rPr>
          <w:szCs w:val="21"/>
          <w:lang w:val="en-US" w:eastAsia="zh-CN"/>
        </w:rPr>
        <w:t xml:space="preserve"> as specified in </w:t>
      </w:r>
      <w:r>
        <w:t>3GPP TS </w:t>
      </w:r>
      <w:r>
        <w:rPr>
          <w:szCs w:val="21"/>
          <w:lang w:val="en-US" w:eastAsia="zh-CN"/>
        </w:rPr>
        <w:t>26.114</w:t>
      </w:r>
      <w:r>
        <w:t> [</w:t>
      </w:r>
      <w:r>
        <w:rPr>
          <w:rFonts w:hint="eastAsia"/>
          <w:lang w:eastAsia="zh-CN"/>
        </w:rPr>
        <w:t>4</w:t>
      </w:r>
      <w:r>
        <w:t>],</w:t>
      </w:r>
      <w:r>
        <w:rPr>
          <w:rFonts w:eastAsia="SimSun" w:hint="eastAsia"/>
          <w:lang w:val="en-US" w:eastAsia="zh-CN"/>
        </w:rPr>
        <w:t xml:space="preserve"> regardless of IMS data channel media description being part of the SDP or not</w:t>
      </w:r>
      <w:r>
        <w:t>.</w:t>
      </w:r>
      <w:r>
        <w:rPr>
          <w:rFonts w:hint="eastAsia"/>
          <w:lang w:eastAsia="zh-CN"/>
        </w:rPr>
        <w:t xml:space="preserve"> The UE</w:t>
      </w:r>
      <w:r>
        <w:t xml:space="preserve"> may include </w:t>
      </w:r>
      <w:r>
        <w:rPr>
          <w:lang w:eastAsia="zh-CN"/>
        </w:rPr>
        <w:t>in the initial INVITE request</w:t>
      </w:r>
      <w:r>
        <w:rPr>
          <w:rFonts w:hint="eastAsia"/>
          <w:lang w:val="en-US" w:eastAsia="zh-CN"/>
        </w:rPr>
        <w:t xml:space="preserve"> </w:t>
      </w:r>
      <w:r>
        <w:t>an Accept-Contact header field containing the "sip.app-subtype" media feature tag defined in IETF RFC 5688 [5] with a value of "webrtc-datachannel"</w:t>
      </w:r>
      <w:r>
        <w:rPr>
          <w:rFonts w:hint="eastAsia"/>
          <w:lang w:eastAsia="zh-CN"/>
        </w:rPr>
        <w:t xml:space="preserve"> as </w:t>
      </w:r>
      <w:r>
        <w:rPr>
          <w:szCs w:val="21"/>
          <w:lang w:val="en-US" w:eastAsia="zh-CN"/>
        </w:rPr>
        <w:t xml:space="preserve">specified in </w:t>
      </w:r>
      <w:r>
        <w:t>3GPP TS </w:t>
      </w:r>
      <w:r>
        <w:rPr>
          <w:szCs w:val="21"/>
          <w:lang w:val="en-US" w:eastAsia="zh-CN"/>
        </w:rPr>
        <w:t>2</w:t>
      </w:r>
      <w:r>
        <w:rPr>
          <w:rFonts w:hint="eastAsia"/>
          <w:szCs w:val="21"/>
          <w:lang w:val="en-US" w:eastAsia="zh-CN"/>
        </w:rPr>
        <w:t>4</w:t>
      </w:r>
      <w:r>
        <w:rPr>
          <w:szCs w:val="21"/>
          <w:lang w:val="en-US" w:eastAsia="zh-CN"/>
        </w:rPr>
        <w:t>.1</w:t>
      </w:r>
      <w:r>
        <w:rPr>
          <w:rFonts w:hint="eastAsia"/>
          <w:szCs w:val="21"/>
          <w:lang w:val="en-US" w:eastAsia="zh-CN"/>
        </w:rPr>
        <w:t>73</w:t>
      </w:r>
      <w:r>
        <w:t> [</w:t>
      </w:r>
      <w:r>
        <w:rPr>
          <w:lang w:eastAsia="zh-CN"/>
        </w:rPr>
        <w:t>10</w:t>
      </w:r>
      <w:r>
        <w:t>].</w:t>
      </w:r>
    </w:p>
    <w:p w14:paraId="4A93AB2B" w14:textId="77777777" w:rsidR="001C2A0F" w:rsidRDefault="00B97115">
      <w:pPr>
        <w:rPr>
          <w:rFonts w:eastAsia="SimSun"/>
          <w:lang w:val="en-US" w:eastAsia="zh-CN"/>
        </w:rPr>
      </w:pPr>
      <w:r>
        <w:rPr>
          <w:snapToGrid w:val="0"/>
        </w:rPr>
        <w:t xml:space="preserve">Upon </w:t>
      </w:r>
      <w:r>
        <w:rPr>
          <w:rFonts w:eastAsia="SimSun" w:hint="eastAsia"/>
          <w:snapToGrid w:val="0"/>
          <w:lang w:val="en-US" w:eastAsia="zh-CN"/>
        </w:rPr>
        <w:t>receiving</w:t>
      </w:r>
      <w:r>
        <w:rPr>
          <w:snapToGrid w:val="0"/>
        </w:rPr>
        <w:t xml:space="preserve"> an initial INVITE request</w:t>
      </w:r>
      <w:r>
        <w:rPr>
          <w:rFonts w:eastAsia="SimSun" w:hint="eastAsia"/>
          <w:snapToGrid w:val="0"/>
          <w:lang w:val="en-US" w:eastAsia="zh-CN"/>
        </w:rPr>
        <w:t xml:space="preserve"> </w:t>
      </w:r>
      <w:r>
        <w:rPr>
          <w:rFonts w:hint="eastAsia"/>
          <w:snapToGrid w:val="0"/>
          <w:lang w:eastAsia="zh-CN"/>
        </w:rPr>
        <w:t>or a re</w:t>
      </w:r>
      <w:r>
        <w:rPr>
          <w:rFonts w:hint="eastAsia"/>
          <w:snapToGrid w:val="0"/>
          <w:lang w:val="en-US" w:eastAsia="zh-CN"/>
        </w:rPr>
        <w:t>-</w:t>
      </w:r>
      <w:r>
        <w:rPr>
          <w:rFonts w:hint="eastAsia"/>
          <w:snapToGrid w:val="0"/>
          <w:lang w:eastAsia="zh-CN"/>
        </w:rPr>
        <w:t>INVITE request</w:t>
      </w:r>
      <w:r>
        <w:rPr>
          <w:rFonts w:hint="eastAsia"/>
          <w:snapToGrid w:val="0"/>
          <w:lang w:val="en-US" w:eastAsia="zh-CN"/>
        </w:rPr>
        <w:t>, the</w:t>
      </w:r>
      <w:r>
        <w:t xml:space="preserve"> UE </w:t>
      </w:r>
      <w:r>
        <w:rPr>
          <w:rFonts w:hint="eastAsia"/>
          <w:lang w:eastAsia="zh-CN"/>
        </w:rPr>
        <w:t>supporting</w:t>
      </w:r>
      <w:r>
        <w:t xml:space="preserve"> </w:t>
      </w:r>
      <w:r>
        <w:rPr>
          <w:rFonts w:hint="eastAsia"/>
          <w:lang w:val="en-US" w:eastAsia="zh-CN"/>
        </w:rPr>
        <w:t xml:space="preserve">IMS </w:t>
      </w:r>
      <w:r>
        <w:t>data channel and configured with IMS data channel is allowed</w:t>
      </w:r>
      <w:r>
        <w:rPr>
          <w:rFonts w:eastAsia="SimSun" w:hint="eastAsia"/>
          <w:lang w:val="en-US" w:eastAsia="zh-CN"/>
        </w:rPr>
        <w:t xml:space="preserve"> </w:t>
      </w:r>
      <w:r>
        <w:t xml:space="preserve">shall </w:t>
      </w:r>
      <w:r>
        <w:rPr>
          <w:lang w:val="en-US" w:eastAsia="zh-CN"/>
        </w:rPr>
        <w:t xml:space="preserve">use </w:t>
      </w:r>
      <w:r>
        <w:rPr>
          <w:szCs w:val="21"/>
        </w:rPr>
        <w:t>+sip.app-subtype="webrtc-datachannel"</w:t>
      </w:r>
      <w:r>
        <w:rPr>
          <w:szCs w:val="21"/>
          <w:lang w:val="en-US" w:eastAsia="zh-CN"/>
        </w:rPr>
        <w:t xml:space="preserve"> as specified in </w:t>
      </w:r>
      <w:r>
        <w:t>3GPP TS </w:t>
      </w:r>
      <w:r>
        <w:rPr>
          <w:szCs w:val="21"/>
          <w:lang w:val="en-US" w:eastAsia="zh-CN"/>
        </w:rPr>
        <w:t>26.114</w:t>
      </w:r>
      <w:r>
        <w:t> [</w:t>
      </w:r>
      <w:r>
        <w:rPr>
          <w:rFonts w:hint="eastAsia"/>
          <w:lang w:eastAsia="zh-CN"/>
        </w:rPr>
        <w:t>4</w:t>
      </w:r>
      <w:r>
        <w:t>]</w:t>
      </w:r>
      <w:r>
        <w:rPr>
          <w:rFonts w:eastAsia="SimSun" w:hint="eastAsia"/>
          <w:lang w:val="en-US" w:eastAsia="zh-CN"/>
        </w:rPr>
        <w:t xml:space="preserve"> when </w:t>
      </w:r>
      <w:r>
        <w:t>includ</w:t>
      </w:r>
      <w:r>
        <w:rPr>
          <w:rFonts w:eastAsia="SimSun" w:hint="eastAsia"/>
          <w:lang w:val="en-US" w:eastAsia="zh-CN"/>
        </w:rPr>
        <w:t>ing</w:t>
      </w:r>
      <w:r>
        <w:t xml:space="preserve"> the media feature tags defined </w:t>
      </w:r>
      <w:r>
        <w:rPr>
          <w:rFonts w:eastAsia="SimSun" w:hint="eastAsia"/>
          <w:lang w:val="en-US" w:eastAsia="zh-CN"/>
        </w:rPr>
        <w:t>in</w:t>
      </w:r>
      <w:r>
        <w:t xml:space="preserve"> IETF </w:t>
      </w:r>
      <w:r>
        <w:rPr>
          <w:lang w:eastAsia="zh-CN"/>
        </w:rPr>
        <w:t>RFC 5688 [</w:t>
      </w:r>
      <w:r>
        <w:rPr>
          <w:rFonts w:hint="eastAsia"/>
          <w:lang w:eastAsia="zh-CN"/>
        </w:rPr>
        <w:t>5</w:t>
      </w:r>
      <w:r>
        <w:rPr>
          <w:lang w:eastAsia="zh-CN"/>
        </w:rPr>
        <w:t>] for supported streaming media type</w:t>
      </w:r>
      <w:r>
        <w:rPr>
          <w:rFonts w:hint="eastAsia"/>
          <w:lang w:val="en-US" w:eastAsia="zh-CN"/>
        </w:rPr>
        <w:t xml:space="preserve"> in the </w:t>
      </w:r>
      <w:r>
        <w:t>Contact header field</w:t>
      </w:r>
      <w:r>
        <w:rPr>
          <w:rFonts w:hint="eastAsia"/>
          <w:lang w:val="en-US" w:eastAsia="zh-CN"/>
        </w:rPr>
        <w:t xml:space="preserve"> in the SIP re</w:t>
      </w:r>
      <w:r>
        <w:rPr>
          <w:rFonts w:ascii="DengXian" w:hAnsi="DengXian"/>
          <w:lang w:val="en-US" w:eastAsia="zh-CN"/>
        </w:rPr>
        <w:t>s</w:t>
      </w:r>
      <w:r>
        <w:rPr>
          <w:rFonts w:hint="eastAsia"/>
          <w:lang w:val="en-US" w:eastAsia="zh-CN"/>
        </w:rPr>
        <w:t xml:space="preserve">ponse, </w:t>
      </w:r>
      <w:r>
        <w:rPr>
          <w:rFonts w:eastAsia="SimSun" w:hint="eastAsia"/>
          <w:lang w:val="en-US" w:eastAsia="zh-CN"/>
        </w:rPr>
        <w:t>regardless of IMS data channel media description being part of the SDP or not</w:t>
      </w:r>
      <w:r>
        <w:rPr>
          <w:rFonts w:hint="eastAsia"/>
          <w:lang w:val="en-US" w:eastAsia="zh-CN"/>
        </w:rPr>
        <w:t>.</w:t>
      </w:r>
    </w:p>
    <w:p w14:paraId="4A93AB2C" w14:textId="77777777" w:rsidR="001C2A0F" w:rsidRDefault="00B97115">
      <w:pPr>
        <w:pStyle w:val="Heading2"/>
        <w:rPr>
          <w:lang w:val="en-US"/>
        </w:rPr>
      </w:pPr>
      <w:bookmarkStart w:id="190" w:name="_Toc471"/>
      <w:bookmarkStart w:id="191" w:name="_Toc32083"/>
      <w:bookmarkStart w:id="192" w:name="_Toc7704"/>
      <w:bookmarkStart w:id="193" w:name="_Toc3235"/>
      <w:bookmarkEnd w:id="146"/>
      <w:r>
        <w:rPr>
          <w:lang w:val="en-US"/>
        </w:rPr>
        <w:t>9.3</w:t>
      </w:r>
      <w:r>
        <w:rPr>
          <w:lang w:val="en-US"/>
        </w:rPr>
        <w:tab/>
        <w:t xml:space="preserve">MMTel </w:t>
      </w:r>
      <w:r>
        <w:rPr>
          <w:rFonts w:hint="eastAsia"/>
          <w:lang w:val="en-US" w:eastAsia="zh-CN"/>
        </w:rPr>
        <w:t>s</w:t>
      </w:r>
      <w:r>
        <w:rPr>
          <w:lang w:val="en-US"/>
        </w:rPr>
        <w:t xml:space="preserve">ession </w:t>
      </w:r>
      <w:r>
        <w:rPr>
          <w:rFonts w:hint="eastAsia"/>
          <w:lang w:val="en-US" w:eastAsia="zh-CN"/>
        </w:rPr>
        <w:t>p</w:t>
      </w:r>
      <w:r>
        <w:rPr>
          <w:lang w:val="en-US"/>
        </w:rPr>
        <w:t>rocedures</w:t>
      </w:r>
      <w:bookmarkEnd w:id="190"/>
      <w:bookmarkEnd w:id="191"/>
      <w:bookmarkEnd w:id="192"/>
      <w:bookmarkEnd w:id="193"/>
    </w:p>
    <w:p w14:paraId="4A93AB2D" w14:textId="77777777" w:rsidR="001C2A0F" w:rsidRDefault="00B97115">
      <w:pPr>
        <w:pStyle w:val="Heading3"/>
        <w:rPr>
          <w:lang w:val="en-US"/>
        </w:rPr>
      </w:pPr>
      <w:bookmarkStart w:id="194" w:name="_Toc8943"/>
      <w:bookmarkStart w:id="195" w:name="_Toc15695"/>
      <w:bookmarkStart w:id="196" w:name="_Toc15511"/>
      <w:bookmarkStart w:id="197" w:name="_Toc22089"/>
      <w:r>
        <w:rPr>
          <w:lang w:val="en-US"/>
        </w:rPr>
        <w:t>9.3.1</w:t>
      </w:r>
      <w:r>
        <w:rPr>
          <w:lang w:val="en-US"/>
        </w:rPr>
        <w:tab/>
        <w:t>General</w:t>
      </w:r>
      <w:bookmarkEnd w:id="194"/>
      <w:bookmarkEnd w:id="195"/>
      <w:bookmarkEnd w:id="196"/>
      <w:bookmarkEnd w:id="197"/>
    </w:p>
    <w:p w14:paraId="4A93AB2E" w14:textId="77777777" w:rsidR="001C2A0F" w:rsidRDefault="00B97115">
      <w:bookmarkStart w:id="198" w:name="_Hlk143670958"/>
      <w:r>
        <w:t xml:space="preserve">The support of </w:t>
      </w:r>
      <w:r>
        <w:rPr>
          <w:rFonts w:hint="eastAsia"/>
          <w:lang w:val="en-US" w:eastAsia="zh-CN"/>
        </w:rPr>
        <w:t xml:space="preserve">the </w:t>
      </w:r>
      <w:r>
        <w:t>IMS data channel is optional.</w:t>
      </w:r>
    </w:p>
    <w:bookmarkEnd w:id="198"/>
    <w:p w14:paraId="4A93AB2F" w14:textId="77777777" w:rsidR="001C2A0F" w:rsidRDefault="00B97115">
      <w:r>
        <w:rPr>
          <w:rFonts w:eastAsia="SimSun"/>
          <w:lang w:eastAsia="zh-CN"/>
        </w:rPr>
        <w:t xml:space="preserve">The session control procedures for </w:t>
      </w:r>
      <w:r>
        <w:rPr>
          <w:lang w:eastAsia="zh-CN"/>
        </w:rPr>
        <w:t xml:space="preserve">IMS </w:t>
      </w:r>
      <w:r>
        <w:rPr>
          <w:rFonts w:hint="eastAsia"/>
          <w:lang w:val="en-US" w:eastAsia="zh-CN"/>
        </w:rPr>
        <w:t>m</w:t>
      </w:r>
      <w:r>
        <w:rPr>
          <w:lang w:eastAsia="zh-CN"/>
        </w:rPr>
        <w:t xml:space="preserve">ultimedia </w:t>
      </w:r>
      <w:r>
        <w:rPr>
          <w:rFonts w:hint="eastAsia"/>
          <w:lang w:val="en-US" w:eastAsia="zh-CN"/>
        </w:rPr>
        <w:t>t</w:t>
      </w:r>
      <w:r>
        <w:rPr>
          <w:lang w:eastAsia="zh-CN"/>
        </w:rPr>
        <w:t xml:space="preserve">elephony </w:t>
      </w:r>
      <w:r>
        <w:rPr>
          <w:rFonts w:hint="eastAsia"/>
          <w:lang w:eastAsia="zh-CN"/>
        </w:rPr>
        <w:t>communication</w:t>
      </w:r>
      <w:r>
        <w:rPr>
          <w:rFonts w:hint="eastAsia"/>
          <w:lang w:val="en-US" w:eastAsia="zh-CN"/>
        </w:rPr>
        <w:t xml:space="preserve"> s</w:t>
      </w:r>
      <w:r>
        <w:rPr>
          <w:lang w:eastAsia="zh-CN"/>
        </w:rPr>
        <w:t>ervice</w:t>
      </w:r>
      <w:r>
        <w:rPr>
          <w:rFonts w:hint="eastAsia"/>
          <w:lang w:eastAsia="zh-CN"/>
        </w:rPr>
        <w:t xml:space="preserve"> with IMS </w:t>
      </w:r>
      <w:r>
        <w:rPr>
          <w:rFonts w:hint="eastAsia"/>
          <w:lang w:val="en-US" w:eastAsia="zh-CN"/>
        </w:rPr>
        <w:t>d</w:t>
      </w:r>
      <w:r>
        <w:rPr>
          <w:rFonts w:hint="eastAsia"/>
          <w:lang w:eastAsia="zh-CN"/>
        </w:rPr>
        <w:t xml:space="preserve">ata </w:t>
      </w:r>
      <w:r>
        <w:rPr>
          <w:rFonts w:hint="eastAsia"/>
          <w:lang w:val="en-US" w:eastAsia="zh-CN"/>
        </w:rPr>
        <w:t>c</w:t>
      </w:r>
      <w:r>
        <w:rPr>
          <w:rFonts w:hint="eastAsia"/>
          <w:lang w:eastAsia="zh-CN"/>
        </w:rPr>
        <w:t>hannel</w:t>
      </w:r>
      <w:r>
        <w:rPr>
          <w:lang w:eastAsia="zh-CN"/>
        </w:rPr>
        <w:t xml:space="preserve"> shall be in accordance with </w:t>
      </w:r>
      <w:r>
        <w:t>3GPP TS 24.173 [10] with the additions defined in the present document.</w:t>
      </w:r>
    </w:p>
    <w:p w14:paraId="4A93AB30" w14:textId="77777777" w:rsidR="001C2A0F" w:rsidRDefault="00B97115">
      <w:pPr>
        <w:pStyle w:val="Heading3"/>
        <w:rPr>
          <w:lang w:val="en-US"/>
        </w:rPr>
      </w:pPr>
      <w:bookmarkStart w:id="199" w:name="_Toc27890"/>
      <w:bookmarkStart w:id="200" w:name="_Toc25563"/>
      <w:bookmarkStart w:id="201" w:name="_Toc1222"/>
      <w:bookmarkStart w:id="202" w:name="_Toc4580"/>
      <w:r>
        <w:rPr>
          <w:lang w:val="en-US"/>
        </w:rPr>
        <w:t>9.3.2</w:t>
      </w:r>
      <w:r>
        <w:rPr>
          <w:lang w:val="en-US"/>
        </w:rPr>
        <w:tab/>
        <w:t>Originating side</w:t>
      </w:r>
      <w:bookmarkEnd w:id="199"/>
      <w:bookmarkEnd w:id="200"/>
      <w:bookmarkEnd w:id="201"/>
      <w:bookmarkEnd w:id="202"/>
    </w:p>
    <w:p w14:paraId="4A93AB31" w14:textId="77777777" w:rsidR="001C2A0F" w:rsidRDefault="00B97115">
      <w:pPr>
        <w:pStyle w:val="Heading4"/>
        <w:rPr>
          <w:lang w:val="en-US"/>
        </w:rPr>
      </w:pPr>
      <w:bookmarkStart w:id="203" w:name="_Toc14987"/>
      <w:bookmarkStart w:id="204" w:name="_Toc10973"/>
      <w:bookmarkStart w:id="205" w:name="_Toc29648"/>
      <w:bookmarkStart w:id="206" w:name="_Toc3426"/>
      <w:r>
        <w:rPr>
          <w:lang w:val="en-US"/>
        </w:rPr>
        <w:t>9.3.2.1</w:t>
      </w:r>
      <w:r>
        <w:rPr>
          <w:lang w:val="en-US"/>
        </w:rPr>
        <w:tab/>
        <w:t>Procedures at the UE</w:t>
      </w:r>
      <w:bookmarkEnd w:id="203"/>
      <w:bookmarkEnd w:id="204"/>
      <w:bookmarkEnd w:id="205"/>
      <w:bookmarkEnd w:id="206"/>
    </w:p>
    <w:p w14:paraId="4A93AB32" w14:textId="77777777" w:rsidR="001C2A0F" w:rsidRDefault="00B97115">
      <w:pPr>
        <w:pStyle w:val="Heading5"/>
        <w:rPr>
          <w:lang w:val="en-US"/>
        </w:rPr>
      </w:pPr>
      <w:bookmarkStart w:id="207" w:name="_Toc16285"/>
      <w:bookmarkStart w:id="208" w:name="_Toc5962"/>
      <w:bookmarkStart w:id="209" w:name="_Toc279"/>
      <w:bookmarkStart w:id="210" w:name="_Toc6124"/>
      <w:r>
        <w:rPr>
          <w:lang w:val="en-US"/>
        </w:rPr>
        <w:t>9.3.2.1.1</w:t>
      </w:r>
      <w:r>
        <w:rPr>
          <w:lang w:val="en-US"/>
        </w:rPr>
        <w:tab/>
        <w:t>General</w:t>
      </w:r>
      <w:bookmarkEnd w:id="207"/>
      <w:bookmarkEnd w:id="208"/>
      <w:bookmarkEnd w:id="209"/>
      <w:bookmarkEnd w:id="210"/>
    </w:p>
    <w:p w14:paraId="4A93AB33" w14:textId="77777777" w:rsidR="001C2A0F" w:rsidRDefault="00B97115">
      <w:r>
        <w:t xml:space="preserve">The UE shall only initiate an MMTel session with </w:t>
      </w:r>
      <w:r>
        <w:rPr>
          <w:rFonts w:hint="eastAsia"/>
          <w:lang w:val="en-US" w:eastAsia="zh-CN"/>
        </w:rPr>
        <w:t xml:space="preserve">an </w:t>
      </w:r>
      <w:r>
        <w:t xml:space="preserve">IMS data channel if the UE has determined that </w:t>
      </w:r>
      <w:r>
        <w:rPr>
          <w:rFonts w:hint="eastAsia"/>
          <w:lang w:val="en-US" w:eastAsia="zh-CN"/>
        </w:rPr>
        <w:t xml:space="preserve">the UE and </w:t>
      </w:r>
      <w:r>
        <w:t xml:space="preserve">the </w:t>
      </w:r>
      <w:r>
        <w:rPr>
          <w:rFonts w:hint="eastAsia"/>
          <w:lang w:val="en-US" w:eastAsia="zh-CN"/>
        </w:rPr>
        <w:t xml:space="preserve">home </w:t>
      </w:r>
      <w:r>
        <w:t>network supports the IMS data channel capability.</w:t>
      </w:r>
    </w:p>
    <w:p w14:paraId="4A93AB34" w14:textId="77777777" w:rsidR="001C2A0F" w:rsidRDefault="00B97115">
      <w:r>
        <w:t xml:space="preserve">The policy related to </w:t>
      </w:r>
      <w:r>
        <w:rPr>
          <w:rFonts w:hint="eastAsia"/>
          <w:lang w:val="en-US" w:eastAsia="zh-CN"/>
        </w:rPr>
        <w:t xml:space="preserve">the </w:t>
      </w:r>
      <w:r>
        <w:rPr>
          <w:rFonts w:hint="eastAsia"/>
        </w:rPr>
        <w:t>UE supporting the IMS data channel</w:t>
      </w:r>
      <w:r>
        <w:rPr>
          <w:rFonts w:hint="eastAsia"/>
          <w:lang w:val="en-US" w:eastAsia="zh-CN"/>
        </w:rPr>
        <w:t xml:space="preserve"> </w:t>
      </w:r>
      <w:r>
        <w:t xml:space="preserve">can be provided by the </w:t>
      </w:r>
      <w:r>
        <w:rPr>
          <w:rFonts w:hint="eastAsia"/>
          <w:lang w:val="en-US" w:eastAsia="zh-CN"/>
        </w:rPr>
        <w:t xml:space="preserve">home </w:t>
      </w:r>
      <w:r>
        <w:t xml:space="preserve">network to the UE using e.g. OMA-DM with the management objects specified in 3GPP TS 24.275 [11] or UICC configuration, as specified in clause 9.2.1.1. When the UE is configured by </w:t>
      </w:r>
      <w:r>
        <w:rPr>
          <w:rFonts w:hint="eastAsia"/>
          <w:lang w:val="en-US" w:eastAsia="zh-CN"/>
        </w:rPr>
        <w:t xml:space="preserve">home </w:t>
      </w:r>
      <w:r>
        <w:t>network</w:t>
      </w:r>
      <w:r>
        <w:rPr>
          <w:rFonts w:hint="eastAsia"/>
          <w:lang w:val="en-US" w:eastAsia="zh-CN"/>
        </w:rPr>
        <w:t xml:space="preserve"> </w:t>
      </w:r>
      <w:r>
        <w:t xml:space="preserve">with configuration for IMS data channel, then the UE </w:t>
      </w:r>
      <w:r>
        <w:rPr>
          <w:rFonts w:hint="eastAsia"/>
          <w:lang w:val="en-US" w:eastAsia="zh-CN"/>
        </w:rPr>
        <w:t>may</w:t>
      </w:r>
      <w:r>
        <w:t xml:space="preserve"> setup the IMS </w:t>
      </w:r>
      <w:r>
        <w:rPr>
          <w:rFonts w:hint="eastAsia"/>
          <w:lang w:val="en-US" w:eastAsia="zh-CN"/>
        </w:rPr>
        <w:t>d</w:t>
      </w:r>
      <w:r>
        <w:t xml:space="preserve">ata </w:t>
      </w:r>
      <w:r>
        <w:rPr>
          <w:rFonts w:hint="eastAsia"/>
          <w:lang w:val="en-US" w:eastAsia="zh-CN"/>
        </w:rPr>
        <w:t>c</w:t>
      </w:r>
      <w:r>
        <w:t>hannel.</w:t>
      </w:r>
    </w:p>
    <w:p w14:paraId="4A93AB35" w14:textId="77777777" w:rsidR="001C2A0F" w:rsidRDefault="00B97115">
      <w:pPr>
        <w:rPr>
          <w:lang w:val="en-US" w:eastAsia="zh-CN"/>
        </w:rPr>
      </w:pPr>
      <w:r>
        <w:lastRenderedPageBreak/>
        <w:t xml:space="preserve">If the UE is configured </w:t>
      </w:r>
      <w:r>
        <w:rPr>
          <w:rFonts w:hint="eastAsia"/>
          <w:lang w:val="en-US" w:eastAsia="zh-CN"/>
        </w:rPr>
        <w:t xml:space="preserve">with </w:t>
      </w:r>
      <w:r>
        <w:rPr>
          <w:rFonts w:hint="eastAsia"/>
        </w:rPr>
        <w:t>IMS_DC_configuration</w:t>
      </w:r>
      <w:r>
        <w:rPr>
          <w:rFonts w:hint="eastAsia"/>
          <w:lang w:val="en-US" w:eastAsia="zh-CN"/>
        </w:rPr>
        <w:t xml:space="preserve"> node specified in </w:t>
      </w:r>
      <w:r>
        <w:t>3GPP TS 24.275 [11</w:t>
      </w:r>
      <w:r>
        <w:rPr>
          <w:rFonts w:hint="eastAsia"/>
          <w:lang w:val="en-US" w:eastAsia="zh-CN"/>
        </w:rPr>
        <w:t>] and:</w:t>
      </w:r>
    </w:p>
    <w:p w14:paraId="4A93AB36" w14:textId="77777777" w:rsidR="001C2A0F" w:rsidRDefault="00B97115">
      <w:pPr>
        <w:pStyle w:val="B1"/>
        <w:numPr>
          <w:ilvl w:val="255"/>
          <w:numId w:val="0"/>
        </w:numPr>
        <w:ind w:left="284"/>
        <w:rPr>
          <w:lang w:val="en-US" w:eastAsia="zh-CN"/>
        </w:rPr>
      </w:pPr>
      <w:r>
        <w:rPr>
          <w:rFonts w:hint="eastAsia"/>
          <w:lang w:eastAsia="zh-CN"/>
        </w:rPr>
        <w:t>a)</w:t>
      </w:r>
      <w:r>
        <w:rPr>
          <w:rFonts w:hint="eastAsia"/>
          <w:lang w:eastAsia="zh-CN"/>
        </w:rPr>
        <w:tab/>
      </w:r>
      <w:r>
        <w:rPr>
          <w:rFonts w:hint="eastAsia"/>
          <w:lang w:val="en-US" w:eastAsia="zh-CN"/>
        </w:rPr>
        <w:t>DC_allowed leaf indicates that IMS data channel is not allowed, the UE shall not include data channel capability indication and data channel related media description in SDP offer;</w:t>
      </w:r>
    </w:p>
    <w:p w14:paraId="4A93AB37" w14:textId="77777777" w:rsidR="001C2A0F" w:rsidRDefault="00B97115">
      <w:pPr>
        <w:pStyle w:val="B1"/>
        <w:numPr>
          <w:ilvl w:val="255"/>
          <w:numId w:val="0"/>
        </w:numPr>
        <w:ind w:left="284"/>
      </w:pPr>
      <w:r>
        <w:rPr>
          <w:rFonts w:hint="eastAsia"/>
          <w:lang w:val="en-US" w:eastAsia="zh-CN"/>
        </w:rPr>
        <w:t>b</w:t>
      </w:r>
      <w:r>
        <w:rPr>
          <w:rFonts w:hint="eastAsia"/>
          <w:lang w:eastAsia="zh-CN"/>
        </w:rPr>
        <w:t>)</w:t>
      </w:r>
      <w:r>
        <w:rPr>
          <w:rFonts w:hint="eastAsia"/>
          <w:lang w:eastAsia="zh-CN"/>
        </w:rPr>
        <w:tab/>
      </w:r>
      <w:r>
        <w:rPr>
          <w:rFonts w:hint="eastAsia"/>
          <w:lang w:val="en-US" w:eastAsia="zh-CN"/>
        </w:rPr>
        <w:t xml:space="preserve">DC_allowed leaf indicates </w:t>
      </w:r>
      <w:r>
        <w:t xml:space="preserve">that IMS data channel is allowed, </w:t>
      </w:r>
      <w:r>
        <w:rPr>
          <w:rFonts w:hint="eastAsia"/>
          <w:lang w:val="en-US" w:eastAsia="zh-CN"/>
        </w:rPr>
        <w:t>and:</w:t>
      </w:r>
    </w:p>
    <w:p w14:paraId="4A93AB38" w14:textId="38996E0B" w:rsidR="001C2A0F" w:rsidRDefault="00B97115">
      <w:pPr>
        <w:pStyle w:val="B2"/>
      </w:pPr>
      <w:r>
        <w:rPr>
          <w:rFonts w:hint="eastAsia"/>
          <w:lang w:eastAsia="zh-CN"/>
        </w:rPr>
        <w:t>1)</w:t>
      </w:r>
      <w:r>
        <w:rPr>
          <w:rFonts w:hint="eastAsia"/>
          <w:lang w:eastAsia="zh-CN"/>
        </w:rPr>
        <w:tab/>
      </w:r>
      <w:r>
        <w:rPr>
          <w:rFonts w:hint="eastAsia"/>
          <w:lang w:val="en-US" w:eastAsia="zh-CN"/>
        </w:rPr>
        <w:t xml:space="preserve">if DC_Setup_Option leaf is configured and indicates the IMS data channel is </w:t>
      </w:r>
      <w:ins w:id="211" w:author="24.186_CR0027_(Rel-18)_NG_RTC" w:date="2024-06-24T14:02:00Z">
        <w:r w:rsidR="005A4A82">
          <w:rPr>
            <w:lang w:val="en-US" w:eastAsia="zh-CN"/>
          </w:rPr>
          <w:t xml:space="preserve">allowed </w:t>
        </w:r>
      </w:ins>
      <w:r>
        <w:rPr>
          <w:rFonts w:hint="eastAsia"/>
          <w:lang w:val="en-US" w:eastAsia="zh-CN"/>
        </w:rPr>
        <w:t xml:space="preserve">to be setup simultaneously while establishing an MMTel session, </w:t>
      </w:r>
      <w:r>
        <w:t>the UE:</w:t>
      </w:r>
    </w:p>
    <w:p w14:paraId="4A93AB39" w14:textId="77777777" w:rsidR="001C2A0F" w:rsidRDefault="00B97115">
      <w:pPr>
        <w:pStyle w:val="B3"/>
        <w:rPr>
          <w:ins w:id="212" w:author="24.186_CR0005R2_(Rel-18)_NG_RTC" w:date="2024-06-24T13:59:00Z"/>
          <w:lang w:val="en-US" w:eastAsia="zh-CN"/>
        </w:rPr>
      </w:pPr>
      <w:r>
        <w:rPr>
          <w:rFonts w:eastAsia="SimSun" w:hint="eastAsia"/>
          <w:lang w:val="en-US" w:eastAsia="zh-CN"/>
        </w:rPr>
        <w:t>-</w:t>
      </w:r>
      <w:r>
        <w:rPr>
          <w:rFonts w:hint="eastAsia"/>
          <w:lang w:eastAsia="zh-CN"/>
        </w:rPr>
        <w:tab/>
      </w:r>
      <w:r>
        <w:t xml:space="preserve">shall include the bootstrap data channel related media description in SDP offer within the initial INVITE request as described in </w:t>
      </w:r>
      <w:r>
        <w:rPr>
          <w:lang w:val="en-US" w:eastAsia="zh-CN"/>
        </w:rPr>
        <w:t>clause </w:t>
      </w:r>
      <w:r>
        <w:t>9.3.2.1.2 to setup the bootstrap data channel</w:t>
      </w:r>
      <w:r>
        <w:rPr>
          <w:rFonts w:hint="eastAsia"/>
          <w:lang w:val="en-US" w:eastAsia="zh-CN"/>
        </w:rPr>
        <w:t xml:space="preserve">; </w:t>
      </w:r>
    </w:p>
    <w:p w14:paraId="0FBD0464" w14:textId="124BB99A" w:rsidR="00F66857" w:rsidRPr="00F66857" w:rsidRDefault="00F66857">
      <w:pPr>
        <w:pStyle w:val="NO"/>
        <w:rPr>
          <w:lang w:val="en-US" w:eastAsia="zh-CN"/>
          <w:rPrChange w:id="213" w:author="24.186_CR0005R2_(Rel-18)_NG_RTC" w:date="2024-06-24T13:59:00Z">
            <w:rPr/>
          </w:rPrChange>
        </w:rPr>
        <w:pPrChange w:id="214" w:author="24.186_CR0005R2_(Rel-18)_NG_RTC" w:date="2024-06-24T13:59:00Z">
          <w:pPr>
            <w:pStyle w:val="B3"/>
          </w:pPr>
        </w:pPrChange>
      </w:pPr>
      <w:ins w:id="215" w:author="24.186_CR0005R2_(Rel-18)_NG_RTC" w:date="2024-06-24T13:59:00Z">
        <w:r w:rsidRPr="00F66857">
          <w:rPr>
            <w:rFonts w:eastAsiaTheme="minorEastAsia"/>
            <w:rPrChange w:id="216" w:author="24.186_CR0005R2_(Rel-18)_NG_RTC" w:date="2024-06-24T14:00:00Z">
              <w:rPr/>
            </w:rPrChange>
          </w:rPr>
          <w:t>NOTE 1:</w:t>
        </w:r>
        <w:r w:rsidRPr="00F66857">
          <w:rPr>
            <w:rFonts w:eastAsiaTheme="minorEastAsia"/>
            <w:rPrChange w:id="217" w:author="24.186_CR0005R2_(Rel-18)_NG_RTC" w:date="2024-06-24T14:00:00Z">
              <w:rPr/>
            </w:rPrChange>
          </w:rPr>
          <w:tab/>
          <w:t>I</w:t>
        </w:r>
        <w:r w:rsidRPr="00F66857">
          <w:rPr>
            <w:rFonts w:eastAsiaTheme="minorEastAsia"/>
            <w:rPrChange w:id="218" w:author="24.186_CR0005R2_(Rel-18)_NG_RTC" w:date="2024-06-24T14:00:00Z">
              <w:rPr>
                <w:lang w:val="en-US" w:eastAsia="zh-CN"/>
              </w:rPr>
            </w:rPrChange>
          </w:rPr>
          <w:t xml:space="preserve">f the </w:t>
        </w:r>
        <w:r w:rsidRPr="00F66857">
          <w:rPr>
            <w:rFonts w:eastAsiaTheme="minorEastAsia"/>
            <w:rPrChange w:id="219" w:author="24.186_CR0005R2_(Rel-18)_NG_RTC" w:date="2024-06-24T14:00:00Z">
              <w:rPr/>
            </w:rPrChange>
          </w:rPr>
          <w:t xml:space="preserve">bootstrap data channel </w:t>
        </w:r>
        <w:r w:rsidRPr="00F66857">
          <w:rPr>
            <w:rFonts w:eastAsiaTheme="minorEastAsia"/>
            <w:rPrChange w:id="220" w:author="24.186_CR0005R2_(Rel-18)_NG_RTC" w:date="2024-06-24T14:00:00Z">
              <w:rPr>
                <w:lang w:val="en-US" w:eastAsia="zh-CN"/>
              </w:rPr>
            </w:rPrChange>
          </w:rPr>
          <w:t xml:space="preserve">was not established during the MMTel session establishment, the UE can try to setup the bootstrap data channel </w:t>
        </w:r>
        <w:r w:rsidRPr="00F66857">
          <w:rPr>
            <w:rFonts w:eastAsiaTheme="minorEastAsia"/>
            <w:rPrChange w:id="221" w:author="24.186_CR0005R2_(Rel-18)_NG_RTC" w:date="2024-06-24T14:00:00Z">
              <w:rPr/>
            </w:rPrChange>
          </w:rPr>
          <w:t xml:space="preserve">as described in </w:t>
        </w:r>
        <w:r w:rsidRPr="00F66857">
          <w:rPr>
            <w:rFonts w:eastAsiaTheme="minorEastAsia"/>
            <w:rPrChange w:id="222" w:author="24.186_CR0005R2_(Rel-18)_NG_RTC" w:date="2024-06-24T14:00:00Z">
              <w:rPr>
                <w:lang w:val="en-US" w:eastAsia="zh-CN"/>
              </w:rPr>
            </w:rPrChange>
          </w:rPr>
          <w:t>clause </w:t>
        </w:r>
        <w:r w:rsidRPr="00F66857">
          <w:rPr>
            <w:rFonts w:eastAsiaTheme="minorEastAsia"/>
            <w:rPrChange w:id="223" w:author="24.186_CR0005R2_(Rel-18)_NG_RTC" w:date="2024-06-24T14:00:00Z">
              <w:rPr/>
            </w:rPrChange>
          </w:rPr>
          <w:t>9.3.2.1.3.</w:t>
        </w:r>
      </w:ins>
    </w:p>
    <w:p w14:paraId="4A93AB3A" w14:textId="0C8E4CD2" w:rsidR="001C2A0F" w:rsidRDefault="00B97115">
      <w:pPr>
        <w:pStyle w:val="B2"/>
        <w:rPr>
          <w:rFonts w:eastAsia="SimSun"/>
          <w:lang w:val="en-US" w:eastAsia="zh-CN"/>
        </w:rPr>
      </w:pPr>
      <w:r>
        <w:rPr>
          <w:rFonts w:hint="eastAsia"/>
          <w:lang w:val="en-US" w:eastAsia="zh-CN"/>
        </w:rPr>
        <w:t>2</w:t>
      </w:r>
      <w:r>
        <w:rPr>
          <w:rFonts w:hint="eastAsia"/>
          <w:lang w:eastAsia="zh-CN"/>
        </w:rPr>
        <w:t>)</w:t>
      </w:r>
      <w:r>
        <w:rPr>
          <w:rFonts w:hint="eastAsia"/>
          <w:lang w:eastAsia="zh-CN"/>
        </w:rPr>
        <w:tab/>
      </w:r>
      <w:r>
        <w:rPr>
          <w:rFonts w:hint="eastAsia"/>
          <w:lang w:val="en-US" w:eastAsia="zh-CN"/>
        </w:rPr>
        <w:t>if</w:t>
      </w:r>
      <w:r>
        <w:t xml:space="preserve"> </w:t>
      </w:r>
      <w:r>
        <w:rPr>
          <w:rFonts w:hint="eastAsia"/>
          <w:lang w:val="en-US" w:eastAsia="zh-CN"/>
        </w:rPr>
        <w:t xml:space="preserve">DC_Setup_Option leaf is configured and indicates the IMS data channel is </w:t>
      </w:r>
      <w:ins w:id="224" w:author="24.186_CR0027_(Rel-18)_NG_RTC" w:date="2024-06-24T14:02:00Z">
        <w:r w:rsidR="005A4A82">
          <w:rPr>
            <w:lang w:val="en-US" w:eastAsia="zh-CN"/>
          </w:rPr>
          <w:t xml:space="preserve">not allowed </w:t>
        </w:r>
      </w:ins>
      <w:r>
        <w:rPr>
          <w:rFonts w:hint="eastAsia"/>
          <w:lang w:val="en-US" w:eastAsia="zh-CN"/>
        </w:rPr>
        <w:t xml:space="preserve">to be </w:t>
      </w:r>
      <w:r>
        <w:rPr>
          <w:rFonts w:hint="eastAsia"/>
          <w:lang w:eastAsia="zh-CN"/>
        </w:rPr>
        <w:t>setup</w:t>
      </w:r>
      <w:r>
        <w:t xml:space="preserve"> </w:t>
      </w:r>
      <w:ins w:id="225" w:author="24.186_CR0027_(Rel-18)_NG_RTC" w:date="2024-06-24T14:02:00Z">
        <w:r w:rsidR="005A4A82">
          <w:rPr>
            <w:rFonts w:hint="eastAsia"/>
            <w:lang w:val="en-US" w:eastAsia="zh-CN"/>
          </w:rPr>
          <w:t>simultaneously while establishing</w:t>
        </w:r>
      </w:ins>
      <w:del w:id="226" w:author="24.186_CR0027_(Rel-18)_NG_RTC" w:date="2024-06-24T14:02:00Z">
        <w:r w:rsidDel="005A4A82">
          <w:delText>after</w:delText>
        </w:r>
      </w:del>
      <w:r>
        <w:t xml:space="preserve"> an </w:t>
      </w:r>
      <w:r>
        <w:rPr>
          <w:rFonts w:hint="eastAsia"/>
          <w:lang w:val="en-US" w:eastAsia="zh-CN"/>
        </w:rPr>
        <w:t xml:space="preserve">MMTel </w:t>
      </w:r>
      <w:r>
        <w:t>session</w:t>
      </w:r>
      <w:del w:id="227" w:author="24.186_CR0027_(Rel-18)_NG_RTC" w:date="2024-06-24T14:03:00Z">
        <w:r w:rsidDel="005A4A82">
          <w:delText xml:space="preserve"> is establishe</w:delText>
        </w:r>
      </w:del>
      <w:del w:id="228" w:author="24.186_CR0027_(Rel-18)_NG_RTC" w:date="2024-06-24T14:02:00Z">
        <w:r w:rsidDel="005A4A82">
          <w:delText>d</w:delText>
        </w:r>
      </w:del>
      <w:r>
        <w:t>, the UE shall generate a re</w:t>
      </w:r>
      <w:r>
        <w:rPr>
          <w:rFonts w:hint="eastAsia"/>
          <w:lang w:val="en-US" w:eastAsia="zh-CN"/>
        </w:rPr>
        <w:t>-</w:t>
      </w:r>
      <w:r>
        <w:t xml:space="preserve">INVITE request for the bootstrap data channel setup and include the bootstrap data channel related media description in SDP offer as described in </w:t>
      </w:r>
      <w:r>
        <w:rPr>
          <w:lang w:val="en-US" w:eastAsia="zh-CN"/>
        </w:rPr>
        <w:t>clause </w:t>
      </w:r>
      <w:r>
        <w:t xml:space="preserve">9.3.2.1.3 </w:t>
      </w:r>
      <w:r>
        <w:rPr>
          <w:rFonts w:eastAsia="SimSun" w:hint="eastAsia"/>
          <w:lang w:val="en-US" w:eastAsia="zh-CN"/>
        </w:rPr>
        <w:t xml:space="preserve">to setup </w:t>
      </w:r>
      <w:r>
        <w:rPr>
          <w:lang w:val="en-US" w:eastAsia="zh-CN"/>
        </w:rPr>
        <w:t>the bootstrap data channel</w:t>
      </w:r>
      <w:r>
        <w:rPr>
          <w:rFonts w:eastAsia="SimSun" w:hint="eastAsia"/>
          <w:lang w:val="en-US" w:eastAsia="zh-CN"/>
        </w:rPr>
        <w:t>; and</w:t>
      </w:r>
    </w:p>
    <w:p w14:paraId="4A93AB3B" w14:textId="77777777" w:rsidR="001C2A0F" w:rsidRDefault="00B97115">
      <w:pPr>
        <w:pStyle w:val="B2"/>
      </w:pPr>
      <w:r>
        <w:rPr>
          <w:rFonts w:eastAsia="SimSun" w:hint="eastAsia"/>
          <w:lang w:val="en-US" w:eastAsia="zh-CN"/>
        </w:rPr>
        <w:t>3)</w:t>
      </w:r>
      <w:r>
        <w:rPr>
          <w:rFonts w:hint="eastAsia"/>
          <w:lang w:eastAsia="zh-CN"/>
        </w:rPr>
        <w:tab/>
      </w:r>
      <w:r>
        <w:rPr>
          <w:rFonts w:hint="eastAsia"/>
          <w:lang w:val="en-US" w:eastAsia="zh-CN"/>
        </w:rPr>
        <w:t xml:space="preserve">if the </w:t>
      </w:r>
      <w:r>
        <w:rPr>
          <w:rFonts w:eastAsia="SimSun" w:hint="eastAsia"/>
          <w:lang w:val="en-US" w:eastAsia="zh-CN"/>
        </w:rPr>
        <w:t>UE receives an initial INVITE or a re-INVITE request including the bootstrap data channel related media description in SDP offer, the UE shall generate an SDP answer as described in clause 9.3.3.1</w:t>
      </w:r>
      <w:r>
        <w:rPr>
          <w:rFonts w:hint="eastAsia"/>
          <w:lang w:val="en-US" w:eastAsia="zh-CN"/>
        </w:rPr>
        <w:t>.</w:t>
      </w:r>
    </w:p>
    <w:p w14:paraId="4A93AB3C" w14:textId="77777777" w:rsidR="001C2A0F" w:rsidRDefault="00B97115">
      <w:pPr>
        <w:rPr>
          <w:lang w:val="en-US" w:eastAsia="zh-CN"/>
        </w:rPr>
      </w:pPr>
      <w:bookmarkStart w:id="229" w:name="_Toc30109"/>
      <w:bookmarkStart w:id="230" w:name="_Toc9091"/>
      <w:bookmarkStart w:id="231" w:name="_Toc31438"/>
      <w:r>
        <w:t xml:space="preserve">If the UE is configured </w:t>
      </w:r>
      <w:r>
        <w:rPr>
          <w:rFonts w:hint="eastAsia"/>
          <w:lang w:val="en-US" w:eastAsia="zh-CN"/>
        </w:rPr>
        <w:t xml:space="preserve">with </w:t>
      </w:r>
      <w:r>
        <w:rPr>
          <w:rFonts w:eastAsia="SimSun" w:hint="eastAsia"/>
          <w:lang w:val="en-US" w:eastAsia="zh-CN"/>
        </w:rPr>
        <w:t>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 </w:t>
      </w:r>
      <w:r>
        <w:rPr>
          <w:rFonts w:hint="eastAsia"/>
          <w:lang w:val="en-US" w:eastAsia="zh-CN"/>
        </w:rPr>
        <w:t xml:space="preserve">specified in </w:t>
      </w:r>
      <w:r>
        <w:t>3GPP TS </w:t>
      </w:r>
      <w:r>
        <w:rPr>
          <w:rFonts w:eastAsia="SimSun" w:hint="eastAsia"/>
          <w:lang w:val="en-US" w:eastAsia="zh-CN"/>
        </w:rPr>
        <w:t>31</w:t>
      </w:r>
      <w:r>
        <w:t>.</w:t>
      </w:r>
      <w:r>
        <w:rPr>
          <w:rFonts w:eastAsia="SimSun" w:hint="eastAsia"/>
          <w:lang w:val="en-US" w:eastAsia="zh-CN"/>
        </w:rPr>
        <w:t>103</w:t>
      </w:r>
      <w:r>
        <w:t> [</w:t>
      </w:r>
      <w:r>
        <w:rPr>
          <w:rFonts w:eastAsia="SimSun"/>
          <w:lang w:val="en-US" w:eastAsia="zh-CN"/>
        </w:rPr>
        <w:t>30</w:t>
      </w:r>
      <w:r>
        <w:t>]</w:t>
      </w:r>
      <w:r>
        <w:rPr>
          <w:rFonts w:eastAsia="SimSun" w:hint="eastAsia"/>
          <w:lang w:val="en-US" w:eastAsia="zh-CN"/>
        </w:rPr>
        <w:t xml:space="preserve"> or </w:t>
      </w:r>
      <w:r>
        <w:t>3GPP TS </w:t>
      </w:r>
      <w:r>
        <w:rPr>
          <w:rFonts w:eastAsia="SimSun" w:hint="eastAsia"/>
          <w:lang w:val="en-US" w:eastAsia="zh-CN"/>
        </w:rPr>
        <w:t>31</w:t>
      </w:r>
      <w:r>
        <w:t>.</w:t>
      </w:r>
      <w:r>
        <w:rPr>
          <w:rFonts w:eastAsia="SimSun" w:hint="eastAsia"/>
          <w:lang w:val="en-US" w:eastAsia="zh-CN"/>
        </w:rPr>
        <w:t>102</w:t>
      </w:r>
      <w:r>
        <w:t> [</w:t>
      </w:r>
      <w:r>
        <w:rPr>
          <w:rFonts w:eastAsia="SimSun"/>
          <w:lang w:val="en-US" w:eastAsia="zh-CN"/>
        </w:rPr>
        <w:t>31</w:t>
      </w:r>
      <w:r>
        <w:t>]</w:t>
      </w:r>
      <w:r>
        <w:rPr>
          <w:rFonts w:hint="eastAsia"/>
          <w:lang w:val="en-US" w:eastAsia="zh-CN"/>
        </w:rPr>
        <w:t xml:space="preserve"> and:</w:t>
      </w:r>
    </w:p>
    <w:p w14:paraId="4A93AB3D" w14:textId="3D450075" w:rsidR="001C2A0F" w:rsidRDefault="00F66857">
      <w:pPr>
        <w:pStyle w:val="B1"/>
        <w:rPr>
          <w:lang w:val="en-US" w:eastAsia="zh-CN"/>
        </w:rPr>
        <w:pPrChange w:id="232" w:author="24.186_CR0004R3_(Rel-18)_NG_RTC" w:date="2024-06-24T13:58:00Z">
          <w:pPr>
            <w:pStyle w:val="B1"/>
            <w:numPr>
              <w:numId w:val="2"/>
            </w:numPr>
            <w:ind w:left="200" w:firstLine="0"/>
          </w:pPr>
        </w:pPrChange>
      </w:pPr>
      <w:ins w:id="233" w:author="24.186_CR0004R3_(Rel-18)_NG_RTC" w:date="2024-06-24T13:58:00Z">
        <w:r>
          <w:t>a</w:t>
        </w:r>
        <w:r w:rsidRPr="005D019A">
          <w:rPr>
            <w:rFonts w:hint="eastAsia"/>
          </w:rPr>
          <w:t>)</w:t>
        </w:r>
        <w:r w:rsidRPr="005D019A">
          <w:rPr>
            <w:rFonts w:hint="eastAsia"/>
          </w:rPr>
          <w:tab/>
        </w:r>
      </w:ins>
      <w:r w:rsidR="00B97115">
        <w:rPr>
          <w:rFonts w:eastAsia="SimSun" w:hint="eastAsia"/>
          <w:lang w:val="en-US" w:eastAsia="zh-CN"/>
        </w:rPr>
        <w:t xml:space="preserve">if </w:t>
      </w:r>
      <w:r w:rsidR="00B97115">
        <w:rPr>
          <w:rFonts w:hint="eastAsia"/>
          <w:lang w:val="en-US"/>
        </w:rPr>
        <w:t>I</w:t>
      </w:r>
      <w:r w:rsidR="00B97115">
        <w:rPr>
          <w:rFonts w:eastAsia="SimSun" w:hint="eastAsia"/>
          <w:lang w:val="en-US" w:eastAsia="zh-CN"/>
        </w:rPr>
        <w:t>MS DC</w:t>
      </w:r>
      <w:r w:rsidR="00B97115">
        <w:rPr>
          <w:rFonts w:hint="eastAsia"/>
          <w:lang w:val="en-US"/>
        </w:rPr>
        <w:t xml:space="preserve"> Establishment Indication</w:t>
      </w:r>
      <w:r w:rsidR="00B97115">
        <w:rPr>
          <w:rFonts w:hint="eastAsia"/>
          <w:lang w:val="en-US" w:eastAsia="zh-CN"/>
        </w:rPr>
        <w:t xml:space="preserve"> indicates that IMS data channel is not allowed, the UE shall not include data channel capability indication and data channel related media description in SDP offer;</w:t>
      </w:r>
    </w:p>
    <w:p w14:paraId="4A93AB3E" w14:textId="4B3EAFDD" w:rsidR="001C2A0F" w:rsidRDefault="00F66857" w:rsidP="00F66857">
      <w:pPr>
        <w:pStyle w:val="B1"/>
        <w:rPr>
          <w:ins w:id="234" w:author="24.186_CR0005R2_(Rel-18)_NG_RTC" w:date="2024-06-24T14:00:00Z"/>
          <w:lang w:val="en-US" w:eastAsia="zh-CN"/>
        </w:rPr>
      </w:pPr>
      <w:ins w:id="235" w:author="24.186_CR0004R3_(Rel-18)_NG_RTC" w:date="2024-06-24T13:58:00Z">
        <w:r>
          <w:t>b</w:t>
        </w:r>
        <w:r w:rsidRPr="005D019A">
          <w:rPr>
            <w:rFonts w:hint="eastAsia"/>
          </w:rPr>
          <w:t>)</w:t>
        </w:r>
        <w:r w:rsidRPr="005D019A">
          <w:rPr>
            <w:rFonts w:hint="eastAsia"/>
          </w:rPr>
          <w:tab/>
        </w:r>
      </w:ins>
      <w:r w:rsidR="00B97115">
        <w:rPr>
          <w:rFonts w:eastAsia="SimSun" w:hint="eastAsia"/>
          <w:lang w:val="en-US" w:eastAsia="zh-CN"/>
        </w:rPr>
        <w:t xml:space="preserve">if </w:t>
      </w:r>
      <w:r w:rsidR="00B97115">
        <w:rPr>
          <w:rFonts w:hint="eastAsia"/>
          <w:lang w:val="en-US"/>
        </w:rPr>
        <w:t>I</w:t>
      </w:r>
      <w:r w:rsidR="00B97115">
        <w:rPr>
          <w:rFonts w:eastAsia="SimSun" w:hint="eastAsia"/>
          <w:lang w:val="en-US" w:eastAsia="zh-CN"/>
        </w:rPr>
        <w:t>MS DC</w:t>
      </w:r>
      <w:r w:rsidR="00B97115">
        <w:rPr>
          <w:rFonts w:hint="eastAsia"/>
          <w:lang w:val="en-US"/>
        </w:rPr>
        <w:t xml:space="preserve"> Establishment Indication</w:t>
      </w:r>
      <w:r w:rsidR="00B97115">
        <w:rPr>
          <w:rFonts w:hint="eastAsia"/>
          <w:lang w:val="en-US" w:eastAsia="zh-CN"/>
        </w:rPr>
        <w:t xml:space="preserve"> indicates that IMS data channel is allowed and</w:t>
      </w:r>
      <w:ins w:id="236" w:author="24.186_CR0027_(Rel-18)_NG_RTC" w:date="2024-06-24T14:03:00Z">
        <w:r w:rsidR="005A4A82">
          <w:rPr>
            <w:lang w:val="en-US" w:eastAsia="zh-CN"/>
          </w:rPr>
          <w:t xml:space="preserve"> allowed</w:t>
        </w:r>
      </w:ins>
      <w:r w:rsidR="00B97115">
        <w:rPr>
          <w:rFonts w:hint="eastAsia"/>
          <w:lang w:val="en-US" w:eastAsia="zh-CN"/>
        </w:rPr>
        <w:t xml:space="preserve"> to be setup simultaneously while establishing an MMTel session, </w:t>
      </w:r>
      <w:r w:rsidR="00B97115">
        <w:t>the UE</w:t>
      </w:r>
      <w:r w:rsidR="00B97115">
        <w:rPr>
          <w:rFonts w:eastAsia="SimSun" w:hint="eastAsia"/>
          <w:lang w:val="en-US" w:eastAsia="zh-CN"/>
        </w:rPr>
        <w:t xml:space="preserve"> </w:t>
      </w:r>
      <w:r w:rsidR="00B97115">
        <w:t xml:space="preserve">shall include the bootstrap data channel related media description in SDP offer within the initial INVITE request as described in </w:t>
      </w:r>
      <w:r w:rsidR="00B97115">
        <w:rPr>
          <w:lang w:val="en-US" w:eastAsia="zh-CN"/>
        </w:rPr>
        <w:t>clause </w:t>
      </w:r>
      <w:r w:rsidR="00B97115">
        <w:t>9.3.2.1.2</w:t>
      </w:r>
      <w:r w:rsidR="00B97115">
        <w:rPr>
          <w:rFonts w:eastAsia="SimSun" w:hint="eastAsia"/>
          <w:lang w:val="en-US" w:eastAsia="zh-CN"/>
        </w:rPr>
        <w:t xml:space="preserve"> </w:t>
      </w:r>
      <w:r w:rsidR="00B97115">
        <w:rPr>
          <w:rFonts w:hint="eastAsia"/>
          <w:lang w:val="en-US"/>
        </w:rPr>
        <w:t>to setup the bootstrap data channel</w:t>
      </w:r>
      <w:r w:rsidR="00B97115">
        <w:rPr>
          <w:rFonts w:hint="eastAsia"/>
          <w:lang w:val="en-US" w:eastAsia="zh-CN"/>
        </w:rPr>
        <w:t>;</w:t>
      </w:r>
    </w:p>
    <w:p w14:paraId="4F44D3FC" w14:textId="6270A370" w:rsidR="00F66857" w:rsidRDefault="00F66857">
      <w:pPr>
        <w:pStyle w:val="NO"/>
        <w:rPr>
          <w:lang w:val="en-US" w:eastAsia="zh-CN"/>
        </w:rPr>
        <w:pPrChange w:id="237" w:author="24.186_CR0005R2_(Rel-18)_NG_RTC" w:date="2024-06-24T14:00:00Z">
          <w:pPr>
            <w:pStyle w:val="B1"/>
            <w:numPr>
              <w:numId w:val="2"/>
            </w:numPr>
            <w:ind w:left="200" w:firstLine="0"/>
          </w:pPr>
        </w:pPrChange>
      </w:pPr>
      <w:ins w:id="238" w:author="24.186_CR0005R2_(Rel-18)_NG_RTC" w:date="2024-06-24T14:00:00Z">
        <w:r w:rsidRPr="00F66857">
          <w:rPr>
            <w:rFonts w:eastAsiaTheme="minorEastAsia"/>
            <w:rPrChange w:id="239" w:author="24.186_CR0005R2_(Rel-18)_NG_RTC" w:date="2024-06-24T14:00:00Z">
              <w:rPr/>
            </w:rPrChange>
          </w:rPr>
          <w:t>NOTE 2:</w:t>
        </w:r>
        <w:r w:rsidRPr="00F66857">
          <w:rPr>
            <w:rFonts w:eastAsiaTheme="minorEastAsia"/>
            <w:rPrChange w:id="240" w:author="24.186_CR0005R2_(Rel-18)_NG_RTC" w:date="2024-06-24T14:00:00Z">
              <w:rPr/>
            </w:rPrChange>
          </w:rPr>
          <w:tab/>
          <w:t>I</w:t>
        </w:r>
        <w:r w:rsidRPr="00F66857">
          <w:rPr>
            <w:rFonts w:eastAsiaTheme="minorEastAsia"/>
            <w:rPrChange w:id="241" w:author="24.186_CR0005R2_(Rel-18)_NG_RTC" w:date="2024-06-24T14:00:00Z">
              <w:rPr>
                <w:lang w:val="en-US" w:eastAsia="zh-CN"/>
              </w:rPr>
            </w:rPrChange>
          </w:rPr>
          <w:t xml:space="preserve">f the bootstrap data channel was not established during the MMTel session establishment, the UE can try to setup the bootstrap data channel </w:t>
        </w:r>
        <w:r w:rsidRPr="00F66857">
          <w:rPr>
            <w:rFonts w:eastAsiaTheme="minorEastAsia"/>
            <w:rPrChange w:id="242" w:author="24.186_CR0005R2_(Rel-18)_NG_RTC" w:date="2024-06-24T14:00:00Z">
              <w:rPr/>
            </w:rPrChange>
          </w:rPr>
          <w:t xml:space="preserve">as described in </w:t>
        </w:r>
        <w:r w:rsidRPr="00F66857">
          <w:rPr>
            <w:rFonts w:eastAsiaTheme="minorEastAsia"/>
            <w:rPrChange w:id="243" w:author="24.186_CR0005R2_(Rel-18)_NG_RTC" w:date="2024-06-24T14:00:00Z">
              <w:rPr>
                <w:lang w:val="en-US" w:eastAsia="zh-CN"/>
              </w:rPr>
            </w:rPrChange>
          </w:rPr>
          <w:t>clause </w:t>
        </w:r>
        <w:r w:rsidRPr="00F66857">
          <w:rPr>
            <w:rFonts w:eastAsiaTheme="minorEastAsia"/>
            <w:rPrChange w:id="244" w:author="24.186_CR0005R2_(Rel-18)_NG_RTC" w:date="2024-06-24T14:00:00Z">
              <w:rPr/>
            </w:rPrChange>
          </w:rPr>
          <w:t>9.3.2.1.3.</w:t>
        </w:r>
      </w:ins>
    </w:p>
    <w:p w14:paraId="1FD97EE6" w14:textId="771D23C3" w:rsidR="00F66857" w:rsidRDefault="00F66857">
      <w:pPr>
        <w:pStyle w:val="B1"/>
        <w:rPr>
          <w:ins w:id="245" w:author="24.186_CR0004R3_(Rel-18)_NG_RTC" w:date="2024-06-24T13:57:00Z"/>
          <w:lang w:val="en-US" w:eastAsia="zh-CN"/>
        </w:rPr>
        <w:pPrChange w:id="246" w:author="24.186_CR0004R3_(Rel-18)_NG_RTC" w:date="2024-06-24T13:58:00Z">
          <w:pPr>
            <w:pStyle w:val="B1"/>
            <w:numPr>
              <w:numId w:val="2"/>
            </w:numPr>
            <w:ind w:left="200" w:firstLine="0"/>
          </w:pPr>
        </w:pPrChange>
      </w:pPr>
      <w:ins w:id="247" w:author="24.186_CR0004R3_(Rel-18)_NG_RTC" w:date="2024-06-24T13:58:00Z">
        <w:r>
          <w:t>c</w:t>
        </w:r>
        <w:r w:rsidRPr="005D019A">
          <w:rPr>
            <w:rFonts w:hint="eastAsia"/>
          </w:rPr>
          <w:t>)</w:t>
        </w:r>
        <w:r w:rsidRPr="005D019A">
          <w:rPr>
            <w:rFonts w:hint="eastAsia"/>
          </w:rPr>
          <w:tab/>
        </w:r>
      </w:ins>
      <w:r w:rsidR="00B97115">
        <w:rPr>
          <w:rFonts w:eastAsia="SimSun" w:hint="eastAsia"/>
          <w:lang w:val="en-US" w:eastAsia="zh-CN"/>
        </w:rPr>
        <w:t xml:space="preserve">if </w:t>
      </w:r>
      <w:r w:rsidR="00B97115">
        <w:rPr>
          <w:rFonts w:hint="eastAsia"/>
          <w:lang w:val="en-US"/>
        </w:rPr>
        <w:t>I</w:t>
      </w:r>
      <w:r w:rsidR="00B97115">
        <w:rPr>
          <w:rFonts w:eastAsia="SimSun" w:hint="eastAsia"/>
          <w:lang w:val="en-US" w:eastAsia="zh-CN"/>
        </w:rPr>
        <w:t>MS DC</w:t>
      </w:r>
      <w:r w:rsidR="00B97115">
        <w:rPr>
          <w:rFonts w:hint="eastAsia"/>
          <w:lang w:val="en-US"/>
        </w:rPr>
        <w:t xml:space="preserve"> Establishment Indication</w:t>
      </w:r>
      <w:r w:rsidR="00B97115">
        <w:rPr>
          <w:rFonts w:hint="eastAsia"/>
          <w:lang w:val="en-US" w:eastAsia="zh-CN"/>
        </w:rPr>
        <w:t xml:space="preserve"> indicates that IMS data channel is allowed </w:t>
      </w:r>
      <w:ins w:id="248" w:author="24.186_CR0027_(Rel-18)_NG_RTC" w:date="2024-06-24T14:03:00Z">
        <w:r w:rsidR="005A4A82">
          <w:rPr>
            <w:lang w:val="en-US" w:eastAsia="zh-CN"/>
          </w:rPr>
          <w:t>but not allowed</w:t>
        </w:r>
      </w:ins>
      <w:del w:id="249" w:author="24.186_CR0027_(Rel-18)_NG_RTC" w:date="2024-06-24T14:03:00Z">
        <w:r w:rsidR="00B97115" w:rsidDel="005A4A82">
          <w:rPr>
            <w:rFonts w:hint="eastAsia"/>
            <w:lang w:val="en-US" w:eastAsia="zh-CN"/>
          </w:rPr>
          <w:delText>and</w:delText>
        </w:r>
      </w:del>
      <w:r w:rsidR="00B97115">
        <w:rPr>
          <w:rFonts w:hint="eastAsia"/>
          <w:lang w:val="en-US" w:eastAsia="zh-CN"/>
        </w:rPr>
        <w:t xml:space="preserve"> to be setup </w:t>
      </w:r>
      <w:ins w:id="250" w:author="24.186_CR0027_(Rel-18)_NG_RTC" w:date="2024-06-24T14:04:00Z">
        <w:r w:rsidR="005A4A82">
          <w:rPr>
            <w:rFonts w:hint="eastAsia"/>
          </w:rPr>
          <w:t>simultaneously while establishing</w:t>
        </w:r>
      </w:ins>
      <w:del w:id="251" w:author="24.186_CR0027_(Rel-18)_NG_RTC" w:date="2024-06-24T14:04:00Z">
        <w:r w:rsidR="00B97115" w:rsidDel="005A4A82">
          <w:delText>after</w:delText>
        </w:r>
      </w:del>
      <w:r w:rsidR="00B97115">
        <w:t xml:space="preserve"> an </w:t>
      </w:r>
      <w:r w:rsidR="00B97115">
        <w:rPr>
          <w:rFonts w:hint="eastAsia"/>
          <w:lang w:val="en-US" w:eastAsia="zh-CN"/>
        </w:rPr>
        <w:t xml:space="preserve">MMTel </w:t>
      </w:r>
      <w:r w:rsidR="00B97115">
        <w:t>session</w:t>
      </w:r>
      <w:del w:id="252" w:author="24.186_CR0027_(Rel-18)_NG_RTC" w:date="2024-06-24T14:04:00Z">
        <w:r w:rsidR="00B97115" w:rsidDel="005A4A82">
          <w:delText xml:space="preserve"> is established</w:delText>
        </w:r>
      </w:del>
      <w:r w:rsidR="00B97115">
        <w:t>, the UE shall generate a re</w:t>
      </w:r>
      <w:r w:rsidR="00B97115">
        <w:rPr>
          <w:rFonts w:hint="eastAsia"/>
          <w:lang w:val="en-US" w:eastAsia="zh-CN"/>
        </w:rPr>
        <w:t>-</w:t>
      </w:r>
      <w:r w:rsidR="00B97115">
        <w:t xml:space="preserve">INVITE request for the bootstrap data channel setup and include the bootstrap data channel related media description in SDP offer as described in </w:t>
      </w:r>
      <w:r w:rsidR="00B97115">
        <w:rPr>
          <w:lang w:val="en-US" w:eastAsia="zh-CN"/>
        </w:rPr>
        <w:t>clause </w:t>
      </w:r>
      <w:r w:rsidR="00B97115">
        <w:t>9.3.2.1.3</w:t>
      </w:r>
      <w:r w:rsidR="00B97115">
        <w:rPr>
          <w:rFonts w:eastAsia="SimSun" w:hint="eastAsia"/>
          <w:lang w:val="en-US" w:eastAsia="zh-CN"/>
        </w:rPr>
        <w:t xml:space="preserve"> to setup IMS data channel;</w:t>
      </w:r>
      <w:ins w:id="253" w:author="24.186_CR0004R3_(Rel-18)_NG_RTC" w:date="2024-06-24T13:57:00Z">
        <w:r>
          <w:rPr>
            <w:rFonts w:eastAsia="SimSun"/>
            <w:lang w:val="en-US" w:eastAsia="zh-CN"/>
          </w:rPr>
          <w:t xml:space="preserve"> and</w:t>
        </w:r>
      </w:ins>
    </w:p>
    <w:p w14:paraId="7CDF2452" w14:textId="67681AD0" w:rsidR="00F66857" w:rsidRPr="00F66857" w:rsidRDefault="00F66857">
      <w:pPr>
        <w:pStyle w:val="B1"/>
        <w:rPr>
          <w:ins w:id="254" w:author="24.186_CR0004R3_(Rel-18)_NG_RTC" w:date="2024-06-24T13:57:00Z"/>
          <w:lang w:val="en-US" w:eastAsia="zh-CN"/>
          <w:rPrChange w:id="255" w:author="24.186_CR0004R3_(Rel-18)_NG_RTC" w:date="2024-06-24T13:57:00Z">
            <w:rPr>
              <w:ins w:id="256" w:author="24.186_CR0004R3_(Rel-18)_NG_RTC" w:date="2024-06-24T13:57:00Z"/>
              <w:rFonts w:eastAsia="SimSun"/>
              <w:lang w:val="en-US" w:eastAsia="zh-CN"/>
            </w:rPr>
          </w:rPrChange>
        </w:rPr>
        <w:pPrChange w:id="257" w:author="24.186_CR0004R3_(Rel-18)_NG_RTC" w:date="2024-06-24T13:58:00Z">
          <w:pPr>
            <w:pStyle w:val="B1"/>
            <w:numPr>
              <w:numId w:val="2"/>
            </w:numPr>
            <w:ind w:left="200" w:firstLine="0"/>
          </w:pPr>
        </w:pPrChange>
      </w:pPr>
      <w:ins w:id="258" w:author="24.186_CR0004R3_(Rel-18)_NG_RTC" w:date="2024-06-24T13:57:00Z">
        <w:r w:rsidRPr="005D019A">
          <w:rPr>
            <w:rFonts w:hint="eastAsia"/>
          </w:rPr>
          <w:t>d)</w:t>
        </w:r>
        <w:r w:rsidRPr="005D019A">
          <w:rPr>
            <w:rFonts w:hint="eastAsia"/>
          </w:rPr>
          <w:tab/>
          <w:t>if IMS DC Establishment Indication indicates that IMS data channel is allowed, if the UE receives an initial INVITE or a re-INVITE request including the bootstrap data channel related media description in SDP offer, the UE shall generate an SDP an</w:t>
        </w:r>
        <w:r w:rsidRPr="00F66857">
          <w:rPr>
            <w:rFonts w:eastAsia="SimSun" w:hint="eastAsia"/>
            <w:lang w:val="en-US" w:eastAsia="zh-CN"/>
          </w:rPr>
          <w:t>swer as described in clause 9.3.3.1.</w:t>
        </w:r>
      </w:ins>
    </w:p>
    <w:p w14:paraId="207A916C" w14:textId="39F9B4A8" w:rsidR="00F66857" w:rsidDel="00F66857" w:rsidRDefault="00F66857">
      <w:pPr>
        <w:pStyle w:val="B1"/>
        <w:numPr>
          <w:ilvl w:val="0"/>
          <w:numId w:val="2"/>
        </w:numPr>
        <w:ind w:left="200" w:firstLine="0"/>
        <w:rPr>
          <w:del w:id="259" w:author="24.186_CR0004R3_(Rel-18)_NG_RTC" w:date="2024-06-24T13:58:00Z"/>
          <w:lang w:val="en-US" w:eastAsia="zh-CN"/>
        </w:rPr>
      </w:pPr>
    </w:p>
    <w:p w14:paraId="4A93AB40" w14:textId="0B5A7783" w:rsidR="001C2A0F" w:rsidRDefault="00B97115">
      <w:pPr>
        <w:pStyle w:val="EditorsNote"/>
      </w:pPr>
      <w:del w:id="260" w:author="24.186_CR0004R3_(Rel-18)_NG_RTC" w:date="2024-06-24T13:58:00Z">
        <w:r w:rsidDel="00F66857">
          <w:delText xml:space="preserve">Editor’s note: </w:delText>
        </w:r>
        <w:r w:rsidDel="00F66857">
          <w:rPr>
            <w:rFonts w:eastAsia="SimSun" w:hint="eastAsia"/>
            <w:lang w:val="en-US" w:eastAsia="zh-CN"/>
          </w:rPr>
          <w:delText xml:space="preserve">If the UE is configured with </w:delText>
        </w:r>
        <w:r w:rsidDel="00F66857">
          <w:rPr>
            <w:rFonts w:hint="eastAsia"/>
            <w:lang w:val="en-US" w:eastAsia="zh-CN"/>
          </w:rPr>
          <w:delText>IMS data channel</w:delText>
        </w:r>
        <w:r w:rsidDel="00F66857">
          <w:rPr>
            <w:rFonts w:eastAsia="SimSun" w:hint="eastAsia"/>
            <w:lang w:val="en-US" w:eastAsia="zh-CN"/>
          </w:rPr>
          <w:delText xml:space="preserve"> is allowed by</w:delText>
        </w:r>
        <w:r w:rsidDel="00F66857">
          <w:rPr>
            <w:rFonts w:hint="eastAsia"/>
            <w:lang w:val="en-US" w:eastAsia="zh-CN"/>
          </w:rPr>
          <w:delText xml:space="preserve"> </w:delText>
        </w:r>
        <w:r w:rsidDel="00F66857">
          <w:rPr>
            <w:rFonts w:eastAsia="SimSun" w:hint="eastAsia"/>
            <w:lang w:val="en-US" w:eastAsia="zh-CN"/>
          </w:rPr>
          <w:delText>E</w:delText>
        </w:r>
        <w:r w:rsidDel="00F66857">
          <w:delText>F</w:delText>
        </w:r>
        <w:r w:rsidDel="00F66857">
          <w:rPr>
            <w:vertAlign w:val="subscript"/>
          </w:rPr>
          <w:delText>I</w:delText>
        </w:r>
        <w:r w:rsidDel="00F66857">
          <w:rPr>
            <w:rFonts w:eastAsia="SimSun" w:hint="eastAsia"/>
            <w:vertAlign w:val="subscript"/>
            <w:lang w:val="en-US" w:eastAsia="zh-CN"/>
          </w:rPr>
          <w:delText>M</w:delText>
        </w:r>
        <w:r w:rsidDel="00F66857">
          <w:rPr>
            <w:vertAlign w:val="subscript"/>
          </w:rPr>
          <w:delText>S</w:delText>
        </w:r>
        <w:r w:rsidDel="00F66857">
          <w:rPr>
            <w:rFonts w:eastAsia="SimSun" w:hint="eastAsia"/>
            <w:vertAlign w:val="subscript"/>
            <w:lang w:val="en-US" w:eastAsia="zh-CN"/>
          </w:rPr>
          <w:delText xml:space="preserve">DCI </w:delText>
        </w:r>
        <w:r w:rsidDel="00F66857">
          <w:rPr>
            <w:rFonts w:eastAsia="SimSun" w:hint="eastAsia"/>
            <w:lang w:val="en-US" w:eastAsia="zh-CN"/>
          </w:rPr>
          <w:delText xml:space="preserve"> file, how the UE acts when receiving the INVITE and re-INVITE request</w:delText>
        </w:r>
        <w:r w:rsidDel="00F66857">
          <w:rPr>
            <w:rFonts w:hint="eastAsia"/>
            <w:lang w:val="en-US" w:eastAsia="zh-CN"/>
          </w:rPr>
          <w:delText xml:space="preserve"> is FFS</w:delText>
        </w:r>
        <w:r w:rsidDel="00F66857">
          <w:delText>.</w:delText>
        </w:r>
      </w:del>
    </w:p>
    <w:p w14:paraId="4A93AB41" w14:textId="77777777" w:rsidR="001C2A0F" w:rsidRDefault="00B97115">
      <w:pPr>
        <w:pStyle w:val="Heading5"/>
        <w:rPr>
          <w:lang w:val="en-US"/>
        </w:rPr>
      </w:pPr>
      <w:bookmarkStart w:id="261" w:name="_Toc23083"/>
      <w:r>
        <w:rPr>
          <w:lang w:val="en-US"/>
        </w:rPr>
        <w:t>9.3.2.1.2</w:t>
      </w:r>
      <w:r>
        <w:rPr>
          <w:lang w:val="en-US"/>
        </w:rPr>
        <w:tab/>
        <w:t>IMS bootstrap data channel setup in conjunction with MMTel session setup</w:t>
      </w:r>
      <w:bookmarkEnd w:id="229"/>
      <w:bookmarkEnd w:id="230"/>
      <w:bookmarkEnd w:id="231"/>
      <w:bookmarkEnd w:id="261"/>
    </w:p>
    <w:p w14:paraId="4A93AB42" w14:textId="77777777" w:rsidR="001C2A0F" w:rsidRDefault="00B97115">
      <w:r>
        <w:t xml:space="preserve">If </w:t>
      </w:r>
      <w:r>
        <w:rPr>
          <w:rFonts w:hint="eastAsia"/>
          <w:lang w:val="en-US" w:eastAsia="zh-CN"/>
        </w:rPr>
        <w:t>the</w:t>
      </w:r>
      <w:r>
        <w:t xml:space="preserve"> UE </w:t>
      </w:r>
      <w:bookmarkStart w:id="262" w:name="_Hlk141261619"/>
      <w:r>
        <w:t xml:space="preserve">initiates an MMTel session with IMS data channels, </w:t>
      </w:r>
      <w:bookmarkEnd w:id="262"/>
      <w:r>
        <w:t>the UE:</w:t>
      </w:r>
    </w:p>
    <w:p w14:paraId="4A93AB43" w14:textId="77777777" w:rsidR="001C2A0F" w:rsidRDefault="00B97115">
      <w:pPr>
        <w:pStyle w:val="B1"/>
      </w:pPr>
      <w:r>
        <w:t>1)</w:t>
      </w:r>
      <w:r>
        <w:tab/>
        <w:t xml:space="preserve">shall generate an initial INVITE request in accordance with 3GPP TS 24.229 [9] and 3GPP TS 24.173 [10]; </w:t>
      </w:r>
    </w:p>
    <w:p w14:paraId="4A93AB44" w14:textId="77777777" w:rsidR="001C2A0F" w:rsidRDefault="00B97115">
      <w:pPr>
        <w:pStyle w:val="B1"/>
      </w:pPr>
      <w:r>
        <w:t>2)</w:t>
      </w:r>
      <w:r>
        <w:tab/>
        <w:t>shall include the media feature tag defined in IETF </w:t>
      </w:r>
      <w:r>
        <w:rPr>
          <w:lang w:eastAsia="zh-CN"/>
        </w:rPr>
        <w:t>RFC 5688 [5] for supported streaming media type</w:t>
      </w:r>
      <w:r>
        <w:rPr>
          <w:lang w:val="en-US" w:eastAsia="zh-CN"/>
        </w:rPr>
        <w:t xml:space="preserve"> with </w:t>
      </w:r>
      <w:r>
        <w:rPr>
          <w:szCs w:val="21"/>
        </w:rPr>
        <w:t>+sip.app-subtype="webrtc-datachannel"</w:t>
      </w:r>
      <w:r>
        <w:rPr>
          <w:szCs w:val="21"/>
          <w:lang w:val="en-US" w:eastAsia="zh-CN"/>
        </w:rPr>
        <w:t xml:space="preserve"> as specified in </w:t>
      </w:r>
      <w:r>
        <w:t>3GPP TS </w:t>
      </w:r>
      <w:r>
        <w:rPr>
          <w:szCs w:val="21"/>
          <w:lang w:val="en-US" w:eastAsia="zh-CN"/>
        </w:rPr>
        <w:t>26.114</w:t>
      </w:r>
      <w:r>
        <w:t> [</w:t>
      </w:r>
      <w:r>
        <w:rPr>
          <w:lang w:eastAsia="zh-CN"/>
        </w:rPr>
        <w:t xml:space="preserve">4] </w:t>
      </w:r>
      <w:r>
        <w:rPr>
          <w:lang w:val="en-US" w:eastAsia="zh-CN"/>
        </w:rPr>
        <w:t xml:space="preserve">in the </w:t>
      </w:r>
      <w:r>
        <w:t>Contact header field</w:t>
      </w:r>
      <w:r>
        <w:rPr>
          <w:lang w:eastAsia="zh-CN"/>
        </w:rPr>
        <w:t xml:space="preserve">; </w:t>
      </w:r>
    </w:p>
    <w:p w14:paraId="4A93AB45" w14:textId="77777777" w:rsidR="001C2A0F" w:rsidRDefault="00B97115">
      <w:pPr>
        <w:pStyle w:val="B1"/>
      </w:pPr>
      <w:r>
        <w:rPr>
          <w:lang w:eastAsia="zh-CN"/>
        </w:rPr>
        <w:t>3)</w:t>
      </w:r>
      <w:r>
        <w:rPr>
          <w:lang w:eastAsia="zh-CN"/>
        </w:rPr>
        <w:tab/>
      </w:r>
      <w:r>
        <w:t>may include an Accept-Contact header field containing the "sip.app-subtype" media feature tag defined in IETF RFC 5688 [5] with a value of "webrtc-datachannel"</w:t>
      </w:r>
      <w:r>
        <w:rPr>
          <w:lang w:eastAsia="zh-CN"/>
        </w:rPr>
        <w:t xml:space="preserve"> as </w:t>
      </w:r>
      <w:r>
        <w:rPr>
          <w:szCs w:val="21"/>
          <w:lang w:val="en-US" w:eastAsia="zh-CN"/>
        </w:rPr>
        <w:t xml:space="preserve">specified in </w:t>
      </w:r>
      <w:r>
        <w:t>3GPP TS </w:t>
      </w:r>
      <w:r>
        <w:rPr>
          <w:szCs w:val="21"/>
          <w:lang w:val="en-US" w:eastAsia="zh-CN"/>
        </w:rPr>
        <w:t>26.114</w:t>
      </w:r>
      <w:r>
        <w:t> [</w:t>
      </w:r>
      <w:r>
        <w:rPr>
          <w:lang w:eastAsia="zh-CN"/>
        </w:rPr>
        <w:t>4</w:t>
      </w:r>
      <w:r>
        <w:t>]; and</w:t>
      </w:r>
    </w:p>
    <w:p w14:paraId="4A93AB46" w14:textId="46883E87" w:rsidR="001C2A0F" w:rsidRDefault="00B97115">
      <w:pPr>
        <w:pStyle w:val="B1"/>
        <w:rPr>
          <w:lang w:eastAsia="zh-CN"/>
        </w:rPr>
      </w:pPr>
      <w:r>
        <w:t>4)</w:t>
      </w:r>
      <w:r>
        <w:tab/>
        <w:t>if the configuration described in clause</w:t>
      </w:r>
      <w:r>
        <w:rPr>
          <w:lang w:eastAsia="zh-CN"/>
        </w:rPr>
        <w:t> </w:t>
      </w:r>
      <w:r>
        <w:t xml:space="preserve">9.3.2.1.1, allows the establishment of bootstrap data channels simultaneously with the setup of the MMTel session, shall include an SDP offer containing the media </w:t>
      </w:r>
      <w:r>
        <w:lastRenderedPageBreak/>
        <w:t>descriptions for the MMTel media according 3GPP TS 24.173 [10] and data channel media description</w:t>
      </w:r>
      <w:del w:id="263" w:author="24.186_CR0025R1_(Rel-18)_NG_RTC" w:date="2024-06-24T15:12:00Z">
        <w:r w:rsidDel="00704D8B">
          <w:rPr>
            <w:rFonts w:hint="eastAsia"/>
            <w:lang w:val="en-US" w:eastAsia="zh-CN"/>
          </w:rPr>
          <w:delText>(</w:delText>
        </w:r>
      </w:del>
      <w:r>
        <w:rPr>
          <w:rFonts w:hint="eastAsia"/>
          <w:lang w:val="en-US" w:eastAsia="zh-CN"/>
        </w:rPr>
        <w:t>s</w:t>
      </w:r>
      <w:del w:id="264" w:author="24.186_CR0025R1_(Rel-18)_NG_RTC" w:date="2024-06-24T15:12:00Z">
        <w:r w:rsidDel="00704D8B">
          <w:rPr>
            <w:rFonts w:hint="eastAsia"/>
            <w:lang w:val="en-US" w:eastAsia="zh-CN"/>
          </w:rPr>
          <w:delText>)</w:delText>
        </w:r>
      </w:del>
      <w:r>
        <w:t xml:space="preserve"> for </w:t>
      </w:r>
      <w:ins w:id="265" w:author="24.186_CR0025R1_(Rel-18)_NG_RTC" w:date="2024-06-24T15:13:00Z">
        <w:r w:rsidR="00704D8B">
          <w:t xml:space="preserve">both </w:t>
        </w:r>
      </w:ins>
      <w:r>
        <w:t xml:space="preserve">the </w:t>
      </w:r>
      <w:ins w:id="266" w:author="24.186_CR0025R1_(Rel-18)_NG_RTC" w:date="2024-06-24T15:13:00Z">
        <w:r w:rsidR="00704D8B">
          <w:rPr>
            <w:rFonts w:eastAsia="SimSun" w:hint="eastAsia"/>
            <w:lang w:val="en-US" w:eastAsia="zh-CN"/>
          </w:rPr>
          <w:t>local and remote</w:t>
        </w:r>
        <w:r w:rsidR="00704D8B">
          <w:t xml:space="preserve"> </w:t>
        </w:r>
      </w:ins>
      <w:r>
        <w:t>bootstrap data channel</w:t>
      </w:r>
      <w:del w:id="267" w:author="24.186_CR0025R1_(Rel-18)_NG_RTC" w:date="2024-06-24T15:13:00Z">
        <w:r w:rsidDel="00704D8B">
          <w:rPr>
            <w:rFonts w:hint="eastAsia"/>
            <w:lang w:val="en-US" w:eastAsia="zh-CN"/>
          </w:rPr>
          <w:delText>(</w:delText>
        </w:r>
      </w:del>
      <w:r>
        <w:rPr>
          <w:rFonts w:hint="eastAsia"/>
          <w:lang w:val="en-US" w:eastAsia="zh-CN"/>
        </w:rPr>
        <w:t>s</w:t>
      </w:r>
      <w:del w:id="268" w:author="24.186_CR0025R1_(Rel-18)_NG_RTC" w:date="2024-06-24T15:13:00Z">
        <w:r w:rsidDel="00704D8B">
          <w:rPr>
            <w:rFonts w:hint="eastAsia"/>
            <w:lang w:val="en-US" w:eastAsia="zh-CN"/>
          </w:rPr>
          <w:delText>)</w:delText>
        </w:r>
      </w:del>
      <w:r>
        <w:t xml:space="preserve"> in accordance with 3GPP T</w:t>
      </w:r>
      <w:r>
        <w:rPr>
          <w:rFonts w:hint="eastAsia"/>
        </w:rPr>
        <w:t>S</w:t>
      </w:r>
      <w:r>
        <w:t> 2</w:t>
      </w:r>
      <w:r>
        <w:rPr>
          <w:rFonts w:hint="eastAsia"/>
        </w:rPr>
        <w:t>6</w:t>
      </w:r>
      <w:r>
        <w:t>.</w:t>
      </w:r>
      <w:r>
        <w:rPr>
          <w:rFonts w:hint="eastAsia"/>
        </w:rPr>
        <w:t>114</w:t>
      </w:r>
      <w:r>
        <w:t> [4].</w:t>
      </w:r>
    </w:p>
    <w:p w14:paraId="4A93AB47" w14:textId="77777777" w:rsidR="001C2A0F" w:rsidRDefault="00B97115">
      <w:pPr>
        <w:pStyle w:val="Heading5"/>
        <w:rPr>
          <w:lang w:val="en-US"/>
        </w:rPr>
      </w:pPr>
      <w:bookmarkStart w:id="269" w:name="_Toc10582"/>
      <w:bookmarkStart w:id="270" w:name="_Toc32014"/>
      <w:bookmarkStart w:id="271" w:name="_Toc11220"/>
      <w:bookmarkStart w:id="272" w:name="_Toc18492"/>
      <w:bookmarkStart w:id="273" w:name="_Hlk141261647"/>
      <w:r>
        <w:rPr>
          <w:lang w:val="en-US"/>
        </w:rPr>
        <w:t>9.3.2.1.3</w:t>
      </w:r>
      <w:r>
        <w:rPr>
          <w:lang w:val="en-US"/>
        </w:rPr>
        <w:tab/>
        <w:t>IMS data channel setup in conjunction with MMTel session modification</w:t>
      </w:r>
      <w:bookmarkEnd w:id="269"/>
      <w:bookmarkEnd w:id="270"/>
      <w:bookmarkEnd w:id="271"/>
      <w:bookmarkEnd w:id="272"/>
    </w:p>
    <w:p w14:paraId="4A93AB48" w14:textId="77777777" w:rsidR="001C2A0F" w:rsidRDefault="00B97115">
      <w:pPr>
        <w:pStyle w:val="Heading6"/>
      </w:pPr>
      <w:r>
        <w:t>9.3.2.1.3.1</w:t>
      </w:r>
      <w:r>
        <w:tab/>
        <w:t>IMS bootstrap data channel establishment</w:t>
      </w:r>
    </w:p>
    <w:p w14:paraId="4A93AB49" w14:textId="77777777" w:rsidR="001C2A0F" w:rsidRDefault="00B97115">
      <w:r>
        <w:t>If the UE wants to establish a bootstrap data channel, the UE shall take into account the data channel</w:t>
      </w:r>
      <w:r>
        <w:rPr>
          <w:rFonts w:hint="eastAsia"/>
        </w:rPr>
        <w:t xml:space="preserve"> configuration as </w:t>
      </w:r>
      <w:r>
        <w:t>specified</w:t>
      </w:r>
      <w:r>
        <w:rPr>
          <w:rFonts w:hint="eastAsia"/>
        </w:rPr>
        <w:t xml:space="preserve"> in clause 9.3.2.1.1</w:t>
      </w:r>
      <w:r>
        <w:t>, and if the UE determines that the configuration allows the establishment of IMS data channels after the establishment of the MMTel session, the UE shall:</w:t>
      </w:r>
    </w:p>
    <w:p w14:paraId="4A93AB4A" w14:textId="77777777" w:rsidR="001C2A0F" w:rsidRDefault="00B97115">
      <w:pPr>
        <w:pStyle w:val="B1"/>
      </w:pPr>
      <w:r>
        <w:t>1)</w:t>
      </w:r>
      <w:r>
        <w:tab/>
        <w:t>generate a re</w:t>
      </w:r>
      <w:r>
        <w:rPr>
          <w:rFonts w:hint="eastAsia"/>
          <w:lang w:val="en-US" w:eastAsia="zh-CN"/>
        </w:rPr>
        <w:t>-</w:t>
      </w:r>
      <w:r>
        <w:t xml:space="preserve">INVITE request in accordance with 3GPP TS 24.229 [9] and 3GPP TS 24.173 [10]; </w:t>
      </w:r>
    </w:p>
    <w:p w14:paraId="4A93AB4B" w14:textId="77777777" w:rsidR="001C2A0F" w:rsidRDefault="00B97115">
      <w:pPr>
        <w:pStyle w:val="B1"/>
        <w:rPr>
          <w:lang w:val="en-US" w:eastAsia="zh-CN"/>
        </w:rPr>
      </w:pPr>
      <w:r>
        <w:t>2)</w:t>
      </w:r>
      <w:r>
        <w:tab/>
        <w:t>include the media feature tag defined in IETF </w:t>
      </w:r>
      <w:r>
        <w:rPr>
          <w:lang w:eastAsia="zh-CN"/>
        </w:rPr>
        <w:t>RFC 5688 [5] for supported streaming media type</w:t>
      </w:r>
      <w:r>
        <w:rPr>
          <w:lang w:val="en-US" w:eastAsia="zh-CN"/>
        </w:rPr>
        <w:t xml:space="preserve"> with </w:t>
      </w:r>
      <w:r>
        <w:rPr>
          <w:szCs w:val="21"/>
        </w:rPr>
        <w:t>+sip.app-subtype="webrtc-datachannel"</w:t>
      </w:r>
      <w:r>
        <w:rPr>
          <w:szCs w:val="21"/>
          <w:lang w:val="en-US" w:eastAsia="zh-CN"/>
        </w:rPr>
        <w:t xml:space="preserve"> as specified in </w:t>
      </w:r>
      <w:r>
        <w:t>3GPP TS </w:t>
      </w:r>
      <w:r>
        <w:rPr>
          <w:szCs w:val="21"/>
          <w:lang w:val="en-US" w:eastAsia="zh-CN"/>
        </w:rPr>
        <w:t>26.114</w:t>
      </w:r>
      <w:r>
        <w:t> [</w:t>
      </w:r>
      <w:r>
        <w:rPr>
          <w:lang w:eastAsia="zh-CN"/>
        </w:rPr>
        <w:t xml:space="preserve">4] </w:t>
      </w:r>
      <w:r>
        <w:rPr>
          <w:lang w:val="en-US" w:eastAsia="zh-CN"/>
        </w:rPr>
        <w:t xml:space="preserve">in the </w:t>
      </w:r>
      <w:r>
        <w:t>Contact header field</w:t>
      </w:r>
      <w:r>
        <w:rPr>
          <w:lang w:eastAsia="zh-CN"/>
        </w:rPr>
        <w:t>;</w:t>
      </w:r>
      <w:r>
        <w:rPr>
          <w:rFonts w:hint="eastAsia"/>
          <w:lang w:val="en-US" w:eastAsia="zh-CN"/>
        </w:rPr>
        <w:t xml:space="preserve"> and</w:t>
      </w:r>
    </w:p>
    <w:p w14:paraId="4A93AB4C" w14:textId="694C42F3" w:rsidR="001C2A0F" w:rsidRDefault="00B97115">
      <w:pPr>
        <w:pStyle w:val="B1"/>
      </w:pPr>
      <w:r>
        <w:rPr>
          <w:rFonts w:hint="eastAsia"/>
          <w:lang w:val="en-US" w:eastAsia="zh-CN"/>
        </w:rPr>
        <w:t>3</w:t>
      </w:r>
      <w:r>
        <w:t>)</w:t>
      </w:r>
      <w:r>
        <w:tab/>
        <w:t>include an updated SDP offer that contains data channel media description</w:t>
      </w:r>
      <w:del w:id="274" w:author="24.186_CR0025R1_(Rel-18)_NG_RTC" w:date="2024-06-24T15:13:00Z">
        <w:r w:rsidDel="00704D8B">
          <w:rPr>
            <w:rFonts w:hint="eastAsia"/>
            <w:lang w:val="en-US" w:eastAsia="zh-CN"/>
          </w:rPr>
          <w:delText>(</w:delText>
        </w:r>
      </w:del>
      <w:r>
        <w:rPr>
          <w:rFonts w:hint="eastAsia"/>
          <w:lang w:val="en-US" w:eastAsia="zh-CN"/>
        </w:rPr>
        <w:t>s</w:t>
      </w:r>
      <w:del w:id="275" w:author="24.186_CR0025R1_(Rel-18)_NG_RTC" w:date="2024-06-24T15:13:00Z">
        <w:r w:rsidDel="00704D8B">
          <w:rPr>
            <w:rFonts w:hint="eastAsia"/>
            <w:lang w:val="en-US" w:eastAsia="zh-CN"/>
          </w:rPr>
          <w:delText>)</w:delText>
        </w:r>
      </w:del>
      <w:r>
        <w:t xml:space="preserve"> for </w:t>
      </w:r>
      <w:ins w:id="276" w:author="24.186_CR0025R1_(Rel-18)_NG_RTC" w:date="2024-06-24T15:13:00Z">
        <w:r w:rsidR="00704D8B">
          <w:t xml:space="preserve">both </w:t>
        </w:r>
      </w:ins>
      <w:r>
        <w:t>the</w:t>
      </w:r>
      <w:r>
        <w:rPr>
          <w:color w:val="FF0000"/>
          <w:lang w:eastAsia="en-GB"/>
        </w:rPr>
        <w:t xml:space="preserve"> </w:t>
      </w:r>
      <w:ins w:id="277" w:author="24.186_CR0025R1_(Rel-18)_NG_RTC" w:date="2024-06-24T15:14:00Z">
        <w:r w:rsidR="00704D8B" w:rsidRPr="00353334">
          <w:rPr>
            <w:rFonts w:eastAsia="SimSun" w:hint="eastAsia"/>
            <w:lang w:val="en-US" w:eastAsia="zh-CN"/>
          </w:rPr>
          <w:t xml:space="preserve">local and remote </w:t>
        </w:r>
      </w:ins>
      <w:r>
        <w:rPr>
          <w:rFonts w:hint="eastAsia"/>
          <w:lang w:eastAsia="zh-CN"/>
        </w:rPr>
        <w:t>b</w:t>
      </w:r>
      <w:r>
        <w:t>ootstrap data channel</w:t>
      </w:r>
      <w:del w:id="278" w:author="24.186_CR0025R1_(Rel-18)_NG_RTC" w:date="2024-06-24T15:14:00Z">
        <w:r w:rsidDel="00704D8B">
          <w:rPr>
            <w:rFonts w:hint="eastAsia"/>
            <w:lang w:val="en-US" w:eastAsia="zh-CN"/>
          </w:rPr>
          <w:delText>(</w:delText>
        </w:r>
      </w:del>
      <w:r>
        <w:rPr>
          <w:rFonts w:hint="eastAsia"/>
          <w:lang w:val="en-US" w:eastAsia="zh-CN"/>
        </w:rPr>
        <w:t>s</w:t>
      </w:r>
      <w:del w:id="279" w:author="24.186_CR0025R1_(Rel-18)_NG_RTC" w:date="2024-06-24T15:14:00Z">
        <w:r w:rsidDel="00704D8B">
          <w:rPr>
            <w:rFonts w:hint="eastAsia"/>
            <w:lang w:val="en-US" w:eastAsia="zh-CN"/>
          </w:rPr>
          <w:delText>)</w:delText>
        </w:r>
      </w:del>
      <w:r>
        <w:t xml:space="preserve"> according to 3GPP TS 26.114 [4].</w:t>
      </w:r>
    </w:p>
    <w:p w14:paraId="4A93AB4D" w14:textId="77777777" w:rsidR="001C2A0F" w:rsidRDefault="00B97115">
      <w:r>
        <w:rPr>
          <w:rFonts w:hint="eastAsia"/>
          <w:lang w:val="en-US" w:eastAsia="zh-CN"/>
        </w:rPr>
        <w:t xml:space="preserve">Upon receiving a re-INVITE request to establish a bootstrap data channel, </w:t>
      </w:r>
      <w:r>
        <w:rPr>
          <w:lang w:val="en-US" w:eastAsia="zh-CN"/>
        </w:rPr>
        <w:t>the procedure defined in clause</w:t>
      </w:r>
      <w:r>
        <w:rPr>
          <w:lang w:eastAsia="zh-CN"/>
        </w:rPr>
        <w:t> </w:t>
      </w:r>
      <w:r>
        <w:rPr>
          <w:lang w:val="en-US" w:eastAsia="zh-CN"/>
        </w:rPr>
        <w:t>9.3.3.1.3.1 applies.</w:t>
      </w:r>
    </w:p>
    <w:p w14:paraId="4A93AB4E" w14:textId="77777777" w:rsidR="001C2A0F" w:rsidRDefault="00B97115">
      <w:pPr>
        <w:pStyle w:val="Heading6"/>
      </w:pPr>
      <w:r>
        <w:t>9.3.2.1.3.2</w:t>
      </w:r>
      <w:r>
        <w:tab/>
        <w:t>IMS application data channel establishment</w:t>
      </w:r>
    </w:p>
    <w:p w14:paraId="4A93AB4F" w14:textId="77777777" w:rsidR="001C2A0F" w:rsidRDefault="00B97115">
      <w:r>
        <w:t>If a UE wants to establish an application data channel within an existing MMTel session and if the UE has an established bootstrap data channel associated with the MMTel session available, the UE</w:t>
      </w:r>
      <w:bookmarkEnd w:id="273"/>
      <w:r>
        <w:t>:</w:t>
      </w:r>
    </w:p>
    <w:p w14:paraId="4A93AB50" w14:textId="77777777" w:rsidR="001C2A0F" w:rsidRDefault="00B97115">
      <w:pPr>
        <w:pStyle w:val="B1"/>
      </w:pPr>
      <w:r>
        <w:t>1)</w:t>
      </w:r>
      <w:r>
        <w:tab/>
        <w:t>shall generate a re</w:t>
      </w:r>
      <w:r>
        <w:rPr>
          <w:rFonts w:hint="eastAsia"/>
          <w:lang w:val="en-US" w:eastAsia="zh-CN"/>
        </w:rPr>
        <w:t>-</w:t>
      </w:r>
      <w:r>
        <w:t xml:space="preserve">INVITE request in accordance with 3GPP TS 24.229 [9] and 3GPP TS 24.173 [10]; </w:t>
      </w:r>
    </w:p>
    <w:p w14:paraId="4A93AB51" w14:textId="77777777" w:rsidR="001C2A0F" w:rsidRDefault="00B97115">
      <w:pPr>
        <w:pStyle w:val="B1"/>
        <w:rPr>
          <w:lang w:val="en-US" w:eastAsia="zh-CN"/>
        </w:rPr>
      </w:pPr>
      <w:r>
        <w:t>2)</w:t>
      </w:r>
      <w:r>
        <w:tab/>
        <w:t>shall include the media feature tag defined in IETF </w:t>
      </w:r>
      <w:r>
        <w:rPr>
          <w:lang w:eastAsia="zh-CN"/>
        </w:rPr>
        <w:t>RFC 5688 [5] for supported streaming media type</w:t>
      </w:r>
      <w:r>
        <w:rPr>
          <w:lang w:val="en-US" w:eastAsia="zh-CN"/>
        </w:rPr>
        <w:t xml:space="preserve"> with </w:t>
      </w:r>
      <w:r>
        <w:rPr>
          <w:szCs w:val="21"/>
        </w:rPr>
        <w:t>+sip.app-subtype="webrtc-datachannel"</w:t>
      </w:r>
      <w:r>
        <w:rPr>
          <w:szCs w:val="21"/>
          <w:lang w:val="en-US" w:eastAsia="zh-CN"/>
        </w:rPr>
        <w:t xml:space="preserve"> as specified in </w:t>
      </w:r>
      <w:r>
        <w:t>3GPP TS </w:t>
      </w:r>
      <w:r>
        <w:rPr>
          <w:szCs w:val="21"/>
          <w:lang w:val="en-US" w:eastAsia="zh-CN"/>
        </w:rPr>
        <w:t>26.114</w:t>
      </w:r>
      <w:r>
        <w:t> [</w:t>
      </w:r>
      <w:r>
        <w:rPr>
          <w:lang w:eastAsia="zh-CN"/>
        </w:rPr>
        <w:t xml:space="preserve">4] </w:t>
      </w:r>
      <w:r>
        <w:rPr>
          <w:lang w:val="en-US" w:eastAsia="zh-CN"/>
        </w:rPr>
        <w:t xml:space="preserve">in the </w:t>
      </w:r>
      <w:r>
        <w:t>Contact header field</w:t>
      </w:r>
      <w:r>
        <w:rPr>
          <w:lang w:eastAsia="zh-CN"/>
        </w:rPr>
        <w:t>;</w:t>
      </w:r>
      <w:r>
        <w:rPr>
          <w:rFonts w:hint="eastAsia"/>
          <w:lang w:val="en-US" w:eastAsia="zh-CN"/>
        </w:rPr>
        <w:t xml:space="preserve"> and</w:t>
      </w:r>
    </w:p>
    <w:p w14:paraId="4A93AB52" w14:textId="77777777" w:rsidR="001C2A0F" w:rsidRDefault="00B97115">
      <w:pPr>
        <w:pStyle w:val="B1"/>
      </w:pPr>
      <w:r>
        <w:rPr>
          <w:rFonts w:hint="eastAsia"/>
          <w:lang w:val="en-US" w:eastAsia="zh-CN"/>
        </w:rPr>
        <w:t>3</w:t>
      </w:r>
      <w:r>
        <w:t>)</w:t>
      </w:r>
      <w:r>
        <w:tab/>
        <w:t xml:space="preserve">shall include an updated SDP offer that contains a data channel media description for the </w:t>
      </w:r>
      <w:r>
        <w:rPr>
          <w:rFonts w:hint="eastAsia"/>
        </w:rPr>
        <w:t>b</w:t>
      </w:r>
      <w:r>
        <w:t xml:space="preserve">ootstrap data channel, as well as the requested application </w:t>
      </w:r>
      <w:r>
        <w:rPr>
          <w:rFonts w:hint="eastAsia"/>
        </w:rPr>
        <w:t>d</w:t>
      </w:r>
      <w:r>
        <w:t xml:space="preserve">ata </w:t>
      </w:r>
      <w:r>
        <w:rPr>
          <w:rFonts w:hint="eastAsia"/>
        </w:rPr>
        <w:t>c</w:t>
      </w:r>
      <w:r>
        <w:t xml:space="preserve">hannel and the associated DC application binding information (provided within the </w:t>
      </w:r>
      <w:r>
        <w:rPr>
          <w:lang w:eastAsia="zh-CN"/>
        </w:rPr>
        <w:t>"</w:t>
      </w:r>
      <w:r>
        <w:t>a=3gpp-req-app</w:t>
      </w:r>
      <w:r>
        <w:rPr>
          <w:lang w:eastAsia="zh-CN"/>
        </w:rPr>
        <w:t>" SDP attribute)</w:t>
      </w:r>
      <w:r>
        <w:t>, according to 3GPP TS 26.114 [4].</w:t>
      </w:r>
    </w:p>
    <w:p w14:paraId="4A93AB53" w14:textId="77777777" w:rsidR="001C2A0F" w:rsidRDefault="00B97115">
      <w:pPr>
        <w:rPr>
          <w:lang w:eastAsia="zh-CN"/>
        </w:rPr>
      </w:pPr>
      <w:r>
        <w:rPr>
          <w:lang w:eastAsia="zh-CN"/>
        </w:rPr>
        <w:t xml:space="preserve">If the UE </w:t>
      </w:r>
      <w:r>
        <w:t xml:space="preserve">has an established bootstrap data channel associated with the MMTel session available and if the UE receives the re-INVITE </w:t>
      </w:r>
      <w:r>
        <w:rPr>
          <w:lang w:eastAsia="zh-CN"/>
        </w:rPr>
        <w:t>request</w:t>
      </w:r>
      <w:r>
        <w:t xml:space="preserve"> with an SDP offer which includes data channel media descriptions for the bootstrap data channel, as well as the requested application data channel, </w:t>
      </w:r>
      <w:r>
        <w:rPr>
          <w:lang w:eastAsia="zh-CN"/>
        </w:rPr>
        <w:t>the procedure defined in clause 9.3.3.1.3</w:t>
      </w:r>
      <w:r>
        <w:t>.2</w:t>
      </w:r>
      <w:r>
        <w:rPr>
          <w:lang w:eastAsia="zh-CN"/>
        </w:rPr>
        <w:t xml:space="preserve"> applies.</w:t>
      </w:r>
    </w:p>
    <w:p w14:paraId="4A93AB54" w14:textId="77777777" w:rsidR="001C2A0F" w:rsidRDefault="00B97115">
      <w:pPr>
        <w:pStyle w:val="Heading5"/>
        <w:rPr>
          <w:lang w:val="en-US" w:eastAsia="zh-CN"/>
        </w:rPr>
      </w:pPr>
      <w:bookmarkStart w:id="280" w:name="_Toc2484"/>
      <w:bookmarkStart w:id="281" w:name="_Toc31712"/>
      <w:bookmarkStart w:id="282" w:name="_Toc26500"/>
      <w:bookmarkStart w:id="283" w:name="_Toc21451"/>
      <w:r>
        <w:rPr>
          <w:lang w:val="en-US"/>
        </w:rPr>
        <w:t>9.3.2.1.</w:t>
      </w:r>
      <w:r>
        <w:rPr>
          <w:rFonts w:hint="eastAsia"/>
          <w:lang w:val="en-US" w:eastAsia="zh-CN"/>
        </w:rPr>
        <w:t>4</w:t>
      </w:r>
      <w:r>
        <w:rPr>
          <w:lang w:val="en-US"/>
        </w:rPr>
        <w:tab/>
      </w:r>
      <w:r>
        <w:rPr>
          <w:rFonts w:hint="eastAsia"/>
          <w:lang w:val="en-US" w:eastAsia="zh-CN"/>
        </w:rPr>
        <w:t xml:space="preserve">Closing </w:t>
      </w:r>
      <w:r>
        <w:rPr>
          <w:lang w:val="en-US"/>
        </w:rPr>
        <w:t>IMS application data channel in conjunction with MMTel session modification</w:t>
      </w:r>
      <w:bookmarkEnd w:id="280"/>
      <w:bookmarkEnd w:id="281"/>
      <w:bookmarkEnd w:id="282"/>
      <w:bookmarkEnd w:id="283"/>
    </w:p>
    <w:p w14:paraId="4A93AB55" w14:textId="77777777" w:rsidR="001C2A0F" w:rsidRDefault="00B97115">
      <w:pPr>
        <w:rPr>
          <w:lang w:val="en-US" w:eastAsia="zh-CN"/>
        </w:rPr>
      </w:pPr>
      <w:r>
        <w:rPr>
          <w:rFonts w:hint="eastAsia"/>
          <w:lang w:val="en-US" w:eastAsia="zh-CN"/>
        </w:rPr>
        <w:t>If the UE wants to close an established application data channel during the session modification by sending re-INVITE request</w:t>
      </w:r>
      <w:r>
        <w:rPr>
          <w:lang w:val="en-US" w:eastAsia="zh-CN"/>
        </w:rPr>
        <w:t xml:space="preserve"> </w:t>
      </w:r>
      <w:r>
        <w:rPr>
          <w:lang w:eastAsia="zh-CN"/>
        </w:rPr>
        <w:t xml:space="preserve">with the subsequent SDP offer, the UE shall </w:t>
      </w:r>
      <w:r>
        <w:rPr>
          <w:rFonts w:hint="eastAsia"/>
          <w:lang w:val="en-US" w:eastAsia="zh-CN"/>
        </w:rPr>
        <w:t xml:space="preserve">remove </w:t>
      </w:r>
      <w:r>
        <w:rPr>
          <w:lang w:val="en-US" w:eastAsia="zh-CN"/>
        </w:rPr>
        <w:t xml:space="preserve">the </w:t>
      </w:r>
      <w:r>
        <w:t>"</w:t>
      </w:r>
      <w:r>
        <w:rPr>
          <w:lang w:eastAsia="zh-CN"/>
        </w:rPr>
        <w:t>a=dcmap</w:t>
      </w:r>
      <w:r>
        <w:t xml:space="preserve">" </w:t>
      </w:r>
      <w:r>
        <w:rPr>
          <w:rFonts w:eastAsia="SimSun" w:hint="eastAsia"/>
          <w:lang w:val="en-US" w:eastAsia="zh-CN"/>
        </w:rPr>
        <w:t xml:space="preserve">attribute </w:t>
      </w:r>
      <w:r>
        <w:t xml:space="preserve">line </w:t>
      </w:r>
      <w:r>
        <w:rPr>
          <w:rFonts w:eastAsia="SimSun" w:hint="eastAsia"/>
          <w:lang w:val="en-US" w:eastAsia="zh-CN"/>
        </w:rPr>
        <w:t xml:space="preserve">associated with the closed application data channel </w:t>
      </w:r>
      <w:r>
        <w:rPr>
          <w:lang w:eastAsia="zh-CN"/>
        </w:rPr>
        <w:t xml:space="preserve">and, if the associated "a=3gpp-req-app" attribute references only the closed application data channel, the "a=3gpp-req-app" attribute line </w:t>
      </w:r>
      <w:r>
        <w:rPr>
          <w:rFonts w:eastAsia="SimSun" w:hint="eastAsia"/>
          <w:lang w:val="en-US" w:eastAsia="zh-CN"/>
        </w:rPr>
        <w:t xml:space="preserve">from </w:t>
      </w:r>
      <w:r>
        <w:t>the data channel media description</w:t>
      </w:r>
      <w:r>
        <w:rPr>
          <w:rFonts w:eastAsia="SimSun" w:hint="eastAsia"/>
          <w:lang w:val="en-US" w:eastAsia="zh-CN"/>
        </w:rPr>
        <w:t xml:space="preserve"> </w:t>
      </w:r>
      <w:r>
        <w:rPr>
          <w:rFonts w:hint="eastAsia"/>
          <w:lang w:val="en-US" w:eastAsia="zh-CN"/>
        </w:rPr>
        <w:t>as defined in IETF</w:t>
      </w:r>
      <w:r>
        <w:t> </w:t>
      </w:r>
      <w:r>
        <w:rPr>
          <w:rFonts w:hint="eastAsia"/>
          <w:lang w:val="en-US" w:eastAsia="zh-CN"/>
        </w:rPr>
        <w:t>RFC</w:t>
      </w:r>
      <w:r>
        <w:t> </w:t>
      </w:r>
      <w:r>
        <w:rPr>
          <w:rFonts w:hint="eastAsia"/>
          <w:lang w:val="en-US" w:eastAsia="zh-CN"/>
        </w:rPr>
        <w:t>8864</w:t>
      </w:r>
      <w:r>
        <w:t> </w:t>
      </w:r>
      <w:r>
        <w:rPr>
          <w:rFonts w:hint="eastAsia"/>
          <w:lang w:val="en-US" w:eastAsia="zh-CN"/>
        </w:rPr>
        <w:t>[14] clause</w:t>
      </w:r>
      <w:r>
        <w:t> </w:t>
      </w:r>
      <w:r>
        <w:rPr>
          <w:rFonts w:hint="eastAsia"/>
          <w:lang w:val="en-US" w:eastAsia="zh-CN"/>
        </w:rPr>
        <w:t xml:space="preserve">6.6.1 or set the UDP port number of the data channel media description to zero if no other </w:t>
      </w:r>
      <w:r>
        <w:t>"</w:t>
      </w:r>
      <w:r>
        <w:rPr>
          <w:lang w:eastAsia="zh-CN"/>
        </w:rPr>
        <w:t>a=dcmap</w:t>
      </w:r>
      <w:r>
        <w:t xml:space="preserve">" </w:t>
      </w:r>
      <w:r>
        <w:rPr>
          <w:rFonts w:eastAsia="SimSun" w:hint="eastAsia"/>
          <w:lang w:val="en-US" w:eastAsia="zh-CN"/>
        </w:rPr>
        <w:t xml:space="preserve">attribute </w:t>
      </w:r>
      <w:r>
        <w:t xml:space="preserve">line </w:t>
      </w:r>
      <w:r>
        <w:rPr>
          <w:rFonts w:eastAsia="SimSun" w:hint="eastAsia"/>
          <w:lang w:val="en-US" w:eastAsia="zh-CN"/>
        </w:rPr>
        <w:t xml:space="preserve">associated with an application data channel or bootstrap data channel existed in this </w:t>
      </w:r>
      <w:r>
        <w:rPr>
          <w:rFonts w:hint="eastAsia"/>
          <w:lang w:val="en-US" w:eastAsia="zh-CN"/>
        </w:rPr>
        <w:t>data channel media description.</w:t>
      </w:r>
    </w:p>
    <w:p w14:paraId="4A93AB56" w14:textId="77777777" w:rsidR="001C2A0F" w:rsidRDefault="00B97115">
      <w:pPr>
        <w:rPr>
          <w:lang w:val="en-US" w:eastAsia="zh-CN"/>
        </w:rPr>
      </w:pPr>
      <w:r>
        <w:rPr>
          <w:rFonts w:hint="eastAsia"/>
          <w:lang w:eastAsia="zh-CN"/>
        </w:rPr>
        <w:t>I</w:t>
      </w:r>
      <w:r>
        <w:rPr>
          <w:lang w:eastAsia="zh-CN"/>
        </w:rPr>
        <w:t>f the</w:t>
      </w:r>
      <w:r>
        <w:t xml:space="preserve"> UE receives a re</w:t>
      </w:r>
      <w:r>
        <w:rPr>
          <w:rFonts w:eastAsia="SimSun" w:hint="eastAsia"/>
          <w:lang w:val="en-US" w:eastAsia="zh-CN"/>
        </w:rPr>
        <w:t>-</w:t>
      </w:r>
      <w:r>
        <w:t xml:space="preserve">INVITE </w:t>
      </w:r>
      <w:r>
        <w:rPr>
          <w:lang w:eastAsia="zh-CN"/>
        </w:rPr>
        <w:t>request with</w:t>
      </w:r>
      <w:r>
        <w:rPr>
          <w:rFonts w:hint="eastAsia"/>
          <w:lang w:val="en-US" w:eastAsia="zh-CN"/>
        </w:rPr>
        <w:t xml:space="preserve"> </w:t>
      </w:r>
      <w:r>
        <w:t xml:space="preserve">an SDP offer in which the UDP </w:t>
      </w:r>
      <w:r>
        <w:rPr>
          <w:lang w:val="en-US" w:eastAsia="zh-CN"/>
        </w:rPr>
        <w:t xml:space="preserve">port number of the data channel media description was set to zero or the </w:t>
      </w:r>
      <w:r>
        <w:t>"</w:t>
      </w:r>
      <w:r>
        <w:rPr>
          <w:lang w:eastAsia="zh-CN"/>
        </w:rPr>
        <w:t>a=dcmap</w:t>
      </w:r>
      <w:r>
        <w:t xml:space="preserve">" line </w:t>
      </w:r>
      <w:r>
        <w:rPr>
          <w:rFonts w:hint="eastAsia"/>
        </w:rPr>
        <w:t xml:space="preserve">associated with </w:t>
      </w:r>
      <w:r>
        <w:rPr>
          <w:rFonts w:eastAsia="SimSun" w:hint="eastAsia"/>
          <w:lang w:val="en-US" w:eastAsia="zh-CN"/>
        </w:rPr>
        <w:t>an</w:t>
      </w:r>
      <w:r>
        <w:rPr>
          <w:rFonts w:hint="eastAsia"/>
        </w:rPr>
        <w:t xml:space="preserve"> application data channel</w:t>
      </w:r>
      <w:r>
        <w:rPr>
          <w:rFonts w:eastAsia="SimSun" w:hint="eastAsia"/>
          <w:lang w:val="en-US" w:eastAsia="zh-CN"/>
        </w:rPr>
        <w:t xml:space="preserve"> </w:t>
      </w:r>
      <w:r>
        <w:t>was removed</w:t>
      </w:r>
      <w:r>
        <w:rPr>
          <w:rFonts w:eastAsia="SimSun" w:hint="eastAsia"/>
          <w:lang w:val="en-US" w:eastAsia="zh-CN"/>
        </w:rPr>
        <w:t xml:space="preserve"> from </w:t>
      </w:r>
      <w:r>
        <w:t>the data channel media description, and</w:t>
      </w:r>
      <w:r>
        <w:rPr>
          <w:lang w:eastAsia="zh-CN"/>
        </w:rPr>
        <w:t xml:space="preserve"> the UE accepts the </w:t>
      </w:r>
      <w:r>
        <w:rPr>
          <w:rFonts w:hint="eastAsia"/>
          <w:lang w:val="en-US" w:eastAsia="zh-CN"/>
        </w:rPr>
        <w:t xml:space="preserve">application </w:t>
      </w:r>
      <w:r>
        <w:rPr>
          <w:lang w:eastAsia="zh-CN"/>
        </w:rPr>
        <w:t xml:space="preserve">data channel termination, it shall return a 200 (OK) response </w:t>
      </w:r>
      <w:r>
        <w:rPr>
          <w:rFonts w:hint="eastAsia"/>
          <w:lang w:val="en-US" w:eastAsia="zh-CN"/>
        </w:rPr>
        <w:t>to</w:t>
      </w:r>
      <w:r>
        <w:rPr>
          <w:lang w:eastAsia="zh-CN"/>
        </w:rPr>
        <w:t xml:space="preserve"> the re-INVITE request with the </w:t>
      </w:r>
      <w:r>
        <w:rPr>
          <w:lang w:val="en-US" w:eastAsia="zh-CN"/>
        </w:rPr>
        <w:t xml:space="preserve">generated SDP answer </w:t>
      </w:r>
      <w:r>
        <w:rPr>
          <w:lang w:eastAsia="zh-CN"/>
        </w:rPr>
        <w:t>based on the IETF</w:t>
      </w:r>
      <w:r>
        <w:rPr>
          <w:lang w:val="en-US" w:eastAsia="zh-CN"/>
        </w:rPr>
        <w:t> RFC 8864 [</w:t>
      </w:r>
      <w:r>
        <w:rPr>
          <w:rFonts w:hint="eastAsia"/>
          <w:lang w:val="en-US" w:eastAsia="zh-CN"/>
        </w:rPr>
        <w:t>14</w:t>
      </w:r>
      <w:r>
        <w:rPr>
          <w:lang w:val="en-US" w:eastAsia="zh-CN"/>
        </w:rPr>
        <w:t>]</w:t>
      </w:r>
      <w:r>
        <w:rPr>
          <w:rFonts w:hint="eastAsia"/>
          <w:lang w:val="en-US" w:eastAsia="zh-CN"/>
        </w:rPr>
        <w:t>.</w:t>
      </w:r>
    </w:p>
    <w:p w14:paraId="4A93AB57" w14:textId="77777777" w:rsidR="001C2A0F" w:rsidRDefault="00B97115">
      <w:pPr>
        <w:rPr>
          <w:lang w:val="en-US" w:eastAsia="zh-CN"/>
        </w:rPr>
      </w:pPr>
      <w:r>
        <w:rPr>
          <w:rFonts w:hint="eastAsia"/>
          <w:lang w:val="en-US" w:eastAsia="zh-CN"/>
        </w:rPr>
        <w:t xml:space="preserve">The UE shall not close the bootstrap data channel during MMTel session modification </w:t>
      </w:r>
      <w:r>
        <w:rPr>
          <w:lang w:val="en-US" w:eastAsia="zh-CN"/>
        </w:rPr>
        <w:t>procedure</w:t>
      </w:r>
      <w:r>
        <w:rPr>
          <w:rFonts w:hint="eastAsia"/>
          <w:lang w:val="en-US" w:eastAsia="zh-CN"/>
        </w:rPr>
        <w:t>.</w:t>
      </w:r>
    </w:p>
    <w:p w14:paraId="4A93AB58" w14:textId="77777777" w:rsidR="001C2A0F" w:rsidRDefault="00B97115">
      <w:pPr>
        <w:pStyle w:val="NO"/>
        <w:rPr>
          <w:lang w:eastAsia="zh-CN"/>
        </w:rPr>
      </w:pPr>
      <w:r>
        <w:rPr>
          <w:lang w:eastAsia="zh-CN"/>
        </w:rPr>
        <w:t>NOTE:</w:t>
      </w:r>
      <w:r>
        <w:rPr>
          <w:lang w:eastAsia="zh-CN"/>
        </w:rPr>
        <w:tab/>
        <w:t xml:space="preserve">The </w:t>
      </w:r>
      <w:r>
        <w:rPr>
          <w:rFonts w:hint="eastAsia"/>
          <w:lang w:val="en-US" w:eastAsia="zh-CN"/>
        </w:rPr>
        <w:t>application</w:t>
      </w:r>
      <w:r>
        <w:rPr>
          <w:lang w:eastAsia="zh-CN"/>
        </w:rPr>
        <w:t xml:space="preserve"> data channel termination during the session modification does not impact the ongoing audio, video or other data channels within the MMTel session.</w:t>
      </w:r>
    </w:p>
    <w:p w14:paraId="4A93AB59" w14:textId="77777777" w:rsidR="001C2A0F" w:rsidRDefault="00B97115">
      <w:pPr>
        <w:pStyle w:val="Heading5"/>
        <w:rPr>
          <w:lang w:val="en-US" w:eastAsia="zh-CN"/>
        </w:rPr>
      </w:pPr>
      <w:bookmarkStart w:id="284" w:name="_Toc32558"/>
      <w:bookmarkStart w:id="285" w:name="_Toc9340"/>
      <w:bookmarkStart w:id="286" w:name="_Toc13161"/>
      <w:bookmarkStart w:id="287" w:name="_Toc4935"/>
      <w:r>
        <w:rPr>
          <w:lang w:val="en-US"/>
        </w:rPr>
        <w:t>9.3.2.1.</w:t>
      </w:r>
      <w:r>
        <w:rPr>
          <w:rFonts w:hint="eastAsia"/>
          <w:lang w:val="en-US" w:eastAsia="zh-CN"/>
        </w:rPr>
        <w:t>5</w:t>
      </w:r>
      <w:r>
        <w:rPr>
          <w:lang w:val="en-US"/>
        </w:rPr>
        <w:tab/>
      </w:r>
      <w:r>
        <w:rPr>
          <w:rFonts w:hint="eastAsia"/>
          <w:lang w:val="en-US" w:eastAsia="zh-CN"/>
        </w:rPr>
        <w:t xml:space="preserve">Closing </w:t>
      </w:r>
      <w:r>
        <w:rPr>
          <w:lang w:val="en-US"/>
        </w:rPr>
        <w:t xml:space="preserve">IMS data channel in conjunction with MMTel </w:t>
      </w:r>
      <w:r>
        <w:rPr>
          <w:rFonts w:hint="eastAsia"/>
          <w:lang w:val="en-US" w:eastAsia="zh-CN"/>
        </w:rPr>
        <w:t>session release</w:t>
      </w:r>
      <w:bookmarkEnd w:id="284"/>
      <w:bookmarkEnd w:id="285"/>
      <w:bookmarkEnd w:id="286"/>
      <w:bookmarkEnd w:id="287"/>
    </w:p>
    <w:p w14:paraId="4A93AB5A" w14:textId="77777777" w:rsidR="001C2A0F" w:rsidRDefault="00B97115">
      <w:pPr>
        <w:rPr>
          <w:szCs w:val="21"/>
          <w:lang w:val="en-US" w:eastAsia="zh-CN"/>
        </w:rPr>
      </w:pPr>
      <w:r>
        <w:rPr>
          <w:szCs w:val="21"/>
          <w:lang w:val="en-US" w:eastAsia="zh-CN"/>
        </w:rPr>
        <w:t>When the UE releases a</w:t>
      </w:r>
      <w:r>
        <w:rPr>
          <w:rFonts w:hint="eastAsia"/>
          <w:szCs w:val="21"/>
          <w:lang w:val="en-US" w:eastAsia="zh-CN"/>
        </w:rPr>
        <w:t>n</w:t>
      </w:r>
      <w:r>
        <w:rPr>
          <w:szCs w:val="21"/>
          <w:lang w:val="en-US" w:eastAsia="zh-CN"/>
        </w:rPr>
        <w:t xml:space="preserve"> MMTel session that has associated bootstrap and application data channels, the UE shall apply procedures defined in 3GPP TS</w:t>
      </w:r>
      <w:r>
        <w:t> </w:t>
      </w:r>
      <w:r>
        <w:rPr>
          <w:szCs w:val="21"/>
          <w:lang w:val="en-US" w:eastAsia="zh-CN"/>
        </w:rPr>
        <w:t>24.229</w:t>
      </w:r>
      <w:r>
        <w:t> </w:t>
      </w:r>
      <w:r>
        <w:rPr>
          <w:szCs w:val="21"/>
          <w:lang w:val="en-US" w:eastAsia="zh-CN"/>
        </w:rPr>
        <w:t>[9] clause</w:t>
      </w:r>
      <w:r>
        <w:t> </w:t>
      </w:r>
      <w:r>
        <w:rPr>
          <w:szCs w:val="21"/>
          <w:lang w:val="en-US" w:eastAsia="zh-CN"/>
        </w:rPr>
        <w:t>5.1.5 and shall close bootstrap and application data channels.</w:t>
      </w:r>
    </w:p>
    <w:p w14:paraId="4A93AB5B" w14:textId="77777777" w:rsidR="001C2A0F" w:rsidRDefault="00B97115">
      <w:pPr>
        <w:pStyle w:val="Heading4"/>
        <w:rPr>
          <w:lang w:val="en-US"/>
        </w:rPr>
      </w:pPr>
      <w:bookmarkStart w:id="288" w:name="_Toc5036"/>
      <w:bookmarkStart w:id="289" w:name="_Toc17415"/>
      <w:bookmarkStart w:id="290" w:name="_Toc22150"/>
      <w:bookmarkStart w:id="291" w:name="_Toc2993"/>
      <w:r>
        <w:rPr>
          <w:lang w:val="en-US"/>
        </w:rPr>
        <w:lastRenderedPageBreak/>
        <w:t>9.3.2.2</w:t>
      </w:r>
      <w:r>
        <w:tab/>
      </w:r>
      <w:r>
        <w:rPr>
          <w:lang w:val="en-US"/>
        </w:rPr>
        <w:t>Procedure at the IMS AS</w:t>
      </w:r>
      <w:bookmarkEnd w:id="288"/>
      <w:bookmarkEnd w:id="289"/>
      <w:bookmarkEnd w:id="290"/>
      <w:bookmarkEnd w:id="291"/>
    </w:p>
    <w:p w14:paraId="4A93AB5C" w14:textId="77777777" w:rsidR="001C2A0F" w:rsidRDefault="00B97115">
      <w:pPr>
        <w:pStyle w:val="Heading5"/>
        <w:rPr>
          <w:lang w:val="en-US" w:eastAsia="zh-CN"/>
        </w:rPr>
      </w:pPr>
      <w:bookmarkStart w:id="292" w:name="_Hlk170131171"/>
      <w:bookmarkStart w:id="293" w:name="_Toc25375"/>
      <w:r>
        <w:t>9.3.2.2.1</w:t>
      </w:r>
      <w:bookmarkEnd w:id="292"/>
      <w:r>
        <w:rPr>
          <w:lang w:val="en-US"/>
        </w:rPr>
        <w:tab/>
      </w:r>
      <w:r>
        <w:t>IMS bootstrap data channel establishment in conjunction with MMTel session setup</w:t>
      </w:r>
      <w:bookmarkEnd w:id="293"/>
    </w:p>
    <w:p w14:paraId="4A93AB5D" w14:textId="77777777" w:rsidR="001C2A0F" w:rsidRDefault="00B97115">
      <w:pPr>
        <w:rPr>
          <w:lang w:val="en-US" w:eastAsia="zh-CN"/>
        </w:rPr>
      </w:pPr>
      <w:r>
        <w:rPr>
          <w:lang w:val="en-US" w:eastAsia="zh-CN"/>
        </w:rPr>
        <w:t xml:space="preserve">Based on served user service specific data which is enhanced with </w:t>
      </w:r>
      <w:r>
        <w:rPr>
          <w:rFonts w:hint="eastAsia"/>
          <w:lang w:val="en-US" w:eastAsia="zh-CN"/>
        </w:rPr>
        <w:t xml:space="preserve">IMS </w:t>
      </w:r>
      <w:r>
        <w:rPr>
          <w:lang w:val="en-US" w:eastAsia="zh-CN"/>
        </w:rPr>
        <w:t xml:space="preserve">data channel specific service details, </w:t>
      </w:r>
      <w:r>
        <w:rPr>
          <w:snapToGrid w:val="0"/>
          <w:lang w:eastAsia="zh-CN"/>
        </w:rPr>
        <w:t xml:space="preserve">if the IMS AS received an </w:t>
      </w:r>
      <w:r>
        <w:rPr>
          <w:lang w:eastAsia="zh-CN"/>
        </w:rPr>
        <w:t xml:space="preserve">initial </w:t>
      </w:r>
      <w:r>
        <w:rPr>
          <w:snapToGrid w:val="0"/>
          <w:lang w:eastAsia="zh-CN"/>
        </w:rPr>
        <w:t xml:space="preserve">INVITE </w:t>
      </w:r>
      <w:r>
        <w:t xml:space="preserve">request </w:t>
      </w:r>
      <w:r>
        <w:rPr>
          <w:lang w:eastAsia="zh-CN"/>
        </w:rPr>
        <w:t xml:space="preserve">with an SDP offer containing media description for IMS data channels, </w:t>
      </w:r>
      <w:r>
        <w:rPr>
          <w:lang w:val="en-US" w:eastAsia="zh-CN"/>
        </w:rPr>
        <w:t xml:space="preserve">the IMS AS shall determine whether </w:t>
      </w:r>
      <w:r>
        <w:rPr>
          <w:rFonts w:hint="eastAsia"/>
          <w:lang w:val="en-US" w:eastAsia="zh-CN"/>
        </w:rPr>
        <w:t xml:space="preserve">the </w:t>
      </w:r>
      <w:r>
        <w:rPr>
          <w:lang w:val="en-US" w:eastAsia="zh-CN"/>
        </w:rPr>
        <w:t>served user is authorized to use IMS data channel.</w:t>
      </w:r>
    </w:p>
    <w:p w14:paraId="4A93AB5E" w14:textId="77777777" w:rsidR="001C2A0F" w:rsidRDefault="00B97115">
      <w:pPr>
        <w:rPr>
          <w:lang w:val="en-US" w:eastAsia="zh-CN"/>
        </w:rPr>
      </w:pPr>
      <w:r>
        <w:rPr>
          <w:rFonts w:hint="eastAsia"/>
          <w:lang w:val="en-US" w:eastAsia="zh-CN"/>
        </w:rPr>
        <w:t xml:space="preserve">If the </w:t>
      </w:r>
      <w:r>
        <w:rPr>
          <w:lang w:val="en-US" w:eastAsia="zh-CN"/>
        </w:rPr>
        <w:t>served user is not authorized to use IMS data channel, then based on the operator policy the IMS AS shall determine whether to remove from the SDP offer media lines related to the IMS data channels:</w:t>
      </w:r>
    </w:p>
    <w:p w14:paraId="4A93AB5F" w14:textId="77777777" w:rsidR="001C2A0F" w:rsidRDefault="00B97115">
      <w:pPr>
        <w:pStyle w:val="B1"/>
        <w:rPr>
          <w:lang w:val="en-US" w:eastAsia="zh-CN"/>
        </w:rPr>
      </w:pPr>
      <w:r>
        <w:rPr>
          <w:lang w:eastAsia="zh-CN"/>
        </w:rPr>
        <w:t>-</w:t>
      </w:r>
      <w:r>
        <w:rPr>
          <w:lang w:eastAsia="zh-CN"/>
        </w:rPr>
        <w:tab/>
      </w:r>
      <w:r>
        <w:rPr>
          <w:lang w:val="en-US" w:eastAsia="zh-CN"/>
        </w:rPr>
        <w:t xml:space="preserve">If the operator policy indicates removal of media lines related to the IMS data channels, </w:t>
      </w:r>
      <w:r>
        <w:rPr>
          <w:rFonts w:hint="eastAsia"/>
          <w:lang w:val="en-US" w:eastAsia="zh-CN"/>
        </w:rPr>
        <w:t xml:space="preserve">the IMS AS </w:t>
      </w:r>
      <w:r>
        <w:t xml:space="preserve">shall remove media lines describing the bootstrap data channel(s) i.e. "dcmap" attribute lines containing a subprotocol parameter set to "http" and "stream-id" parameter set to values 0, 10, 100 and 110, and associated with the "m=" line containing the media set to "application", the UDP port number, the proto value set to "UDP/DTLS/SCTP" and the fmt value set to "webrtc-datachannel". If there are no other "dcmap" attribute lines that contain a subprotocol parameter set to value other than "http", the IMS AS shall remove any other SDP media attribute lines associated with that m line e.g., "sctp-port", "max-message-size", "tls-id", "a=setup", "a=3gpp-qos-hint" SDP attribute lines </w:t>
      </w:r>
      <w:r>
        <w:rPr>
          <w:lang w:val="en-US" w:eastAsia="zh-CN"/>
        </w:rPr>
        <w:t>from the received SDP offer</w:t>
      </w:r>
      <w:r>
        <w:rPr>
          <w:rFonts w:hint="eastAsia"/>
          <w:lang w:val="en-US" w:eastAsia="zh-CN"/>
        </w:rPr>
        <w:t xml:space="preserve">, and send the </w:t>
      </w:r>
      <w:r>
        <w:rPr>
          <w:lang w:eastAsia="zh-CN"/>
        </w:rPr>
        <w:t xml:space="preserve">initial </w:t>
      </w:r>
      <w:r>
        <w:rPr>
          <w:rFonts w:hint="eastAsia"/>
          <w:lang w:val="en-US" w:eastAsia="zh-CN"/>
        </w:rPr>
        <w:t xml:space="preserve">INVITE </w:t>
      </w:r>
      <w:r>
        <w:rPr>
          <w:lang w:val="en-US" w:eastAsia="zh-CN"/>
        </w:rPr>
        <w:t xml:space="preserve">request with the modified SDP offer </w:t>
      </w:r>
      <w:r>
        <w:rPr>
          <w:rFonts w:hint="eastAsia"/>
          <w:lang w:val="en-US" w:eastAsia="zh-CN"/>
        </w:rPr>
        <w:t>to the S-CSCF</w:t>
      </w:r>
      <w:r>
        <w:rPr>
          <w:lang w:val="en-US" w:eastAsia="zh-CN"/>
        </w:rPr>
        <w:t>.</w:t>
      </w:r>
    </w:p>
    <w:p w14:paraId="4A93AB60" w14:textId="4437F2C8" w:rsidR="001C2A0F" w:rsidRDefault="00B97115">
      <w:pPr>
        <w:pStyle w:val="B1"/>
        <w:rPr>
          <w:lang w:val="en-US" w:eastAsia="zh-CN"/>
        </w:rPr>
      </w:pPr>
      <w:r>
        <w:rPr>
          <w:lang w:eastAsia="zh-CN"/>
        </w:rPr>
        <w:t>-</w:t>
      </w:r>
      <w:r>
        <w:rPr>
          <w:lang w:eastAsia="zh-CN"/>
        </w:rPr>
        <w:tab/>
      </w:r>
      <w:r>
        <w:rPr>
          <w:rFonts w:hint="eastAsia"/>
          <w:lang w:val="en-US" w:eastAsia="zh-CN"/>
        </w:rPr>
        <w:t xml:space="preserve">If the operator policy does not indicate removal of media lines related to the IMS data channels, the IMS AS may forward media </w:t>
      </w:r>
      <w:ins w:id="294" w:author="24.186_CR0023R1_(Rel-18)_NG_RTC" w:date="2024-06-24T14:08:00Z">
        <w:r w:rsidR="005C3C97">
          <w:rPr>
            <w:lang w:val="en-US" w:eastAsia="zh-CN"/>
          </w:rPr>
          <w:t>description</w:t>
        </w:r>
      </w:ins>
      <w:del w:id="295" w:author="24.186_CR0023R1_(Rel-18)_NG_RTC" w:date="2024-06-24T14:08:00Z">
        <w:r w:rsidDel="005C3C97">
          <w:rPr>
            <w:rFonts w:hint="eastAsia"/>
            <w:lang w:val="en-US" w:eastAsia="zh-CN"/>
          </w:rPr>
          <w:delText>line</w:delText>
        </w:r>
      </w:del>
      <w:r>
        <w:rPr>
          <w:rFonts w:hint="eastAsia"/>
          <w:lang w:val="en-US" w:eastAsia="zh-CN"/>
        </w:rPr>
        <w:t xml:space="preserve"> describing the bootstrap data channel with "dcmap" attribute lines containing a subprotocol parameter set to "http" and "stream-id" parameter set to values 100 and 110, and send the </w:t>
      </w:r>
      <w:r>
        <w:rPr>
          <w:lang w:val="en-US" w:eastAsia="zh-CN"/>
        </w:rPr>
        <w:t xml:space="preserve">initial </w:t>
      </w:r>
      <w:r>
        <w:rPr>
          <w:rFonts w:hint="eastAsia"/>
          <w:lang w:val="en-US" w:eastAsia="zh-CN"/>
        </w:rPr>
        <w:t xml:space="preserve">INVITE </w:t>
      </w:r>
      <w:r>
        <w:rPr>
          <w:lang w:val="en-US" w:eastAsia="zh-CN"/>
        </w:rPr>
        <w:t xml:space="preserve">request </w:t>
      </w:r>
      <w:r>
        <w:rPr>
          <w:rFonts w:hint="eastAsia"/>
          <w:lang w:val="en-US" w:eastAsia="zh-CN"/>
        </w:rPr>
        <w:t>to the S-CSCF.</w:t>
      </w:r>
    </w:p>
    <w:p w14:paraId="4A93AB61" w14:textId="5611CE19" w:rsidR="001C2A0F" w:rsidRDefault="00B97115">
      <w:pPr>
        <w:rPr>
          <w:snapToGrid w:val="0"/>
          <w:lang w:val="en-US" w:eastAsia="zh-CN"/>
        </w:rPr>
      </w:pPr>
      <w:r>
        <w:rPr>
          <w:lang w:eastAsia="zh-CN"/>
        </w:rPr>
        <w:t>Otherwise</w:t>
      </w:r>
      <w:r>
        <w:rPr>
          <w:rFonts w:hint="eastAsia"/>
          <w:lang w:val="en-US" w:eastAsia="zh-CN"/>
        </w:rPr>
        <w:t>,</w:t>
      </w:r>
      <w:r>
        <w:rPr>
          <w:rFonts w:hint="eastAsia"/>
          <w:snapToGrid w:val="0"/>
          <w:lang w:val="en-US" w:eastAsia="zh-CN"/>
        </w:rPr>
        <w:t xml:space="preserve"> </w:t>
      </w:r>
      <w:r>
        <w:rPr>
          <w:snapToGrid w:val="0"/>
          <w:lang w:val="en-US" w:eastAsia="zh-CN"/>
        </w:rPr>
        <w:t xml:space="preserve">if </w:t>
      </w:r>
      <w:r>
        <w:rPr>
          <w:rFonts w:hint="eastAsia"/>
          <w:snapToGrid w:val="0"/>
          <w:lang w:val="en-US" w:eastAsia="zh-CN"/>
        </w:rPr>
        <w:t xml:space="preserve">the </w:t>
      </w:r>
      <w:r>
        <w:rPr>
          <w:snapToGrid w:val="0"/>
          <w:lang w:val="en-US" w:eastAsia="zh-CN"/>
        </w:rPr>
        <w:t xml:space="preserve">served user is authorized to use IMS data channel </w:t>
      </w:r>
      <w:r>
        <w:rPr>
          <w:rFonts w:hint="eastAsia"/>
          <w:snapToGrid w:val="0"/>
          <w:lang w:val="en-US" w:eastAsia="zh-CN"/>
        </w:rPr>
        <w:t>and the DCSF is not selected,</w:t>
      </w:r>
      <w:r>
        <w:rPr>
          <w:snapToGrid w:val="0"/>
          <w:lang w:val="en-US" w:eastAsia="zh-CN"/>
        </w:rPr>
        <w:t xml:space="preserve"> </w:t>
      </w:r>
      <w:r>
        <w:rPr>
          <w:rFonts w:hint="eastAsia"/>
          <w:lang w:val="en-US" w:eastAsia="zh-CN"/>
        </w:rPr>
        <w:t xml:space="preserve">the IMS AS </w:t>
      </w:r>
      <w:r>
        <w:rPr>
          <w:rFonts w:hint="eastAsia"/>
          <w:snapToGrid w:val="0"/>
          <w:lang w:val="en-US" w:eastAsia="zh-CN"/>
        </w:rPr>
        <w:t>shall</w:t>
      </w:r>
      <w:r>
        <w:rPr>
          <w:snapToGrid w:val="0"/>
          <w:lang w:val="en-US" w:eastAsia="zh-CN"/>
        </w:rPr>
        <w:t xml:space="preserve"> </w:t>
      </w:r>
      <w:r>
        <w:rPr>
          <w:rFonts w:hint="eastAsia"/>
          <w:snapToGrid w:val="0"/>
          <w:lang w:val="en-US" w:eastAsia="zh-CN"/>
        </w:rPr>
        <w:t xml:space="preserve">select a DCSF and </w:t>
      </w:r>
      <w:r>
        <w:rPr>
          <w:snapToGrid w:val="0"/>
          <w:lang w:val="en-US" w:eastAsia="zh-CN"/>
        </w:rPr>
        <w:t xml:space="preserve">notify the DCSF about </w:t>
      </w:r>
      <w:ins w:id="296" w:author="24.186_CR0008R1_(Rel-18)_NG_RTC" w:date="2024-06-24T07:55:00Z">
        <w:r w:rsidR="00841507">
          <w:rPr>
            <w:snapToGrid w:val="0"/>
            <w:lang w:val="en-US" w:eastAsia="zh-CN"/>
          </w:rPr>
          <w:t>the</w:t>
        </w:r>
      </w:ins>
      <w:del w:id="297" w:author="24.186_CR0008R1_(Rel-18)_NG_RTC" w:date="2024-06-24T07:55:00Z">
        <w:r w:rsidDel="00841507">
          <w:rPr>
            <w:snapToGrid w:val="0"/>
            <w:lang w:val="en-US" w:eastAsia="zh-CN"/>
          </w:rPr>
          <w:delText>a</w:delText>
        </w:r>
      </w:del>
      <w:r>
        <w:rPr>
          <w:snapToGrid w:val="0"/>
          <w:lang w:val="en-US" w:eastAsia="zh-CN"/>
        </w:rPr>
        <w:t xml:space="preserve"> session establishment request event</w:t>
      </w:r>
      <w:del w:id="298" w:author="24.186_CR0008R1_(Rel-18)_NG_RTC" w:date="2024-06-24T07:55:00Z">
        <w:r w:rsidDel="00841507">
          <w:rPr>
            <w:snapToGrid w:val="0"/>
            <w:lang w:val="en-US" w:eastAsia="zh-CN"/>
          </w:rPr>
          <w:delText xml:space="preserve"> </w:delText>
        </w:r>
        <w:r w:rsidDel="00841507">
          <w:rPr>
            <w:rFonts w:hint="eastAsia"/>
            <w:snapToGrid w:val="0"/>
            <w:lang w:val="en-US" w:eastAsia="zh-CN"/>
          </w:rPr>
          <w:delText>when receiving INVITE request, or a media change request event when receiving re</w:delText>
        </w:r>
        <w:r w:rsidDel="00841507">
          <w:rPr>
            <w:rFonts w:eastAsia="Times New Roman" w:hint="eastAsia"/>
            <w:lang w:val="en-US" w:eastAsia="zh-CN"/>
          </w:rPr>
          <w:delText xml:space="preserve">-INVITE </w:delText>
        </w:r>
        <w:r w:rsidDel="00841507">
          <w:rPr>
            <w:rFonts w:hint="eastAsia"/>
            <w:lang w:val="en-US" w:eastAsia="zh-CN"/>
          </w:rPr>
          <w:delText>request</w:delText>
        </w:r>
      </w:del>
      <w:r>
        <w:rPr>
          <w:rFonts w:hint="eastAsia"/>
          <w:lang w:val="en-US" w:eastAsia="zh-CN"/>
        </w:rPr>
        <w:t>, and s</w:t>
      </w:r>
      <w:r>
        <w:rPr>
          <w:rFonts w:eastAsia="SimSun" w:hint="eastAsia"/>
          <w:lang w:val="en-US" w:eastAsia="zh-CN"/>
        </w:rPr>
        <w:t>hall not send</w:t>
      </w:r>
      <w:ins w:id="299" w:author="24.186_CR0008R1_(Rel-18)_NG_RTC" w:date="2024-06-24T07:56:00Z">
        <w:r w:rsidR="00841507">
          <w:rPr>
            <w:rFonts w:eastAsia="SimSun"/>
            <w:lang w:val="en-US" w:eastAsia="zh-CN"/>
          </w:rPr>
          <w:t xml:space="preserve"> the initial</w:t>
        </w:r>
      </w:ins>
      <w:del w:id="300" w:author="24.186_CR0008R1_(Rel-18)_NG_RTC" w:date="2024-06-24T07:56:00Z">
        <w:r w:rsidDel="00841507">
          <w:rPr>
            <w:rFonts w:eastAsia="SimSun" w:hint="eastAsia"/>
            <w:lang w:val="en-US" w:eastAsia="zh-CN"/>
          </w:rPr>
          <w:delText xml:space="preserve"> a</w:delText>
        </w:r>
      </w:del>
      <w:r>
        <w:rPr>
          <w:rFonts w:eastAsia="SimSun" w:hint="eastAsia"/>
          <w:lang w:val="en-US" w:eastAsia="zh-CN"/>
        </w:rPr>
        <w:t xml:space="preserve"> INVITE</w:t>
      </w:r>
      <w:del w:id="301" w:author="24.186_CR0008R1_(Rel-18)_NG_RTC" w:date="2024-06-24T07:57:00Z">
        <w:r w:rsidDel="00841507">
          <w:rPr>
            <w:rFonts w:eastAsia="SimSun" w:hint="eastAsia"/>
            <w:lang w:val="en-US" w:eastAsia="zh-CN"/>
          </w:rPr>
          <w:delText xml:space="preserve"> or re-INVITE</w:delText>
        </w:r>
      </w:del>
      <w:r>
        <w:rPr>
          <w:rFonts w:eastAsia="SimSun" w:hint="eastAsia"/>
          <w:lang w:val="en-US" w:eastAsia="zh-CN"/>
        </w:rPr>
        <w:t xml:space="preserve"> request to the S-CSCF until receiving an acknowledgement to the corresponding notification from the DCSF</w:t>
      </w:r>
      <w:r>
        <w:rPr>
          <w:snapToGrid w:val="0"/>
          <w:lang w:val="en-US" w:eastAsia="zh-CN"/>
        </w:rPr>
        <w:t>.</w:t>
      </w:r>
    </w:p>
    <w:p w14:paraId="4A93AB62" w14:textId="785B598A" w:rsidR="001C2A0F" w:rsidDel="00FA45CA" w:rsidRDefault="00B97115">
      <w:pPr>
        <w:rPr>
          <w:del w:id="302" w:author="24.186_CR0008R1_(Rel-18)_NG_RTC" w:date="2024-06-24T08:05:00Z"/>
          <w:lang w:val="en-US" w:eastAsia="zh-CN"/>
        </w:rPr>
      </w:pPr>
      <w:r>
        <w:rPr>
          <w:snapToGrid w:val="0"/>
          <w:lang w:val="en-US" w:eastAsia="zh-CN"/>
        </w:rPr>
        <w:t xml:space="preserve">Based on the received Media instruction set from the DCSF, the IMS AS shall select </w:t>
      </w:r>
      <w:ins w:id="303" w:author="24.186_CR0008R1_(Rel-18)_NG_RTC" w:date="2024-06-24T07:57:00Z">
        <w:r w:rsidR="00FA45CA">
          <w:rPr>
            <w:snapToGrid w:val="0"/>
            <w:lang w:val="en-US" w:eastAsia="zh-CN"/>
          </w:rPr>
          <w:t>a</w:t>
        </w:r>
      </w:ins>
      <w:del w:id="304" w:author="24.186_CR0008R1_(Rel-18)_NG_RTC" w:date="2024-06-24T07:57:00Z">
        <w:r w:rsidDel="00FA45CA">
          <w:rPr>
            <w:snapToGrid w:val="0"/>
            <w:lang w:val="en-US" w:eastAsia="zh-CN"/>
          </w:rPr>
          <w:delText>the</w:delText>
        </w:r>
      </w:del>
      <w:ins w:id="305" w:author="24.186_CR0008R1_(Rel-18)_NG_RTC" w:date="2024-06-24T07:57:00Z">
        <w:r w:rsidR="00FA45CA">
          <w:rPr>
            <w:snapToGrid w:val="0"/>
            <w:lang w:val="en-US" w:eastAsia="zh-CN"/>
          </w:rPr>
          <w:t xml:space="preserve"> </w:t>
        </w:r>
      </w:ins>
      <w:del w:id="306" w:author="24.186_CR0008R1_(Rel-18)_NG_RTC" w:date="2024-06-24T07:57:00Z">
        <w:r w:rsidDel="00FA45CA">
          <w:rPr>
            <w:snapToGrid w:val="0"/>
            <w:lang w:val="en-US" w:eastAsia="zh-CN"/>
          </w:rPr>
          <w:delText xml:space="preserve"> MRF (or </w:delText>
        </w:r>
      </w:del>
      <w:r>
        <w:rPr>
          <w:snapToGrid w:val="0"/>
          <w:lang w:val="en-US" w:eastAsia="zh-CN"/>
        </w:rPr>
        <w:t>MF</w:t>
      </w:r>
      <w:del w:id="307" w:author="24.186_CR0008R1_(Rel-18)_NG_RTC" w:date="2024-06-24T07:57:00Z">
        <w:r w:rsidDel="00FA45CA">
          <w:rPr>
            <w:snapToGrid w:val="0"/>
            <w:lang w:val="en-US" w:eastAsia="zh-CN"/>
          </w:rPr>
          <w:delText>)</w:delText>
        </w:r>
      </w:del>
      <w:r>
        <w:rPr>
          <w:snapToGrid w:val="0"/>
          <w:lang w:val="en-US" w:eastAsia="zh-CN"/>
        </w:rPr>
        <w:t xml:space="preserve"> and request</w:t>
      </w:r>
      <w:ins w:id="308" w:author="24.186_CR0008R1_(Rel-18)_NG_RTC" w:date="2024-06-24T07:58:00Z">
        <w:r w:rsidR="00FA45CA">
          <w:rPr>
            <w:snapToGrid w:val="0"/>
            <w:lang w:val="en-US" w:eastAsia="zh-CN"/>
          </w:rPr>
          <w:t xml:space="preserve"> </w:t>
        </w:r>
      </w:ins>
      <w:del w:id="309" w:author="24.186_CR0008R1_(Rel-18)_NG_RTC" w:date="2024-06-24T07:58:00Z">
        <w:r w:rsidDel="00FA45CA">
          <w:rPr>
            <w:snapToGrid w:val="0"/>
            <w:lang w:val="en-US" w:eastAsia="zh-CN"/>
          </w:rPr>
          <w:delText xml:space="preserve"> the MRF </w:delText>
        </w:r>
      </w:del>
      <w:ins w:id="310" w:author="24.186_CR0008R1_(Rel-18)_NG_RTC" w:date="2024-06-24T08:05:00Z">
        <w:r w:rsidR="00FA45CA">
          <w:rPr>
            <w:snapToGrid w:val="0"/>
            <w:lang w:val="en-US" w:eastAsia="zh-CN"/>
          </w:rPr>
          <w:t xml:space="preserve">the </w:t>
        </w:r>
      </w:ins>
      <w:del w:id="311" w:author="24.186_CR0008R1_(Rel-18)_NG_RTC" w:date="2024-06-24T07:58:00Z">
        <w:r w:rsidDel="00FA45CA">
          <w:rPr>
            <w:snapToGrid w:val="0"/>
            <w:lang w:val="en-US" w:eastAsia="zh-CN"/>
          </w:rPr>
          <w:delText>(</w:delText>
        </w:r>
      </w:del>
      <w:del w:id="312" w:author="24.186_CR0008R1_(Rel-18)_NG_RTC" w:date="2024-06-24T08:05:00Z">
        <w:r w:rsidDel="00FA45CA">
          <w:rPr>
            <w:snapToGrid w:val="0"/>
            <w:lang w:val="en-US" w:eastAsia="zh-CN"/>
          </w:rPr>
          <w:delText xml:space="preserve">or </w:delText>
        </w:r>
      </w:del>
      <w:r>
        <w:rPr>
          <w:snapToGrid w:val="0"/>
          <w:lang w:val="en-US" w:eastAsia="zh-CN"/>
        </w:rPr>
        <w:t>MF</w:t>
      </w:r>
      <w:del w:id="313" w:author="24.186_CR0008R1_(Rel-18)_NG_RTC" w:date="2024-06-24T07:58:00Z">
        <w:r w:rsidDel="00FA45CA">
          <w:rPr>
            <w:snapToGrid w:val="0"/>
            <w:lang w:val="en-US" w:eastAsia="zh-CN"/>
          </w:rPr>
          <w:delText>)</w:delText>
        </w:r>
      </w:del>
      <w:r>
        <w:rPr>
          <w:snapToGrid w:val="0"/>
          <w:lang w:val="en-US" w:eastAsia="zh-CN"/>
        </w:rPr>
        <w:t xml:space="preserve"> to allocate required data channel media resources.</w:t>
      </w:r>
      <w:ins w:id="314" w:author="24.186_CR0008R1_(Rel-18)_NG_RTC" w:date="2024-06-24T08:05:00Z">
        <w:r w:rsidR="00FA45CA">
          <w:rPr>
            <w:snapToGrid w:val="0"/>
            <w:lang w:val="en-US" w:eastAsia="zh-CN"/>
          </w:rPr>
          <w:t xml:space="preserve"> </w:t>
        </w:r>
      </w:ins>
    </w:p>
    <w:p w14:paraId="4A93AB63" w14:textId="1795AA3B" w:rsidR="001C2A0F" w:rsidDel="00FA45CA" w:rsidRDefault="00B97115" w:rsidP="00FA45CA">
      <w:pPr>
        <w:pStyle w:val="B1"/>
        <w:ind w:left="644" w:firstLine="0"/>
        <w:rPr>
          <w:del w:id="315" w:author="24.186_CR0008R1_(Rel-18)_NG_RTC" w:date="2024-06-24T08:00:00Z"/>
          <w:lang w:val="en-US" w:eastAsia="zh-CN"/>
        </w:rPr>
      </w:pPr>
      <w:del w:id="316" w:author="24.186_CR0008R1_(Rel-18)_NG_RTC" w:date="2024-06-24T07:58:00Z">
        <w:r w:rsidDel="00FA45CA">
          <w:rPr>
            <w:rFonts w:hint="eastAsia"/>
            <w:lang w:val="en-US" w:eastAsia="zh-CN"/>
          </w:rPr>
          <w:delText>I</w:delText>
        </w:r>
        <w:r w:rsidDel="00FA45CA">
          <w:rPr>
            <w:lang w:val="en-US" w:eastAsia="zh-CN"/>
          </w:rPr>
          <w:delText xml:space="preserve">f the MF is selected, </w:delText>
        </w:r>
      </w:del>
      <w:ins w:id="317" w:author="24.186_CR0008R1_(Rel-18)_NG_RTC" w:date="2024-06-24T07:58:00Z">
        <w:r w:rsidR="00FA45CA">
          <w:rPr>
            <w:lang w:val="en-US" w:eastAsia="zh-CN"/>
          </w:rPr>
          <w:t>B</w:t>
        </w:r>
      </w:ins>
      <w:del w:id="318" w:author="24.186_CR0008R1_(Rel-18)_NG_RTC" w:date="2024-06-24T07:58:00Z">
        <w:r w:rsidDel="00FA45CA">
          <w:rPr>
            <w:lang w:val="en-US" w:eastAsia="zh-CN"/>
          </w:rPr>
          <w:delText>b</w:delText>
        </w:r>
      </w:del>
      <w:r>
        <w:rPr>
          <w:lang w:val="en-US" w:eastAsia="zh-CN"/>
        </w:rPr>
        <w:t>ased on the response of the reserved media resource from the MF, the I</w:t>
      </w:r>
      <w:r>
        <w:rPr>
          <w:rFonts w:hint="eastAsia"/>
          <w:lang w:val="en-US" w:eastAsia="zh-CN"/>
        </w:rPr>
        <w:t>MS</w:t>
      </w:r>
      <w:r>
        <w:rPr>
          <w:lang w:val="en-US" w:eastAsia="zh-CN"/>
        </w:rPr>
        <w:t xml:space="preserve"> </w:t>
      </w:r>
      <w:r>
        <w:rPr>
          <w:rFonts w:hint="eastAsia"/>
          <w:lang w:val="en-US" w:eastAsia="zh-CN"/>
        </w:rPr>
        <w:t>AS</w:t>
      </w:r>
      <w:r>
        <w:rPr>
          <w:lang w:val="en-US" w:eastAsia="zh-CN"/>
        </w:rPr>
        <w:t xml:space="preserve"> shall</w:t>
      </w:r>
      <w:r>
        <w:rPr>
          <w:rFonts w:hint="eastAsia"/>
          <w:lang w:val="en-US" w:eastAsia="zh-CN"/>
        </w:rPr>
        <w:t>:</w:t>
      </w:r>
      <w:r>
        <w:rPr>
          <w:lang w:val="en-US" w:eastAsia="zh-CN"/>
        </w:rPr>
        <w:t xml:space="preserve"> </w:t>
      </w:r>
    </w:p>
    <w:p w14:paraId="3C90D8D3" w14:textId="77777777" w:rsidR="00FA45CA" w:rsidRDefault="00FA45CA">
      <w:pPr>
        <w:rPr>
          <w:ins w:id="319" w:author="24.186_CR0008R1_(Rel-18)_NG_RTC" w:date="2024-06-24T08:00:00Z"/>
          <w:lang w:val="en-US" w:eastAsia="zh-CN"/>
        </w:rPr>
        <w:pPrChange w:id="320" w:author="24.186_CR0008R1_(Rel-18)_NG_RTC" w:date="2024-06-24T08:05:00Z">
          <w:pPr>
            <w:pStyle w:val="B1"/>
            <w:numPr>
              <w:numId w:val="3"/>
            </w:numPr>
            <w:ind w:left="644" w:hanging="360"/>
          </w:pPr>
        </w:pPrChange>
      </w:pPr>
    </w:p>
    <w:p w14:paraId="4A93AB64" w14:textId="6A55A473" w:rsidR="001C2A0F" w:rsidDel="00FA45CA" w:rsidRDefault="005C3C97">
      <w:pPr>
        <w:pStyle w:val="B1"/>
        <w:rPr>
          <w:del w:id="321" w:author="24.186_CR0008R1_(Rel-18)_NG_RTC" w:date="2024-06-24T08:00:00Z"/>
          <w:lang w:val="en-US" w:eastAsia="zh-CN"/>
        </w:rPr>
        <w:pPrChange w:id="322" w:author="24.186_CR0008R1_(Rel-18)_NG_RTC" w:date="2024-06-24T08:10:00Z">
          <w:pPr>
            <w:pStyle w:val="B1"/>
            <w:ind w:left="644" w:firstLine="0"/>
          </w:pPr>
        </w:pPrChange>
      </w:pPr>
      <w:ins w:id="323" w:author="24.186_CR0023R1_(Rel-18)_NG_RTC" w:date="2024-06-24T14:09:00Z">
        <w:r>
          <w:rPr>
            <w:lang w:val="en-US" w:eastAsia="zh-CN"/>
          </w:rPr>
          <w:t>1)</w:t>
        </w:r>
        <w:r>
          <w:rPr>
            <w:lang w:val="en-US" w:eastAsia="zh-CN"/>
          </w:rPr>
          <w:tab/>
        </w:r>
      </w:ins>
      <w:ins w:id="324" w:author="24.186_CR0008R1_(Rel-18)_NG_RTC" w:date="2024-06-24T08:00:00Z">
        <w:del w:id="325" w:author="24.186_CR0023R1_(Rel-18)_NG_RTC" w:date="2024-06-24T14:09:00Z">
          <w:r w:rsidR="00FA45CA" w:rsidRPr="00441899" w:rsidDel="005C3C97">
            <w:rPr>
              <w:lang w:val="en-US" w:eastAsia="zh-CN"/>
            </w:rPr>
            <w:delText>-</w:delText>
          </w:r>
          <w:r w:rsidR="00FA45CA" w:rsidRPr="00441899" w:rsidDel="005C3C97">
            <w:rPr>
              <w:lang w:val="en-US" w:eastAsia="zh-CN"/>
            </w:rPr>
            <w:tab/>
            <w:delText xml:space="preserve"> </w:delText>
          </w:r>
        </w:del>
      </w:ins>
      <w:r w:rsidR="00B97115" w:rsidRPr="00441899">
        <w:rPr>
          <w:lang w:val="en-US" w:eastAsia="zh-CN"/>
        </w:rPr>
        <w:t>delete the bootstrap data channel media description terminated locally, i.e. local bootstrap data channel for the originating UE (the media line with the "dcmap" attribute containing a subprotocol parameter set to "http" and "stream-id" parameter set to values 0 and 10);</w:t>
      </w:r>
    </w:p>
    <w:p w14:paraId="51D1A389" w14:textId="77777777" w:rsidR="00FA45CA" w:rsidRDefault="00FA45CA">
      <w:pPr>
        <w:pStyle w:val="B1"/>
        <w:rPr>
          <w:ins w:id="326" w:author="24.186_CR0008R1_(Rel-18)_NG_RTC" w:date="2024-06-24T08:00:00Z"/>
          <w:lang w:val="en-US" w:eastAsia="zh-CN"/>
        </w:rPr>
        <w:pPrChange w:id="327" w:author="24.186_CR0008R1_(Rel-18)_NG_RTC" w:date="2024-06-24T08:10:00Z">
          <w:pPr>
            <w:pStyle w:val="B2"/>
            <w:numPr>
              <w:numId w:val="4"/>
            </w:numPr>
            <w:ind w:left="987" w:hanging="420"/>
          </w:pPr>
        </w:pPrChange>
      </w:pPr>
    </w:p>
    <w:p w14:paraId="4A93AB65" w14:textId="643BB594" w:rsidR="001C2A0F" w:rsidDel="005C3C97" w:rsidRDefault="005C3C97">
      <w:pPr>
        <w:pStyle w:val="B1"/>
        <w:rPr>
          <w:del w:id="328" w:author="24.186_CR0023R1_(Rel-18)_NG_RTC" w:date="2024-06-24T14:12:00Z"/>
          <w:lang w:val="en-US" w:eastAsia="zh-CN"/>
        </w:rPr>
        <w:pPrChange w:id="329" w:author="24.186_CR0008R1_(Rel-18)_NG_RTC" w:date="2024-06-24T08:10:00Z">
          <w:pPr>
            <w:pStyle w:val="B2"/>
            <w:numPr>
              <w:numId w:val="4"/>
            </w:numPr>
            <w:ind w:left="987" w:hanging="420"/>
          </w:pPr>
        </w:pPrChange>
      </w:pPr>
      <w:ins w:id="330" w:author="24.186_CR0023R1_(Rel-18)_NG_RTC" w:date="2024-06-24T14:10:00Z">
        <w:r>
          <w:rPr>
            <w:lang w:val="en-US" w:eastAsia="zh-CN"/>
          </w:rPr>
          <w:t>2)</w:t>
        </w:r>
        <w:r>
          <w:rPr>
            <w:lang w:val="en-US" w:eastAsia="zh-CN"/>
          </w:rPr>
          <w:tab/>
          <w:t>replace the DC endpoint information</w:t>
        </w:r>
        <w:r w:rsidRPr="00B91E8B">
          <w:rPr>
            <w:lang w:eastAsia="zh-CN"/>
          </w:rPr>
          <w:t xml:space="preserve"> </w:t>
        </w:r>
        <w:r>
          <w:rPr>
            <w:lang w:eastAsia="zh-CN"/>
          </w:rPr>
          <w:t xml:space="preserve">represented as the attribute lines "a=tlsId", </w:t>
        </w:r>
        <w:r>
          <w:t xml:space="preserve">"a=sctp-port", "a=fingerprint" and "a=setup" </w:t>
        </w:r>
        <w:r>
          <w:rPr>
            <w:lang w:eastAsia="zh-CN"/>
          </w:rPr>
          <w:t>within</w:t>
        </w:r>
        <w:r>
          <w:rPr>
            <w:lang w:val="en-US" w:eastAsia="zh-CN"/>
          </w:rPr>
          <w:t xml:space="preserve"> </w:t>
        </w:r>
      </w:ins>
      <w:ins w:id="331" w:author="24.186_CR0008R1_(Rel-18)_NG_RTC" w:date="2024-06-24T08:00:00Z">
        <w:del w:id="332" w:author="24.186_CR0023R1_(Rel-18)_NG_RTC" w:date="2024-06-24T14:09:00Z">
          <w:r w:rsidR="00FA45CA" w:rsidRPr="00441899" w:rsidDel="005C3C97">
            <w:rPr>
              <w:lang w:val="en-US" w:eastAsia="zh-CN"/>
            </w:rPr>
            <w:delText>-</w:delText>
          </w:r>
          <w:r w:rsidR="00FA45CA" w:rsidRPr="00441899" w:rsidDel="005C3C97">
            <w:rPr>
              <w:lang w:val="en-US" w:eastAsia="zh-CN"/>
            </w:rPr>
            <w:tab/>
            <w:delText xml:space="preserve"> </w:delText>
          </w:r>
        </w:del>
      </w:ins>
      <w:del w:id="333" w:author="24.186_CR0023R1_(Rel-18)_NG_RTC" w:date="2024-06-24T14:10:00Z">
        <w:r w:rsidR="00B97115" w:rsidRPr="00441899" w:rsidDel="005C3C97">
          <w:rPr>
            <w:lang w:val="en-US" w:eastAsia="zh-CN"/>
          </w:rPr>
          <w:delText xml:space="preserve">modify </w:delText>
        </w:r>
      </w:del>
      <w:r w:rsidR="00B97115" w:rsidRPr="00441899">
        <w:rPr>
          <w:lang w:val="en-US" w:eastAsia="zh-CN"/>
        </w:rPr>
        <w:t xml:space="preserve">the remote bootstrap data channel media description </w:t>
      </w:r>
      <w:ins w:id="334" w:author="24.186_CR0023R1_(Rel-18)_NG_RTC" w:date="2024-06-24T14:10:00Z">
        <w:r>
          <w:rPr>
            <w:lang w:val="en-US" w:eastAsia="zh-CN"/>
          </w:rPr>
          <w:t>for the originating UE</w:t>
        </w:r>
        <w:r w:rsidRPr="00441899">
          <w:rPr>
            <w:lang w:val="en-US" w:eastAsia="zh-CN"/>
          </w:rPr>
          <w:t xml:space="preserve"> </w:t>
        </w:r>
      </w:ins>
      <w:r w:rsidR="00B97115" w:rsidRPr="00441899">
        <w:rPr>
          <w:lang w:val="en-US" w:eastAsia="zh-CN"/>
        </w:rPr>
        <w:t>(the media line with the "dcmap" attribute containing a subprotocol parameter set to "http" and "stream-id" parameter set to values 100 and</w:t>
      </w:r>
      <w:ins w:id="335" w:author="24.186_CR0023R1_(Rel-18)_NG_RTC" w:date="2024-06-24T14:10:00Z">
        <w:r>
          <w:rPr>
            <w:lang w:val="en-US" w:eastAsia="zh-CN"/>
          </w:rPr>
          <w:t xml:space="preserve"> </w:t>
        </w:r>
      </w:ins>
      <w:r w:rsidR="00B97115" w:rsidRPr="00441899">
        <w:rPr>
          <w:lang w:val="en-US" w:eastAsia="zh-CN"/>
        </w:rPr>
        <w:t>110)</w:t>
      </w:r>
      <w:del w:id="336" w:author="24.186_CR0023R1_(Rel-18)_NG_RTC" w:date="2024-06-24T14:10:00Z">
        <w:r w:rsidR="00B97115" w:rsidRPr="00441899" w:rsidDel="005C3C97">
          <w:rPr>
            <w:lang w:val="en-US" w:eastAsia="zh-CN"/>
          </w:rPr>
          <w:delText xml:space="preserve"> for the originating UE towards to the terminating network</w:delText>
        </w:r>
      </w:del>
      <w:r w:rsidR="00B97115" w:rsidRPr="00441899">
        <w:rPr>
          <w:lang w:val="en-US" w:eastAsia="zh-CN"/>
        </w:rPr>
        <w:t>, i.e. the remote bootstrap data channel between the originating UE and terminating network</w:t>
      </w:r>
      <w:del w:id="337" w:author="24.186_CR0023R1_(Rel-18)_NG_RTC" w:date="2024-06-24T14:11:00Z">
        <w:r w:rsidR="00B97115" w:rsidRPr="00441899" w:rsidDel="005C3C97">
          <w:rPr>
            <w:lang w:val="en-US" w:eastAsia="zh-CN"/>
          </w:rPr>
          <w:delText xml:space="preserve"> </w:delText>
        </w:r>
      </w:del>
      <w:ins w:id="338" w:author="24.186_CR0023R1_(Rel-18)_NG_RTC" w:date="2024-06-24T14:11:00Z">
        <w:r>
          <w:rPr>
            <w:lang w:val="en-US" w:eastAsia="zh-CN"/>
          </w:rPr>
          <w:t>, received in the SDP offer</w:t>
        </w:r>
        <w:del w:id="339" w:author="HW" w:date="2024-05-20T10:02:00Z">
          <w:r w:rsidDel="00B91E8B">
            <w:rPr>
              <w:lang w:val="en-US" w:eastAsia="zh-CN"/>
            </w:rPr>
            <w:delText xml:space="preserve"> </w:delText>
          </w:r>
        </w:del>
      </w:ins>
      <w:del w:id="340" w:author="24.186_CR0023R1_(Rel-18)_NG_RTC" w:date="2024-06-24T14:11:00Z">
        <w:r w:rsidR="00B97115" w:rsidRPr="00441899" w:rsidDel="005C3C97">
          <w:rPr>
            <w:lang w:val="en-US" w:eastAsia="zh-CN"/>
          </w:rPr>
          <w:delText xml:space="preserve">if the media is anchored on the originating MF, </w:delText>
        </w:r>
        <w:r w:rsidR="00B97115" w:rsidRPr="00FA45CA" w:rsidDel="005C3C97">
          <w:rPr>
            <w:lang w:val="en-US" w:eastAsia="zh-CN"/>
            <w:rPrChange w:id="341" w:author="24.186_CR0008R1_(Rel-18)_NG_RTC" w:date="2024-06-24T08:06:00Z">
              <w:rPr/>
            </w:rPrChange>
          </w:rPr>
          <w:delText>and the IMS AS shall:</w:delText>
        </w:r>
      </w:del>
    </w:p>
    <w:p w14:paraId="4A93AB66" w14:textId="6BD8D1B2" w:rsidR="001C2A0F" w:rsidRDefault="00FA45CA">
      <w:pPr>
        <w:pStyle w:val="B1"/>
        <w:rPr>
          <w:lang w:val="en-US" w:eastAsia="zh-CN"/>
        </w:rPr>
        <w:pPrChange w:id="342" w:author="24.186_CR0023R1_(Rel-18)_NG_RTC" w:date="2024-06-24T14:12:00Z">
          <w:pPr>
            <w:pStyle w:val="B3"/>
            <w:numPr>
              <w:numId w:val="5"/>
            </w:numPr>
            <w:ind w:left="1322" w:hanging="420"/>
          </w:pPr>
        </w:pPrChange>
      </w:pPr>
      <w:ins w:id="343" w:author="24.186_CR0008R1_(Rel-18)_NG_RTC" w:date="2024-06-24T08:00:00Z">
        <w:del w:id="344" w:author="24.186_CR0023R1_(Rel-18)_NG_RTC" w:date="2024-06-24T14:11:00Z">
          <w:r w:rsidRPr="00441899" w:rsidDel="005C3C97">
            <w:rPr>
              <w:lang w:val="en-US" w:eastAsia="zh-CN"/>
            </w:rPr>
            <w:delText>i)</w:delText>
          </w:r>
          <w:r w:rsidRPr="00441899" w:rsidDel="005C3C97">
            <w:rPr>
              <w:lang w:val="en-US" w:eastAsia="zh-CN"/>
            </w:rPr>
            <w:tab/>
          </w:r>
        </w:del>
      </w:ins>
      <w:del w:id="345" w:author="24.186_CR0023R1_(Rel-18)_NG_RTC" w:date="2024-06-24T14:11:00Z">
        <w:r w:rsidR="00B97115" w:rsidRPr="00441899" w:rsidDel="005C3C97">
          <w:rPr>
            <w:lang w:val="en-US" w:eastAsia="zh-CN"/>
          </w:rPr>
          <w:delText xml:space="preserve">replace the DC endpoint information (which includes the SCTP endpoint and DTLS endpoint) received in the SDP offer </w:delText>
        </w:r>
      </w:del>
      <w:ins w:id="346" w:author="24.186_CR0023R1_(Rel-18)_NG_RTC" w:date="2024-06-24T14:12:00Z">
        <w:del w:id="347" w:author="HW" w:date="2024-05-20T10:02:00Z">
          <w:r w:rsidR="005C3C97" w:rsidDel="00B91E8B">
            <w:rPr>
              <w:lang w:val="en-US" w:eastAsia="zh-CN"/>
            </w:rPr>
            <w:delText>replace the DC endpoint information (which includes the SCTP endpoint and DTLS endpoint) received in the SDP offer</w:delText>
          </w:r>
        </w:del>
        <w:r w:rsidR="005C3C97">
          <w:rPr>
            <w:lang w:val="en-US" w:eastAsia="zh-CN"/>
          </w:rPr>
          <w:t xml:space="preserve"> with the media resource information </w:t>
        </w:r>
        <w:del w:id="348" w:author="HW_v1" w:date="2024-05-28T18:57:00Z">
          <w:r w:rsidR="005C3C97" w:rsidDel="006F1016">
            <w:rPr>
              <w:lang w:val="en-US" w:eastAsia="zh-CN"/>
            </w:rPr>
            <w:delText xml:space="preserve">on </w:delText>
          </w:r>
        </w:del>
        <w:r w:rsidR="005C3C97">
          <w:rPr>
            <w:lang w:val="en-US" w:eastAsia="zh-CN"/>
          </w:rPr>
          <w:t>for the termination towards</w:t>
        </w:r>
        <w:del w:id="349" w:author="HW_v1" w:date="2024-05-28T18:57:00Z">
          <w:r w:rsidR="005C3C97" w:rsidDel="006F1016">
            <w:rPr>
              <w:lang w:val="en-US" w:eastAsia="zh-CN"/>
            </w:rPr>
            <w:delText>offered</w:delText>
          </w:r>
        </w:del>
        <w:r w:rsidR="005C3C97">
          <w:rPr>
            <w:lang w:val="en-US" w:eastAsia="zh-CN"/>
          </w:rPr>
          <w:t xml:space="preserve"> </w:t>
        </w:r>
        <w:del w:id="350" w:author="HW_v1" w:date="2024-05-28T18:58:00Z">
          <w:r w:rsidR="005C3C97" w:rsidDel="006F1016">
            <w:rPr>
              <w:lang w:val="en-US" w:eastAsia="zh-CN"/>
            </w:rPr>
            <w:delText xml:space="preserve">to </w:delText>
          </w:r>
        </w:del>
        <w:r w:rsidR="005C3C97">
          <w:rPr>
            <w:lang w:val="en-US" w:eastAsia="zh-CN"/>
          </w:rPr>
          <w:t>the remote network allocated on the MF if the media is anchored on the originating MF</w:t>
        </w:r>
        <w:del w:id="351" w:author="HW" w:date="2024-05-20T10:02:00Z">
          <w:r w:rsidR="005C3C97" w:rsidDel="00B91E8B">
            <w:rPr>
              <w:lang w:val="en-US" w:eastAsia="zh-CN"/>
            </w:rPr>
            <w:delText xml:space="preserve">; </w:delText>
          </w:r>
        </w:del>
        <w:r w:rsidR="005C3C97">
          <w:rPr>
            <w:lang w:val="en-US" w:eastAsia="zh-CN"/>
          </w:rPr>
          <w:t>, and</w:t>
        </w:r>
      </w:ins>
      <w:del w:id="352" w:author="24.186_CR0023R1_(Rel-18)_NG_RTC" w:date="2024-06-24T14:12:00Z">
        <w:r w:rsidR="00B97115" w:rsidRPr="00441899" w:rsidDel="005C3C97">
          <w:rPr>
            <w:lang w:val="en-US" w:eastAsia="zh-CN"/>
          </w:rPr>
          <w:delText>with the media resource information on the termination offered to the remote network</w:delText>
        </w:r>
        <w:r w:rsidR="00B97115" w:rsidRPr="00441899" w:rsidDel="005C3C97">
          <w:rPr>
            <w:rFonts w:hint="eastAsia"/>
            <w:lang w:val="en-US" w:eastAsia="zh-CN"/>
          </w:rPr>
          <w:delText xml:space="preserve"> </w:delText>
        </w:r>
        <w:r w:rsidR="00B97115" w:rsidRPr="00441899" w:rsidDel="005C3C97">
          <w:rPr>
            <w:lang w:val="en-US" w:eastAsia="zh-CN"/>
          </w:rPr>
          <w:delText xml:space="preserve">allocated on the MF; and </w:delText>
        </w:r>
      </w:del>
    </w:p>
    <w:p w14:paraId="4A93AB67" w14:textId="5DCB0879" w:rsidR="001C2A0F" w:rsidDel="00FA45CA" w:rsidRDefault="00FA45CA" w:rsidP="0033757A">
      <w:pPr>
        <w:pStyle w:val="B2"/>
        <w:rPr>
          <w:del w:id="353" w:author="24.186_CR0008R1_(Rel-18)_NG_RTC" w:date="2024-06-24T08:07:00Z"/>
          <w:lang w:val="en-US" w:eastAsia="zh-CN"/>
        </w:rPr>
      </w:pPr>
      <w:ins w:id="354" w:author="24.186_CR0008R1_(Rel-18)_NG_RTC" w:date="2024-06-24T08:00:00Z">
        <w:r w:rsidRPr="00441899">
          <w:rPr>
            <w:lang w:val="en-US" w:eastAsia="zh-CN"/>
          </w:rPr>
          <w:t>ii)</w:t>
        </w:r>
        <w:r w:rsidRPr="00441899">
          <w:rPr>
            <w:lang w:val="en-US" w:eastAsia="zh-CN"/>
          </w:rPr>
          <w:tab/>
        </w:r>
      </w:ins>
      <w:r w:rsidR="00B97115" w:rsidRPr="00441899">
        <w:rPr>
          <w:lang w:val="en-US" w:eastAsia="zh-CN"/>
        </w:rPr>
        <w:t xml:space="preserve">add "a=3gpp-bdc-used-by:" attribute line </w:t>
      </w:r>
      <w:r w:rsidR="00B97115" w:rsidRPr="00441899">
        <w:rPr>
          <w:rFonts w:hint="eastAsia"/>
          <w:lang w:val="en-US" w:eastAsia="zh-CN"/>
        </w:rPr>
        <w:t>containing</w:t>
      </w:r>
      <w:r w:rsidR="00B97115" w:rsidRPr="00441899">
        <w:rPr>
          <w:lang w:val="en-US" w:eastAsia="zh-CN"/>
        </w:rPr>
        <w:t xml:space="preserve"> "bdc-used-by" parameter set to value "sender" if not present;</w:t>
      </w:r>
      <w:r w:rsidR="00B97115" w:rsidRPr="00441899">
        <w:rPr>
          <w:rFonts w:hint="eastAsia"/>
          <w:lang w:val="en-US" w:eastAsia="zh-CN"/>
        </w:rPr>
        <w:t xml:space="preserve"> </w:t>
      </w:r>
      <w:r w:rsidR="00B97115" w:rsidRPr="00441899">
        <w:rPr>
          <w:lang w:val="en-US" w:eastAsia="zh-CN"/>
        </w:rPr>
        <w:t>and</w:t>
      </w:r>
    </w:p>
    <w:p w14:paraId="77F14782" w14:textId="77777777" w:rsidR="00FA45CA" w:rsidRDefault="00FA45CA">
      <w:pPr>
        <w:pStyle w:val="B2"/>
        <w:rPr>
          <w:ins w:id="355" w:author="24.186_CR0008R1_(Rel-18)_NG_RTC" w:date="2024-06-24T08:07:00Z"/>
          <w:lang w:val="en-US" w:eastAsia="zh-CN"/>
        </w:rPr>
        <w:pPrChange w:id="356" w:author="24.186_CR0008R1_(Rel-18)_NG_RTC" w:date="2024-06-24T08:10:00Z">
          <w:pPr>
            <w:pStyle w:val="B3"/>
            <w:numPr>
              <w:numId w:val="5"/>
            </w:numPr>
            <w:ind w:left="1322" w:hanging="420"/>
          </w:pPr>
        </w:pPrChange>
      </w:pPr>
    </w:p>
    <w:p w14:paraId="4A93AB68" w14:textId="56053181" w:rsidR="001C2A0F" w:rsidRDefault="005C3C97">
      <w:pPr>
        <w:pStyle w:val="B1"/>
        <w:rPr>
          <w:lang w:val="en-US" w:eastAsia="zh-CN"/>
        </w:rPr>
        <w:pPrChange w:id="357" w:author="24.186_CR0008R1_(Rel-18)_NG_RTC" w:date="2024-06-24T08:11:00Z">
          <w:pPr>
            <w:pStyle w:val="B2"/>
            <w:numPr>
              <w:numId w:val="4"/>
            </w:numPr>
            <w:ind w:left="987" w:hanging="420"/>
          </w:pPr>
        </w:pPrChange>
      </w:pPr>
      <w:ins w:id="358" w:author="24.186_CR0023R1_(Rel-18)_NG_RTC" w:date="2024-06-24T14:13:00Z">
        <w:r>
          <w:rPr>
            <w:lang w:val="en-US" w:eastAsia="zh-CN"/>
          </w:rPr>
          <w:t>3)</w:t>
        </w:r>
        <w:r>
          <w:rPr>
            <w:lang w:val="en-US" w:eastAsia="zh-CN"/>
          </w:rPr>
          <w:tab/>
        </w:r>
      </w:ins>
      <w:ins w:id="359" w:author="24.186_CR0008R1_(Rel-18)_NG_RTC" w:date="2024-06-24T08:07:00Z">
        <w:del w:id="360" w:author="24.186_CR0023R1_(Rel-18)_NG_RTC" w:date="2024-06-24T14:13:00Z">
          <w:r w:rsidR="00FA45CA" w:rsidDel="005C3C97">
            <w:rPr>
              <w:lang w:val="en-US" w:eastAsia="zh-CN"/>
            </w:rPr>
            <w:delText>-</w:delText>
          </w:r>
          <w:r w:rsidR="00FA45CA" w:rsidDel="005C3C97">
            <w:rPr>
              <w:lang w:val="en-US" w:eastAsia="zh-CN"/>
            </w:rPr>
            <w:tab/>
          </w:r>
        </w:del>
      </w:ins>
      <w:r w:rsidR="00B97115">
        <w:rPr>
          <w:lang w:val="en-US" w:eastAsia="zh-CN"/>
        </w:rPr>
        <w:t xml:space="preserve">generate and add the remote bootstrap data channel media description for the terminating UE (the media line with the "dcmap" attribute containing a subprotocol parameter set to "http" and "stream-id" parameter set to </w:t>
      </w:r>
      <w:r w:rsidR="00B97115">
        <w:rPr>
          <w:lang w:val="en-US" w:eastAsia="zh-CN"/>
        </w:rPr>
        <w:lastRenderedPageBreak/>
        <w:t>values 100 and 110 and "a=3gpp-bdc-used-by:" attribute with "bdc-used-by" parameter set to value "</w:t>
      </w:r>
      <w:r w:rsidR="00B97115">
        <w:rPr>
          <w:rFonts w:hint="eastAsia"/>
          <w:lang w:val="en-US" w:eastAsia="zh-CN"/>
        </w:rPr>
        <w:t>receiver</w:t>
      </w:r>
      <w:r w:rsidR="00B97115">
        <w:rPr>
          <w:lang w:val="en-US" w:eastAsia="zh-CN"/>
        </w:rPr>
        <w:t>"), i.e. remote bootstrap data channel between the originating network and the terminating UE.</w:t>
      </w:r>
    </w:p>
    <w:p w14:paraId="4A93AB69" w14:textId="67932059" w:rsidR="001C2A0F" w:rsidRDefault="00B97115">
      <w:pPr>
        <w:rPr>
          <w:lang w:val="en-US" w:eastAsia="zh-CN"/>
        </w:rPr>
      </w:pPr>
      <w:r>
        <w:rPr>
          <w:snapToGrid w:val="0"/>
          <w:lang w:val="en-US" w:eastAsia="zh-CN"/>
        </w:rPr>
        <w:t>Upon the reception of</w:t>
      </w:r>
      <w:r>
        <w:rPr>
          <w:rFonts w:hint="eastAsia"/>
          <w:snapToGrid w:val="0"/>
          <w:lang w:val="en-US" w:eastAsia="zh-CN"/>
        </w:rPr>
        <w:t xml:space="preserve"> </w:t>
      </w:r>
      <w:ins w:id="361" w:author="24.186_CR0008R1_(Rel-18)_NG_RTC" w:date="2024-06-24T08:00:00Z">
        <w:r w:rsidR="00FA45CA">
          <w:rPr>
            <w:rFonts w:eastAsia="Times New Roman"/>
            <w:lang w:val="en-US" w:eastAsia="zh-CN"/>
          </w:rPr>
          <w:t>the</w:t>
        </w:r>
      </w:ins>
      <w:del w:id="362" w:author="24.186_CR0008R1_(Rel-18)_NG_RTC" w:date="2024-06-24T08:00:00Z">
        <w:r w:rsidDel="00FA45CA">
          <w:rPr>
            <w:rFonts w:eastAsia="Times New Roman" w:hint="eastAsia"/>
            <w:lang w:val="en-US" w:eastAsia="zh-CN"/>
          </w:rPr>
          <w:delText>an</w:delText>
        </w:r>
      </w:del>
      <w:r>
        <w:rPr>
          <w:rFonts w:eastAsia="Times New Roman" w:hint="eastAsia"/>
          <w:lang w:val="en-US" w:eastAsia="zh-CN"/>
        </w:rPr>
        <w:t xml:space="preserve"> </w:t>
      </w:r>
      <w:r>
        <w:rPr>
          <w:rFonts w:hint="eastAsia"/>
          <w:lang w:val="en-US" w:eastAsia="zh-CN"/>
        </w:rPr>
        <w:t xml:space="preserve">successful </w:t>
      </w:r>
      <w:r>
        <w:rPr>
          <w:rFonts w:eastAsia="Times New Roman" w:hint="eastAsia"/>
          <w:lang w:val="en-US" w:eastAsia="zh-CN"/>
        </w:rPr>
        <w:t xml:space="preserve">acknowledgement to the </w:t>
      </w:r>
      <w:r>
        <w:rPr>
          <w:rFonts w:hint="eastAsia"/>
          <w:snapToGrid w:val="0"/>
          <w:lang w:val="en-US" w:eastAsia="zh-CN"/>
        </w:rPr>
        <w:t>corresponding</w:t>
      </w:r>
      <w:r>
        <w:rPr>
          <w:rFonts w:eastAsia="Times New Roman" w:hint="eastAsia"/>
          <w:lang w:val="en-US" w:eastAsia="zh-CN"/>
        </w:rPr>
        <w:t xml:space="preserve"> notification</w:t>
      </w:r>
      <w:r>
        <w:rPr>
          <w:rFonts w:hint="eastAsia"/>
          <w:lang w:val="en-US" w:eastAsia="zh-CN"/>
        </w:rPr>
        <w:t xml:space="preserve"> </w:t>
      </w:r>
      <w:r>
        <w:rPr>
          <w:rFonts w:eastAsia="Times New Roman" w:hint="eastAsia"/>
          <w:lang w:val="en-US" w:eastAsia="zh-CN"/>
        </w:rPr>
        <w:t>from the DCSF,</w:t>
      </w:r>
      <w:r>
        <w:rPr>
          <w:rFonts w:eastAsia="Times New Roman"/>
          <w:lang w:val="en-US" w:eastAsia="zh-CN"/>
        </w:rPr>
        <w:t xml:space="preserve"> </w:t>
      </w:r>
      <w:r>
        <w:rPr>
          <w:lang w:val="en-US" w:eastAsia="zh-CN"/>
        </w:rPr>
        <w:t>t</w:t>
      </w:r>
      <w:r>
        <w:rPr>
          <w:rFonts w:hint="eastAsia"/>
          <w:lang w:val="en-US" w:eastAsia="zh-CN"/>
        </w:rPr>
        <w:t xml:space="preserve">he IMS AS </w:t>
      </w:r>
      <w:r>
        <w:rPr>
          <w:lang w:val="en-US" w:eastAsia="zh-CN"/>
        </w:rPr>
        <w:t xml:space="preserve">shall </w:t>
      </w:r>
      <w:r>
        <w:rPr>
          <w:rFonts w:hint="eastAsia"/>
          <w:lang w:val="en-US" w:eastAsia="zh-CN"/>
        </w:rPr>
        <w:t xml:space="preserve">send the </w:t>
      </w:r>
      <w:r>
        <w:rPr>
          <w:lang w:val="en-US" w:eastAsia="zh-CN"/>
        </w:rPr>
        <w:t xml:space="preserve">initial </w:t>
      </w:r>
      <w:r>
        <w:rPr>
          <w:rFonts w:hint="eastAsia"/>
          <w:lang w:val="en-US" w:eastAsia="zh-CN"/>
        </w:rPr>
        <w:t>INVITE request with audio, video and modified data channel SDP offer to the S-CSCF</w:t>
      </w:r>
      <w:r>
        <w:rPr>
          <w:lang w:val="en-US" w:eastAsia="zh-CN"/>
        </w:rPr>
        <w:t xml:space="preserve"> towards the terminating network</w:t>
      </w:r>
      <w:r>
        <w:rPr>
          <w:rFonts w:hint="eastAsia"/>
          <w:lang w:val="en-US" w:eastAsia="zh-CN"/>
        </w:rPr>
        <w:t>.</w:t>
      </w:r>
    </w:p>
    <w:p w14:paraId="4A93AB6A" w14:textId="77777777" w:rsidR="001C2A0F" w:rsidDel="00FA45CA" w:rsidRDefault="00B97115" w:rsidP="00FA45CA">
      <w:pPr>
        <w:rPr>
          <w:del w:id="363" w:author="24.186_CR0008R1_(Rel-18)_NG_RTC" w:date="2024-06-24T08:01:00Z"/>
        </w:rPr>
      </w:pPr>
      <w:r>
        <w:rPr>
          <w:rFonts w:hint="eastAsia"/>
        </w:rPr>
        <w:t>Upon receipt the 18</w:t>
      </w:r>
      <w:r>
        <w:rPr>
          <w:rFonts w:hint="eastAsia"/>
          <w:lang w:val="en-US" w:eastAsia="zh-CN"/>
        </w:rPr>
        <w:t>x</w:t>
      </w:r>
      <w:r>
        <w:rPr>
          <w:rFonts w:hint="eastAsia"/>
        </w:rPr>
        <w:t xml:space="preserve"> or </w:t>
      </w:r>
      <w:r>
        <w:rPr>
          <w:rFonts w:hint="eastAsia"/>
          <w:lang w:val="en-US" w:eastAsia="zh-CN"/>
        </w:rPr>
        <w:t>2xx</w:t>
      </w:r>
      <w:r>
        <w:rPr>
          <w:rFonts w:hint="eastAsia"/>
        </w:rPr>
        <w:t xml:space="preserve"> response on the </w:t>
      </w:r>
      <w:r>
        <w:t xml:space="preserve">initial </w:t>
      </w:r>
      <w:r>
        <w:rPr>
          <w:rFonts w:hint="eastAsia"/>
        </w:rPr>
        <w:t xml:space="preserve">INVITE </w:t>
      </w:r>
      <w:r>
        <w:t xml:space="preserve">request </w:t>
      </w:r>
      <w:r>
        <w:rPr>
          <w:rFonts w:hint="eastAsia"/>
        </w:rPr>
        <w:t xml:space="preserve">including the SDP answer which includes the data channel media description, the IMS AS </w:t>
      </w:r>
      <w:r>
        <w:t>shall</w:t>
      </w:r>
      <w:r>
        <w:rPr>
          <w:rFonts w:hint="eastAsia"/>
        </w:rPr>
        <w:t xml:space="preserve"> notif</w:t>
      </w:r>
      <w:r>
        <w:rPr>
          <w:rFonts w:hint="eastAsia"/>
          <w:lang w:val="en-US" w:eastAsia="zh-CN"/>
        </w:rPr>
        <w:t>y</w:t>
      </w:r>
      <w:r>
        <w:rPr>
          <w:rFonts w:hint="eastAsia"/>
        </w:rPr>
        <w:t xml:space="preserve"> </w:t>
      </w:r>
      <w:r>
        <w:t>the</w:t>
      </w:r>
      <w:r>
        <w:rPr>
          <w:rFonts w:hint="eastAsia"/>
        </w:rPr>
        <w:t xml:space="preserve"> DCSF</w:t>
      </w:r>
      <w:r>
        <w:rPr>
          <w:rFonts w:hint="eastAsia"/>
          <w:lang w:val="en-US" w:eastAsia="zh-CN"/>
        </w:rPr>
        <w:t xml:space="preserve"> </w:t>
      </w:r>
      <w:r>
        <w:t>about corresponding session event (session establishment progress (i.e. receiving the 183 (Session Progress) response ), session establishment alerting (i.e. receiving the 180 (Ringing) response) or session establishment success (i.e. receiving 200</w:t>
      </w:r>
      <w:r>
        <w:rPr>
          <w:rFonts w:hint="eastAsia"/>
          <w:lang w:val="en-US" w:eastAsia="zh-CN"/>
        </w:rPr>
        <w:t xml:space="preserve"> </w:t>
      </w:r>
      <w:r>
        <w:t xml:space="preserve">(OK) response) event) and shall request the </w:t>
      </w:r>
      <w:del w:id="364" w:author="24.186_CR0008R1_(Rel-18)_NG_RTC" w:date="2024-06-24T08:01:00Z">
        <w:r w:rsidDel="00FA45CA">
          <w:delText xml:space="preserve">MRF (or </w:delText>
        </w:r>
      </w:del>
      <w:r>
        <w:t>MF</w:t>
      </w:r>
      <w:del w:id="365" w:author="24.186_CR0008R1_(Rel-18)_NG_RTC" w:date="2024-06-24T08:01:00Z">
        <w:r w:rsidDel="00FA45CA">
          <w:delText>)</w:delText>
        </w:r>
      </w:del>
      <w:r>
        <w:t xml:space="preserve"> to update the media resource</w:t>
      </w:r>
      <w:r>
        <w:rPr>
          <w:rFonts w:hint="eastAsia"/>
        </w:rPr>
        <w:t>.</w:t>
      </w:r>
    </w:p>
    <w:p w14:paraId="4A93AB6B" w14:textId="023FDB42" w:rsidR="001C2A0F" w:rsidDel="00FA45CA" w:rsidRDefault="00441899" w:rsidP="00FA45CA">
      <w:pPr>
        <w:rPr>
          <w:del w:id="366" w:author="24.186_CR0008R1_(Rel-18)_NG_RTC" w:date="2024-06-24T08:01:00Z"/>
          <w:lang w:val="en-US" w:eastAsia="zh-CN"/>
        </w:rPr>
      </w:pPr>
      <w:ins w:id="367" w:author="24.186_CR0008R1_(Rel-18)_NG_RTC" w:date="2024-06-24T08:08:00Z">
        <w:r>
          <w:t xml:space="preserve"> </w:t>
        </w:r>
      </w:ins>
      <w:ins w:id="368" w:author="24.186_CR0008R1_(Rel-18)_NG_RTC" w:date="2024-06-24T08:01:00Z">
        <w:r w:rsidR="00FA45CA">
          <w:t>B</w:t>
        </w:r>
      </w:ins>
      <w:del w:id="369" w:author="24.186_CR0008R1_(Rel-18)_NG_RTC" w:date="2024-06-24T08:01:00Z">
        <w:r w:rsidR="00B97115" w:rsidDel="00FA45CA">
          <w:delText>If MF is used, b</w:delText>
        </w:r>
      </w:del>
      <w:r w:rsidR="00B97115">
        <w:t xml:space="preserve">ased on the media resource update response from </w:t>
      </w:r>
      <w:r w:rsidR="00B97115">
        <w:rPr>
          <w:rFonts w:hint="eastAsia"/>
          <w:lang w:val="en-US" w:eastAsia="zh-CN"/>
        </w:rPr>
        <w:t xml:space="preserve">the </w:t>
      </w:r>
      <w:r w:rsidR="00B97115">
        <w:t>MF, t</w:t>
      </w:r>
      <w:r w:rsidR="00B97115">
        <w:rPr>
          <w:rFonts w:hint="eastAsia"/>
        </w:rPr>
        <w:t>he IMS AS shall</w:t>
      </w:r>
      <w:r w:rsidR="00B97115">
        <w:rPr>
          <w:rFonts w:hint="eastAsia"/>
          <w:lang w:val="en-US" w:eastAsia="zh-CN"/>
        </w:rPr>
        <w:t>:</w:t>
      </w:r>
    </w:p>
    <w:p w14:paraId="0625F9AA" w14:textId="77777777" w:rsidR="00FA45CA" w:rsidRDefault="00FA45CA">
      <w:pPr>
        <w:rPr>
          <w:ins w:id="370" w:author="24.186_CR0008R1_(Rel-18)_NG_RTC" w:date="2024-06-24T08:01:00Z"/>
        </w:rPr>
        <w:pPrChange w:id="371" w:author="24.186_CR0008R1_(Rel-18)_NG_RTC" w:date="2024-06-24T08:01:00Z">
          <w:pPr>
            <w:pStyle w:val="B1"/>
            <w:numPr>
              <w:numId w:val="6"/>
            </w:numPr>
            <w:ind w:left="644" w:hanging="360"/>
          </w:pPr>
        </w:pPrChange>
      </w:pPr>
    </w:p>
    <w:p w14:paraId="4A93AB6C" w14:textId="08973880" w:rsidR="001C2A0F" w:rsidDel="00FA45CA" w:rsidRDefault="00BA1E2C">
      <w:pPr>
        <w:pStyle w:val="B2"/>
        <w:rPr>
          <w:del w:id="372" w:author="24.186_CR0008R1_(Rel-18)_NG_RTC" w:date="2024-06-24T08:02:00Z"/>
          <w:lang w:eastAsia="zh-CN"/>
        </w:rPr>
        <w:pPrChange w:id="373" w:author="24.186_CR0023R1_(Rel-18)_NG_RTC" w:date="2024-06-24T14:59:00Z">
          <w:pPr/>
        </w:pPrChange>
      </w:pPr>
      <w:ins w:id="374" w:author="24.186_CR0023R1_(Rel-18)_NG_RTC" w:date="2024-06-24T14:56:00Z">
        <w:r>
          <w:rPr>
            <w:lang w:eastAsia="zh-CN"/>
          </w:rPr>
          <w:t>1)</w:t>
        </w:r>
        <w:r>
          <w:rPr>
            <w:lang w:eastAsia="zh-CN"/>
          </w:rPr>
          <w:tab/>
        </w:r>
      </w:ins>
      <w:ins w:id="375" w:author="24.186_CR0008R1_(Rel-18)_NG_RTC" w:date="2024-06-24T08:02:00Z">
        <w:del w:id="376" w:author="24.186_CR0023R1_(Rel-18)_NG_RTC" w:date="2024-06-24T14:56:00Z">
          <w:r w:rsidR="00FA45CA" w:rsidRPr="00441899" w:rsidDel="00BA1E2C">
            <w:rPr>
              <w:lang w:eastAsia="zh-CN"/>
            </w:rPr>
            <w:delText>-</w:delText>
          </w:r>
          <w:r w:rsidR="00FA45CA" w:rsidRPr="00441899" w:rsidDel="00BA1E2C">
            <w:rPr>
              <w:lang w:eastAsia="zh-CN"/>
            </w:rPr>
            <w:tab/>
          </w:r>
        </w:del>
      </w:ins>
      <w:r w:rsidR="00B97115" w:rsidRPr="00441899">
        <w:rPr>
          <w:lang w:eastAsia="zh-CN"/>
        </w:rPr>
        <w:t>delete the remote bootstrap data channel media description for the terminating UE (</w:t>
      </w:r>
      <w:r w:rsidR="00B97115" w:rsidRPr="00441899">
        <w:rPr>
          <w:lang w:eastAsia="zh-CN"/>
          <w:rPrChange w:id="377" w:author="24.186_CR0008R1_(Rel-18)_NG_RTC" w:date="2024-06-24T08:09:00Z">
            <w:rPr>
              <w:lang w:val="en-US" w:eastAsia="zh-CN"/>
            </w:rPr>
          </w:rPrChange>
        </w:rPr>
        <w:t>the media line with the "dcmap" attribute containing a subprotocol parameter set to "http" and "stream-id" parameter set to values 100 and 110 and "a=3gpp-bdc-used-by" attribute with "bdc-used-by" parameter set to value "receiver"</w:t>
      </w:r>
      <w:r w:rsidR="00B97115" w:rsidRPr="00441899">
        <w:rPr>
          <w:lang w:eastAsia="zh-CN"/>
        </w:rPr>
        <w:t>), i.e. the remote bootstrap data channel between terminating UE and originating network from the SDP answer;</w:t>
      </w:r>
    </w:p>
    <w:p w14:paraId="6B283BD1" w14:textId="77777777" w:rsidR="00FA45CA" w:rsidRDefault="00FA45CA">
      <w:pPr>
        <w:pStyle w:val="B2"/>
        <w:rPr>
          <w:ins w:id="378" w:author="24.186_CR0008R1_(Rel-18)_NG_RTC" w:date="2024-06-24T08:02:00Z"/>
          <w:lang w:eastAsia="zh-CN"/>
        </w:rPr>
        <w:pPrChange w:id="379" w:author="24.186_CR0023R1_(Rel-18)_NG_RTC" w:date="2024-06-24T14:59:00Z">
          <w:pPr>
            <w:pStyle w:val="B2"/>
            <w:numPr>
              <w:numId w:val="7"/>
            </w:numPr>
            <w:ind w:left="987" w:hanging="420"/>
          </w:pPr>
        </w:pPrChange>
      </w:pPr>
    </w:p>
    <w:p w14:paraId="4A93AB6D" w14:textId="3171104E" w:rsidR="001C2A0F" w:rsidDel="00BA1E2C" w:rsidRDefault="00BA1E2C">
      <w:pPr>
        <w:pStyle w:val="B2"/>
        <w:rPr>
          <w:del w:id="380" w:author="24.186_CR0023R1_(Rel-18)_NG_RTC" w:date="2024-06-24T14:57:00Z"/>
          <w:lang w:eastAsia="zh-CN"/>
        </w:rPr>
        <w:pPrChange w:id="381" w:author="24.186_CR0023R1_(Rel-18)_NG_RTC" w:date="2024-06-24T14:59:00Z">
          <w:pPr>
            <w:pStyle w:val="B2"/>
            <w:numPr>
              <w:numId w:val="7"/>
            </w:numPr>
            <w:ind w:left="987" w:hanging="420"/>
          </w:pPr>
        </w:pPrChange>
      </w:pPr>
      <w:ins w:id="382" w:author="24.186_CR0023R1_(Rel-18)_NG_RTC" w:date="2024-06-24T14:57:00Z">
        <w:r>
          <w:rPr>
            <w:lang w:eastAsia="zh-CN"/>
          </w:rPr>
          <w:t>2)</w:t>
        </w:r>
        <w:r>
          <w:rPr>
            <w:lang w:eastAsia="zh-CN"/>
          </w:rPr>
          <w:tab/>
          <w:t>replace the DC endpoint information</w:t>
        </w:r>
        <w:r w:rsidRPr="00B91E8B">
          <w:rPr>
            <w:lang w:eastAsia="zh-CN"/>
          </w:rPr>
          <w:t xml:space="preserve"> </w:t>
        </w:r>
        <w:r>
          <w:rPr>
            <w:lang w:eastAsia="zh-CN"/>
          </w:rPr>
          <w:t xml:space="preserve">represented as the attribute lines "a=tlsId", </w:t>
        </w:r>
        <w:r>
          <w:t xml:space="preserve">"a=sctp-port", "a=fingerprint" and "a=setup" </w:t>
        </w:r>
        <w:del w:id="383" w:author="HW" w:date="2024-05-20T09:59:00Z">
          <w:r w:rsidDel="00B91E8B">
            <w:rPr>
              <w:lang w:eastAsia="zh-CN"/>
            </w:rPr>
            <w:delText xml:space="preserve">modify </w:delText>
          </w:r>
        </w:del>
        <w:r>
          <w:rPr>
            <w:lang w:eastAsia="zh-CN"/>
          </w:rPr>
          <w:t>within</w:t>
        </w:r>
      </w:ins>
      <w:ins w:id="384" w:author="24.186_CR0008R1_(Rel-18)_NG_RTC" w:date="2024-06-24T08:02:00Z">
        <w:del w:id="385" w:author="24.186_CR0023R1_(Rel-18)_NG_RTC" w:date="2024-06-24T14:57:00Z">
          <w:r w:rsidR="00FA45CA" w:rsidRPr="00441899" w:rsidDel="00BA1E2C">
            <w:rPr>
              <w:lang w:eastAsia="zh-CN"/>
            </w:rPr>
            <w:delText>-</w:delText>
          </w:r>
          <w:r w:rsidR="00FA45CA" w:rsidRPr="00441899" w:rsidDel="00BA1E2C">
            <w:rPr>
              <w:lang w:eastAsia="zh-CN"/>
            </w:rPr>
            <w:tab/>
          </w:r>
        </w:del>
      </w:ins>
      <w:del w:id="386" w:author="24.186_CR0023R1_(Rel-18)_NG_RTC" w:date="2024-06-24T14:57:00Z">
        <w:r w:rsidR="00B97115" w:rsidRPr="00441899" w:rsidDel="00BA1E2C">
          <w:rPr>
            <w:rFonts w:hint="eastAsia"/>
            <w:lang w:eastAsia="zh-CN"/>
          </w:rPr>
          <w:delText>m</w:delText>
        </w:r>
        <w:r w:rsidR="00B97115" w:rsidRPr="00441899" w:rsidDel="00BA1E2C">
          <w:rPr>
            <w:lang w:eastAsia="zh-CN"/>
          </w:rPr>
          <w:delText>odify</w:delText>
        </w:r>
      </w:del>
      <w:r w:rsidR="00B97115" w:rsidRPr="00441899">
        <w:rPr>
          <w:lang w:eastAsia="zh-CN"/>
        </w:rPr>
        <w:t xml:space="preserve"> the remote bootstrap data channel media description</w:t>
      </w:r>
      <w:del w:id="387" w:author="24.186_CR0023R1_(Rel-18)_NG_RTC" w:date="2024-06-24T14:57:00Z">
        <w:r w:rsidR="00B97115" w:rsidRPr="00441899" w:rsidDel="00BA1E2C">
          <w:rPr>
            <w:lang w:eastAsia="zh-CN"/>
          </w:rPr>
          <w:delText xml:space="preserve"> in the SDP</w:delText>
        </w:r>
      </w:del>
      <w:r w:rsidR="00B97115" w:rsidRPr="00441899">
        <w:rPr>
          <w:lang w:eastAsia="zh-CN"/>
        </w:rPr>
        <w:t xml:space="preserve"> answer for originating UE (</w:t>
      </w:r>
      <w:r w:rsidR="00B97115" w:rsidRPr="00441899">
        <w:rPr>
          <w:lang w:eastAsia="zh-CN"/>
          <w:rPrChange w:id="388" w:author="24.186_CR0008R1_(Rel-18)_NG_RTC" w:date="2024-06-24T08:09:00Z">
            <w:rPr>
              <w:lang w:val="en-US" w:eastAsia="zh-CN"/>
            </w:rPr>
          </w:rPrChange>
        </w:rPr>
        <w:t>the media line with the "dcmap" attribute containing a subprotocol parameter set to "http" and "stream-id" parameter set to values 100 and110 and "a=3gpp-bdc-used-by" attribute with "bdc-used-by" parameter set to value "sender"</w:t>
      </w:r>
      <w:r w:rsidR="00B97115" w:rsidRPr="00441899">
        <w:rPr>
          <w:lang w:eastAsia="zh-CN"/>
        </w:rPr>
        <w:t xml:space="preserve">) if the media is anchored on the MF, i.e. the remote data channel for the originating UE between originating UE and terminating network, </w:t>
      </w:r>
      <w:del w:id="389" w:author="24.186_CR0023R1_(Rel-18)_NG_RTC" w:date="2024-06-24T14:57:00Z">
        <w:r w:rsidR="00B97115" w:rsidRPr="00441899" w:rsidDel="00BA1E2C">
          <w:rPr>
            <w:lang w:eastAsia="zh-CN"/>
          </w:rPr>
          <w:delText>and the IMS AS shall</w:delText>
        </w:r>
      </w:del>
    </w:p>
    <w:p w14:paraId="4A93AB6E" w14:textId="06C94B5A" w:rsidR="001C2A0F" w:rsidRDefault="00FA45CA">
      <w:pPr>
        <w:pStyle w:val="B2"/>
        <w:rPr>
          <w:lang w:eastAsia="zh-CN"/>
        </w:rPr>
        <w:pPrChange w:id="390" w:author="24.186_CR0023R1_(Rel-18)_NG_RTC" w:date="2024-06-24T14:59:00Z">
          <w:pPr>
            <w:pStyle w:val="B3"/>
            <w:numPr>
              <w:numId w:val="5"/>
            </w:numPr>
            <w:ind w:left="1322" w:hanging="420"/>
          </w:pPr>
        </w:pPrChange>
      </w:pPr>
      <w:ins w:id="391" w:author="24.186_CR0008R1_(Rel-18)_NG_RTC" w:date="2024-06-24T08:02:00Z">
        <w:del w:id="392" w:author="24.186_CR0023R1_(Rel-18)_NG_RTC" w:date="2024-06-24T14:57:00Z">
          <w:r w:rsidDel="00BA1E2C">
            <w:rPr>
              <w:lang w:eastAsia="zh-CN"/>
            </w:rPr>
            <w:delText>i)</w:delText>
          </w:r>
          <w:r w:rsidDel="00BA1E2C">
            <w:rPr>
              <w:lang w:eastAsia="zh-CN"/>
            </w:rPr>
            <w:tab/>
          </w:r>
        </w:del>
      </w:ins>
      <w:del w:id="393" w:author="24.186_CR0023R1_(Rel-18)_NG_RTC" w:date="2024-06-24T14:57:00Z">
        <w:r w:rsidR="00B97115" w:rsidDel="00BA1E2C">
          <w:rPr>
            <w:lang w:eastAsia="zh-CN"/>
          </w:rPr>
          <w:delText xml:space="preserve">replace the DC endpoint information in the SDP answer </w:delText>
        </w:r>
      </w:del>
      <w:r w:rsidR="00B97115">
        <w:rPr>
          <w:lang w:eastAsia="zh-CN"/>
        </w:rPr>
        <w:t xml:space="preserve">with the media resource information </w:t>
      </w:r>
      <w:ins w:id="394" w:author="24.186_CR0023R1_(Rel-18)_NG_RTC" w:date="2024-06-24T14:57:00Z">
        <w:r w:rsidR="00BA1E2C">
          <w:rPr>
            <w:lang w:eastAsia="zh-CN"/>
          </w:rPr>
          <w:t>for</w:t>
        </w:r>
      </w:ins>
      <w:del w:id="395" w:author="24.186_CR0023R1_(Rel-18)_NG_RTC" w:date="2024-06-24T14:57:00Z">
        <w:r w:rsidR="00B97115" w:rsidDel="00BA1E2C">
          <w:rPr>
            <w:lang w:eastAsia="zh-CN"/>
          </w:rPr>
          <w:delText>on</w:delText>
        </w:r>
      </w:del>
      <w:r w:rsidR="00B97115">
        <w:rPr>
          <w:lang w:eastAsia="zh-CN"/>
        </w:rPr>
        <w:t xml:space="preserve"> the </w:t>
      </w:r>
      <w:del w:id="396" w:author="24.186_CR0008R1_(Rel-18)_NG_RTC" w:date="2024-06-24T08:02:00Z">
        <w:r w:rsidR="00B97115" w:rsidDel="00FA45CA">
          <w:rPr>
            <w:lang w:eastAsia="zh-CN"/>
          </w:rPr>
          <w:delText>termination</w:delText>
        </w:r>
      </w:del>
      <w:ins w:id="397" w:author="24.186_CR0008R1_(Rel-18)_NG_RTC" w:date="2024-06-24T08:02:00Z">
        <w:r>
          <w:rPr>
            <w:lang w:eastAsia="zh-CN"/>
          </w:rPr>
          <w:t xml:space="preserve">termination towards </w:t>
        </w:r>
      </w:ins>
      <w:bookmarkStart w:id="398" w:name="_Hlk170131089"/>
      <w:ins w:id="399" w:author="24.186_CR0023R1_(Rel-18)_NG_RTC" w:date="2024-06-24T14:58:00Z">
        <w:r w:rsidR="00BA1E2C">
          <w:rPr>
            <w:lang w:eastAsia="zh-CN"/>
          </w:rPr>
          <w:t xml:space="preserve">the originating UE </w:t>
        </w:r>
      </w:ins>
      <w:ins w:id="400" w:author="24.186_CR0008R1_(Rel-18)_NG_RTC" w:date="2024-06-24T08:02:00Z">
        <w:r>
          <w:rPr>
            <w:lang w:eastAsia="zh-CN"/>
          </w:rPr>
          <w:t>to the terminating network</w:t>
        </w:r>
        <w:bookmarkEnd w:id="398"/>
        <w:del w:id="401" w:author="Jimengdi" w:date="2024-03-13T10:16:00Z">
          <w:r w:rsidDel="00F512D8">
            <w:rPr>
              <w:rFonts w:hint="eastAsia"/>
              <w:lang w:eastAsia="zh-CN"/>
            </w:rPr>
            <w:delText>t</w:delText>
          </w:r>
        </w:del>
      </w:ins>
      <w:del w:id="402" w:author="24.186_CR0008R1_(Rel-18)_NG_RTC" w:date="2024-06-24T08:02:00Z">
        <w:r w:rsidR="00B97115" w:rsidDel="00FA45CA">
          <w:rPr>
            <w:lang w:eastAsia="zh-CN"/>
          </w:rPr>
          <w:delText xml:space="preserve"> </w:delText>
        </w:r>
        <w:r w:rsidR="00B97115" w:rsidDel="00FA45CA">
          <w:rPr>
            <w:rFonts w:hint="eastAsia"/>
            <w:lang w:eastAsia="zh-CN"/>
          </w:rPr>
          <w:delText>terminated</w:delText>
        </w:r>
        <w:r w:rsidR="00B97115" w:rsidDel="00FA45CA">
          <w:rPr>
            <w:lang w:eastAsia="zh-CN"/>
          </w:rPr>
          <w:delText xml:space="preserve"> </w:delText>
        </w:r>
        <w:r w:rsidR="00B97115" w:rsidDel="00FA45CA">
          <w:rPr>
            <w:rFonts w:hint="eastAsia"/>
            <w:lang w:eastAsia="zh-CN"/>
          </w:rPr>
          <w:delText>locally</w:delText>
        </w:r>
      </w:del>
      <w:r w:rsidR="00B97115">
        <w:rPr>
          <w:lang w:eastAsia="zh-CN"/>
        </w:rPr>
        <w:t xml:space="preserve"> allocated </w:t>
      </w:r>
      <w:ins w:id="403" w:author="24.186_CR0008R1_(Rel-18)_NG_RTC" w:date="2024-06-24T08:03:00Z">
        <w:r>
          <w:rPr>
            <w:lang w:eastAsia="zh-CN"/>
          </w:rPr>
          <w:t>by</w:t>
        </w:r>
      </w:ins>
      <w:del w:id="404" w:author="24.186_CR0008R1_(Rel-18)_NG_RTC" w:date="2024-06-24T08:03:00Z">
        <w:r w:rsidR="00B97115" w:rsidDel="00FA45CA">
          <w:rPr>
            <w:lang w:eastAsia="zh-CN"/>
          </w:rPr>
          <w:delText>on</w:delText>
        </w:r>
      </w:del>
      <w:r w:rsidR="00B97115">
        <w:rPr>
          <w:lang w:eastAsia="zh-CN"/>
        </w:rPr>
        <w:t xml:space="preserve"> the MF; and</w:t>
      </w:r>
    </w:p>
    <w:p w14:paraId="4A93AB6F" w14:textId="583BBEE9" w:rsidR="001C2A0F" w:rsidRDefault="00BA1E2C">
      <w:pPr>
        <w:pStyle w:val="B2"/>
        <w:rPr>
          <w:lang w:eastAsia="zh-CN"/>
        </w:rPr>
        <w:pPrChange w:id="405" w:author="24.186_CR0023R1_(Rel-18)_NG_RTC" w:date="2024-06-24T14:59:00Z">
          <w:pPr>
            <w:pStyle w:val="B2"/>
            <w:numPr>
              <w:numId w:val="7"/>
            </w:numPr>
            <w:ind w:left="987" w:hanging="420"/>
          </w:pPr>
        </w:pPrChange>
      </w:pPr>
      <w:ins w:id="406" w:author="24.186_CR0023R1_(Rel-18)_NG_RTC" w:date="2024-06-24T14:59:00Z">
        <w:r>
          <w:rPr>
            <w:lang w:eastAsia="zh-CN"/>
          </w:rPr>
          <w:t>3)</w:t>
        </w:r>
        <w:r>
          <w:rPr>
            <w:lang w:eastAsia="zh-CN"/>
          </w:rPr>
          <w:tab/>
        </w:r>
      </w:ins>
      <w:ins w:id="407" w:author="24.186_CR0008R1_(Rel-18)_NG_RTC" w:date="2024-06-24T08:04:00Z">
        <w:del w:id="408" w:author="24.186_CR0023R1_(Rel-18)_NG_RTC" w:date="2024-06-24T14:59:00Z">
          <w:r w:rsidR="00FA45CA" w:rsidRPr="00441899" w:rsidDel="00BA1E2C">
            <w:rPr>
              <w:lang w:eastAsia="zh-CN"/>
            </w:rPr>
            <w:delText>-</w:delText>
          </w:r>
          <w:r w:rsidR="00FA45CA" w:rsidRPr="00441899" w:rsidDel="00BA1E2C">
            <w:rPr>
              <w:lang w:eastAsia="zh-CN"/>
            </w:rPr>
            <w:tab/>
            <w:delText xml:space="preserve"> </w:delText>
          </w:r>
        </w:del>
      </w:ins>
      <w:r w:rsidR="00B97115" w:rsidRPr="00441899">
        <w:rPr>
          <w:rFonts w:hint="eastAsia"/>
          <w:lang w:eastAsia="zh-CN"/>
        </w:rPr>
        <w:t>g</w:t>
      </w:r>
      <w:r w:rsidR="00B97115" w:rsidRPr="00441899">
        <w:rPr>
          <w:lang w:eastAsia="zh-CN"/>
        </w:rPr>
        <w:t>enerate and add the local bootstrap data channel media description for the originating UE (</w:t>
      </w:r>
      <w:r w:rsidR="00B97115" w:rsidRPr="00441899">
        <w:rPr>
          <w:lang w:eastAsia="zh-CN"/>
          <w:rPrChange w:id="409" w:author="24.186_CR0008R1_(Rel-18)_NG_RTC" w:date="2024-06-24T08:09:00Z">
            <w:rPr>
              <w:lang w:val="en-US" w:eastAsia="zh-CN"/>
            </w:rPr>
          </w:rPrChange>
        </w:rPr>
        <w:t>the media line with the "dcmap" attribute containing a subprotocol parameter set to "http" and "stream-id" parameter set to values 0 and10</w:t>
      </w:r>
      <w:r w:rsidR="00B97115" w:rsidRPr="00441899">
        <w:rPr>
          <w:lang w:eastAsia="zh-CN"/>
        </w:rPr>
        <w:t>), i.e. the local bootstrap data channel between originating UE and originating network in the SDP answer.</w:t>
      </w:r>
    </w:p>
    <w:p w14:paraId="4A93AB70" w14:textId="77777777" w:rsidR="001C2A0F" w:rsidRDefault="00B97115">
      <w:pPr>
        <w:rPr>
          <w:lang w:eastAsia="zh-CN"/>
        </w:rPr>
      </w:pPr>
      <w:r>
        <w:rPr>
          <w:snapToGrid w:val="0"/>
          <w:lang w:val="en-US" w:eastAsia="zh-CN"/>
        </w:rPr>
        <w:t>Upon the reception of</w:t>
      </w:r>
      <w:r>
        <w:rPr>
          <w:rFonts w:hint="eastAsia"/>
          <w:snapToGrid w:val="0"/>
          <w:lang w:val="en-US" w:eastAsia="zh-CN"/>
        </w:rPr>
        <w:t xml:space="preserve"> </w:t>
      </w:r>
      <w:r>
        <w:rPr>
          <w:rFonts w:eastAsia="Times New Roman" w:hint="eastAsia"/>
          <w:lang w:val="en-US" w:eastAsia="zh-CN"/>
        </w:rPr>
        <w:t xml:space="preserve">an acknowledgement from the DCSF to the </w:t>
      </w:r>
      <w:r>
        <w:t xml:space="preserve">corresponding </w:t>
      </w:r>
      <w:r>
        <w:rPr>
          <w:rFonts w:eastAsia="Times New Roman" w:hint="eastAsia"/>
          <w:lang w:val="en-US" w:eastAsia="zh-CN"/>
        </w:rPr>
        <w:t>notification,</w:t>
      </w:r>
      <w:r>
        <w:rPr>
          <w:rFonts w:eastAsia="Times New Roman"/>
          <w:lang w:val="en-US" w:eastAsia="zh-CN"/>
        </w:rPr>
        <w:t xml:space="preserve"> </w:t>
      </w:r>
      <w:r>
        <w:t>t</w:t>
      </w:r>
      <w:r>
        <w:rPr>
          <w:rFonts w:hint="eastAsia"/>
        </w:rPr>
        <w:t xml:space="preserve">he IMS AS shall include the </w:t>
      </w:r>
      <w:r>
        <w:t>modified</w:t>
      </w:r>
      <w:r>
        <w:rPr>
          <w:rFonts w:hint="eastAsia"/>
          <w:lang w:val="en-US" w:eastAsia="zh-CN"/>
        </w:rPr>
        <w:t xml:space="preserve"> </w:t>
      </w:r>
      <w:r>
        <w:rPr>
          <w:rFonts w:hint="eastAsia"/>
        </w:rPr>
        <w:t>SDP answer for data channel in the 18</w:t>
      </w:r>
      <w:r>
        <w:rPr>
          <w:rFonts w:hint="eastAsia"/>
          <w:lang w:val="en-US" w:eastAsia="zh-CN"/>
        </w:rPr>
        <w:t>x</w:t>
      </w:r>
      <w:r>
        <w:rPr>
          <w:rFonts w:hint="eastAsia"/>
        </w:rPr>
        <w:t xml:space="preserve"> or </w:t>
      </w:r>
      <w:r>
        <w:rPr>
          <w:rFonts w:hint="eastAsia"/>
          <w:lang w:val="en-US" w:eastAsia="zh-CN"/>
        </w:rPr>
        <w:t>2xx</w:t>
      </w:r>
      <w:r>
        <w:rPr>
          <w:rFonts w:hint="eastAsia"/>
        </w:rPr>
        <w:t xml:space="preserve"> response and send 18</w:t>
      </w:r>
      <w:r>
        <w:rPr>
          <w:rFonts w:hint="eastAsia"/>
          <w:lang w:val="en-US" w:eastAsia="zh-CN"/>
        </w:rPr>
        <w:t>x</w:t>
      </w:r>
      <w:r>
        <w:rPr>
          <w:rFonts w:hint="eastAsia"/>
        </w:rPr>
        <w:t xml:space="preserve"> or </w:t>
      </w:r>
      <w:r>
        <w:rPr>
          <w:rFonts w:hint="eastAsia"/>
          <w:lang w:val="en-US" w:eastAsia="zh-CN"/>
        </w:rPr>
        <w:t>2xx</w:t>
      </w:r>
      <w:r>
        <w:rPr>
          <w:rFonts w:hint="eastAsia"/>
        </w:rPr>
        <w:t xml:space="preserve"> response to S-CSCF</w:t>
      </w:r>
      <w:r>
        <w:rPr>
          <w:rFonts w:hint="eastAsia"/>
          <w:lang w:val="en-US" w:eastAsia="zh-CN"/>
        </w:rPr>
        <w:t xml:space="preserve"> </w:t>
      </w:r>
      <w:r>
        <w:t xml:space="preserve">towards the </w:t>
      </w:r>
      <w:r>
        <w:rPr>
          <w:rFonts w:hint="eastAsia"/>
          <w:lang w:eastAsia="zh-CN"/>
        </w:rPr>
        <w:t>originating</w:t>
      </w:r>
      <w:r>
        <w:t xml:space="preserve"> </w:t>
      </w:r>
      <w:r>
        <w:rPr>
          <w:rFonts w:hint="eastAsia"/>
          <w:lang w:eastAsia="zh-CN"/>
        </w:rPr>
        <w:t>UE</w:t>
      </w:r>
      <w:r>
        <w:rPr>
          <w:rFonts w:hint="eastAsia"/>
        </w:rPr>
        <w:t>.</w:t>
      </w:r>
    </w:p>
    <w:p w14:paraId="4A93AB71" w14:textId="77777777" w:rsidR="001C2A0F" w:rsidRDefault="00B97115">
      <w:pPr>
        <w:rPr>
          <w:lang w:eastAsia="zh-CN"/>
        </w:rPr>
      </w:pPr>
      <w:r>
        <w:rPr>
          <w:rFonts w:hint="eastAsia"/>
          <w:lang w:eastAsia="zh-CN"/>
        </w:rPr>
        <w:t>U</w:t>
      </w:r>
      <w:r>
        <w:rPr>
          <w:lang w:eastAsia="zh-CN"/>
        </w:rPr>
        <w:t xml:space="preserve">pon receipt of a 4xx, 5xx or 6xx response </w:t>
      </w:r>
      <w:r>
        <w:rPr>
          <w:rFonts w:hint="eastAsia"/>
          <w:lang w:eastAsia="zh-CN"/>
        </w:rPr>
        <w:t>on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INVITE</w:t>
      </w:r>
      <w:r>
        <w:rPr>
          <w:lang w:eastAsia="zh-CN"/>
        </w:rPr>
        <w:t xml:space="preserve"> request from the terminating network, the IMS AS shall notify the DCSF about session establishment failure, and request </w:t>
      </w:r>
      <w:r>
        <w:rPr>
          <w:rFonts w:hint="eastAsia"/>
          <w:lang w:val="en-US" w:eastAsia="zh-CN"/>
        </w:rPr>
        <w:t xml:space="preserve">the </w:t>
      </w:r>
      <w:r>
        <w:rPr>
          <w:lang w:eastAsia="zh-CN"/>
        </w:rPr>
        <w:t>MF to release the data channel media resources.</w:t>
      </w:r>
    </w:p>
    <w:p w14:paraId="4A93AB72" w14:textId="77777777" w:rsidR="001C2A0F" w:rsidRDefault="00B97115">
      <w:pPr>
        <w:pStyle w:val="Heading5"/>
        <w:rPr>
          <w:lang w:val="en-US"/>
        </w:rPr>
      </w:pPr>
      <w:bookmarkStart w:id="410" w:name="_Toc13568"/>
      <w:r>
        <w:t>9.3.2.2.2</w:t>
      </w:r>
      <w:r>
        <w:rPr>
          <w:lang w:val="en-US"/>
        </w:rPr>
        <w:tab/>
        <w:t>MMTel session modification</w:t>
      </w:r>
      <w:bookmarkEnd w:id="410"/>
    </w:p>
    <w:p w14:paraId="4A93AB73" w14:textId="77777777" w:rsidR="001C2A0F" w:rsidRDefault="00B97115">
      <w:pPr>
        <w:pStyle w:val="Heading6"/>
      </w:pPr>
      <w:r>
        <w:t>9.3.2.2.2.1</w:t>
      </w:r>
      <w:r>
        <w:tab/>
        <w:t>IMS bootstrap data channel establishment</w:t>
      </w:r>
    </w:p>
    <w:p w14:paraId="08909F92" w14:textId="77777777" w:rsidR="00441899" w:rsidRPr="007271DB" w:rsidRDefault="00B97115" w:rsidP="00441899">
      <w:pPr>
        <w:rPr>
          <w:ins w:id="411" w:author="24.186_CR0008R1_(Rel-18)_NG_RTC" w:date="2024-06-24T08:12:00Z"/>
          <w:lang w:val="en-US" w:eastAsia="zh-CN"/>
          <w:rPrChange w:id="412" w:author="Jimengdi" w:date="2024-03-11T19:54:00Z">
            <w:rPr>
              <w:ins w:id="413" w:author="24.186_CR0008R1_(Rel-18)_NG_RTC" w:date="2024-06-24T08:12:00Z"/>
              <w:lang w:eastAsia="zh-CN"/>
            </w:rPr>
          </w:rPrChange>
        </w:rPr>
      </w:pPr>
      <w:r>
        <w:rPr>
          <w:snapToGrid w:val="0"/>
          <w:lang w:eastAsia="zh-CN"/>
        </w:rPr>
        <w:t xml:space="preserve">If the IMS AS received from the </w:t>
      </w:r>
      <w:r>
        <w:rPr>
          <w:lang w:eastAsia="zh-CN"/>
        </w:rPr>
        <w:t>originating UE</w:t>
      </w:r>
      <w:r>
        <w:rPr>
          <w:snapToGrid w:val="0"/>
          <w:lang w:eastAsia="zh-CN"/>
        </w:rPr>
        <w:t xml:space="preserve"> </w:t>
      </w:r>
      <w:r>
        <w:rPr>
          <w:lang w:eastAsia="zh-CN"/>
        </w:rPr>
        <w:t>a</w:t>
      </w:r>
      <w:r>
        <w:rPr>
          <w:snapToGrid w:val="0"/>
          <w:lang w:eastAsia="zh-CN"/>
        </w:rPr>
        <w:t xml:space="preserve"> re-INVITE </w:t>
      </w:r>
      <w:r>
        <w:rPr>
          <w:lang w:eastAsia="zh-CN"/>
        </w:rPr>
        <w:t xml:space="preserve">request with the SDP offer containing data channel media description for the bootstrap data channel establishment, </w:t>
      </w:r>
      <w:ins w:id="414" w:author="24.186_CR0008R1_(Rel-18)_NG_RTC" w:date="2024-06-24T08:12:00Z">
        <w:r w:rsidR="00441899">
          <w:rPr>
            <w:lang w:val="en-US" w:eastAsia="zh-CN"/>
          </w:rPr>
          <w:t xml:space="preserve">the IMS AS shall determine whether </w:t>
        </w:r>
        <w:r w:rsidR="00441899">
          <w:rPr>
            <w:rFonts w:hint="eastAsia"/>
            <w:lang w:val="en-US" w:eastAsia="zh-CN"/>
          </w:rPr>
          <w:t xml:space="preserve">the </w:t>
        </w:r>
        <w:r w:rsidR="00441899">
          <w:rPr>
            <w:lang w:val="en-US" w:eastAsia="zh-CN"/>
          </w:rPr>
          <w:t>served user is authorized to use IMS data channel or not as specified in clause 9.3.2.2.1.</w:t>
        </w:r>
      </w:ins>
    </w:p>
    <w:p w14:paraId="2F465784" w14:textId="77777777" w:rsidR="00441899" w:rsidRDefault="00441899" w:rsidP="00441899">
      <w:pPr>
        <w:pStyle w:val="B1"/>
        <w:rPr>
          <w:ins w:id="415" w:author="24.186_CR0008R1_(Rel-18)_NG_RTC" w:date="2024-06-24T08:12:00Z"/>
          <w:snapToGrid w:val="0"/>
          <w:lang w:eastAsia="zh-CN"/>
        </w:rPr>
      </w:pPr>
      <w:ins w:id="416" w:author="24.186_CR0008R1_(Rel-18)_NG_RTC" w:date="2024-06-24T08:12:00Z">
        <w:r>
          <w:rPr>
            <w:lang w:eastAsia="zh-CN"/>
          </w:rPr>
          <w:t>-</w:t>
        </w:r>
        <w:r>
          <w:rPr>
            <w:lang w:eastAsia="zh-CN"/>
          </w:rPr>
          <w:tab/>
          <w:t xml:space="preserve">if the </w:t>
        </w:r>
        <w:r w:rsidRPr="007271DB">
          <w:rPr>
            <w:lang w:eastAsia="zh-CN"/>
          </w:rPr>
          <w:t xml:space="preserve">served user is not authorized to use IMS data channel, </w:t>
        </w:r>
        <w:del w:id="417" w:author="Jimengdi" w:date="2024-03-11T19:53:00Z">
          <w:r w:rsidDel="007271DB">
            <w:rPr>
              <w:lang w:eastAsia="zh-CN"/>
            </w:rPr>
            <w:delText xml:space="preserve"> </w:delText>
          </w:r>
        </w:del>
        <w:r>
          <w:rPr>
            <w:lang w:eastAsia="zh-CN"/>
          </w:rPr>
          <w:t>the procedure defined in clause </w:t>
        </w:r>
        <w:r>
          <w:t>9.3.2.2.1 applies</w:t>
        </w:r>
        <w:r>
          <w:rPr>
            <w:snapToGrid w:val="0"/>
            <w:lang w:eastAsia="zh-CN"/>
          </w:rPr>
          <w:t>; and</w:t>
        </w:r>
      </w:ins>
    </w:p>
    <w:p w14:paraId="4A93AB74" w14:textId="1C134545" w:rsidR="001C2A0F" w:rsidRDefault="00441899" w:rsidP="00441899">
      <w:pPr>
        <w:pStyle w:val="B1"/>
        <w:rPr>
          <w:ins w:id="418" w:author="24.186_CR0018R1 _(Rel-18)_NG_RTC" w:date="2024-06-24T15:08:00Z"/>
          <w:snapToGrid w:val="0"/>
          <w:lang w:eastAsia="zh-CN"/>
        </w:rPr>
      </w:pPr>
      <w:ins w:id="419" w:author="24.186_CR0008R1_(Rel-18)_NG_RTC" w:date="2024-06-24T08:12:00Z">
        <w:r>
          <w:rPr>
            <w:snapToGrid w:val="0"/>
            <w:lang w:eastAsia="zh-CN"/>
          </w:rPr>
          <w:t>-</w:t>
        </w:r>
        <w:r>
          <w:rPr>
            <w:snapToGrid w:val="0"/>
            <w:lang w:eastAsia="zh-CN"/>
          </w:rPr>
          <w:tab/>
          <w:t>if the served user is authorized to use IMS data channel, the IMS AS shall select a DCSF and notify the DCSF about the media change request event and modify the data channel media description in the SDP offer and send the re-INVITE request as per clause</w:t>
        </w:r>
        <w:r>
          <w:rPr>
            <w:snapToGrid w:val="0"/>
            <w:lang w:val="en-US" w:eastAsia="zh-CN"/>
          </w:rPr>
          <w:t> 9.3.2.2.1. Upon recei</w:t>
        </w:r>
        <w:r>
          <w:rPr>
            <w:rFonts w:hint="eastAsia"/>
            <w:snapToGrid w:val="0"/>
            <w:lang w:val="en-US" w:eastAsia="zh-CN"/>
          </w:rPr>
          <w:t>pt</w:t>
        </w:r>
        <w:r>
          <w:rPr>
            <w:snapToGrid w:val="0"/>
            <w:lang w:val="en-US" w:eastAsia="zh-CN"/>
          </w:rPr>
          <w:t xml:space="preserve"> of the 183 (</w:t>
        </w:r>
        <w:r>
          <w:rPr>
            <w:rFonts w:hint="eastAsia"/>
            <w:snapToGrid w:val="0"/>
            <w:lang w:val="en-US" w:eastAsia="zh-CN"/>
          </w:rPr>
          <w:t>Session</w:t>
        </w:r>
        <w:r>
          <w:rPr>
            <w:snapToGrid w:val="0"/>
            <w:lang w:val="en-US" w:eastAsia="zh-CN"/>
          </w:rPr>
          <w:t xml:space="preserve"> </w:t>
        </w:r>
        <w:r>
          <w:rPr>
            <w:rFonts w:hint="eastAsia"/>
            <w:snapToGrid w:val="0"/>
            <w:lang w:val="en-US" w:eastAsia="zh-CN"/>
          </w:rPr>
          <w:t>Progress</w:t>
        </w:r>
        <w:r>
          <w:rPr>
            <w:snapToGrid w:val="0"/>
            <w:lang w:val="en-US" w:eastAsia="zh-CN"/>
          </w:rPr>
          <w:t xml:space="preserve">) or 200 (OK) response to the re-INVITE request, the IMS AS shall send notify the DCSF about the media change success if the data channel media is accepted or media change failure if the data channel media is rejected and modify the data </w:t>
        </w:r>
        <w:r>
          <w:rPr>
            <w:snapToGrid w:val="0"/>
            <w:lang w:val="en-US" w:eastAsia="zh-CN"/>
          </w:rPr>
          <w:lastRenderedPageBreak/>
          <w:t>channel media description in the SDP answer and send the 183 (S</w:t>
        </w:r>
        <w:r>
          <w:rPr>
            <w:rFonts w:hint="eastAsia"/>
            <w:snapToGrid w:val="0"/>
            <w:lang w:val="en-US" w:eastAsia="zh-CN"/>
          </w:rPr>
          <w:t>ession</w:t>
        </w:r>
        <w:r>
          <w:rPr>
            <w:snapToGrid w:val="0"/>
            <w:lang w:val="en-US" w:eastAsia="zh-CN"/>
          </w:rPr>
          <w:t xml:space="preserve"> Progress) or 200(OK) response to S-CSCF as per clause 9.3.2.2.1</w:t>
        </w:r>
        <w:r>
          <w:rPr>
            <w:snapToGrid w:val="0"/>
            <w:lang w:eastAsia="zh-CN"/>
          </w:rPr>
          <w:t>.</w:t>
        </w:r>
        <w:r>
          <w:rPr>
            <w:snapToGrid w:val="0"/>
            <w:lang w:val="en-US" w:eastAsia="zh-CN"/>
          </w:rPr>
          <w:t xml:space="preserve"> Upon receipt of a 4xx, 5xx or 6xx response on the re-INVITE request, the IMS AS shall notify the DCSF about the media change failure and forward the response to the originating UE.</w:t>
        </w:r>
      </w:ins>
      <w:del w:id="420" w:author="24.186_CR0008R1_(Rel-18)_NG_RTC" w:date="2024-06-24T08:12:00Z">
        <w:r w:rsidR="00B97115" w:rsidDel="00441899">
          <w:rPr>
            <w:lang w:eastAsia="zh-CN"/>
          </w:rPr>
          <w:delText>the procedure defined in clause </w:delText>
        </w:r>
        <w:r w:rsidR="00B97115" w:rsidDel="00441899">
          <w:delText>9.3.2.2.1 applies</w:delText>
        </w:r>
        <w:r w:rsidR="00B97115" w:rsidDel="00441899">
          <w:rPr>
            <w:snapToGrid w:val="0"/>
            <w:lang w:eastAsia="zh-CN"/>
          </w:rPr>
          <w:delText>.</w:delText>
        </w:r>
      </w:del>
    </w:p>
    <w:p w14:paraId="6E7D9133" w14:textId="422F1A1D" w:rsidR="0093513E" w:rsidRDefault="0093513E" w:rsidP="0093513E">
      <w:pPr>
        <w:rPr>
          <w:lang w:eastAsia="zh-CN"/>
        </w:rPr>
      </w:pPr>
      <w:ins w:id="421" w:author="24.186_CR0018R1 _(Rel-18)_NG_RTC" w:date="2024-06-24T15:08:00Z">
        <w:r w:rsidRPr="0093513E">
          <w:rPr>
            <w:rFonts w:eastAsiaTheme="minorEastAsia"/>
            <w:lang w:eastAsia="zh-CN"/>
            <w:rPrChange w:id="422" w:author="24.186_CR0018R1 _(Rel-18)_NG_RTC" w:date="2024-06-24T15:08:00Z">
              <w:rPr>
                <w:lang w:eastAsia="zh-CN"/>
              </w:rPr>
            </w:rPrChange>
          </w:rPr>
          <w:t>If the IMS AS received from the terminating network a re-INVITE request with the SDP offer containing data channel media description for the bootstrap data channel establishment, the procedure of the IMS AS in the terminating network on receipt of a re-INVITE request from the or</w:t>
        </w:r>
        <w:r>
          <w:rPr>
            <w:rFonts w:eastAsiaTheme="minorEastAsia"/>
            <w:lang w:eastAsia="zh-CN"/>
          </w:rPr>
          <w:t>i</w:t>
        </w:r>
        <w:r w:rsidRPr="0093513E">
          <w:rPr>
            <w:rFonts w:eastAsiaTheme="minorEastAsia"/>
            <w:lang w:eastAsia="zh-CN"/>
            <w:rPrChange w:id="423" w:author="24.186_CR0018R1 _(Rel-18)_NG_RTC" w:date="2024-06-24T15:08:00Z">
              <w:rPr>
                <w:lang w:eastAsia="zh-CN"/>
              </w:rPr>
            </w:rPrChange>
          </w:rPr>
          <w:t>ginating net</w:t>
        </w:r>
        <w:r>
          <w:rPr>
            <w:rFonts w:eastAsiaTheme="minorEastAsia"/>
            <w:lang w:eastAsia="zh-CN"/>
          </w:rPr>
          <w:t>w</w:t>
        </w:r>
        <w:r w:rsidRPr="0093513E">
          <w:rPr>
            <w:rFonts w:eastAsiaTheme="minorEastAsia"/>
            <w:lang w:eastAsia="zh-CN"/>
            <w:rPrChange w:id="424" w:author="24.186_CR0018R1 _(Rel-18)_NG_RTC" w:date="2024-06-24T15:08:00Z">
              <w:rPr>
                <w:lang w:eastAsia="zh-CN"/>
              </w:rPr>
            </w:rPrChange>
          </w:rPr>
          <w:t>ork defined in clause</w:t>
        </w:r>
        <w:r w:rsidRPr="0093513E">
          <w:rPr>
            <w:rFonts w:eastAsiaTheme="minorEastAsia"/>
            <w:lang w:eastAsia="zh-CN"/>
            <w:rPrChange w:id="425" w:author="24.186_CR0018R1 _(Rel-18)_NG_RTC" w:date="2024-06-24T15:08:00Z">
              <w:rPr>
                <w:lang w:val="en-US" w:eastAsia="zh-CN"/>
              </w:rPr>
            </w:rPrChange>
          </w:rPr>
          <w:t> 9.3.3.2.2.1 applies.</w:t>
        </w:r>
      </w:ins>
    </w:p>
    <w:p w14:paraId="4A93AB75" w14:textId="77777777" w:rsidR="001C2A0F" w:rsidRDefault="00B97115">
      <w:pPr>
        <w:pStyle w:val="Heading6"/>
      </w:pPr>
      <w:r>
        <w:t>9.3.2.2.2.2</w:t>
      </w:r>
      <w:r>
        <w:tab/>
        <w:t>IMS application data channel establishment</w:t>
      </w:r>
    </w:p>
    <w:p w14:paraId="7D781BC8" w14:textId="77777777" w:rsidR="00524A38" w:rsidRDefault="00B97115">
      <w:pPr>
        <w:rPr>
          <w:ins w:id="426" w:author="24.186_CR0007R1_(Rel-18)_NG_RTC" w:date="2024-06-24T11:06:00Z"/>
          <w:rFonts w:eastAsia="Times New Roman"/>
        </w:rPr>
      </w:pPr>
      <w:r>
        <w:rPr>
          <w:rFonts w:eastAsia="SimSun" w:hint="eastAsia"/>
          <w:lang w:val="en-US" w:eastAsia="zh-CN"/>
        </w:rPr>
        <w:t xml:space="preserve">After the DCSF is selected, </w:t>
      </w:r>
      <w:r>
        <w:rPr>
          <w:rFonts w:eastAsia="Times New Roman"/>
        </w:rPr>
        <w:t>u</w:t>
      </w:r>
      <w:r>
        <w:rPr>
          <w:rFonts w:eastAsia="Times New Roman" w:hint="eastAsia"/>
        </w:rPr>
        <w:t xml:space="preserve">pon receipt </w:t>
      </w:r>
      <w:r>
        <w:rPr>
          <w:rFonts w:eastAsia="Times New Roman"/>
        </w:rPr>
        <w:t xml:space="preserve">of </w:t>
      </w:r>
      <w:r>
        <w:rPr>
          <w:rFonts w:eastAsia="Times New Roman" w:hint="eastAsia"/>
        </w:rPr>
        <w:t xml:space="preserve">the </w:t>
      </w:r>
      <w:r>
        <w:rPr>
          <w:rFonts w:eastAsia="Times New Roman" w:hint="eastAsia"/>
          <w:lang w:val="en-US" w:eastAsia="zh-CN"/>
        </w:rPr>
        <w:t xml:space="preserve">re-INVITE request </w:t>
      </w:r>
      <w:r>
        <w:rPr>
          <w:rFonts w:eastAsia="SimSun" w:hint="eastAsia"/>
          <w:lang w:val="en-US" w:eastAsia="zh-CN"/>
        </w:rPr>
        <w:t>with</w:t>
      </w:r>
      <w:r>
        <w:rPr>
          <w:rFonts w:eastAsia="Times New Roman" w:hint="eastAsia"/>
        </w:rPr>
        <w:t xml:space="preserve"> </w:t>
      </w:r>
      <w:r>
        <w:rPr>
          <w:rFonts w:eastAsia="SimSun" w:hint="eastAsia"/>
          <w:lang w:val="en-US" w:eastAsia="zh-CN"/>
        </w:rPr>
        <w:t>an</w:t>
      </w:r>
      <w:r>
        <w:rPr>
          <w:rFonts w:eastAsia="Times New Roman" w:hint="eastAsia"/>
        </w:rPr>
        <w:t xml:space="preserve"> SDP </w:t>
      </w:r>
      <w:r>
        <w:rPr>
          <w:rFonts w:eastAsia="SimSun" w:hint="eastAsia"/>
          <w:lang w:val="en-US" w:eastAsia="zh-CN"/>
        </w:rPr>
        <w:t>offer</w:t>
      </w:r>
      <w:r>
        <w:rPr>
          <w:rFonts w:eastAsia="Times New Roman" w:hint="eastAsia"/>
        </w:rPr>
        <w:t xml:space="preserve"> which </w:t>
      </w:r>
      <w:r>
        <w:rPr>
          <w:rFonts w:eastAsia="SimSun" w:hint="eastAsia"/>
          <w:lang w:val="en-US" w:eastAsia="zh-CN"/>
        </w:rPr>
        <w:t>contain</w:t>
      </w:r>
      <w:r>
        <w:rPr>
          <w:rFonts w:eastAsia="Times New Roman" w:hint="eastAsia"/>
        </w:rPr>
        <w:t>s</w:t>
      </w:r>
    </w:p>
    <w:p w14:paraId="4A93AB76" w14:textId="3B4C464A" w:rsidR="001C2A0F" w:rsidRDefault="00524A38">
      <w:pPr>
        <w:pStyle w:val="B1"/>
        <w:ind w:left="644" w:hanging="360"/>
        <w:rPr>
          <w:rFonts w:eastAsia="SimSun"/>
          <w:lang w:val="en-US" w:eastAsia="zh-CN"/>
        </w:rPr>
        <w:pPrChange w:id="427" w:author="24.186_CR0007R1_(Rel-18)_NG_RTC" w:date="2024-06-24T11:12:00Z">
          <w:pPr/>
        </w:pPrChange>
      </w:pPr>
      <w:bookmarkStart w:id="428" w:name="_Hlk170131202"/>
      <w:ins w:id="429" w:author="24.186_CR0007R1_(Rel-18)_NG_RTC" w:date="2024-06-24T11:06:00Z">
        <w:r w:rsidRPr="00524A38">
          <w:rPr>
            <w:rFonts w:eastAsiaTheme="minorEastAsia"/>
            <w:rPrChange w:id="430" w:author="24.186_CR0007R1_(Rel-18)_NG_RTC" w:date="2024-06-24T11:12:00Z">
              <w:rPr/>
            </w:rPrChange>
          </w:rPr>
          <w:t>-</w:t>
        </w:r>
        <w:r w:rsidRPr="00524A38">
          <w:rPr>
            <w:rFonts w:eastAsiaTheme="minorEastAsia"/>
            <w:rPrChange w:id="431" w:author="24.186_CR0007R1_(Rel-18)_NG_RTC" w:date="2024-06-24T11:12:00Z">
              <w:rPr/>
            </w:rPrChange>
          </w:rPr>
          <w:tab/>
        </w:r>
      </w:ins>
      <w:bookmarkEnd w:id="428"/>
      <w:del w:id="432" w:author="24.186_CR0007R1_(Rel-18)_NG_RTC" w:date="2024-06-24T11:06:00Z">
        <w:r w:rsidR="00B97115" w:rsidRPr="00524A38" w:rsidDel="00524A38">
          <w:rPr>
            <w:rFonts w:eastAsiaTheme="minorEastAsia"/>
            <w:rPrChange w:id="433" w:author="24.186_CR0007R1_(Rel-18)_NG_RTC" w:date="2024-06-24T11:12:00Z">
              <w:rPr>
                <w:rFonts w:eastAsia="Times New Roman"/>
              </w:rPr>
            </w:rPrChange>
          </w:rPr>
          <w:delText xml:space="preserve"> </w:delText>
        </w:r>
      </w:del>
      <w:r w:rsidR="00B97115" w:rsidRPr="00524A38">
        <w:rPr>
          <w:rFonts w:eastAsiaTheme="minorEastAsia"/>
          <w:rPrChange w:id="434" w:author="24.186_CR0007R1_(Rel-18)_NG_RTC" w:date="2024-06-24T11:12:00Z">
            <w:rPr>
              <w:rFonts w:eastAsia="Times New Roman"/>
            </w:rPr>
          </w:rPrChange>
        </w:rPr>
        <w:t xml:space="preserve">a new application data channel media description (the media line with the </w:t>
      </w:r>
      <w:r w:rsidR="00B97115" w:rsidRPr="00524A38">
        <w:rPr>
          <w:rFonts w:eastAsiaTheme="minorEastAsia"/>
          <w:rPrChange w:id="435" w:author="24.186_CR0007R1_(Rel-18)_NG_RTC" w:date="2024-06-24T11:12:00Z">
            <w:rPr>
              <w:lang w:val="en-US" w:eastAsia="zh-CN"/>
            </w:rPr>
          </w:rPrChange>
        </w:rPr>
        <w:t>"dcmap" attribute containing "stream-id" parameter set to values starting at 1000</w:t>
      </w:r>
      <w:r w:rsidR="00B97115" w:rsidRPr="00524A38">
        <w:rPr>
          <w:rFonts w:eastAsiaTheme="minorEastAsia"/>
          <w:rPrChange w:id="436" w:author="24.186_CR0007R1_(Rel-18)_NG_RTC" w:date="2024-06-24T11:12:00Z">
            <w:rPr>
              <w:rFonts w:eastAsia="Times New Roman"/>
            </w:rPr>
          </w:rPrChange>
        </w:rPr>
        <w:t>) along with the video, audio, and bootstrap data channel media descriptions, the IMS AS</w:t>
      </w:r>
      <w:r w:rsidR="00B97115" w:rsidRPr="00524A38">
        <w:rPr>
          <w:rFonts w:eastAsiaTheme="minorEastAsia"/>
          <w:rPrChange w:id="437" w:author="24.186_CR0007R1_(Rel-18)_NG_RTC" w:date="2024-06-24T11:12:00Z">
            <w:rPr>
              <w:rFonts w:eastAsia="SimSun"/>
              <w:lang w:val="en-US" w:eastAsia="zh-CN"/>
            </w:rPr>
          </w:rPrChange>
        </w:rPr>
        <w:t xml:space="preserve"> shall</w:t>
      </w:r>
      <w:r w:rsidR="00B97115" w:rsidRPr="00524A38">
        <w:rPr>
          <w:rFonts w:eastAsiaTheme="minorEastAsia"/>
          <w:rPrChange w:id="438" w:author="24.186_CR0007R1_(Rel-18)_NG_RTC" w:date="2024-06-24T11:12:00Z">
            <w:rPr>
              <w:rFonts w:eastAsia="Times New Roman"/>
            </w:rPr>
          </w:rPrChange>
        </w:rPr>
        <w:t xml:space="preserve"> notif</w:t>
      </w:r>
      <w:r w:rsidR="00B97115" w:rsidRPr="00524A38">
        <w:rPr>
          <w:rFonts w:eastAsiaTheme="minorEastAsia"/>
          <w:rPrChange w:id="439" w:author="24.186_CR0007R1_(Rel-18)_NG_RTC" w:date="2024-06-24T11:12:00Z">
            <w:rPr>
              <w:rFonts w:eastAsia="Times New Roman"/>
              <w:lang w:val="en-US" w:eastAsia="zh-CN"/>
            </w:rPr>
          </w:rPrChange>
        </w:rPr>
        <w:t>y</w:t>
      </w:r>
      <w:r w:rsidR="00B97115" w:rsidRPr="00524A38">
        <w:rPr>
          <w:rFonts w:eastAsiaTheme="minorEastAsia"/>
          <w:rPrChange w:id="440" w:author="24.186_CR0007R1_(Rel-18)_NG_RTC" w:date="2024-06-24T11:12:00Z">
            <w:rPr>
              <w:rFonts w:eastAsia="Times New Roman"/>
            </w:rPr>
          </w:rPrChange>
        </w:rPr>
        <w:t xml:space="preserve"> to DCSF </w:t>
      </w:r>
      <w:r w:rsidR="00B97115" w:rsidRPr="00524A38">
        <w:rPr>
          <w:rFonts w:eastAsiaTheme="minorEastAsia"/>
          <w:rPrChange w:id="441" w:author="24.186_CR0007R1_(Rel-18)_NG_RTC" w:date="2024-06-24T11:12:00Z">
            <w:rPr>
              <w:snapToGrid w:val="0"/>
              <w:lang w:val="en-US" w:eastAsia="zh-CN"/>
            </w:rPr>
          </w:rPrChange>
        </w:rPr>
        <w:t xml:space="preserve">about a media change request event </w:t>
      </w:r>
      <w:r w:rsidR="00B97115" w:rsidRPr="00524A38">
        <w:rPr>
          <w:rFonts w:eastAsiaTheme="minorEastAsia"/>
          <w:rPrChange w:id="442" w:author="24.186_CR0007R1_(Rel-18)_NG_RTC" w:date="2024-06-24T11:12:00Z">
            <w:rPr>
              <w:rFonts w:eastAsia="SimSun"/>
              <w:lang w:val="en-US" w:eastAsia="zh-CN"/>
            </w:rPr>
          </w:rPrChange>
        </w:rPr>
        <w:t>and request the MF to allocate media resources for the application data channels based on the instruction from the DCSF if the media is anchored on the MF,</w:t>
      </w:r>
      <w:r w:rsidR="00B97115" w:rsidRPr="00524A38">
        <w:rPr>
          <w:rFonts w:eastAsiaTheme="minorEastAsia"/>
          <w:rPrChange w:id="443" w:author="24.186_CR0007R1_(Rel-18)_NG_RTC" w:date="2024-06-24T11:12:00Z">
            <w:rPr>
              <w:snapToGrid w:val="0"/>
              <w:lang w:val="en-US" w:eastAsia="zh-CN"/>
            </w:rPr>
          </w:rPrChange>
        </w:rPr>
        <w:t xml:space="preserve"> and shall not send a re</w:t>
      </w:r>
      <w:r w:rsidR="00B97115" w:rsidRPr="00524A38">
        <w:rPr>
          <w:rFonts w:eastAsiaTheme="minorEastAsia"/>
          <w:rPrChange w:id="444" w:author="24.186_CR0007R1_(Rel-18)_NG_RTC" w:date="2024-06-24T11:12:00Z">
            <w:rPr>
              <w:rFonts w:eastAsia="Times New Roman"/>
              <w:lang w:val="en-US" w:eastAsia="zh-CN"/>
            </w:rPr>
          </w:rPrChange>
        </w:rPr>
        <w:t xml:space="preserve">-INVITE request to the S-CSCF until </w:t>
      </w:r>
      <w:r w:rsidR="00B97115" w:rsidRPr="00524A38">
        <w:rPr>
          <w:rFonts w:eastAsiaTheme="minorEastAsia"/>
          <w:rPrChange w:id="445" w:author="24.186_CR0007R1_(Rel-18)_NG_RTC" w:date="2024-06-24T11:12:00Z">
            <w:rPr>
              <w:lang w:val="en-US" w:eastAsia="zh-CN"/>
            </w:rPr>
          </w:rPrChange>
        </w:rPr>
        <w:t>receiving</w:t>
      </w:r>
      <w:r w:rsidR="00B97115" w:rsidRPr="00524A38">
        <w:rPr>
          <w:rFonts w:eastAsiaTheme="minorEastAsia"/>
          <w:rPrChange w:id="446" w:author="24.186_CR0007R1_(Rel-18)_NG_RTC" w:date="2024-06-24T11:12:00Z">
            <w:rPr>
              <w:rFonts w:eastAsia="Times New Roman"/>
              <w:lang w:val="en-US" w:eastAsia="zh-CN"/>
            </w:rPr>
          </w:rPrChange>
        </w:rPr>
        <w:t xml:space="preserve"> an acknowledgement </w:t>
      </w:r>
      <w:r w:rsidR="00B97115" w:rsidRPr="00524A38">
        <w:rPr>
          <w:rFonts w:eastAsiaTheme="minorEastAsia"/>
          <w:rPrChange w:id="447" w:author="24.186_CR0007R1_(Rel-18)_NG_RTC" w:date="2024-06-24T11:12:00Z">
            <w:rPr>
              <w:lang w:val="en-US" w:eastAsia="zh-CN"/>
            </w:rPr>
          </w:rPrChange>
        </w:rPr>
        <w:t xml:space="preserve">to the corresponding notification </w:t>
      </w:r>
      <w:r w:rsidR="00B97115" w:rsidRPr="00524A38">
        <w:rPr>
          <w:rFonts w:eastAsiaTheme="minorEastAsia"/>
          <w:rPrChange w:id="448" w:author="24.186_CR0007R1_(Rel-18)_NG_RTC" w:date="2024-06-24T11:12:00Z">
            <w:rPr>
              <w:rFonts w:eastAsia="Times New Roman"/>
              <w:lang w:val="en-US" w:eastAsia="zh-CN"/>
            </w:rPr>
          </w:rPrChange>
        </w:rPr>
        <w:t>from the DCSF</w:t>
      </w:r>
      <w:r w:rsidR="00B97115" w:rsidRPr="00524A38">
        <w:rPr>
          <w:rFonts w:eastAsiaTheme="minorEastAsia"/>
          <w:rPrChange w:id="449" w:author="24.186_CR0007R1_(Rel-18)_NG_RTC" w:date="2024-06-24T11:12:00Z">
            <w:rPr>
              <w:rFonts w:eastAsia="SimSun"/>
              <w:lang w:val="en-US" w:eastAsia="zh-CN"/>
            </w:rPr>
          </w:rPrChange>
        </w:rPr>
        <w:t>.</w:t>
      </w:r>
    </w:p>
    <w:p w14:paraId="4A93AB77" w14:textId="54FBA3FF" w:rsidR="001C2A0F" w:rsidRDefault="00524A38">
      <w:pPr>
        <w:pStyle w:val="B1"/>
        <w:ind w:left="644" w:hanging="360"/>
        <w:rPr>
          <w:rFonts w:eastAsia="SimSun"/>
          <w:lang w:val="en-US" w:eastAsia="zh-CN"/>
        </w:rPr>
        <w:pPrChange w:id="450" w:author="24.186_CR0007R1_(Rel-18)_NG_RTC" w:date="2024-06-24T11:12:00Z">
          <w:pPr/>
        </w:pPrChange>
      </w:pPr>
      <w:bookmarkStart w:id="451" w:name="_Hlk170131221"/>
      <w:ins w:id="452" w:author="24.186_CR0007R1_(Rel-18)_NG_RTC" w:date="2024-06-24T11:07:00Z">
        <w:r w:rsidRPr="00524A38">
          <w:rPr>
            <w:rFonts w:eastAsiaTheme="minorEastAsia"/>
            <w:rPrChange w:id="453" w:author="24.186_CR0007R1_(Rel-18)_NG_RTC" w:date="2024-06-24T11:12:00Z">
              <w:rPr/>
            </w:rPrChange>
          </w:rPr>
          <w:t>-</w:t>
        </w:r>
        <w:r w:rsidRPr="00524A38">
          <w:rPr>
            <w:rFonts w:eastAsiaTheme="minorEastAsia"/>
            <w:rPrChange w:id="454" w:author="24.186_CR0007R1_(Rel-18)_NG_RTC" w:date="2024-06-24T11:12:00Z">
              <w:rPr/>
            </w:rPrChange>
          </w:rPr>
          <w:tab/>
        </w:r>
      </w:ins>
      <w:bookmarkEnd w:id="451"/>
      <w:r w:rsidR="00B97115" w:rsidRPr="00524A38">
        <w:rPr>
          <w:rFonts w:eastAsiaTheme="minorEastAsia"/>
          <w:rPrChange w:id="455" w:author="24.186_CR0007R1_(Rel-18)_NG_RTC" w:date="2024-06-24T11:12:00Z">
            <w:rPr>
              <w:rFonts w:eastAsia="SimSun"/>
              <w:lang w:val="en-US" w:eastAsia="zh-CN"/>
            </w:rPr>
          </w:rPrChange>
        </w:rPr>
        <w:t>Based on the response on the data channel media resource update from the MF</w:t>
      </w:r>
      <w:ins w:id="456" w:author="24.186_CR0007R1_(Rel-18)_NG_RTC" w:date="2024-06-24T11:07:00Z">
        <w:r w:rsidRPr="00524A38">
          <w:rPr>
            <w:rFonts w:eastAsiaTheme="minorEastAsia"/>
            <w:rPrChange w:id="457" w:author="24.186_CR0007R1_(Rel-18)_NG_RTC" w:date="2024-06-24T11:12:00Z">
              <w:rPr>
                <w:rFonts w:eastAsia="SimSun"/>
                <w:lang w:val="en-US" w:eastAsia="zh-CN"/>
              </w:rPr>
            </w:rPrChange>
          </w:rPr>
          <w:t xml:space="preserve"> </w:t>
        </w:r>
        <w:bookmarkStart w:id="458" w:name="_Hlk170131231"/>
        <w:r w:rsidRPr="00524A38">
          <w:rPr>
            <w:rFonts w:eastAsiaTheme="minorEastAsia"/>
            <w:rPrChange w:id="459" w:author="24.186_CR0007R1_(Rel-18)_NG_RTC" w:date="2024-06-24T11:12:00Z">
              <w:rPr>
                <w:lang w:val="en-US" w:eastAsia="zh-CN"/>
              </w:rPr>
            </w:rPrChange>
          </w:rPr>
          <w:t xml:space="preserve">as specified in </w:t>
        </w:r>
        <w:r w:rsidRPr="00524A38">
          <w:rPr>
            <w:rFonts w:eastAsiaTheme="minorEastAsia"/>
            <w:rPrChange w:id="460" w:author="24.186_CR0007R1_(Rel-18)_NG_RTC" w:date="2024-06-24T11:12:00Z">
              <w:rPr>
                <w:lang w:eastAsia="zh-CN"/>
              </w:rPr>
            </w:rPrChange>
          </w:rPr>
          <w:t>3GPP</w:t>
        </w:r>
        <w:r w:rsidRPr="00524A38">
          <w:rPr>
            <w:rFonts w:eastAsiaTheme="minorEastAsia"/>
            <w:rPrChange w:id="461" w:author="24.186_CR0007R1_(Rel-18)_NG_RTC" w:date="2024-06-24T11:12:00Z">
              <w:rPr>
                <w:lang w:val="en-US" w:eastAsia="zh-CN"/>
              </w:rPr>
            </w:rPrChange>
          </w:rPr>
          <w:t> TS 29.176 [19]</w:t>
        </w:r>
      </w:ins>
      <w:bookmarkEnd w:id="458"/>
      <w:r w:rsidR="00B97115" w:rsidRPr="00524A38">
        <w:rPr>
          <w:rFonts w:eastAsiaTheme="minorEastAsia"/>
          <w:rPrChange w:id="462" w:author="24.186_CR0007R1_(Rel-18)_NG_RTC" w:date="2024-06-24T11:12:00Z">
            <w:rPr>
              <w:rFonts w:eastAsia="SimSun"/>
              <w:lang w:val="en-US" w:eastAsia="zh-CN"/>
            </w:rPr>
          </w:rPrChange>
        </w:rPr>
        <w:t xml:space="preserve"> and media instruction from the DCSF </w:t>
      </w:r>
      <w:r w:rsidR="00B97115" w:rsidRPr="00524A38">
        <w:rPr>
          <w:rFonts w:eastAsiaTheme="minorEastAsia"/>
          <w:rPrChange w:id="463" w:author="24.186_CR0007R1_(Rel-18)_NG_RTC" w:date="2024-06-24T11:12:00Z">
            <w:rPr>
              <w:lang w:eastAsia="zh-CN"/>
            </w:rPr>
          </w:rPrChange>
        </w:rPr>
        <w:t>as specified in 3GPP</w:t>
      </w:r>
      <w:r w:rsidR="00B97115" w:rsidRPr="00524A38">
        <w:rPr>
          <w:rFonts w:eastAsiaTheme="minorEastAsia"/>
          <w:rPrChange w:id="464" w:author="24.186_CR0007R1_(Rel-18)_NG_RTC" w:date="2024-06-24T11:12:00Z">
            <w:rPr>
              <w:lang w:val="en-US" w:eastAsia="zh-CN"/>
            </w:rPr>
          </w:rPrChange>
        </w:rPr>
        <w:t> TS 29.175 [18]</w:t>
      </w:r>
      <w:r w:rsidR="00B97115" w:rsidRPr="00524A38">
        <w:rPr>
          <w:rFonts w:eastAsiaTheme="minorEastAsia"/>
          <w:rPrChange w:id="465" w:author="24.186_CR0007R1_(Rel-18)_NG_RTC" w:date="2024-06-24T11:12:00Z">
            <w:rPr>
              <w:rFonts w:eastAsia="SimSun"/>
              <w:lang w:val="en-US" w:eastAsia="zh-CN"/>
            </w:rPr>
          </w:rPrChange>
        </w:rPr>
        <w:t>, the IMS AS shall:</w:t>
      </w:r>
    </w:p>
    <w:p w14:paraId="4A93AB78" w14:textId="77777777" w:rsidR="001C2A0F" w:rsidRDefault="00B97115">
      <w:pPr>
        <w:pStyle w:val="B2"/>
        <w:rPr>
          <w:lang w:eastAsia="zh-CN"/>
        </w:rPr>
        <w:pPrChange w:id="466" w:author="24.186_CR0007R1_(Rel-18)_NG_RTC" w:date="2024-06-24T11:13:00Z">
          <w:pPr>
            <w:pStyle w:val="B1"/>
          </w:pPr>
        </w:pPrChange>
      </w:pPr>
      <w:r>
        <w:rPr>
          <w:lang w:eastAsia="zh-CN"/>
        </w:rPr>
        <w:t>1)</w:t>
      </w:r>
      <w:r>
        <w:rPr>
          <w:lang w:eastAsia="zh-CN"/>
        </w:rPr>
        <w:tab/>
        <w:t xml:space="preserve">delete the data channel media description (media line </w:t>
      </w:r>
      <w:r>
        <w:rPr>
          <w:lang w:val="en-US" w:eastAsia="zh-CN"/>
        </w:rPr>
        <w:t>with the "dcmap" attribute containing "stream-id" parameter set to values starting at 1000 and "a=3gpp-req-app " attribute with "endpoint" parameter set to value "server"</w:t>
      </w:r>
      <w:r>
        <w:rPr>
          <w:lang w:eastAsia="zh-CN"/>
        </w:rPr>
        <w:t>) if the media instruction from the DCSF is to terminate that media;</w:t>
      </w:r>
    </w:p>
    <w:p w14:paraId="4A93AB79" w14:textId="77777777" w:rsidR="001C2A0F" w:rsidRDefault="00B97115">
      <w:pPr>
        <w:pStyle w:val="B2"/>
        <w:rPr>
          <w:lang w:eastAsia="zh-CN"/>
        </w:rPr>
        <w:pPrChange w:id="467" w:author="24.186_CR0007R1_(Rel-18)_NG_RTC" w:date="2024-06-24T11:13:00Z">
          <w:pPr>
            <w:pStyle w:val="B1"/>
          </w:pPr>
        </w:pPrChange>
      </w:pPr>
      <w:r>
        <w:rPr>
          <w:lang w:eastAsia="zh-CN"/>
        </w:rPr>
        <w:t>2)</w:t>
      </w:r>
      <w:r>
        <w:rPr>
          <w:lang w:eastAsia="zh-CN"/>
        </w:rPr>
        <w:tab/>
        <w:t>delete the data channel media description if the media instruction from the DCSF is to reject the media;</w:t>
      </w:r>
    </w:p>
    <w:p w14:paraId="4A93AB7A" w14:textId="23187C9A" w:rsidR="001C2A0F" w:rsidDel="00BA1E2C" w:rsidRDefault="00B97115">
      <w:pPr>
        <w:pStyle w:val="B2"/>
        <w:rPr>
          <w:del w:id="468" w:author="24.186_CR0023R1_(Rel-18)_NG_RTC" w:date="2024-06-24T15:00:00Z"/>
          <w:lang w:eastAsia="zh-CN"/>
        </w:rPr>
        <w:pPrChange w:id="469" w:author="24.186_CR0007R1_(Rel-18)_NG_RTC" w:date="2024-06-24T11:13:00Z">
          <w:pPr>
            <w:pStyle w:val="B1"/>
          </w:pPr>
        </w:pPrChange>
      </w:pPr>
      <w:r>
        <w:rPr>
          <w:lang w:eastAsia="zh-CN"/>
        </w:rPr>
        <w:t>3)</w:t>
      </w:r>
      <w:r>
        <w:rPr>
          <w:lang w:eastAsia="zh-CN"/>
        </w:rPr>
        <w:tab/>
      </w:r>
      <w:ins w:id="470" w:author="24.186_CR0023R1_(Rel-18)_NG_RTC" w:date="2024-06-24T15:00:00Z">
        <w:r w:rsidR="00BA1E2C">
          <w:rPr>
            <w:lang w:eastAsia="zh-CN"/>
          </w:rPr>
          <w:t xml:space="preserve">replace the DC endpoint information represented as the attribute lines "a=tlsId", </w:t>
        </w:r>
        <w:r w:rsidR="00BA1E2C">
          <w:t>"a=sctp-port", "a=fingerprint" and "a=setup"</w:t>
        </w:r>
        <w:r w:rsidR="00BA1E2C">
          <w:rPr>
            <w:lang w:eastAsia="zh-CN"/>
          </w:rPr>
          <w:t xml:space="preserve"> in </w:t>
        </w:r>
      </w:ins>
      <w:del w:id="471" w:author="24.186_CR0023R1_(Rel-18)_NG_RTC" w:date="2024-06-24T15:00:00Z">
        <w:r w:rsidDel="00BA1E2C">
          <w:rPr>
            <w:lang w:eastAsia="zh-CN"/>
          </w:rPr>
          <w:delText xml:space="preserve">modify </w:delText>
        </w:r>
      </w:del>
      <w:r>
        <w:rPr>
          <w:lang w:eastAsia="zh-CN"/>
        </w:rPr>
        <w:t xml:space="preserve">the data channel media description </w:t>
      </w:r>
      <w:ins w:id="472" w:author="24.186_CR0023R1_(Rel-18)_NG_RTC" w:date="2024-06-24T15:00:00Z">
        <w:r w:rsidR="00BA1E2C">
          <w:rPr>
            <w:lang w:eastAsia="zh-CN"/>
          </w:rPr>
          <w:t xml:space="preserve">in the SDP offer with the media resource information for the termination towards the terminating network which is allocated by the MF </w:t>
        </w:r>
      </w:ins>
      <w:r>
        <w:rPr>
          <w:lang w:eastAsia="zh-CN"/>
        </w:rPr>
        <w:t>if the media instruction from the DCSF is to terminate and originate the media:</w:t>
      </w:r>
    </w:p>
    <w:p w14:paraId="4A93AB7B" w14:textId="77B3E557" w:rsidR="001C2A0F" w:rsidRDefault="00B97115" w:rsidP="00BA1E2C">
      <w:pPr>
        <w:pStyle w:val="B2"/>
        <w:rPr>
          <w:lang w:eastAsia="zh-CN"/>
        </w:rPr>
      </w:pPr>
      <w:del w:id="473" w:author="24.186_CR0023R1_(Rel-18)_NG_RTC" w:date="2024-06-24T15:00:00Z">
        <w:r w:rsidDel="00BA1E2C">
          <w:rPr>
            <w:lang w:eastAsia="zh-CN"/>
          </w:rPr>
          <w:delText>-</w:delText>
        </w:r>
        <w:r w:rsidDel="00BA1E2C">
          <w:rPr>
            <w:lang w:eastAsia="zh-CN"/>
          </w:rPr>
          <w:tab/>
          <w:delText>replace the DC endpoint information in the SDP offer with the media resource information on the termination towards to the terminating network which is allocated by the MF;</w:delText>
        </w:r>
      </w:del>
    </w:p>
    <w:p w14:paraId="4A93AB7C" w14:textId="5EB65D71" w:rsidR="001C2A0F" w:rsidRDefault="00B97115">
      <w:pPr>
        <w:pStyle w:val="B2"/>
        <w:rPr>
          <w:lang w:eastAsia="zh-CN"/>
        </w:rPr>
        <w:pPrChange w:id="474" w:author="24.186_CR0007R1_(Rel-18)_NG_RTC" w:date="2024-06-24T11:13:00Z">
          <w:pPr>
            <w:pStyle w:val="B1"/>
          </w:pPr>
        </w:pPrChange>
      </w:pPr>
      <w:r>
        <w:rPr>
          <w:lang w:eastAsia="zh-CN"/>
        </w:rPr>
        <w:t>4)</w:t>
      </w:r>
      <w:r>
        <w:rPr>
          <w:lang w:eastAsia="zh-CN"/>
        </w:rPr>
        <w:tab/>
      </w:r>
      <w:r>
        <w:rPr>
          <w:rFonts w:hint="eastAsia"/>
          <w:lang w:eastAsia="zh-CN"/>
        </w:rPr>
        <w:t>g</w:t>
      </w:r>
      <w:r>
        <w:rPr>
          <w:lang w:eastAsia="zh-CN"/>
        </w:rPr>
        <w:t xml:space="preserve">enerate and add a data channel media description (media line </w:t>
      </w:r>
      <w:r>
        <w:rPr>
          <w:lang w:val="en-US" w:eastAsia="zh-CN"/>
        </w:rPr>
        <w:t>with the "dcmap" attribute containing "stream-id" parameter set to values starting at 1000 and "a=3gpp-req-app " attribute with "endpoint" parameter set to value "server"</w:t>
      </w:r>
      <w:r>
        <w:rPr>
          <w:lang w:eastAsia="zh-CN"/>
        </w:rPr>
        <w:t>) if the media instruction from the DCSF is to originate a new media</w:t>
      </w:r>
      <w:ins w:id="475" w:author="24.186_CR0007R1_(Rel-18)_NG_RTC" w:date="2024-06-24T11:07:00Z">
        <w:r w:rsidR="00524A38">
          <w:rPr>
            <w:lang w:eastAsia="zh-CN"/>
          </w:rPr>
          <w:t>.</w:t>
        </w:r>
      </w:ins>
      <w:del w:id="476" w:author="24.186_CR0007R1_(Rel-18)_NG_RTC" w:date="2024-06-24T11:07:00Z">
        <w:r w:rsidDel="00524A38">
          <w:rPr>
            <w:lang w:eastAsia="zh-CN"/>
          </w:rPr>
          <w:delText>;</w:delText>
        </w:r>
      </w:del>
    </w:p>
    <w:p w14:paraId="4A93AB7D" w14:textId="4A1DAB12" w:rsidR="001C2A0F" w:rsidRDefault="00524A38">
      <w:pPr>
        <w:pStyle w:val="B1"/>
        <w:pPrChange w:id="477" w:author="24.186_CR0007R1_(Rel-18)_NG_RTC" w:date="2024-06-24T11:13:00Z">
          <w:pPr/>
        </w:pPrChange>
      </w:pPr>
      <w:bookmarkStart w:id="478" w:name="_Hlk170119634"/>
      <w:ins w:id="479" w:author="24.186_CR0007R1_(Rel-18)_NG_RTC" w:date="2024-06-24T11:08:00Z">
        <w:r>
          <w:t>-</w:t>
        </w:r>
        <w:r>
          <w:tab/>
        </w:r>
      </w:ins>
      <w:bookmarkEnd w:id="478"/>
      <w:del w:id="480" w:author="24.186_CR0007R1_(Rel-18)_NG_RTC" w:date="2024-06-24T11:08:00Z">
        <w:r w:rsidR="00B97115" w:rsidDel="00524A38">
          <w:rPr>
            <w:rFonts w:hint="eastAsia"/>
          </w:rPr>
          <w:delText>Upon receipt</w:delText>
        </w:r>
        <w:r w:rsidR="00B97115" w:rsidDel="00524A38">
          <w:delText xml:space="preserve"> of</w:delText>
        </w:r>
        <w:r w:rsidR="00B97115" w:rsidDel="00524A38">
          <w:rPr>
            <w:rFonts w:hint="eastAsia"/>
          </w:rPr>
          <w:delText xml:space="preserve"> the </w:delText>
        </w:r>
        <w:r w:rsidR="00B97115" w:rsidDel="00524A38">
          <w:rPr>
            <w:rFonts w:hint="eastAsia"/>
            <w:lang w:val="en-US" w:eastAsia="zh-CN"/>
          </w:rPr>
          <w:delText xml:space="preserve">re-INVITE request </w:delText>
        </w:r>
        <w:r w:rsidR="00B97115" w:rsidDel="00524A38">
          <w:rPr>
            <w:rFonts w:eastAsia="SimSun" w:hint="eastAsia"/>
            <w:lang w:val="en-US" w:eastAsia="zh-CN"/>
          </w:rPr>
          <w:delText>with</w:delText>
        </w:r>
        <w:r w:rsidR="00B97115" w:rsidDel="00524A38">
          <w:rPr>
            <w:rFonts w:hint="eastAsia"/>
          </w:rPr>
          <w:delText xml:space="preserve"> </w:delText>
        </w:r>
        <w:r w:rsidR="00B97115" w:rsidDel="00524A38">
          <w:rPr>
            <w:rFonts w:eastAsia="SimSun" w:hint="eastAsia"/>
            <w:lang w:val="en-US" w:eastAsia="zh-CN"/>
          </w:rPr>
          <w:delText>an</w:delText>
        </w:r>
        <w:r w:rsidR="00B97115" w:rsidDel="00524A38">
          <w:rPr>
            <w:rFonts w:hint="eastAsia"/>
          </w:rPr>
          <w:delText xml:space="preserve"> SDP </w:delText>
        </w:r>
        <w:r w:rsidR="00B97115" w:rsidDel="00524A38">
          <w:rPr>
            <w:rFonts w:eastAsia="SimSun" w:hint="eastAsia"/>
            <w:lang w:val="en-US" w:eastAsia="zh-CN"/>
          </w:rPr>
          <w:delText>offer</w:delText>
        </w:r>
        <w:r w:rsidR="00B97115" w:rsidDel="00524A38">
          <w:rPr>
            <w:rFonts w:hint="eastAsia"/>
          </w:rPr>
          <w:delText xml:space="preserve"> which </w:delText>
        </w:r>
        <w:r w:rsidR="00B97115" w:rsidDel="00524A38">
          <w:rPr>
            <w:rFonts w:eastAsia="SimSun" w:hint="eastAsia"/>
            <w:lang w:val="en-US" w:eastAsia="zh-CN"/>
          </w:rPr>
          <w:delText>contain</w:delText>
        </w:r>
        <w:r w:rsidR="00B97115" w:rsidDel="00524A38">
          <w:rPr>
            <w:rFonts w:eastAsia="SimSun"/>
            <w:lang w:val="en-US" w:eastAsia="zh-CN"/>
          </w:rPr>
          <w:delText>s</w:delText>
        </w:r>
        <w:r w:rsidR="00B97115" w:rsidDel="00524A38">
          <w:rPr>
            <w:rFonts w:hint="eastAsia"/>
          </w:rPr>
          <w:delText xml:space="preserve"> </w:delText>
        </w:r>
      </w:del>
      <w:r w:rsidR="00B97115">
        <w:t>an existing application</w:t>
      </w:r>
      <w:r w:rsidR="00B97115">
        <w:rPr>
          <w:rFonts w:hint="eastAsia"/>
        </w:rPr>
        <w:t xml:space="preserve"> data channel media description</w:t>
      </w:r>
      <w:r w:rsidR="00B97115">
        <w:t xml:space="preserve"> in which </w:t>
      </w:r>
      <w:del w:id="481" w:author="24.186_CR0007R1_(Rel-18)_NG_RTC" w:date="2024-06-24T11:09:00Z">
        <w:r w:rsidR="00B97115" w:rsidDel="00524A38">
          <w:delText xml:space="preserve">the </w:delText>
        </w:r>
      </w:del>
      <w:r w:rsidR="00B97115">
        <w:t>a new "a=dcmap" line containing the "stream-id" parameter set to values starting at 1000 is added, the IMS AS shall notify the DCSF about media change request event, and request MF to update the media resource when receiving the media instruction from DCSF is to update the media.</w:t>
      </w:r>
    </w:p>
    <w:p w14:paraId="4A93AB7E" w14:textId="0541ED95" w:rsidR="001C2A0F" w:rsidRDefault="00B97115">
      <w:pPr>
        <w:rPr>
          <w:lang w:val="en-US" w:eastAsia="zh-CN"/>
        </w:rPr>
      </w:pPr>
      <w:r>
        <w:rPr>
          <w:snapToGrid w:val="0"/>
          <w:lang w:val="en-US" w:eastAsia="zh-CN"/>
        </w:rPr>
        <w:t>Upon the reception of</w:t>
      </w:r>
      <w:r>
        <w:rPr>
          <w:rFonts w:hint="eastAsia"/>
          <w:snapToGrid w:val="0"/>
          <w:lang w:val="en-US" w:eastAsia="zh-CN"/>
        </w:rPr>
        <w:t xml:space="preserve"> </w:t>
      </w:r>
      <w:r>
        <w:rPr>
          <w:rFonts w:eastAsia="Times New Roman" w:hint="eastAsia"/>
          <w:lang w:val="en-US" w:eastAsia="zh-CN"/>
        </w:rPr>
        <w:t xml:space="preserve">an acknowledgement from the DCSF to the </w:t>
      </w:r>
      <w:r>
        <w:rPr>
          <w:rFonts w:hint="eastAsia"/>
          <w:snapToGrid w:val="0"/>
          <w:lang w:val="en-US" w:eastAsia="zh-CN"/>
        </w:rPr>
        <w:t>media</w:t>
      </w:r>
      <w:r>
        <w:rPr>
          <w:snapToGrid w:val="0"/>
          <w:lang w:val="en-US" w:eastAsia="zh-CN"/>
        </w:rPr>
        <w:t xml:space="preserve"> </w:t>
      </w:r>
      <w:r>
        <w:rPr>
          <w:rFonts w:hint="eastAsia"/>
          <w:snapToGrid w:val="0"/>
          <w:lang w:val="en-US" w:eastAsia="zh-CN"/>
        </w:rPr>
        <w:t>change</w:t>
      </w:r>
      <w:r>
        <w:rPr>
          <w:snapToGrid w:val="0"/>
          <w:lang w:val="en-US" w:eastAsia="zh-CN"/>
        </w:rPr>
        <w:t xml:space="preserve"> request</w:t>
      </w:r>
      <w:r>
        <w:rPr>
          <w:rFonts w:hint="eastAsia"/>
          <w:snapToGrid w:val="0"/>
          <w:lang w:val="en-US" w:eastAsia="zh-CN"/>
        </w:rPr>
        <w:t xml:space="preserve"> event</w:t>
      </w:r>
      <w:r>
        <w:rPr>
          <w:rFonts w:eastAsia="SimSun" w:hint="eastAsia"/>
          <w:lang w:val="en-US" w:eastAsia="zh-CN"/>
        </w:rPr>
        <w:t xml:space="preserve"> </w:t>
      </w:r>
      <w:r>
        <w:rPr>
          <w:rFonts w:eastAsia="Times New Roman" w:hint="eastAsia"/>
          <w:lang w:val="en-US" w:eastAsia="zh-CN"/>
        </w:rPr>
        <w:t>notification,</w:t>
      </w:r>
      <w:r>
        <w:rPr>
          <w:rFonts w:eastAsia="SimSun" w:hint="eastAsia"/>
          <w:lang w:val="en-US" w:eastAsia="zh-CN"/>
        </w:rPr>
        <w:t xml:space="preserve"> </w:t>
      </w:r>
      <w:r>
        <w:rPr>
          <w:rFonts w:eastAsia="SimSun"/>
          <w:lang w:val="en-US" w:eastAsia="zh-CN"/>
        </w:rPr>
        <w:t>t</w:t>
      </w:r>
      <w:r>
        <w:rPr>
          <w:rFonts w:eastAsia="SimSun" w:hint="eastAsia"/>
          <w:lang w:val="en-US" w:eastAsia="zh-CN"/>
        </w:rPr>
        <w:t xml:space="preserve">he IMS AS shall send the </w:t>
      </w:r>
      <w:r>
        <w:rPr>
          <w:rFonts w:eastAsia="Times New Roman" w:hint="eastAsia"/>
          <w:lang w:val="en-US" w:eastAsia="zh-CN"/>
        </w:rPr>
        <w:t xml:space="preserve">re-INVITE </w:t>
      </w:r>
      <w:r>
        <w:rPr>
          <w:rFonts w:eastAsia="Times New Roman"/>
          <w:lang w:val="en-US" w:eastAsia="zh-CN"/>
        </w:rPr>
        <w:t xml:space="preserve">request with the modified SDP offer </w:t>
      </w:r>
      <w:r>
        <w:rPr>
          <w:rFonts w:eastAsia="Times New Roman" w:hint="eastAsia"/>
          <w:lang w:val="en-US" w:eastAsia="zh-CN"/>
        </w:rPr>
        <w:t xml:space="preserve">with the </w:t>
      </w:r>
      <w:r>
        <w:rPr>
          <w:rFonts w:eastAsia="Times New Roman"/>
          <w:lang w:val="en-US" w:eastAsia="zh-CN"/>
        </w:rPr>
        <w:t xml:space="preserve">modified application data channel media description </w:t>
      </w:r>
      <w:ins w:id="482" w:author="24.186_CR0023R1_(Rel-18)_NG_RTC" w:date="2024-06-24T15:01:00Z">
        <w:r w:rsidR="00BA1E2C">
          <w:rPr>
            <w:lang w:val="en-US" w:eastAsia="zh-CN"/>
          </w:rPr>
          <w:t>or the original application data channel media description if no media instruction received from DCSF,</w:t>
        </w:r>
        <w:r w:rsidR="00BA1E2C">
          <w:rPr>
            <w:rFonts w:eastAsia="Times New Roman"/>
            <w:lang w:val="en-US" w:eastAsia="zh-CN"/>
          </w:rPr>
          <w:t xml:space="preserve"> </w:t>
        </w:r>
      </w:ins>
      <w:r>
        <w:rPr>
          <w:rFonts w:eastAsia="Times New Roman" w:hint="eastAsia"/>
          <w:lang w:val="en-US" w:eastAsia="zh-CN"/>
        </w:rPr>
        <w:t xml:space="preserve">as well as the </w:t>
      </w:r>
      <w:r>
        <w:rPr>
          <w:rFonts w:eastAsia="Times New Roman" w:hint="eastAsia"/>
        </w:rPr>
        <w:t>media description</w:t>
      </w:r>
      <w:r>
        <w:rPr>
          <w:rFonts w:eastAsia="SimSun" w:hint="eastAsia"/>
          <w:lang w:val="en-US" w:eastAsia="zh-CN"/>
        </w:rPr>
        <w:t xml:space="preserve"> of </w:t>
      </w:r>
      <w:r>
        <w:rPr>
          <w:rFonts w:eastAsia="Times New Roman"/>
        </w:rPr>
        <w:t>established video, audio and bootstrap data channels</w:t>
      </w:r>
      <w:r>
        <w:rPr>
          <w:rFonts w:eastAsia="Times New Roman"/>
          <w:lang w:val="en-US" w:eastAsia="zh-CN"/>
        </w:rPr>
        <w:t>.</w:t>
      </w:r>
    </w:p>
    <w:p w14:paraId="7824407F" w14:textId="77777777" w:rsidR="00524A38" w:rsidRDefault="00B97115">
      <w:pPr>
        <w:rPr>
          <w:ins w:id="483" w:author="24.186_CR0007R1_(Rel-18)_NG_RTC" w:date="2024-06-24T11:10:00Z"/>
          <w:rFonts w:eastAsia="Times New Roman"/>
        </w:rPr>
      </w:pPr>
      <w:r>
        <w:rPr>
          <w:rFonts w:eastAsia="Times New Roman" w:hint="eastAsia"/>
        </w:rPr>
        <w:t xml:space="preserve">Upon receipt </w:t>
      </w:r>
      <w:r>
        <w:rPr>
          <w:rFonts w:eastAsia="SimSun" w:hint="eastAsia"/>
          <w:lang w:val="en-US" w:eastAsia="zh-CN"/>
        </w:rPr>
        <w:t xml:space="preserve">of </w:t>
      </w:r>
      <w:r>
        <w:rPr>
          <w:rFonts w:eastAsia="Times New Roman" w:hint="eastAsia"/>
        </w:rPr>
        <w:t xml:space="preserve">the </w:t>
      </w:r>
      <w:bookmarkStart w:id="484" w:name="_Hlk170131374"/>
      <w:ins w:id="485" w:author="24.186_CR0007R1_(Rel-18)_NG_RTC" w:date="2024-06-24T11:09:00Z">
        <w:r w:rsidR="00524A38">
          <w:rPr>
            <w:rFonts w:eastAsia="Times New Roman"/>
          </w:rPr>
          <w:t>183 (Session Progress) or</w:t>
        </w:r>
        <w:r w:rsidR="00524A38">
          <w:rPr>
            <w:rFonts w:eastAsia="Times New Roman" w:hint="eastAsia"/>
          </w:rPr>
          <w:t xml:space="preserve"> </w:t>
        </w:r>
      </w:ins>
      <w:bookmarkEnd w:id="484"/>
      <w:r>
        <w:rPr>
          <w:rFonts w:eastAsia="Times New Roman" w:hint="eastAsia"/>
        </w:rPr>
        <w:t xml:space="preserve">200 </w:t>
      </w:r>
      <w:r>
        <w:rPr>
          <w:rFonts w:eastAsia="Times New Roman"/>
        </w:rPr>
        <w:t>(</w:t>
      </w:r>
      <w:r>
        <w:rPr>
          <w:rFonts w:eastAsia="Times New Roman" w:hint="eastAsia"/>
        </w:rPr>
        <w:t>OK</w:t>
      </w:r>
      <w:r>
        <w:rPr>
          <w:rFonts w:eastAsia="Times New Roman"/>
        </w:rPr>
        <w:t>)</w:t>
      </w:r>
      <w:r>
        <w:rPr>
          <w:rFonts w:eastAsia="Times New Roman" w:hint="eastAsia"/>
        </w:rPr>
        <w:t xml:space="preserve"> response on the re-INVITE </w:t>
      </w:r>
      <w:r>
        <w:rPr>
          <w:rFonts w:eastAsia="Times New Roman"/>
        </w:rPr>
        <w:t>request</w:t>
      </w:r>
      <w:r>
        <w:rPr>
          <w:rFonts w:eastAsia="Times New Roman" w:hint="eastAsia"/>
        </w:rPr>
        <w:t xml:space="preserve"> </w:t>
      </w:r>
      <w:r>
        <w:rPr>
          <w:rFonts w:eastAsia="SimSun" w:hint="eastAsia"/>
          <w:lang w:val="en-US" w:eastAsia="zh-CN"/>
        </w:rPr>
        <w:t>with</w:t>
      </w:r>
      <w:r>
        <w:rPr>
          <w:rFonts w:eastAsia="Times New Roman" w:hint="eastAsia"/>
        </w:rPr>
        <w:t xml:space="preserve"> the SDP answer which </w:t>
      </w:r>
      <w:r>
        <w:rPr>
          <w:rFonts w:eastAsia="SimSun" w:hint="eastAsia"/>
          <w:lang w:val="en-US" w:eastAsia="zh-CN"/>
        </w:rPr>
        <w:t>contain</w:t>
      </w:r>
      <w:r>
        <w:rPr>
          <w:rFonts w:eastAsia="Times New Roman" w:hint="eastAsia"/>
        </w:rPr>
        <w:t>s media description</w:t>
      </w:r>
      <w:r>
        <w:rPr>
          <w:rFonts w:eastAsia="SimSun" w:hint="eastAsia"/>
          <w:lang w:val="en-US" w:eastAsia="zh-CN"/>
        </w:rPr>
        <w:t xml:space="preserve"> of </w:t>
      </w:r>
      <w:r>
        <w:rPr>
          <w:rFonts w:eastAsia="Times New Roman" w:hint="eastAsia"/>
        </w:rPr>
        <w:t xml:space="preserve">the </w:t>
      </w:r>
      <w:r>
        <w:rPr>
          <w:rFonts w:eastAsia="Times New Roman" w:hint="eastAsia"/>
          <w:lang w:val="en-US" w:eastAsia="zh-CN"/>
        </w:rPr>
        <w:t xml:space="preserve">requested application </w:t>
      </w:r>
      <w:r>
        <w:rPr>
          <w:rFonts w:eastAsia="Times New Roman" w:hint="eastAsia"/>
        </w:rPr>
        <w:t xml:space="preserve">data channel </w:t>
      </w:r>
      <w:r>
        <w:rPr>
          <w:rFonts w:eastAsia="SimSun" w:hint="eastAsia"/>
          <w:lang w:val="en-US" w:eastAsia="zh-CN"/>
        </w:rPr>
        <w:t xml:space="preserve">from the terminating </w:t>
      </w:r>
      <w:r>
        <w:rPr>
          <w:rFonts w:eastAsia="SimSun"/>
          <w:lang w:val="en-US" w:eastAsia="zh-CN"/>
        </w:rPr>
        <w:t>network</w:t>
      </w:r>
      <w:r>
        <w:rPr>
          <w:rFonts w:eastAsia="Times New Roman" w:hint="eastAsia"/>
        </w:rPr>
        <w:t>,</w:t>
      </w:r>
    </w:p>
    <w:p w14:paraId="611B8756" w14:textId="77777777" w:rsidR="00524A38" w:rsidRDefault="00524A38" w:rsidP="00524A38">
      <w:pPr>
        <w:pStyle w:val="B1"/>
        <w:numPr>
          <w:ilvl w:val="0"/>
          <w:numId w:val="32"/>
        </w:numPr>
        <w:rPr>
          <w:ins w:id="486" w:author="24.186_CR0007R1_(Rel-18)_NG_RTC" w:date="2024-06-24T11:10:00Z"/>
          <w:lang w:eastAsia="zh-CN"/>
        </w:rPr>
      </w:pPr>
      <w:bookmarkStart w:id="487" w:name="_Hlk170131419"/>
      <w:ins w:id="488" w:author="24.186_CR0007R1_(Rel-18)_NG_RTC" w:date="2024-06-24T11:10:00Z">
        <w:r>
          <w:rPr>
            <w:lang w:eastAsia="zh-CN"/>
          </w:rPr>
          <w:t>if the application data channel is accepted, the IMS AS shall notify the DCSF about the media change success and request the MF to update the media resources. Based on the response of the MF, the IMS AS shall:</w:t>
        </w:r>
      </w:ins>
    </w:p>
    <w:p w14:paraId="7823CA1A" w14:textId="77777777" w:rsidR="00524A38" w:rsidRDefault="00524A38" w:rsidP="00524A38">
      <w:pPr>
        <w:pStyle w:val="B2"/>
        <w:numPr>
          <w:ilvl w:val="0"/>
          <w:numId w:val="33"/>
        </w:numPr>
        <w:rPr>
          <w:ins w:id="489" w:author="24.186_CR0007R1_(Rel-18)_NG_RTC" w:date="2024-06-24T11:10:00Z"/>
          <w:lang w:eastAsia="zh-CN"/>
        </w:rPr>
      </w:pPr>
      <w:ins w:id="490" w:author="24.186_CR0007R1_(Rel-18)_NG_RTC" w:date="2024-06-24T11:10:00Z">
        <w:r>
          <w:rPr>
            <w:lang w:eastAsia="zh-CN"/>
          </w:rPr>
          <w:t>generate and add a data channel media description in the SDP answer by using the media information allocated on the termination towards to the originating UE on the MF if the instruction from the DCSF is to terminate the media;</w:t>
        </w:r>
      </w:ins>
    </w:p>
    <w:p w14:paraId="100D3BD0" w14:textId="77777777" w:rsidR="00524A38" w:rsidRDefault="00524A38" w:rsidP="00524A38">
      <w:pPr>
        <w:pStyle w:val="B2"/>
        <w:numPr>
          <w:ilvl w:val="0"/>
          <w:numId w:val="33"/>
        </w:numPr>
        <w:rPr>
          <w:ins w:id="491" w:author="24.186_CR0007R1_(Rel-18)_NG_RTC" w:date="2024-06-24T11:10:00Z"/>
          <w:lang w:eastAsia="zh-CN"/>
        </w:rPr>
      </w:pPr>
      <w:ins w:id="492" w:author="24.186_CR0007R1_(Rel-18)_NG_RTC" w:date="2024-06-24T11:10:00Z">
        <w:r>
          <w:rPr>
            <w:lang w:eastAsia="zh-CN"/>
          </w:rPr>
          <w:t>add the rejected media description and set the port number to 0 in the "m=applicaiton" line if the instruction from the DCSF is to reject the media;</w:t>
        </w:r>
      </w:ins>
    </w:p>
    <w:p w14:paraId="66BC517C" w14:textId="77777777" w:rsidR="00524A38" w:rsidRDefault="00524A38" w:rsidP="00524A38">
      <w:pPr>
        <w:pStyle w:val="B2"/>
        <w:numPr>
          <w:ilvl w:val="0"/>
          <w:numId w:val="33"/>
        </w:numPr>
        <w:rPr>
          <w:ins w:id="493" w:author="24.186_CR0007R1_(Rel-18)_NG_RTC" w:date="2024-06-24T11:10:00Z"/>
          <w:lang w:eastAsia="zh-CN"/>
        </w:rPr>
      </w:pPr>
      <w:ins w:id="494" w:author="24.186_CR0007R1_(Rel-18)_NG_RTC" w:date="2024-06-24T11:10:00Z">
        <w:r>
          <w:rPr>
            <w:lang w:eastAsia="zh-CN"/>
          </w:rPr>
          <w:lastRenderedPageBreak/>
          <w:t>modify the media description in the SDP answer if the instruction from the DCSF is to terminate and originate the media;</w:t>
        </w:r>
      </w:ins>
    </w:p>
    <w:p w14:paraId="618EE15B" w14:textId="77777777" w:rsidR="00524A38" w:rsidRDefault="00524A38" w:rsidP="00524A38">
      <w:pPr>
        <w:pStyle w:val="B3"/>
        <w:rPr>
          <w:ins w:id="495" w:author="24.186_CR0007R1_(Rel-18)_NG_RTC" w:date="2024-06-24T11:10:00Z"/>
          <w:lang w:eastAsia="zh-CN"/>
        </w:rPr>
      </w:pPr>
      <w:ins w:id="496" w:author="24.186_CR0007R1_(Rel-18)_NG_RTC" w:date="2024-06-24T11:10:00Z">
        <w:r>
          <w:rPr>
            <w:lang w:eastAsia="zh-CN"/>
          </w:rPr>
          <w:t>-</w:t>
        </w:r>
        <w:r>
          <w:rPr>
            <w:lang w:eastAsia="zh-CN"/>
          </w:rPr>
          <w:tab/>
          <w:t>replace the DC endpoint information in the SDP offer with the media resource information on the termination towards to the originating UE allocated by the the MF;</w:t>
        </w:r>
      </w:ins>
    </w:p>
    <w:p w14:paraId="41683BB2" w14:textId="77777777" w:rsidR="00524A38" w:rsidRDefault="00524A38" w:rsidP="00524A38">
      <w:pPr>
        <w:pStyle w:val="B2"/>
        <w:numPr>
          <w:ilvl w:val="0"/>
          <w:numId w:val="33"/>
        </w:numPr>
        <w:rPr>
          <w:ins w:id="497" w:author="24.186_CR0007R1_(Rel-18)_NG_RTC" w:date="2024-06-24T11:10:00Z"/>
          <w:lang w:eastAsia="zh-CN"/>
        </w:rPr>
      </w:pPr>
      <w:ins w:id="498" w:author="24.186_CR0007R1_(Rel-18)_NG_RTC" w:date="2024-06-24T11:10:00Z">
        <w:r>
          <w:rPr>
            <w:lang w:eastAsia="zh-CN"/>
          </w:rPr>
          <w:t>delete the media description in the SDP answer if the instruction from the DCSF is to originate a new media;</w:t>
        </w:r>
      </w:ins>
    </w:p>
    <w:p w14:paraId="56C6FB1F" w14:textId="77777777" w:rsidR="00524A38" w:rsidRDefault="00524A38" w:rsidP="00524A38">
      <w:pPr>
        <w:pStyle w:val="B2"/>
        <w:ind w:left="567" w:firstLine="0"/>
        <w:rPr>
          <w:ins w:id="499" w:author="24.186_CR0007R1_(Rel-18)_NG_RTC" w:date="2024-06-24T11:10:00Z"/>
          <w:lang w:eastAsia="zh-CN"/>
        </w:rPr>
      </w:pPr>
      <w:ins w:id="500" w:author="24.186_CR0007R1_(Rel-18)_NG_RTC" w:date="2024-06-24T11:10:00Z">
        <w:r>
          <w:rPr>
            <w:lang w:eastAsia="zh-CN"/>
          </w:rPr>
          <w:t xml:space="preserve">and send the 183 (Session </w:t>
        </w:r>
        <w:r>
          <w:rPr>
            <w:rFonts w:hint="eastAsia"/>
            <w:lang w:eastAsia="zh-CN"/>
          </w:rPr>
          <w:t>Progress</w:t>
        </w:r>
        <w:r>
          <w:rPr>
            <w:lang w:eastAsia="zh-CN"/>
          </w:rPr>
          <w:t xml:space="preserve">) </w:t>
        </w:r>
        <w:r>
          <w:rPr>
            <w:rFonts w:hint="eastAsia"/>
            <w:lang w:eastAsia="zh-CN"/>
          </w:rPr>
          <w:t>or</w:t>
        </w:r>
        <w:r>
          <w:rPr>
            <w:lang w:eastAsia="zh-CN"/>
          </w:rPr>
          <w:t xml:space="preserve"> 200 (OK) response with the modified SDP answer on the re-INVITE request to the S-CSCF towards to the originating UE </w:t>
        </w:r>
        <w:r w:rsidRPr="009743D9">
          <w:rPr>
            <w:rFonts w:eastAsia="SimSun"/>
            <w:lang w:val="en-US" w:eastAsia="zh-CN"/>
          </w:rPr>
          <w:t xml:space="preserve">after the receipt of </w:t>
        </w:r>
        <w:r w:rsidRPr="009743D9">
          <w:rPr>
            <w:lang w:val="en-US" w:eastAsia="zh-CN"/>
          </w:rPr>
          <w:t>an acknowledgement from the DCSF to the corresponding notification</w:t>
        </w:r>
        <w:r>
          <w:rPr>
            <w:lang w:eastAsia="zh-CN"/>
          </w:rPr>
          <w:t>.</w:t>
        </w:r>
      </w:ins>
    </w:p>
    <w:p w14:paraId="05BD72F4" w14:textId="77777777" w:rsidR="00524A38" w:rsidRDefault="00524A38" w:rsidP="00524A38">
      <w:pPr>
        <w:pStyle w:val="B1"/>
        <w:numPr>
          <w:ilvl w:val="0"/>
          <w:numId w:val="32"/>
        </w:numPr>
        <w:rPr>
          <w:ins w:id="501" w:author="24.186_CR0007R1_(Rel-18)_NG_RTC" w:date="2024-06-24T11:11:00Z"/>
          <w:rFonts w:eastAsia="Times New Roman"/>
        </w:rPr>
      </w:pPr>
      <w:bookmarkStart w:id="502" w:name="_Hlk170131454"/>
      <w:bookmarkEnd w:id="487"/>
      <w:ins w:id="503" w:author="24.186_CR0007R1_(Rel-18)_NG_RTC" w:date="2024-06-24T11:10:00Z">
        <w:r>
          <w:rPr>
            <w:rFonts w:hint="eastAsia"/>
            <w:lang w:eastAsia="zh-CN"/>
          </w:rPr>
          <w:t>i</w:t>
        </w:r>
        <w:r>
          <w:rPr>
            <w:lang w:eastAsia="zh-CN"/>
          </w:rPr>
          <w:t xml:space="preserve">f the application data channel is rejected, </w:t>
        </w:r>
        <w:del w:id="504" w:author="HW" w:date="2024-03-27T16:26:00Z">
          <w:r w:rsidRPr="00524A38" w:rsidDel="00057548">
            <w:rPr>
              <w:lang w:eastAsia="zh-CN"/>
              <w:rPrChange w:id="505" w:author="24.186_CR0007R1_(Rel-18)_NG_RTC" w:date="2024-06-24T11:11:00Z">
                <w:rPr>
                  <w:rFonts w:eastAsia="Times New Roman"/>
                </w:rPr>
              </w:rPrChange>
            </w:rPr>
            <w:delText xml:space="preserve"> </w:delText>
          </w:r>
        </w:del>
        <w:r w:rsidRPr="00524A38">
          <w:rPr>
            <w:lang w:eastAsia="zh-CN"/>
            <w:rPrChange w:id="506" w:author="24.186_CR0007R1_(Rel-18)_NG_RTC" w:date="2024-06-24T11:11:00Z">
              <w:rPr>
                <w:rFonts w:eastAsia="Times New Roman"/>
              </w:rPr>
            </w:rPrChange>
          </w:rPr>
          <w:t xml:space="preserve">the IMS AS shall </w:t>
        </w:r>
        <w:r>
          <w:rPr>
            <w:lang w:eastAsia="zh-CN"/>
          </w:rPr>
          <w:t>notif</w:t>
        </w:r>
        <w:r w:rsidRPr="00524A38">
          <w:rPr>
            <w:lang w:eastAsia="zh-CN"/>
            <w:rPrChange w:id="507" w:author="24.186_CR0007R1_(Rel-18)_NG_RTC" w:date="2024-06-24T11:11:00Z">
              <w:rPr>
                <w:lang w:val="en-US" w:eastAsia="zh-CN"/>
              </w:rPr>
            </w:rPrChange>
          </w:rPr>
          <w:t>y</w:t>
        </w:r>
        <w:r>
          <w:rPr>
            <w:lang w:eastAsia="zh-CN"/>
          </w:rPr>
          <w:t xml:space="preserve"> </w:t>
        </w:r>
        <w:del w:id="508" w:author="HW_r1" w:date="2024-04-17T12:34:00Z">
          <w:r w:rsidDel="00C77A14">
            <w:rPr>
              <w:lang w:eastAsia="zh-CN"/>
            </w:rPr>
            <w:delText xml:space="preserve">to </w:delText>
          </w:r>
        </w:del>
        <w:r>
          <w:rPr>
            <w:lang w:eastAsia="zh-CN"/>
          </w:rPr>
          <w:t xml:space="preserve">the DCSF </w:t>
        </w:r>
        <w:r w:rsidRPr="00524A38">
          <w:rPr>
            <w:lang w:eastAsia="zh-CN"/>
            <w:rPrChange w:id="509" w:author="24.186_CR0007R1_(Rel-18)_NG_RTC" w:date="2024-06-24T11:11:00Z">
              <w:rPr>
                <w:rFonts w:eastAsia="SimSun"/>
                <w:lang w:val="en-US" w:eastAsia="zh-CN"/>
              </w:rPr>
            </w:rPrChange>
          </w:rPr>
          <w:t>about</w:t>
        </w:r>
        <w:del w:id="510" w:author="HW" w:date="2024-03-27T19:18:00Z">
          <w:r w:rsidRPr="00524A38" w:rsidDel="00807918">
            <w:rPr>
              <w:lang w:eastAsia="zh-CN"/>
              <w:rPrChange w:id="511" w:author="24.186_CR0007R1_(Rel-18)_NG_RTC" w:date="2024-06-24T11:11:00Z">
                <w:rPr>
                  <w:rFonts w:eastAsia="SimSun"/>
                  <w:lang w:val="en-US" w:eastAsia="zh-CN"/>
                </w:rPr>
              </w:rPrChange>
            </w:rPr>
            <w:delText xml:space="preserve"> the media change success </w:delText>
          </w:r>
          <w:r w:rsidDel="00807918">
            <w:rPr>
              <w:lang w:eastAsia="zh-CN"/>
            </w:rPr>
            <w:delText>or</w:delText>
          </w:r>
        </w:del>
        <w:r>
          <w:rPr>
            <w:lang w:eastAsia="zh-CN"/>
          </w:rPr>
          <w:t xml:space="preserve"> the media change failure </w:t>
        </w:r>
        <w:r w:rsidRPr="00524A38">
          <w:rPr>
            <w:lang w:eastAsia="zh-CN"/>
            <w:rPrChange w:id="512" w:author="24.186_CR0007R1_(Rel-18)_NG_RTC" w:date="2024-06-24T11:11:00Z">
              <w:rPr>
                <w:rFonts w:eastAsia="SimSun"/>
                <w:lang w:val="en-US" w:eastAsia="zh-CN"/>
              </w:rPr>
            </w:rPrChange>
          </w:rPr>
          <w:t>event</w:t>
        </w:r>
        <w:r>
          <w:rPr>
            <w:lang w:eastAsia="zh-CN"/>
          </w:rPr>
          <w:t xml:space="preserve"> and request the MF to </w:t>
        </w:r>
        <w:del w:id="513" w:author="HW" w:date="2024-03-27T17:24:00Z">
          <w:r w:rsidDel="009743D9">
            <w:rPr>
              <w:lang w:eastAsia="zh-CN"/>
            </w:rPr>
            <w:delText xml:space="preserve">update or </w:delText>
          </w:r>
        </w:del>
        <w:r>
          <w:rPr>
            <w:lang w:eastAsia="zh-CN"/>
          </w:rPr>
          <w:t>release the media resources</w:t>
        </w:r>
        <w:del w:id="514" w:author="HW" w:date="2024-03-27T16:33:00Z">
          <w:r w:rsidDel="003114F3">
            <w:rPr>
              <w:lang w:eastAsia="zh-CN"/>
            </w:rPr>
            <w:delText xml:space="preserve">. </w:delText>
          </w:r>
        </w:del>
        <w:del w:id="515" w:author="HW" w:date="2024-03-27T19:25:00Z">
          <w:r w:rsidDel="00017BB4">
            <w:rPr>
              <w:lang w:eastAsia="zh-CN"/>
            </w:rPr>
            <w:delText>The IMS AS shall modify the application data channel media description in the SDP answer and</w:delText>
          </w:r>
        </w:del>
        <w:r>
          <w:rPr>
            <w:lang w:eastAsia="zh-CN"/>
          </w:rPr>
          <w:t xml:space="preserve"> Then, </w:t>
        </w:r>
        <w:r>
          <w:rPr>
            <w:rFonts w:hint="eastAsia"/>
            <w:lang w:eastAsia="zh-CN"/>
          </w:rPr>
          <w:t>the</w:t>
        </w:r>
        <w:r>
          <w:rPr>
            <w:lang w:eastAsia="zh-CN"/>
          </w:rPr>
          <w:t xml:space="preserve"> IMS AS shall send 183 (Session Progress) or 200 (OK) response</w:t>
        </w:r>
        <w:del w:id="516" w:author="HW" w:date="2024-03-27T16:34:00Z">
          <w:r w:rsidDel="003114F3">
            <w:rPr>
              <w:lang w:eastAsia="zh-CN"/>
            </w:rPr>
            <w:delText xml:space="preserve"> </w:delText>
          </w:r>
          <w:r w:rsidRPr="00524A38" w:rsidDel="003114F3">
            <w:rPr>
              <w:lang w:eastAsia="zh-CN"/>
              <w:rPrChange w:id="517" w:author="24.186_CR0007R1_(Rel-18)_NG_RTC" w:date="2024-06-24T11:11:00Z">
                <w:rPr>
                  <w:rFonts w:eastAsia="SimSun"/>
                  <w:lang w:val="en-US" w:eastAsia="zh-CN"/>
                </w:rPr>
              </w:rPrChange>
            </w:rPr>
            <w:delText xml:space="preserve">with </w:delText>
          </w:r>
          <w:r w:rsidDel="003114F3">
            <w:rPr>
              <w:lang w:eastAsia="zh-CN"/>
            </w:rPr>
            <w:delText xml:space="preserve">the modified SDP answer for the </w:delText>
          </w:r>
          <w:r w:rsidRPr="00524A38" w:rsidDel="003114F3">
            <w:rPr>
              <w:lang w:eastAsia="zh-CN"/>
              <w:rPrChange w:id="518" w:author="24.186_CR0007R1_(Rel-18)_NG_RTC" w:date="2024-06-24T11:11:00Z">
                <w:rPr>
                  <w:lang w:val="en-US" w:eastAsia="zh-CN"/>
                </w:rPr>
              </w:rPrChange>
            </w:rPr>
            <w:delText xml:space="preserve">requested application </w:delText>
          </w:r>
          <w:r w:rsidDel="003114F3">
            <w:rPr>
              <w:lang w:eastAsia="zh-CN"/>
            </w:rPr>
            <w:delText xml:space="preserve">data channel </w:delText>
          </w:r>
        </w:del>
        <w:r>
          <w:rPr>
            <w:lang w:eastAsia="zh-CN"/>
          </w:rPr>
          <w:t xml:space="preserve">to S-CSCF </w:t>
        </w:r>
        <w:r w:rsidRPr="00524A38">
          <w:rPr>
            <w:lang w:eastAsia="zh-CN"/>
            <w:rPrChange w:id="519" w:author="24.186_CR0007R1_(Rel-18)_NG_RTC" w:date="2024-06-24T11:11:00Z">
              <w:rPr>
                <w:rFonts w:eastAsia="SimSun"/>
                <w:lang w:val="en-US" w:eastAsia="zh-CN"/>
              </w:rPr>
            </w:rPrChange>
          </w:rPr>
          <w:t xml:space="preserve">after the receipt of </w:t>
        </w:r>
        <w:r w:rsidRPr="00524A38">
          <w:rPr>
            <w:lang w:eastAsia="zh-CN"/>
            <w:rPrChange w:id="520" w:author="24.186_CR0007R1_(Rel-18)_NG_RTC" w:date="2024-06-24T11:11:00Z">
              <w:rPr>
                <w:lang w:val="en-US" w:eastAsia="zh-CN"/>
              </w:rPr>
            </w:rPrChange>
          </w:rPr>
          <w:t>an acknowledgement from the DCSF to the corresponding notification</w:t>
        </w:r>
        <w:r>
          <w:rPr>
            <w:lang w:eastAsia="zh-CN"/>
          </w:rPr>
          <w:t>.</w:t>
        </w:r>
      </w:ins>
      <w:del w:id="521" w:author="24.186_CR0007R1_(Rel-18)_NG_RTC" w:date="2024-06-24T11:10:00Z">
        <w:r w:rsidR="00B97115" w:rsidDel="00524A38">
          <w:rPr>
            <w:rFonts w:eastAsia="Times New Roman" w:hint="eastAsia"/>
          </w:rPr>
          <w:delText xml:space="preserve"> the IMS AS </w:delText>
        </w:r>
        <w:r w:rsidR="00B97115" w:rsidDel="00524A38">
          <w:rPr>
            <w:rFonts w:eastAsia="Times New Roman"/>
          </w:rPr>
          <w:delText>shall</w:delText>
        </w:r>
        <w:r w:rsidR="00B97115" w:rsidDel="00524A38">
          <w:rPr>
            <w:rFonts w:eastAsia="Times New Roman" w:hint="eastAsia"/>
          </w:rPr>
          <w:delText xml:space="preserve"> notif</w:delText>
        </w:r>
        <w:r w:rsidR="00B97115" w:rsidDel="00524A38">
          <w:rPr>
            <w:rFonts w:eastAsia="Times New Roman" w:hint="eastAsia"/>
            <w:lang w:val="en-US" w:eastAsia="zh-CN"/>
          </w:rPr>
          <w:delText>y</w:delText>
        </w:r>
        <w:r w:rsidR="00B97115" w:rsidDel="00524A38">
          <w:rPr>
            <w:rFonts w:eastAsia="Times New Roman" w:hint="eastAsia"/>
          </w:rPr>
          <w:delText xml:space="preserve"> to DCSF</w:delText>
        </w:r>
        <w:r w:rsidR="00B97115" w:rsidDel="00524A38">
          <w:rPr>
            <w:rFonts w:eastAsia="Times New Roman"/>
          </w:rPr>
          <w:delText xml:space="preserve"> </w:delText>
        </w:r>
        <w:r w:rsidR="00B97115" w:rsidDel="00524A38">
          <w:rPr>
            <w:rFonts w:eastAsia="SimSun" w:hint="eastAsia"/>
            <w:lang w:val="en-US" w:eastAsia="zh-CN"/>
          </w:rPr>
          <w:delText xml:space="preserve">about the media change success </w:delText>
        </w:r>
        <w:r w:rsidR="00B97115" w:rsidDel="00524A38">
          <w:rPr>
            <w:rFonts w:eastAsia="Times New Roman"/>
          </w:rPr>
          <w:delText xml:space="preserve">or the media change failure </w:delText>
        </w:r>
        <w:r w:rsidR="00B97115" w:rsidDel="00524A38">
          <w:rPr>
            <w:rFonts w:eastAsia="SimSun" w:hint="eastAsia"/>
            <w:lang w:val="en-US" w:eastAsia="zh-CN"/>
          </w:rPr>
          <w:delText>event</w:delText>
        </w:r>
        <w:r w:rsidR="00B97115" w:rsidDel="00524A38">
          <w:rPr>
            <w:rFonts w:eastAsia="Times New Roman"/>
          </w:rPr>
          <w:delText xml:space="preserve"> and request the MF to update or release the media resources.</w:delText>
        </w:r>
        <w:r w:rsidR="00B97115" w:rsidDel="00524A38">
          <w:rPr>
            <w:rFonts w:eastAsia="Times New Roman" w:hint="eastAsia"/>
          </w:rPr>
          <w:delText xml:space="preserve"> The IMS AS shall </w:delText>
        </w:r>
        <w:r w:rsidR="00B97115" w:rsidDel="00524A38">
          <w:rPr>
            <w:rFonts w:eastAsia="Times New Roman"/>
          </w:rPr>
          <w:delText>modify the application data channel media description in the SDP answer and</w:delText>
        </w:r>
        <w:r w:rsidR="00B97115" w:rsidDel="00524A38">
          <w:rPr>
            <w:rFonts w:eastAsia="Times New Roman" w:hint="eastAsia"/>
          </w:rPr>
          <w:delText xml:space="preserve"> send 200 </w:delText>
        </w:r>
        <w:r w:rsidR="00B97115" w:rsidDel="00524A38">
          <w:rPr>
            <w:rFonts w:eastAsia="Times New Roman"/>
          </w:rPr>
          <w:delText>(</w:delText>
        </w:r>
        <w:r w:rsidR="00B97115" w:rsidDel="00524A38">
          <w:rPr>
            <w:rFonts w:eastAsia="Times New Roman" w:hint="eastAsia"/>
          </w:rPr>
          <w:delText>OK</w:delText>
        </w:r>
        <w:r w:rsidR="00B97115" w:rsidDel="00524A38">
          <w:rPr>
            <w:rFonts w:eastAsia="Times New Roman"/>
          </w:rPr>
          <w:delText>)</w:delText>
        </w:r>
        <w:r w:rsidR="00B97115" w:rsidDel="00524A38">
          <w:rPr>
            <w:rFonts w:eastAsia="Times New Roman" w:hint="eastAsia"/>
          </w:rPr>
          <w:delText xml:space="preserve"> response </w:delText>
        </w:r>
        <w:r w:rsidR="00B97115" w:rsidDel="00524A38">
          <w:rPr>
            <w:rFonts w:eastAsia="SimSun" w:hint="eastAsia"/>
            <w:lang w:val="en-US" w:eastAsia="zh-CN"/>
          </w:rPr>
          <w:delText xml:space="preserve">with </w:delText>
        </w:r>
        <w:r w:rsidR="00B97115" w:rsidDel="00524A38">
          <w:rPr>
            <w:rFonts w:eastAsia="Times New Roman" w:hint="eastAsia"/>
          </w:rPr>
          <w:delText xml:space="preserve">the </w:delText>
        </w:r>
        <w:r w:rsidR="00B97115" w:rsidDel="00524A38">
          <w:rPr>
            <w:rFonts w:eastAsia="Times New Roman"/>
          </w:rPr>
          <w:delText xml:space="preserve">modified </w:delText>
        </w:r>
        <w:r w:rsidR="00B97115" w:rsidDel="00524A38">
          <w:rPr>
            <w:rFonts w:eastAsia="Times New Roman" w:hint="eastAsia"/>
          </w:rPr>
          <w:delText xml:space="preserve">SDP answer for the </w:delText>
        </w:r>
        <w:r w:rsidR="00B97115" w:rsidDel="00524A38">
          <w:rPr>
            <w:rFonts w:eastAsia="Times New Roman" w:hint="eastAsia"/>
            <w:lang w:val="en-US" w:eastAsia="zh-CN"/>
          </w:rPr>
          <w:delText xml:space="preserve">requested application </w:delText>
        </w:r>
        <w:r w:rsidR="00B97115" w:rsidDel="00524A38">
          <w:rPr>
            <w:rFonts w:eastAsia="Times New Roman" w:hint="eastAsia"/>
          </w:rPr>
          <w:delText>data channel to S-CSCF</w:delText>
        </w:r>
        <w:r w:rsidR="00B97115" w:rsidDel="00524A38">
          <w:rPr>
            <w:rFonts w:eastAsia="Times New Roman"/>
          </w:rPr>
          <w:delText xml:space="preserve"> </w:delText>
        </w:r>
        <w:r w:rsidR="00B97115" w:rsidDel="00524A38">
          <w:rPr>
            <w:rFonts w:eastAsia="SimSun" w:hint="eastAsia"/>
            <w:lang w:val="en-US" w:eastAsia="zh-CN"/>
          </w:rPr>
          <w:delText xml:space="preserve">after the receipt of </w:delText>
        </w:r>
        <w:r w:rsidR="00B97115" w:rsidDel="00524A38">
          <w:rPr>
            <w:rFonts w:eastAsia="Times New Roman" w:hint="eastAsia"/>
            <w:lang w:val="en-US" w:eastAsia="zh-CN"/>
          </w:rPr>
          <w:delText>an acknowledgement from the DCSF to the corresponding notification</w:delText>
        </w:r>
        <w:r w:rsidR="00B97115" w:rsidDel="00524A38">
          <w:rPr>
            <w:rFonts w:eastAsia="Times New Roman" w:hint="eastAsia"/>
          </w:rPr>
          <w:delText>.</w:delText>
        </w:r>
      </w:del>
      <w:bookmarkEnd w:id="502"/>
    </w:p>
    <w:p w14:paraId="0FE850BE" w14:textId="6ADDB0F2" w:rsidR="00524A38" w:rsidRPr="00524A38" w:rsidRDefault="00524A38" w:rsidP="00524A38">
      <w:pPr>
        <w:rPr>
          <w:rFonts w:eastAsia="Times New Roman"/>
        </w:rPr>
      </w:pPr>
      <w:bookmarkStart w:id="522" w:name="_Hlk170131480"/>
      <w:ins w:id="523" w:author="24.186_CR0007R1_(Rel-18)_NG_RTC" w:date="2024-06-24T11:11:00Z">
        <w:r>
          <w:rPr>
            <w:rFonts w:hint="eastAsia"/>
            <w:lang w:eastAsia="zh-CN"/>
          </w:rPr>
          <w:t>U</w:t>
        </w:r>
        <w:r>
          <w:rPr>
            <w:lang w:eastAsia="zh-CN"/>
          </w:rPr>
          <w:t xml:space="preserve">pon receipt of a 4xx, 5xx or 6xx response </w:t>
        </w:r>
        <w:r>
          <w:rPr>
            <w:rFonts w:hint="eastAsia"/>
            <w:lang w:eastAsia="zh-CN"/>
          </w:rPr>
          <w:t>on</w:t>
        </w:r>
        <w:r>
          <w:rPr>
            <w:lang w:eastAsia="zh-CN"/>
          </w:rPr>
          <w:t xml:space="preserve"> </w:t>
        </w:r>
        <w:r>
          <w:rPr>
            <w:rFonts w:hint="eastAsia"/>
            <w:lang w:eastAsia="zh-CN"/>
          </w:rPr>
          <w:t>the</w:t>
        </w:r>
        <w:r>
          <w:rPr>
            <w:lang w:eastAsia="zh-CN"/>
          </w:rPr>
          <w:t xml:space="preserve"> re-</w:t>
        </w:r>
        <w:r>
          <w:rPr>
            <w:rFonts w:hint="eastAsia"/>
            <w:lang w:eastAsia="zh-CN"/>
          </w:rPr>
          <w:t>INVITE</w:t>
        </w:r>
        <w:r>
          <w:rPr>
            <w:lang w:eastAsia="zh-CN"/>
          </w:rPr>
          <w:t xml:space="preserve"> request from the terminating network, the IMS AS shall notify the DCSF about media change failure, request </w:t>
        </w:r>
        <w:r w:rsidRPr="00524A38">
          <w:rPr>
            <w:lang w:eastAsia="zh-CN"/>
            <w:rPrChange w:id="524" w:author="24.186_CR0007R1_(Rel-18)_NG_RTC" w:date="2024-06-24T11:11:00Z">
              <w:rPr>
                <w:lang w:val="en-US" w:eastAsia="zh-CN"/>
              </w:rPr>
            </w:rPrChange>
          </w:rPr>
          <w:t xml:space="preserve">the </w:t>
        </w:r>
        <w:r>
          <w:rPr>
            <w:lang w:eastAsia="zh-CN"/>
          </w:rPr>
          <w:t>MF to release the corresponding data channel media resources and forward the response to the originating UE.</w:t>
        </w:r>
      </w:ins>
      <w:bookmarkEnd w:id="522"/>
    </w:p>
    <w:p w14:paraId="7E8AD508" w14:textId="6E2BDE6E" w:rsidR="00524A38" w:rsidRDefault="00B97115">
      <w:pPr>
        <w:rPr>
          <w:lang w:val="en-US" w:eastAsia="zh-CN"/>
        </w:rPr>
      </w:pPr>
      <w:r>
        <w:rPr>
          <w:rFonts w:hint="eastAsia"/>
          <w:lang w:eastAsia="zh-CN"/>
        </w:rPr>
        <w:t>U</w:t>
      </w:r>
      <w:r>
        <w:rPr>
          <w:lang w:eastAsia="zh-CN"/>
        </w:rPr>
        <w:t xml:space="preserve">pon receiving the re-INVITE request from the terminating </w:t>
      </w:r>
      <w:r>
        <w:rPr>
          <w:rFonts w:hint="eastAsia"/>
          <w:lang w:eastAsia="zh-CN"/>
        </w:rPr>
        <w:t>network</w:t>
      </w:r>
      <w:r>
        <w:rPr>
          <w:lang w:eastAsia="zh-CN"/>
        </w:rPr>
        <w:t xml:space="preserve"> to setup data channels and the corresponding</w:t>
      </w:r>
      <w:del w:id="525" w:author="24.186_CR0007R1_(Rel-18)_NG_RTC" w:date="2024-06-24T11:12:00Z">
        <w:r w:rsidDel="00524A38">
          <w:rPr>
            <w:lang w:eastAsia="zh-CN"/>
          </w:rPr>
          <w:delText xml:space="preserve"> 200 (OK)</w:delText>
        </w:r>
      </w:del>
      <w:r>
        <w:rPr>
          <w:lang w:eastAsia="zh-CN"/>
        </w:rPr>
        <w:t xml:space="preserve"> response from the originating UE, the procedure in clause</w:t>
      </w:r>
      <w:r>
        <w:rPr>
          <w:lang w:val="en-US" w:eastAsia="zh-CN"/>
        </w:rPr>
        <w:t> 9.3.3.2.2 applies.</w:t>
      </w:r>
    </w:p>
    <w:p w14:paraId="4A93AB81" w14:textId="77777777" w:rsidR="001C2A0F" w:rsidRDefault="00B97115">
      <w:pPr>
        <w:pStyle w:val="Heading6"/>
        <w:rPr>
          <w:lang w:eastAsia="zh-CN"/>
        </w:rPr>
      </w:pPr>
      <w:r>
        <w:rPr>
          <w:rFonts w:hint="eastAsia"/>
        </w:rPr>
        <w:t>9</w:t>
      </w:r>
      <w:r>
        <w:t>.3.2.2.2.3 Closing application data channel</w:t>
      </w:r>
    </w:p>
    <w:p w14:paraId="4A93AB82" w14:textId="77777777" w:rsidR="001C2A0F" w:rsidRDefault="00B97115">
      <w:pPr>
        <w:rPr>
          <w:rFonts w:eastAsia="Times New Roman"/>
        </w:rPr>
      </w:pPr>
      <w:r>
        <w:rPr>
          <w:rFonts w:eastAsia="Times New Roman" w:hint="eastAsia"/>
        </w:rPr>
        <w:t>Upon receipt</w:t>
      </w:r>
      <w:r>
        <w:rPr>
          <w:rFonts w:eastAsia="Times New Roman"/>
        </w:rPr>
        <w:t xml:space="preserve"> of</w:t>
      </w:r>
      <w:r>
        <w:rPr>
          <w:rFonts w:eastAsia="Times New Roman" w:hint="eastAsia"/>
        </w:rPr>
        <w:t xml:space="preserve"> the </w:t>
      </w:r>
      <w:r>
        <w:rPr>
          <w:rFonts w:eastAsia="Times New Roman" w:hint="eastAsia"/>
          <w:lang w:val="en-US" w:eastAsia="zh-CN"/>
        </w:rPr>
        <w:t xml:space="preserve">re-INVITE request </w:t>
      </w:r>
      <w:r>
        <w:rPr>
          <w:rFonts w:eastAsia="SimSun" w:hint="eastAsia"/>
          <w:lang w:val="en-US" w:eastAsia="zh-CN"/>
        </w:rPr>
        <w:t>with</w:t>
      </w:r>
      <w:r>
        <w:rPr>
          <w:rFonts w:eastAsia="Times New Roman" w:hint="eastAsia"/>
        </w:rPr>
        <w:t xml:space="preserve"> </w:t>
      </w:r>
      <w:r>
        <w:rPr>
          <w:rFonts w:eastAsia="SimSun" w:hint="eastAsia"/>
          <w:lang w:val="en-US" w:eastAsia="zh-CN"/>
        </w:rPr>
        <w:t>an</w:t>
      </w:r>
      <w:r>
        <w:rPr>
          <w:rFonts w:eastAsia="Times New Roman" w:hint="eastAsia"/>
        </w:rPr>
        <w:t xml:space="preserve"> SDP </w:t>
      </w:r>
      <w:r>
        <w:rPr>
          <w:rFonts w:eastAsia="SimSun" w:hint="eastAsia"/>
          <w:lang w:val="en-US" w:eastAsia="zh-CN"/>
        </w:rPr>
        <w:t>offer</w:t>
      </w:r>
      <w:r>
        <w:rPr>
          <w:rFonts w:eastAsia="Times New Roman" w:hint="eastAsia"/>
        </w:rPr>
        <w:t xml:space="preserve"> which </w:t>
      </w:r>
      <w:r>
        <w:rPr>
          <w:rFonts w:eastAsia="SimSun" w:hint="eastAsia"/>
          <w:lang w:val="en-US" w:eastAsia="zh-CN"/>
        </w:rPr>
        <w:t>contain</w:t>
      </w:r>
      <w:r>
        <w:rPr>
          <w:rFonts w:eastAsia="SimSun"/>
          <w:lang w:val="en-US" w:eastAsia="zh-CN"/>
        </w:rPr>
        <w:t>s</w:t>
      </w:r>
      <w:r>
        <w:rPr>
          <w:rFonts w:eastAsia="Times New Roman" w:hint="eastAsia"/>
        </w:rPr>
        <w:t xml:space="preserve"> </w:t>
      </w:r>
      <w:r>
        <w:rPr>
          <w:rFonts w:eastAsia="Times New Roman"/>
        </w:rPr>
        <w:t>an existing application</w:t>
      </w:r>
      <w:r>
        <w:rPr>
          <w:rFonts w:eastAsia="Times New Roman" w:hint="eastAsia"/>
        </w:rPr>
        <w:t xml:space="preserve"> data channel media description</w:t>
      </w:r>
      <w:r>
        <w:rPr>
          <w:rFonts w:eastAsia="Times New Roman"/>
        </w:rPr>
        <w:t xml:space="preserve"> in which an existing "a=dcmap" is removed, the IMS AS shall notify the DCSF about media change request event, and request MF to update the media resource when receiving the media instruction from DCSF is to update the media.</w:t>
      </w:r>
    </w:p>
    <w:p w14:paraId="4A93AB83" w14:textId="77777777" w:rsidR="001C2A0F" w:rsidRDefault="00B97115">
      <w:pPr>
        <w:rPr>
          <w:rFonts w:eastAsia="Times New Roman"/>
        </w:rPr>
      </w:pPr>
      <w:r>
        <w:rPr>
          <w:rFonts w:eastAsia="Times New Roman" w:hint="eastAsia"/>
        </w:rPr>
        <w:t xml:space="preserve">Upon receipt </w:t>
      </w:r>
      <w:r>
        <w:rPr>
          <w:rFonts w:eastAsia="Times New Roman"/>
        </w:rPr>
        <w:t xml:space="preserve">of </w:t>
      </w:r>
      <w:r>
        <w:rPr>
          <w:rFonts w:eastAsia="Times New Roman" w:hint="eastAsia"/>
        </w:rPr>
        <w:t xml:space="preserve">the </w:t>
      </w:r>
      <w:r>
        <w:rPr>
          <w:rFonts w:eastAsia="Times New Roman" w:hint="eastAsia"/>
          <w:lang w:val="en-US" w:eastAsia="zh-CN"/>
        </w:rPr>
        <w:t xml:space="preserve">re-INVITE request </w:t>
      </w:r>
      <w:r>
        <w:rPr>
          <w:rFonts w:eastAsia="SimSun" w:hint="eastAsia"/>
          <w:lang w:val="en-US" w:eastAsia="zh-CN"/>
        </w:rPr>
        <w:t>with</w:t>
      </w:r>
      <w:r>
        <w:rPr>
          <w:rFonts w:eastAsia="Times New Roman" w:hint="eastAsia"/>
        </w:rPr>
        <w:t xml:space="preserve"> </w:t>
      </w:r>
      <w:r>
        <w:rPr>
          <w:rFonts w:eastAsia="SimSun" w:hint="eastAsia"/>
          <w:lang w:val="en-US" w:eastAsia="zh-CN"/>
        </w:rPr>
        <w:t>an</w:t>
      </w:r>
      <w:r>
        <w:rPr>
          <w:rFonts w:eastAsia="Times New Roman" w:hint="eastAsia"/>
        </w:rPr>
        <w:t xml:space="preserve"> SDP </w:t>
      </w:r>
      <w:r>
        <w:rPr>
          <w:rFonts w:eastAsia="SimSun" w:hint="eastAsia"/>
          <w:lang w:val="en-US" w:eastAsia="zh-CN"/>
        </w:rPr>
        <w:t>offer</w:t>
      </w:r>
      <w:r>
        <w:rPr>
          <w:rFonts w:eastAsia="Times New Roman" w:hint="eastAsia"/>
        </w:rPr>
        <w:t xml:space="preserve"> which </w:t>
      </w:r>
      <w:r>
        <w:rPr>
          <w:rFonts w:eastAsia="SimSun" w:hint="eastAsia"/>
          <w:lang w:val="en-US" w:eastAsia="zh-CN"/>
        </w:rPr>
        <w:t>contain</w:t>
      </w:r>
      <w:r>
        <w:rPr>
          <w:rFonts w:eastAsia="SimSun"/>
          <w:lang w:val="en-US" w:eastAsia="zh-CN"/>
        </w:rPr>
        <w:t>s</w:t>
      </w:r>
      <w:r>
        <w:rPr>
          <w:rFonts w:eastAsia="Times New Roman" w:hint="eastAsia"/>
        </w:rPr>
        <w:t xml:space="preserve"> </w:t>
      </w:r>
      <w:r>
        <w:rPr>
          <w:rFonts w:eastAsia="Times New Roman"/>
        </w:rPr>
        <w:t>an existing application</w:t>
      </w:r>
      <w:r>
        <w:rPr>
          <w:rFonts w:eastAsia="Times New Roman" w:hint="eastAsia"/>
        </w:rPr>
        <w:t xml:space="preserve"> data channel media description</w:t>
      </w:r>
      <w:r>
        <w:rPr>
          <w:rFonts w:eastAsia="Times New Roman"/>
        </w:rPr>
        <w:t xml:space="preserve"> in which the UDP port number is set to 0, the IMS AS shall notify the DCSF about media change request event, and request the MF to release the corresponding media resource when receiving the media instruction from the DCSF is to delete the media.</w:t>
      </w:r>
    </w:p>
    <w:p w14:paraId="4A93AB84" w14:textId="77777777" w:rsidR="001C2A0F" w:rsidRDefault="00B97115">
      <w:pPr>
        <w:rPr>
          <w:rFonts w:eastAsia="Times New Roman"/>
        </w:rPr>
      </w:pPr>
      <w:r>
        <w:rPr>
          <w:rFonts w:eastAsia="Times New Roman" w:hint="eastAsia"/>
        </w:rPr>
        <w:t xml:space="preserve">Upon receipt </w:t>
      </w:r>
      <w:r>
        <w:rPr>
          <w:rFonts w:eastAsia="SimSun" w:hint="eastAsia"/>
          <w:lang w:val="en-US" w:eastAsia="zh-CN"/>
        </w:rPr>
        <w:t xml:space="preserve">of </w:t>
      </w:r>
      <w:r>
        <w:rPr>
          <w:rFonts w:eastAsia="Times New Roman" w:hint="eastAsia"/>
        </w:rPr>
        <w:t xml:space="preserve">the 200 </w:t>
      </w:r>
      <w:r>
        <w:rPr>
          <w:rFonts w:eastAsia="Times New Roman"/>
        </w:rPr>
        <w:t>(</w:t>
      </w:r>
      <w:r>
        <w:rPr>
          <w:rFonts w:eastAsia="Times New Roman" w:hint="eastAsia"/>
        </w:rPr>
        <w:t>OK</w:t>
      </w:r>
      <w:r>
        <w:rPr>
          <w:rFonts w:eastAsia="Times New Roman"/>
        </w:rPr>
        <w:t>)</w:t>
      </w:r>
      <w:r>
        <w:rPr>
          <w:rFonts w:eastAsia="Times New Roman" w:hint="eastAsia"/>
        </w:rPr>
        <w:t xml:space="preserve"> response on the re-INVITE message </w:t>
      </w:r>
      <w:r>
        <w:rPr>
          <w:rFonts w:eastAsia="SimSun" w:hint="eastAsia"/>
          <w:lang w:val="en-US" w:eastAsia="zh-CN"/>
        </w:rPr>
        <w:t>with</w:t>
      </w:r>
      <w:r>
        <w:rPr>
          <w:rFonts w:eastAsia="Times New Roman" w:hint="eastAsia"/>
        </w:rPr>
        <w:t xml:space="preserve"> the SDP answer</w:t>
      </w:r>
      <w:r>
        <w:rPr>
          <w:rFonts w:eastAsia="Times New Roman"/>
        </w:rPr>
        <w:t>, the procedure in clause 9.3.2.2.2.2 applies.</w:t>
      </w:r>
    </w:p>
    <w:p w14:paraId="4A93AB85" w14:textId="77777777" w:rsidR="001C2A0F" w:rsidRDefault="00B97115">
      <w:pPr>
        <w:rPr>
          <w:lang w:val="en-US" w:eastAsia="zh-CN"/>
        </w:rPr>
      </w:pPr>
      <w:r>
        <w:rPr>
          <w:rFonts w:hint="eastAsia"/>
          <w:lang w:eastAsia="zh-CN"/>
        </w:rPr>
        <w:t>U</w:t>
      </w:r>
      <w:r>
        <w:rPr>
          <w:lang w:eastAsia="zh-CN"/>
        </w:rPr>
        <w:t xml:space="preserve">pon receiving the re-INVITE request from the terminating </w:t>
      </w:r>
      <w:r>
        <w:rPr>
          <w:rFonts w:hint="eastAsia"/>
          <w:lang w:eastAsia="zh-CN"/>
        </w:rPr>
        <w:t>network</w:t>
      </w:r>
      <w:r>
        <w:rPr>
          <w:lang w:eastAsia="zh-CN"/>
        </w:rPr>
        <w:t xml:space="preserve"> to close data channels and the corresponding 200 (OK) response from the originating UE, the procedure in clause</w:t>
      </w:r>
      <w:r>
        <w:rPr>
          <w:lang w:val="en-US" w:eastAsia="zh-CN"/>
        </w:rPr>
        <w:t> 9.3.3.2.2.3 applies.</w:t>
      </w:r>
    </w:p>
    <w:p w14:paraId="4A93AB86" w14:textId="77777777" w:rsidR="001C2A0F" w:rsidRDefault="00B97115">
      <w:pPr>
        <w:pStyle w:val="Heading5"/>
        <w:rPr>
          <w:lang w:val="en-US"/>
        </w:rPr>
      </w:pPr>
      <w:bookmarkStart w:id="526" w:name="_Toc10317"/>
      <w:r>
        <w:t>9.3.2.2.3</w:t>
      </w:r>
      <w:r>
        <w:rPr>
          <w:lang w:val="en-US"/>
        </w:rPr>
        <w:tab/>
        <w:t>MMTel session release</w:t>
      </w:r>
      <w:bookmarkEnd w:id="526"/>
    </w:p>
    <w:p w14:paraId="4A93AB87" w14:textId="77777777" w:rsidR="001C2A0F" w:rsidRDefault="00B97115">
      <w:pPr>
        <w:rPr>
          <w:rStyle w:val="CommentReference"/>
        </w:rPr>
      </w:pPr>
      <w:r>
        <w:t xml:space="preserve">Upon initiation or receipt of a BYE request matching an existing </w:t>
      </w:r>
      <w:r>
        <w:rPr>
          <w:lang w:val="en-US" w:eastAsia="zh-CN"/>
        </w:rPr>
        <w:t>MMTel</w:t>
      </w:r>
      <w:r>
        <w:rPr>
          <w:rFonts w:hint="eastAsia"/>
          <w:lang w:val="en-US" w:eastAsia="zh-CN"/>
        </w:rPr>
        <w:t xml:space="preserve"> session with IMS data channel</w:t>
      </w:r>
      <w:r>
        <w:t xml:space="preserve">, the </w:t>
      </w:r>
      <w:r>
        <w:rPr>
          <w:rFonts w:hint="eastAsia"/>
          <w:lang w:val="en-US" w:eastAsia="zh-CN"/>
        </w:rPr>
        <w:t>IMS AS</w:t>
      </w:r>
      <w:r>
        <w:t xml:space="preserve"> shall </w:t>
      </w:r>
      <w:r>
        <w:rPr>
          <w:rFonts w:hint="eastAsia"/>
          <w:lang w:val="en-US" w:eastAsia="zh-CN"/>
        </w:rPr>
        <w:t xml:space="preserve">notify session release event to the DCSF and </w:t>
      </w:r>
      <w:r>
        <w:rPr>
          <w:rFonts w:hint="eastAsia"/>
        </w:rPr>
        <w:t>follow the call release procedure as per 3GPP</w:t>
      </w:r>
      <w:r>
        <w:rPr>
          <w:snapToGrid w:val="0"/>
        </w:rPr>
        <w:t> </w:t>
      </w:r>
      <w:r>
        <w:rPr>
          <w:rFonts w:hint="eastAsia"/>
          <w:snapToGrid w:val="0"/>
          <w:lang w:val="en-US" w:eastAsia="zh-CN"/>
        </w:rPr>
        <w:t>TS</w:t>
      </w:r>
      <w:r>
        <w:rPr>
          <w:snapToGrid w:val="0"/>
        </w:rPr>
        <w:t> </w:t>
      </w:r>
      <w:r>
        <w:rPr>
          <w:rFonts w:hint="eastAsia"/>
        </w:rPr>
        <w:t>24.229</w:t>
      </w:r>
      <w:r>
        <w:rPr>
          <w:snapToGrid w:val="0"/>
        </w:rPr>
        <w:t> </w:t>
      </w:r>
      <w:r>
        <w:rPr>
          <w:rFonts w:hint="eastAsia"/>
        </w:rPr>
        <w:t>[</w:t>
      </w:r>
      <w:r>
        <w:rPr>
          <w:rFonts w:hint="eastAsia"/>
          <w:lang w:val="en-US" w:eastAsia="zh-CN"/>
        </w:rPr>
        <w:t>9</w:t>
      </w:r>
      <w:r>
        <w:rPr>
          <w:rFonts w:hint="eastAsia"/>
        </w:rPr>
        <w:t>]</w:t>
      </w:r>
      <w:r>
        <w:t>.</w:t>
      </w:r>
    </w:p>
    <w:p w14:paraId="4A93AB88" w14:textId="77777777" w:rsidR="001C2A0F" w:rsidRDefault="00B97115">
      <w:pPr>
        <w:rPr>
          <w:lang w:val="en-US" w:eastAsia="zh-CN"/>
        </w:rPr>
      </w:pPr>
      <w:r>
        <w:rPr>
          <w:rFonts w:hint="eastAsia"/>
          <w:lang w:val="en-US" w:eastAsia="zh-CN"/>
        </w:rPr>
        <w:t xml:space="preserve">IMS AS </w:t>
      </w:r>
      <w:r>
        <w:rPr>
          <w:lang w:val="en-US" w:eastAsia="zh-CN"/>
        </w:rPr>
        <w:t>shall</w:t>
      </w:r>
      <w:r>
        <w:rPr>
          <w:rFonts w:hint="eastAsia"/>
          <w:lang w:val="en-US" w:eastAsia="zh-CN"/>
        </w:rPr>
        <w:t xml:space="preserve"> send media resource management request to MF to release the allocated data channel media resources for this </w:t>
      </w:r>
      <w:r>
        <w:rPr>
          <w:lang w:val="en-US" w:eastAsia="zh-CN"/>
        </w:rPr>
        <w:t>MMTel</w:t>
      </w:r>
      <w:r>
        <w:rPr>
          <w:rFonts w:hint="eastAsia"/>
          <w:lang w:val="en-US" w:eastAsia="zh-CN"/>
        </w:rPr>
        <w:t xml:space="preserve"> session. </w:t>
      </w:r>
    </w:p>
    <w:p w14:paraId="4A93AB89" w14:textId="77777777" w:rsidR="001C2A0F" w:rsidRDefault="00B97115">
      <w:pPr>
        <w:pStyle w:val="Heading3"/>
        <w:rPr>
          <w:lang w:val="en-US"/>
        </w:rPr>
      </w:pPr>
      <w:bookmarkStart w:id="527" w:name="_Toc17260"/>
      <w:bookmarkStart w:id="528" w:name="_Toc16064"/>
      <w:bookmarkStart w:id="529" w:name="_Toc28743"/>
      <w:bookmarkStart w:id="530" w:name="_Toc2424"/>
      <w:r>
        <w:rPr>
          <w:lang w:val="en-US"/>
        </w:rPr>
        <w:t>9.3.</w:t>
      </w:r>
      <w:r>
        <w:rPr>
          <w:rFonts w:hint="eastAsia"/>
          <w:lang w:val="en-US" w:eastAsia="zh-CN"/>
        </w:rPr>
        <w:t>3</w:t>
      </w:r>
      <w:r>
        <w:rPr>
          <w:lang w:val="en-US"/>
        </w:rPr>
        <w:tab/>
        <w:t>Terminating side</w:t>
      </w:r>
      <w:bookmarkEnd w:id="527"/>
      <w:bookmarkEnd w:id="528"/>
      <w:bookmarkEnd w:id="529"/>
      <w:bookmarkEnd w:id="530"/>
    </w:p>
    <w:p w14:paraId="4A93AB8A" w14:textId="77777777" w:rsidR="001C2A0F" w:rsidRDefault="00B97115">
      <w:pPr>
        <w:pStyle w:val="Heading4"/>
        <w:rPr>
          <w:lang w:val="en-US"/>
        </w:rPr>
      </w:pPr>
      <w:bookmarkStart w:id="531" w:name="_Toc23716"/>
      <w:bookmarkStart w:id="532" w:name="_Toc11389"/>
      <w:bookmarkStart w:id="533" w:name="_Toc28553"/>
      <w:bookmarkStart w:id="534" w:name="_Toc25368"/>
      <w:r>
        <w:rPr>
          <w:lang w:val="en-US"/>
        </w:rPr>
        <w:t>9.3.</w:t>
      </w:r>
      <w:r>
        <w:rPr>
          <w:rFonts w:hint="eastAsia"/>
          <w:lang w:val="en-US" w:eastAsia="zh-CN"/>
        </w:rPr>
        <w:t>3</w:t>
      </w:r>
      <w:r>
        <w:rPr>
          <w:lang w:val="en-US"/>
        </w:rPr>
        <w:t>.1</w:t>
      </w:r>
      <w:r>
        <w:rPr>
          <w:lang w:val="en-US"/>
        </w:rPr>
        <w:tab/>
        <w:t>Procedures at the UE</w:t>
      </w:r>
      <w:bookmarkEnd w:id="531"/>
      <w:bookmarkEnd w:id="532"/>
      <w:bookmarkEnd w:id="533"/>
      <w:bookmarkEnd w:id="534"/>
    </w:p>
    <w:p w14:paraId="4A93AB8B" w14:textId="77777777" w:rsidR="001C2A0F" w:rsidRDefault="00B97115">
      <w:pPr>
        <w:pStyle w:val="Heading5"/>
        <w:rPr>
          <w:lang w:val="en-US"/>
        </w:rPr>
      </w:pPr>
      <w:bookmarkStart w:id="535" w:name="_Toc3294"/>
      <w:bookmarkStart w:id="536" w:name="_Toc1487"/>
      <w:bookmarkStart w:id="537" w:name="_Toc2491"/>
      <w:bookmarkStart w:id="538" w:name="_Toc21731"/>
      <w:r>
        <w:rPr>
          <w:lang w:val="en-US"/>
        </w:rPr>
        <w:t>9.3.</w:t>
      </w:r>
      <w:r>
        <w:rPr>
          <w:rFonts w:hint="eastAsia"/>
          <w:lang w:val="en-US" w:eastAsia="zh-CN"/>
        </w:rPr>
        <w:t>3</w:t>
      </w:r>
      <w:r>
        <w:rPr>
          <w:lang w:val="en-US"/>
        </w:rPr>
        <w:t>.1.1</w:t>
      </w:r>
      <w:r>
        <w:rPr>
          <w:lang w:val="en-US"/>
        </w:rPr>
        <w:tab/>
        <w:t>General</w:t>
      </w:r>
      <w:bookmarkEnd w:id="535"/>
      <w:bookmarkEnd w:id="536"/>
      <w:bookmarkEnd w:id="537"/>
      <w:bookmarkEnd w:id="538"/>
      <w:r>
        <w:rPr>
          <w:lang w:val="en-US"/>
        </w:rPr>
        <w:t xml:space="preserve"> </w:t>
      </w:r>
    </w:p>
    <w:p w14:paraId="4A93AB8C" w14:textId="77777777" w:rsidR="001C2A0F" w:rsidRDefault="00B97115">
      <w:pPr>
        <w:snapToGrid w:val="0"/>
      </w:pPr>
      <w:r>
        <w:t>The terminating UE can also setup or terminate data channels during the session modification.</w:t>
      </w:r>
    </w:p>
    <w:p w14:paraId="4A93AB8D" w14:textId="77777777" w:rsidR="001C2A0F" w:rsidRDefault="00B97115">
      <w:pPr>
        <w:pStyle w:val="Heading5"/>
        <w:rPr>
          <w:lang w:eastAsia="zh-CN"/>
        </w:rPr>
      </w:pPr>
      <w:bookmarkStart w:id="539" w:name="_Toc8876"/>
      <w:bookmarkStart w:id="540" w:name="_Toc16079"/>
      <w:bookmarkStart w:id="541" w:name="_Toc5553"/>
      <w:bookmarkStart w:id="542" w:name="_Toc26397"/>
      <w:r>
        <w:rPr>
          <w:lang w:eastAsia="zh-CN"/>
        </w:rPr>
        <w:lastRenderedPageBreak/>
        <w:t>9.3.</w:t>
      </w:r>
      <w:r>
        <w:rPr>
          <w:rFonts w:hint="eastAsia"/>
          <w:lang w:val="en-US" w:eastAsia="zh-CN"/>
        </w:rPr>
        <w:t>3</w:t>
      </w:r>
      <w:r>
        <w:rPr>
          <w:lang w:eastAsia="zh-CN"/>
        </w:rPr>
        <w:t>.1.2</w:t>
      </w:r>
      <w:r>
        <w:rPr>
          <w:lang w:eastAsia="zh-CN"/>
        </w:rPr>
        <w:tab/>
        <w:t xml:space="preserve">IMS </w:t>
      </w:r>
      <w:r>
        <w:t xml:space="preserve">bootstrap </w:t>
      </w:r>
      <w:r>
        <w:rPr>
          <w:lang w:eastAsia="zh-CN"/>
        </w:rPr>
        <w:t xml:space="preserve">data channel setup in conjunction with MMTel session </w:t>
      </w:r>
      <w:r>
        <w:rPr>
          <w:rFonts w:hint="eastAsia"/>
          <w:lang w:val="en-US" w:eastAsia="zh-CN"/>
        </w:rPr>
        <w:t>s</w:t>
      </w:r>
      <w:r>
        <w:rPr>
          <w:lang w:eastAsia="zh-CN"/>
        </w:rPr>
        <w:t>etup</w:t>
      </w:r>
      <w:bookmarkEnd w:id="539"/>
      <w:bookmarkEnd w:id="540"/>
      <w:bookmarkEnd w:id="541"/>
      <w:bookmarkEnd w:id="542"/>
    </w:p>
    <w:p w14:paraId="4A93AB8E" w14:textId="77777777" w:rsidR="001C2A0F" w:rsidRDefault="00B97115">
      <w:r>
        <w:rPr>
          <w:rFonts w:hint="eastAsia"/>
          <w:lang w:eastAsia="zh-CN"/>
        </w:rPr>
        <w:t>I</w:t>
      </w:r>
      <w:r>
        <w:rPr>
          <w:lang w:eastAsia="zh-CN"/>
        </w:rPr>
        <w:t xml:space="preserve">f the terminating UE determines that the UE and the network supports the </w:t>
      </w:r>
      <w:r>
        <w:rPr>
          <w:rFonts w:hint="eastAsia"/>
          <w:lang w:val="en-US" w:eastAsia="zh-CN"/>
        </w:rPr>
        <w:t xml:space="preserve">IMS </w:t>
      </w:r>
      <w:r>
        <w:rPr>
          <w:lang w:eastAsia="zh-CN"/>
        </w:rPr>
        <w:t xml:space="preserve">data channel, on the reception of </w:t>
      </w:r>
      <w:r>
        <w:rPr>
          <w:rFonts w:hint="eastAsia"/>
          <w:lang w:eastAsia="zh-CN"/>
        </w:rPr>
        <w:t>SIP</w:t>
      </w:r>
      <w:r>
        <w:rPr>
          <w:lang w:eastAsia="zh-CN"/>
        </w:rPr>
        <w:t xml:space="preserve"> initial</w:t>
      </w:r>
      <w:r>
        <w:rPr>
          <w:rFonts w:hint="eastAsia"/>
          <w:lang w:eastAsia="zh-CN"/>
        </w:rPr>
        <w:t xml:space="preserve"> INVITE</w:t>
      </w:r>
      <w:r>
        <w:rPr>
          <w:lang w:eastAsia="zh-CN"/>
        </w:rPr>
        <w:t xml:space="preserve"> request</w:t>
      </w:r>
      <w:r>
        <w:rPr>
          <w:rFonts w:hint="eastAsia"/>
          <w:lang w:eastAsia="zh-CN"/>
        </w:rPr>
        <w:t>,</w:t>
      </w:r>
      <w:r>
        <w:rPr>
          <w:lang w:eastAsia="zh-CN"/>
        </w:rPr>
        <w:t xml:space="preserve"> the</w:t>
      </w:r>
      <w:r>
        <w:t xml:space="preserve"> terminating UE shall include the media feature tags defined in IETF </w:t>
      </w:r>
      <w:r>
        <w:rPr>
          <w:lang w:eastAsia="zh-CN"/>
        </w:rPr>
        <w:t xml:space="preserve">RFC 5688 [5] for supported streaming media type with </w:t>
      </w:r>
      <w:r>
        <w:rPr>
          <w:szCs w:val="21"/>
        </w:rPr>
        <w:t>+sip.app-subtype="webrtc-datachannel"</w:t>
      </w:r>
      <w:r>
        <w:rPr>
          <w:szCs w:val="21"/>
          <w:lang w:val="en-US" w:eastAsia="zh-CN"/>
        </w:rPr>
        <w:t xml:space="preserve"> as specified in </w:t>
      </w:r>
      <w:r>
        <w:t>3GPP TS </w:t>
      </w:r>
      <w:r>
        <w:rPr>
          <w:szCs w:val="21"/>
          <w:lang w:val="en-US" w:eastAsia="zh-CN"/>
        </w:rPr>
        <w:t>26.114</w:t>
      </w:r>
      <w:r>
        <w:t> [</w:t>
      </w:r>
      <w:r>
        <w:rPr>
          <w:lang w:eastAsia="zh-CN"/>
        </w:rPr>
        <w:t>4] in the Contact header field of SIP 18x and 2xx</w:t>
      </w:r>
      <w:r>
        <w:rPr>
          <w:rFonts w:hint="eastAsia"/>
          <w:lang w:val="en-US" w:eastAsia="zh-CN"/>
        </w:rPr>
        <w:t xml:space="preserve"> </w:t>
      </w:r>
      <w:r>
        <w:rPr>
          <w:lang w:eastAsia="zh-CN"/>
        </w:rPr>
        <w:t>response</w:t>
      </w:r>
      <w:r>
        <w:rPr>
          <w:rFonts w:hint="eastAsia"/>
          <w:lang w:val="en-US" w:eastAsia="zh-CN"/>
        </w:rPr>
        <w:t>s</w:t>
      </w:r>
      <w:r>
        <w:rPr>
          <w:lang w:eastAsia="zh-CN"/>
        </w:rPr>
        <w:t xml:space="preserve"> to the SIP INVITE request</w:t>
      </w:r>
      <w:r>
        <w:t>.</w:t>
      </w:r>
    </w:p>
    <w:p w14:paraId="4A93AB8F" w14:textId="77777777" w:rsidR="001C2A0F" w:rsidRDefault="00B97115">
      <w:pPr>
        <w:rPr>
          <w:lang w:eastAsia="zh-CN"/>
        </w:rPr>
      </w:pPr>
      <w:r>
        <w:rPr>
          <w:rFonts w:hint="eastAsia"/>
          <w:lang w:eastAsia="zh-CN"/>
        </w:rPr>
        <w:t>I</w:t>
      </w:r>
      <w:r>
        <w:rPr>
          <w:lang w:eastAsia="zh-CN"/>
        </w:rPr>
        <w:t>f the terminating</w:t>
      </w:r>
      <w:r>
        <w:t xml:space="preserve"> UE receives the </w:t>
      </w:r>
      <w:r>
        <w:rPr>
          <w:lang w:eastAsia="zh-CN"/>
        </w:rPr>
        <w:t>initial INVITE request</w:t>
      </w:r>
      <w:r>
        <w:t xml:space="preserve"> with an SDP offer which includes the data channel media descriptions, i.e. the "m=" line containing the media set to "application", the UDP port number, the proto value set to "UDP/DTLS/SCTP" and the fmt value set to "webrtc-datachannel" and with associated "dcmap" attribute lines containing a subprotocol parameter set to "http" and any "stream-id" parameter set to values 0, 10, 100 or 110</w:t>
      </w:r>
      <w:r>
        <w:rPr>
          <w:lang w:eastAsia="zh-CN"/>
        </w:rPr>
        <w:t>, and the terminating UE:</w:t>
      </w:r>
    </w:p>
    <w:p w14:paraId="4A93AB90" w14:textId="756E436D" w:rsidR="001C2A0F" w:rsidRDefault="00B97115">
      <w:pPr>
        <w:pStyle w:val="B1"/>
      </w:pPr>
      <w:r>
        <w:t>1)</w:t>
      </w:r>
      <w:r>
        <w:tab/>
        <w:t xml:space="preserve">is not configured </w:t>
      </w:r>
      <w:r>
        <w:rPr>
          <w:rFonts w:hint="eastAsia"/>
        </w:rPr>
        <w:t xml:space="preserve">with IMS_DC_configuration node </w:t>
      </w:r>
      <w:r>
        <w:t>as specified in 3GPP TS 24.275 [11</w:t>
      </w:r>
      <w:r>
        <w:rPr>
          <w:rFonts w:hint="eastAsia"/>
          <w:lang w:val="en-US" w:eastAsia="zh-CN"/>
        </w:rPr>
        <w:t>]</w:t>
      </w:r>
      <w:r>
        <w:rPr>
          <w:lang w:val="en-US" w:eastAsia="zh-CN"/>
        </w:rPr>
        <w:t xml:space="preserve"> </w:t>
      </w:r>
      <w:ins w:id="543" w:author="24.186_CR0006R1_(Rel-18)_NG_RTC" w:date="2024-06-24T07:53:00Z">
        <w:r w:rsidR="00186CCD">
          <w:rPr>
            <w:rFonts w:hint="eastAsia"/>
            <w:lang w:val="en-US" w:eastAsia="zh-CN"/>
          </w:rPr>
          <w:t xml:space="preserve">and </w:t>
        </w:r>
        <w:r w:rsidR="00186CCD">
          <w:rPr>
            <w:rFonts w:eastAsia="SimSun" w:hint="eastAsia"/>
            <w:lang w:val="en-US" w:eastAsia="zh-CN"/>
          </w:rPr>
          <w:t>E</w:t>
        </w:r>
        <w:r w:rsidR="00186CCD">
          <w:t>F</w:t>
        </w:r>
        <w:r w:rsidR="00186CCD">
          <w:rPr>
            <w:vertAlign w:val="subscript"/>
          </w:rPr>
          <w:t>I</w:t>
        </w:r>
        <w:r w:rsidR="00186CCD">
          <w:rPr>
            <w:rFonts w:eastAsia="SimSun" w:hint="eastAsia"/>
            <w:vertAlign w:val="subscript"/>
            <w:lang w:val="en-US" w:eastAsia="zh-CN"/>
          </w:rPr>
          <w:t>M</w:t>
        </w:r>
        <w:r w:rsidR="00186CCD">
          <w:rPr>
            <w:vertAlign w:val="subscript"/>
          </w:rPr>
          <w:t>S</w:t>
        </w:r>
        <w:r w:rsidR="00186CCD">
          <w:rPr>
            <w:rFonts w:eastAsia="SimSun" w:hint="eastAsia"/>
            <w:vertAlign w:val="subscript"/>
            <w:lang w:val="en-US" w:eastAsia="zh-CN"/>
          </w:rPr>
          <w:t xml:space="preserve">DCI </w:t>
        </w:r>
        <w:r w:rsidR="00186CCD">
          <w:rPr>
            <w:rFonts w:eastAsia="SimSun" w:hint="eastAsia"/>
            <w:lang w:val="en-US" w:eastAsia="zh-CN"/>
          </w:rPr>
          <w:t xml:space="preserve"> file </w:t>
        </w:r>
        <w:r w:rsidR="00186CCD">
          <w:rPr>
            <w:rFonts w:hint="eastAsia"/>
            <w:lang w:val="en-US" w:eastAsia="zh-CN"/>
          </w:rPr>
          <w:t xml:space="preserve">specified in </w:t>
        </w:r>
        <w:r w:rsidR="00186CCD">
          <w:t>3GPP TS </w:t>
        </w:r>
        <w:r w:rsidR="00186CCD">
          <w:rPr>
            <w:rFonts w:eastAsia="SimSun" w:hint="eastAsia"/>
            <w:lang w:val="en-US" w:eastAsia="zh-CN"/>
          </w:rPr>
          <w:t>31</w:t>
        </w:r>
        <w:r w:rsidR="00186CCD">
          <w:t>.</w:t>
        </w:r>
        <w:r w:rsidR="00186CCD">
          <w:rPr>
            <w:rFonts w:eastAsia="SimSun" w:hint="eastAsia"/>
            <w:lang w:val="en-US" w:eastAsia="zh-CN"/>
          </w:rPr>
          <w:t>103</w:t>
        </w:r>
        <w:r w:rsidR="00186CCD">
          <w:t> [</w:t>
        </w:r>
        <w:r w:rsidR="00186CCD">
          <w:rPr>
            <w:rFonts w:eastAsia="SimSun"/>
            <w:lang w:val="en-US" w:eastAsia="zh-CN"/>
          </w:rPr>
          <w:t>30</w:t>
        </w:r>
        <w:r w:rsidR="00186CCD">
          <w:t>]</w:t>
        </w:r>
        <w:r w:rsidR="00186CCD">
          <w:rPr>
            <w:rFonts w:eastAsia="SimSun" w:hint="eastAsia"/>
            <w:lang w:val="en-US" w:eastAsia="zh-CN"/>
          </w:rPr>
          <w:t xml:space="preserve"> or </w:t>
        </w:r>
        <w:r w:rsidR="00186CCD">
          <w:t>3GPP TS </w:t>
        </w:r>
        <w:r w:rsidR="00186CCD">
          <w:rPr>
            <w:rFonts w:eastAsia="SimSun" w:hint="eastAsia"/>
            <w:lang w:val="en-US" w:eastAsia="zh-CN"/>
          </w:rPr>
          <w:t>31</w:t>
        </w:r>
        <w:r w:rsidR="00186CCD">
          <w:t>.</w:t>
        </w:r>
        <w:r w:rsidR="00186CCD">
          <w:rPr>
            <w:rFonts w:eastAsia="SimSun" w:hint="eastAsia"/>
            <w:lang w:val="en-US" w:eastAsia="zh-CN"/>
          </w:rPr>
          <w:t>102</w:t>
        </w:r>
        <w:r w:rsidR="00186CCD">
          <w:t> [</w:t>
        </w:r>
        <w:r w:rsidR="00186CCD">
          <w:rPr>
            <w:rFonts w:eastAsia="SimSun"/>
            <w:lang w:val="en-US" w:eastAsia="zh-CN"/>
          </w:rPr>
          <w:t>31</w:t>
        </w:r>
        <w:r w:rsidR="00186CCD">
          <w:t>]</w:t>
        </w:r>
        <w:r w:rsidR="00186CCD">
          <w:rPr>
            <w:rFonts w:hint="eastAsia"/>
            <w:lang w:val="en-US" w:eastAsia="zh-CN"/>
          </w:rPr>
          <w:t>,</w:t>
        </w:r>
        <w:r w:rsidR="00186CCD">
          <w:rPr>
            <w:lang w:val="en-US" w:eastAsia="zh-CN"/>
          </w:rPr>
          <w:t xml:space="preserve"> </w:t>
        </w:r>
      </w:ins>
      <w:r>
        <w:t>and the terminating UE:</w:t>
      </w:r>
    </w:p>
    <w:p w14:paraId="4A93AB91" w14:textId="77777777" w:rsidR="001C2A0F" w:rsidRDefault="00B97115">
      <w:pPr>
        <w:pStyle w:val="B2"/>
        <w:rPr>
          <w:lang w:val="en-US" w:eastAsia="zh-CN"/>
        </w:rPr>
      </w:pPr>
      <w:r>
        <w:t>a)</w:t>
      </w:r>
      <w:r>
        <w:tab/>
      </w:r>
      <w:r>
        <w:rPr>
          <w:lang w:eastAsia="zh-CN"/>
        </w:rPr>
        <w:t xml:space="preserve">accepts the </w:t>
      </w:r>
      <w:r>
        <w:t xml:space="preserve">offered bootstrap </w:t>
      </w:r>
      <w:r>
        <w:rPr>
          <w:lang w:eastAsia="zh-CN"/>
        </w:rPr>
        <w:t xml:space="preserve">data channel(s), it shall </w:t>
      </w:r>
      <w:r>
        <w:t>generate</w:t>
      </w:r>
      <w:r>
        <w:rPr>
          <w:lang w:val="en-US" w:eastAsia="zh-CN"/>
        </w:rPr>
        <w:t xml:space="preserve"> the SDP answer </w:t>
      </w:r>
      <w:r>
        <w:rPr>
          <w:lang w:eastAsia="zh-CN"/>
        </w:rPr>
        <w:t>based on the 3GPP</w:t>
      </w:r>
      <w:r>
        <w:rPr>
          <w:lang w:val="en-US" w:eastAsia="zh-CN"/>
        </w:rPr>
        <w:t> TS 26.114 [4] and</w:t>
      </w:r>
      <w:r>
        <w:rPr>
          <w:lang w:eastAsia="zh-CN"/>
        </w:rPr>
        <w:t xml:space="preserve"> IETF</w:t>
      </w:r>
      <w:r>
        <w:rPr>
          <w:lang w:val="en-US" w:eastAsia="zh-CN"/>
        </w:rPr>
        <w:t> RFC 8864 [</w:t>
      </w:r>
      <w:r>
        <w:rPr>
          <w:rFonts w:hint="eastAsia"/>
          <w:lang w:val="en-US" w:eastAsia="zh-CN"/>
        </w:rPr>
        <w:t>14</w:t>
      </w:r>
      <w:r>
        <w:rPr>
          <w:lang w:val="en-US" w:eastAsia="zh-CN"/>
        </w:rPr>
        <w:t>]; or</w:t>
      </w:r>
    </w:p>
    <w:p w14:paraId="4A93AB92" w14:textId="77777777" w:rsidR="001C2A0F" w:rsidRDefault="00B97115">
      <w:pPr>
        <w:pStyle w:val="B2"/>
      </w:pPr>
      <w:r>
        <w:t>b)</w:t>
      </w:r>
      <w:r>
        <w:tab/>
        <w:t>does not accept the offered bootstrap data channel(s), it shall set the port number(s) of the rejected data channel media stream(s) to zero in the generated SDP answer; or</w:t>
      </w:r>
    </w:p>
    <w:p w14:paraId="4A93AB93" w14:textId="77777777" w:rsidR="001C2A0F" w:rsidRDefault="00B97115">
      <w:pPr>
        <w:pStyle w:val="B1"/>
      </w:pPr>
      <w:r>
        <w:t>2)</w:t>
      </w:r>
      <w:r>
        <w:tab/>
        <w:t xml:space="preserve">is configured </w:t>
      </w:r>
      <w:r>
        <w:rPr>
          <w:rFonts w:hint="eastAsia"/>
        </w:rPr>
        <w:t xml:space="preserve">with IMS_DC_configuration node </w:t>
      </w:r>
      <w:r>
        <w:t>as specified in 3GPP TS 24.275 [11</w:t>
      </w:r>
      <w:r>
        <w:rPr>
          <w:rFonts w:hint="eastAsia"/>
          <w:lang w:val="en-US" w:eastAsia="zh-CN"/>
        </w:rPr>
        <w:t>]</w:t>
      </w:r>
      <w:r>
        <w:t xml:space="preserve"> and the </w:t>
      </w:r>
      <w:r>
        <w:rPr>
          <w:rFonts w:hint="eastAsia"/>
        </w:rPr>
        <w:t xml:space="preserve">DC_allowed </w:t>
      </w:r>
      <w:r>
        <w:t>leaf indicates that IMS data channel:</w:t>
      </w:r>
    </w:p>
    <w:p w14:paraId="4A93AB94" w14:textId="77777777" w:rsidR="001C2A0F" w:rsidRDefault="00B97115">
      <w:pPr>
        <w:pStyle w:val="B2"/>
      </w:pPr>
      <w:r>
        <w:t>a)</w:t>
      </w:r>
      <w:r>
        <w:tab/>
        <w:t>is allowed and if the terminating UE accepts the offered bootstrap data channel(s), it shall generate the SDP answer based on the 3GPP TS 26.114 [4] and IETF RFC 8864 [14]; or</w:t>
      </w:r>
    </w:p>
    <w:p w14:paraId="4A93AB95" w14:textId="77777777" w:rsidR="001C2A0F" w:rsidRDefault="00B97115">
      <w:pPr>
        <w:pStyle w:val="B2"/>
        <w:rPr>
          <w:ins w:id="544" w:author="24.186_CR0006R1_(Rel-18)_NG_RTC" w:date="2024-06-24T07:53:00Z"/>
        </w:rPr>
      </w:pPr>
      <w:r>
        <w:t>b)</w:t>
      </w:r>
      <w:r>
        <w:tab/>
      </w:r>
      <w:r>
        <w:rPr>
          <w:lang w:val="en-US" w:eastAsia="zh-CN"/>
        </w:rPr>
        <w:t>is not allowed</w:t>
      </w:r>
      <w:r>
        <w:t>, it shall reject the offered bootstrap data channel media stream(s) by setting the port number of the rejected data channel media stream(s) to zero in the generated SDP answer,</w:t>
      </w:r>
    </w:p>
    <w:p w14:paraId="7B487030" w14:textId="77777777" w:rsidR="00186CCD" w:rsidRDefault="00186CCD" w:rsidP="00186CCD">
      <w:pPr>
        <w:pStyle w:val="B1"/>
        <w:rPr>
          <w:ins w:id="545" w:author="24.186_CR0006R1_(Rel-18)_NG_RTC" w:date="2024-06-24T07:53:00Z"/>
        </w:rPr>
      </w:pPr>
      <w:ins w:id="546" w:author="24.186_CR0006R1_(Rel-18)_NG_RTC" w:date="2024-06-24T07:53:00Z">
        <w:r>
          <w:rPr>
            <w:rFonts w:hint="eastAsia"/>
            <w:lang w:val="en-US" w:eastAsia="zh-CN"/>
          </w:rPr>
          <w:t>3</w:t>
        </w:r>
        <w:r>
          <w:t>)</w:t>
        </w:r>
        <w:r>
          <w:tab/>
          <w:t xml:space="preserve">is configured </w:t>
        </w:r>
        <w:r>
          <w:rPr>
            <w:rFonts w:hint="eastAsia"/>
          </w:rPr>
          <w:t xml:space="preserve">with </w:t>
        </w:r>
        <w:r>
          <w:rPr>
            <w:rFonts w:eastAsia="SimSun" w:hint="eastAsia"/>
            <w:lang w:val="en-US" w:eastAsia="zh-CN"/>
          </w:rPr>
          <w:t>E</w:t>
        </w:r>
        <w:r>
          <w:t>F</w:t>
        </w:r>
        <w:r>
          <w:rPr>
            <w:vertAlign w:val="subscript"/>
          </w:rPr>
          <w:t>I</w:t>
        </w:r>
        <w:r>
          <w:rPr>
            <w:rFonts w:eastAsia="SimSun" w:hint="eastAsia"/>
            <w:vertAlign w:val="subscript"/>
            <w:lang w:val="en-US" w:eastAsia="zh-CN"/>
          </w:rPr>
          <w:t>M</w:t>
        </w:r>
        <w:r>
          <w:rPr>
            <w:vertAlign w:val="subscript"/>
          </w:rPr>
          <w:t>S</w:t>
        </w:r>
        <w:r>
          <w:rPr>
            <w:rFonts w:eastAsia="SimSun" w:hint="eastAsia"/>
            <w:vertAlign w:val="subscript"/>
            <w:lang w:val="en-US" w:eastAsia="zh-CN"/>
          </w:rPr>
          <w:t xml:space="preserve">DCI </w:t>
        </w:r>
        <w:r>
          <w:rPr>
            <w:rFonts w:eastAsia="SimSun" w:hint="eastAsia"/>
            <w:lang w:val="en-US" w:eastAsia="zh-CN"/>
          </w:rPr>
          <w:t xml:space="preserve"> file</w:t>
        </w:r>
        <w:r>
          <w:rPr>
            <w:rFonts w:eastAsiaTheme="minorEastAsia"/>
            <w:lang w:val="en-US" w:eastAsia="zh-CN"/>
            <w:rPrChange w:id="547" w:author="Xu" w:date="2024-04-07T10:07:00Z">
              <w:rPr>
                <w:rFonts w:eastAsia="SimSun"/>
                <w:lang w:val="en-US" w:eastAsia="zh-CN"/>
              </w:rPr>
            </w:rPrChange>
          </w:rPr>
          <w:t xml:space="preserve"> </w:t>
        </w:r>
        <w:r>
          <w:rPr>
            <w:lang w:val="en-US" w:eastAsia="zh-CN"/>
          </w:rPr>
          <w:t xml:space="preserve">specified in </w:t>
        </w:r>
        <w:r>
          <w:t>3GPP TS </w:t>
        </w:r>
        <w:r>
          <w:rPr>
            <w:rFonts w:eastAsiaTheme="minorEastAsia"/>
            <w:lang w:val="en-US" w:eastAsia="zh-CN"/>
            <w:rPrChange w:id="548" w:author="Xu" w:date="2024-04-07T10:07:00Z">
              <w:rPr>
                <w:rFonts w:eastAsia="SimSun"/>
                <w:lang w:val="en-US" w:eastAsia="zh-CN"/>
              </w:rPr>
            </w:rPrChange>
          </w:rPr>
          <w:t>31</w:t>
        </w:r>
        <w:r>
          <w:t>.</w:t>
        </w:r>
        <w:r>
          <w:rPr>
            <w:rFonts w:eastAsiaTheme="minorEastAsia"/>
            <w:lang w:val="en-US" w:eastAsia="zh-CN"/>
            <w:rPrChange w:id="549" w:author="Xu" w:date="2024-04-07T10:07:00Z">
              <w:rPr>
                <w:rFonts w:eastAsia="SimSun"/>
                <w:lang w:val="en-US" w:eastAsia="zh-CN"/>
              </w:rPr>
            </w:rPrChange>
          </w:rPr>
          <w:t>103</w:t>
        </w:r>
        <w:r>
          <w:t> [</w:t>
        </w:r>
        <w:r>
          <w:rPr>
            <w:rFonts w:eastAsiaTheme="minorEastAsia"/>
            <w:lang w:val="en-US" w:eastAsia="zh-CN"/>
            <w:rPrChange w:id="550" w:author="Xu" w:date="2024-04-07T10:07:00Z">
              <w:rPr>
                <w:rFonts w:eastAsia="SimSun"/>
                <w:lang w:val="en-US" w:eastAsia="zh-CN"/>
              </w:rPr>
            </w:rPrChange>
          </w:rPr>
          <w:t>30</w:t>
        </w:r>
        <w:r>
          <w:t>]</w:t>
        </w:r>
        <w:r>
          <w:rPr>
            <w:rFonts w:eastAsiaTheme="minorEastAsia"/>
            <w:lang w:val="en-US" w:eastAsia="zh-CN"/>
            <w:rPrChange w:id="551" w:author="Xu" w:date="2024-04-07T10:07:00Z">
              <w:rPr>
                <w:rFonts w:eastAsia="SimSun"/>
                <w:lang w:val="en-US" w:eastAsia="zh-CN"/>
              </w:rPr>
            </w:rPrChange>
          </w:rPr>
          <w:t xml:space="preserve"> or </w:t>
        </w:r>
        <w:r>
          <w:t>3GPP TS </w:t>
        </w:r>
        <w:r>
          <w:rPr>
            <w:rFonts w:eastAsiaTheme="minorEastAsia"/>
            <w:lang w:val="en-US" w:eastAsia="zh-CN"/>
            <w:rPrChange w:id="552" w:author="Xu" w:date="2024-04-07T10:07:00Z">
              <w:rPr>
                <w:rFonts w:eastAsia="SimSun"/>
                <w:lang w:val="en-US" w:eastAsia="zh-CN"/>
              </w:rPr>
            </w:rPrChange>
          </w:rPr>
          <w:t>31</w:t>
        </w:r>
        <w:r>
          <w:t>.</w:t>
        </w:r>
        <w:r>
          <w:rPr>
            <w:rFonts w:eastAsiaTheme="minorEastAsia"/>
            <w:lang w:val="en-US" w:eastAsia="zh-CN"/>
            <w:rPrChange w:id="553" w:author="Xu" w:date="2024-04-07T10:07:00Z">
              <w:rPr>
                <w:rFonts w:eastAsia="SimSun"/>
                <w:lang w:val="en-US" w:eastAsia="zh-CN"/>
              </w:rPr>
            </w:rPrChange>
          </w:rPr>
          <w:t>102</w:t>
        </w:r>
        <w:r>
          <w:t> [</w:t>
        </w:r>
        <w:r>
          <w:rPr>
            <w:rFonts w:eastAsiaTheme="minorEastAsia"/>
            <w:lang w:val="en-US" w:eastAsia="zh-CN"/>
            <w:rPrChange w:id="554" w:author="Xu" w:date="2024-04-07T10:07:00Z">
              <w:rPr>
                <w:rFonts w:eastAsia="SimSun"/>
                <w:lang w:val="en-US" w:eastAsia="zh-CN"/>
              </w:rPr>
            </w:rPrChange>
          </w:rPr>
          <w:t>31</w:t>
        </w:r>
        <w:r>
          <w:t>]</w:t>
        </w:r>
        <w:r>
          <w:rPr>
            <w:lang w:val="en-US" w:eastAsia="zh-CN"/>
          </w:rPr>
          <w:t xml:space="preserve"> and the </w:t>
        </w:r>
        <w:r>
          <w:rPr>
            <w:lang w:val="en-US"/>
          </w:rPr>
          <w:t>I</w:t>
        </w:r>
        <w:r>
          <w:rPr>
            <w:rFonts w:eastAsiaTheme="minorEastAsia"/>
            <w:lang w:val="en-US" w:eastAsia="zh-CN"/>
            <w:rPrChange w:id="555" w:author="Xu" w:date="2024-04-07T10:07:00Z">
              <w:rPr>
                <w:rFonts w:eastAsia="SimSun"/>
                <w:lang w:val="en-US" w:eastAsia="zh-CN"/>
              </w:rPr>
            </w:rPrChange>
          </w:rPr>
          <w:t>MS DC</w:t>
        </w:r>
        <w:r>
          <w:rPr>
            <w:lang w:val="en-US"/>
          </w:rPr>
          <w:t xml:space="preserve"> Establishment Indication</w:t>
        </w:r>
        <w:r>
          <w:rPr>
            <w:lang w:val="en-US" w:eastAsia="zh-CN"/>
          </w:rPr>
          <w:t xml:space="preserve"> indicates that IMS data channel</w:t>
        </w:r>
        <w:r>
          <w:t>:</w:t>
        </w:r>
      </w:ins>
    </w:p>
    <w:p w14:paraId="2504CEFC" w14:textId="77777777" w:rsidR="00186CCD" w:rsidRDefault="00186CCD" w:rsidP="00186CCD">
      <w:pPr>
        <w:pStyle w:val="B2"/>
        <w:rPr>
          <w:ins w:id="556" w:author="24.186_CR0006R1_(Rel-18)_NG_RTC" w:date="2024-06-24T07:53:00Z"/>
        </w:rPr>
      </w:pPr>
      <w:ins w:id="557" w:author="24.186_CR0006R1_(Rel-18)_NG_RTC" w:date="2024-06-24T07:53:00Z">
        <w:r>
          <w:t>a)</w:t>
        </w:r>
        <w:r>
          <w:tab/>
          <w:t>is allowed and if the terminating UE accepts the offered bootstrap data channel(s), it shall generate the SDP answer based on the 3GPP TS 26.114 [4] and IETF RFC 8864 [14]; or</w:t>
        </w:r>
      </w:ins>
    </w:p>
    <w:p w14:paraId="6BAC8A89" w14:textId="4485629A" w:rsidR="00186CCD" w:rsidRDefault="00186CCD" w:rsidP="00186CCD">
      <w:pPr>
        <w:pStyle w:val="B2"/>
      </w:pPr>
      <w:ins w:id="558" w:author="24.186_CR0006R1_(Rel-18)_NG_RTC" w:date="2024-06-24T07:53:00Z">
        <w:r>
          <w:t>b)</w:t>
        </w:r>
        <w:r>
          <w:tab/>
        </w:r>
        <w:r>
          <w:rPr>
            <w:lang w:val="en-US" w:eastAsia="zh-CN"/>
          </w:rPr>
          <w:t>is not allowed</w:t>
        </w:r>
        <w:r>
          <w:t>, it shall reject the offered bootstrap data channel media stream(s) by setting the port number of the rejected data channel media stream(s) to zero in the generated SDP answer,</w:t>
        </w:r>
      </w:ins>
    </w:p>
    <w:p w14:paraId="4A93AB96" w14:textId="77777777" w:rsidR="001C2A0F" w:rsidRDefault="00B97115">
      <w:r>
        <w:t>and the terminating UE shall return a 18x or 2xx response to the INVITE request with the above generated the SDP answer</w:t>
      </w:r>
      <w:r>
        <w:rPr>
          <w:rFonts w:hint="eastAsia"/>
        </w:rPr>
        <w:t>.</w:t>
      </w:r>
    </w:p>
    <w:p w14:paraId="4A93AB97" w14:textId="77777777" w:rsidR="001C2A0F" w:rsidRDefault="00B97115">
      <w:pPr>
        <w:pStyle w:val="Heading5"/>
        <w:rPr>
          <w:lang w:val="en-US" w:eastAsia="zh-CN"/>
        </w:rPr>
      </w:pPr>
      <w:bookmarkStart w:id="559" w:name="_Toc24650"/>
      <w:bookmarkStart w:id="560" w:name="_Toc613"/>
      <w:bookmarkStart w:id="561" w:name="_Toc14024"/>
      <w:bookmarkStart w:id="562" w:name="_Toc3785"/>
      <w:r>
        <w:rPr>
          <w:lang w:eastAsia="zh-CN"/>
        </w:rPr>
        <w:t>9.3.</w:t>
      </w:r>
      <w:r>
        <w:rPr>
          <w:rFonts w:hint="eastAsia"/>
          <w:lang w:val="en-US" w:eastAsia="zh-CN"/>
        </w:rPr>
        <w:t>3</w:t>
      </w:r>
      <w:r>
        <w:rPr>
          <w:lang w:eastAsia="zh-CN"/>
        </w:rPr>
        <w:t>.1.3</w:t>
      </w:r>
      <w:r>
        <w:rPr>
          <w:lang w:eastAsia="zh-CN"/>
        </w:rPr>
        <w:tab/>
        <w:t>IMS data channel setup in conjunction with MMTel session modif</w:t>
      </w:r>
      <w:r>
        <w:rPr>
          <w:rFonts w:hint="eastAsia"/>
          <w:lang w:val="en-US" w:eastAsia="zh-CN"/>
        </w:rPr>
        <w:t>ication</w:t>
      </w:r>
      <w:bookmarkEnd w:id="559"/>
      <w:bookmarkEnd w:id="560"/>
      <w:bookmarkEnd w:id="561"/>
      <w:bookmarkEnd w:id="562"/>
    </w:p>
    <w:p w14:paraId="4A93AB98" w14:textId="77777777" w:rsidR="001C2A0F" w:rsidRDefault="00B97115">
      <w:pPr>
        <w:pStyle w:val="Heading6"/>
      </w:pPr>
      <w:r>
        <w:rPr>
          <w:lang w:eastAsia="zh-CN"/>
        </w:rPr>
        <w:t>9.3.3.1.3</w:t>
      </w:r>
      <w:r>
        <w:t>.1</w:t>
      </w:r>
      <w:r>
        <w:tab/>
        <w:t>IMS bootstrap data channel establishment</w:t>
      </w:r>
    </w:p>
    <w:p w14:paraId="4A93AB99" w14:textId="77777777" w:rsidR="001C2A0F" w:rsidRDefault="00B97115">
      <w:pPr>
        <w:rPr>
          <w:lang w:eastAsia="zh-CN"/>
        </w:rPr>
      </w:pPr>
      <w:r>
        <w:rPr>
          <w:rFonts w:hint="eastAsia"/>
          <w:lang w:val="en-US" w:eastAsia="zh-CN"/>
        </w:rPr>
        <w:t xml:space="preserve">If </w:t>
      </w:r>
      <w:r>
        <w:rPr>
          <w:lang w:eastAsia="zh-CN"/>
        </w:rPr>
        <w:t xml:space="preserve">the terminating UE determines that the UE and the network supports the </w:t>
      </w:r>
      <w:r>
        <w:rPr>
          <w:rFonts w:hint="eastAsia"/>
          <w:lang w:val="en-US" w:eastAsia="zh-CN"/>
        </w:rPr>
        <w:t xml:space="preserve">IMS </w:t>
      </w:r>
      <w:r>
        <w:rPr>
          <w:lang w:eastAsia="zh-CN"/>
        </w:rPr>
        <w:t xml:space="preserve">data channel, </w:t>
      </w:r>
      <w:r>
        <w:rPr>
          <w:rFonts w:hint="eastAsia"/>
          <w:lang w:val="en-US" w:eastAsia="zh-CN"/>
        </w:rPr>
        <w:t>when</w:t>
      </w:r>
      <w:r>
        <w:t xml:space="preserve"> the UE receives the re-INVITE </w:t>
      </w:r>
      <w:r>
        <w:rPr>
          <w:lang w:eastAsia="zh-CN"/>
        </w:rPr>
        <w:t>request</w:t>
      </w:r>
      <w:r>
        <w:t xml:space="preserve"> with an SDP offer, which includes the bootstrap data channel media descriptions, i.e. the "m=" line containing the media set to "application", the UDP port number, the proto value set to "UDP/DTLS/SCTP" and the fmt value set to "webrtc-datachannel" and with associated "dcmap" attribute lines containing a subprotocol parameter set to "http" and any "stream-id" parameter set to values 0, 10, 100 or 110</w:t>
      </w:r>
      <w:r>
        <w:rPr>
          <w:lang w:eastAsia="zh-CN"/>
        </w:rPr>
        <w:t>, the procedure defined in clause 9.3.3.1.2 applies.</w:t>
      </w:r>
    </w:p>
    <w:p w14:paraId="4A93AB9A" w14:textId="77777777" w:rsidR="001C2A0F" w:rsidRDefault="00B97115">
      <w:pPr>
        <w:rPr>
          <w:lang w:val="en-US" w:eastAsia="zh-CN"/>
        </w:rPr>
      </w:pPr>
      <w:r>
        <w:rPr>
          <w:lang w:val="en-US" w:eastAsia="zh-CN"/>
        </w:rPr>
        <w:t xml:space="preserve">If the terminating UE wants to setup a </w:t>
      </w:r>
      <w:r>
        <w:t>bootstrap</w:t>
      </w:r>
      <w:r>
        <w:rPr>
          <w:lang w:val="en-US" w:eastAsia="zh-CN"/>
        </w:rPr>
        <w:t xml:space="preserve"> data channel during the session modification by sending SIP re-INVITE request, the procedure defined in clause 9.3.2.1.3.1 applies. </w:t>
      </w:r>
    </w:p>
    <w:p w14:paraId="4A93AB9B" w14:textId="77777777" w:rsidR="001C2A0F" w:rsidRDefault="00B97115">
      <w:pPr>
        <w:pStyle w:val="Heading6"/>
      </w:pPr>
      <w:r>
        <w:rPr>
          <w:lang w:eastAsia="zh-CN"/>
        </w:rPr>
        <w:t>9.3.3.1.3</w:t>
      </w:r>
      <w:r>
        <w:t>.2</w:t>
      </w:r>
      <w:r>
        <w:tab/>
        <w:t>IMS application data channel establishment</w:t>
      </w:r>
    </w:p>
    <w:p w14:paraId="4A93AB9C" w14:textId="77777777" w:rsidR="001C2A0F" w:rsidRDefault="00B97115">
      <w:pPr>
        <w:rPr>
          <w:lang w:eastAsia="zh-CN"/>
        </w:rPr>
      </w:pPr>
      <w:r>
        <w:rPr>
          <w:lang w:eastAsia="zh-CN"/>
        </w:rPr>
        <w:t xml:space="preserve">If the terminating UE </w:t>
      </w:r>
      <w:r>
        <w:t xml:space="preserve">has an established bootstrap data channel associated with the MMTel session available and if the UE receives the re-INVITE </w:t>
      </w:r>
      <w:r>
        <w:rPr>
          <w:lang w:eastAsia="zh-CN"/>
        </w:rPr>
        <w:t>request</w:t>
      </w:r>
      <w:r>
        <w:t xml:space="preserve"> with an SDP offer which includes data channel media descriptions for the bootstrap data channel, as well as the requested application data channel and the associated data channel application binding information (provided within the </w:t>
      </w:r>
      <w:r>
        <w:rPr>
          <w:lang w:eastAsia="zh-CN"/>
        </w:rPr>
        <w:t>"</w:t>
      </w:r>
      <w:r>
        <w:t>a=3gpp-req-app</w:t>
      </w:r>
      <w:r>
        <w:rPr>
          <w:lang w:eastAsia="zh-CN"/>
        </w:rPr>
        <w:t xml:space="preserve">" SDP attribute), and the terminating UE accepts the offered </w:t>
      </w:r>
      <w:r>
        <w:t xml:space="preserve">application </w:t>
      </w:r>
      <w:r>
        <w:rPr>
          <w:lang w:eastAsia="zh-CN"/>
        </w:rPr>
        <w:t>data channel, it shall return a 183 (</w:t>
      </w:r>
      <w:r>
        <w:rPr>
          <w:lang w:val="en-US"/>
        </w:rPr>
        <w:t>Session Progress</w:t>
      </w:r>
      <w:r>
        <w:rPr>
          <w:lang w:eastAsia="zh-CN"/>
        </w:rPr>
        <w:t xml:space="preserve">) or 200 (OK) response to the re-INVITE request with the generated the SDP answer based on the 3GPP TS 26.114 [4] and IETF RFC 8864 [14]. </w:t>
      </w:r>
    </w:p>
    <w:p w14:paraId="4A93AB9D" w14:textId="77777777" w:rsidR="001C2A0F" w:rsidRDefault="00B97115">
      <w:pPr>
        <w:rPr>
          <w:lang w:eastAsia="zh-CN"/>
        </w:rPr>
      </w:pPr>
      <w:r>
        <w:rPr>
          <w:lang w:eastAsia="zh-CN"/>
        </w:rPr>
        <w:t xml:space="preserve">If the terminating UE wants to setup an </w:t>
      </w:r>
      <w:r>
        <w:t>application</w:t>
      </w:r>
      <w:r>
        <w:rPr>
          <w:lang w:eastAsia="zh-CN"/>
        </w:rPr>
        <w:t xml:space="preserve"> data channel, the procedure defined in clause </w:t>
      </w:r>
      <w:r>
        <w:t>9.3.2.1.3.2</w:t>
      </w:r>
      <w:r>
        <w:rPr>
          <w:lang w:eastAsia="zh-CN"/>
        </w:rPr>
        <w:t xml:space="preserve"> applies.</w:t>
      </w:r>
    </w:p>
    <w:p w14:paraId="4A93AB9E" w14:textId="77777777" w:rsidR="001C2A0F" w:rsidRDefault="00B97115">
      <w:pPr>
        <w:pStyle w:val="Heading5"/>
        <w:rPr>
          <w:lang w:val="en-US" w:eastAsia="zh-CN"/>
        </w:rPr>
      </w:pPr>
      <w:bookmarkStart w:id="563" w:name="_Toc4787"/>
      <w:bookmarkStart w:id="564" w:name="_Toc19752"/>
      <w:bookmarkStart w:id="565" w:name="_Toc32450"/>
      <w:bookmarkStart w:id="566" w:name="_Toc27569"/>
      <w:r>
        <w:rPr>
          <w:lang w:eastAsia="zh-CN"/>
        </w:rPr>
        <w:lastRenderedPageBreak/>
        <w:t>9.3.</w:t>
      </w:r>
      <w:r>
        <w:rPr>
          <w:rFonts w:hint="eastAsia"/>
          <w:lang w:val="en-US" w:eastAsia="zh-CN"/>
        </w:rPr>
        <w:t>3</w:t>
      </w:r>
      <w:r>
        <w:rPr>
          <w:lang w:eastAsia="zh-CN"/>
        </w:rPr>
        <w:t>.1.4</w:t>
      </w:r>
      <w:r>
        <w:rPr>
          <w:lang w:eastAsia="zh-CN"/>
        </w:rPr>
        <w:tab/>
      </w:r>
      <w:r>
        <w:rPr>
          <w:rFonts w:hint="eastAsia"/>
          <w:lang w:eastAsia="zh-CN"/>
        </w:rPr>
        <w:t>Closing</w:t>
      </w:r>
      <w:r>
        <w:rPr>
          <w:rFonts w:hint="eastAsia"/>
          <w:lang w:val="en-US" w:eastAsia="zh-CN"/>
        </w:rPr>
        <w:t xml:space="preserve"> </w:t>
      </w:r>
      <w:r>
        <w:rPr>
          <w:lang w:eastAsia="zh-CN"/>
        </w:rPr>
        <w:t xml:space="preserve">IMS </w:t>
      </w:r>
      <w:r>
        <w:t xml:space="preserve">application </w:t>
      </w:r>
      <w:r>
        <w:rPr>
          <w:lang w:eastAsia="zh-CN"/>
        </w:rPr>
        <w:t>data channel in conjunction with MMTel session modif</w:t>
      </w:r>
      <w:bookmarkEnd w:id="563"/>
      <w:bookmarkEnd w:id="564"/>
      <w:r>
        <w:rPr>
          <w:rFonts w:hint="eastAsia"/>
          <w:lang w:val="en-US" w:eastAsia="zh-CN"/>
        </w:rPr>
        <w:t>ication</w:t>
      </w:r>
      <w:bookmarkEnd w:id="565"/>
      <w:bookmarkEnd w:id="566"/>
    </w:p>
    <w:p w14:paraId="4A93AB9F" w14:textId="77777777" w:rsidR="001C2A0F" w:rsidRDefault="00B97115">
      <w:pPr>
        <w:rPr>
          <w:lang w:val="en-US" w:eastAsia="zh-CN"/>
        </w:rPr>
      </w:pPr>
      <w:r>
        <w:rPr>
          <w:rFonts w:hint="eastAsia"/>
          <w:lang w:eastAsia="zh-CN"/>
        </w:rPr>
        <w:t>I</w:t>
      </w:r>
      <w:r>
        <w:rPr>
          <w:lang w:eastAsia="zh-CN"/>
        </w:rPr>
        <w:t>f the terminating</w:t>
      </w:r>
      <w:r>
        <w:t xml:space="preserve"> UE receives a re-INVITE </w:t>
      </w:r>
      <w:r>
        <w:rPr>
          <w:lang w:eastAsia="zh-CN"/>
        </w:rPr>
        <w:t>request</w:t>
      </w:r>
      <w:r>
        <w:t xml:space="preserve"> including an SDP offer in which the UDP </w:t>
      </w:r>
      <w:r>
        <w:rPr>
          <w:lang w:val="en-US" w:eastAsia="zh-CN"/>
        </w:rPr>
        <w:t xml:space="preserve">port number of the data channel media description was set to zero or the </w:t>
      </w:r>
      <w:r>
        <w:t>"</w:t>
      </w:r>
      <w:r>
        <w:rPr>
          <w:lang w:eastAsia="zh-CN"/>
        </w:rPr>
        <w:t>a=dcmap</w:t>
      </w:r>
      <w:r>
        <w:t xml:space="preserve">" line </w:t>
      </w:r>
      <w:r>
        <w:rPr>
          <w:rFonts w:hint="eastAsia"/>
        </w:rPr>
        <w:t xml:space="preserve">associated with </w:t>
      </w:r>
      <w:r>
        <w:rPr>
          <w:rFonts w:eastAsia="SimSun" w:hint="eastAsia"/>
          <w:lang w:val="en-US" w:eastAsia="zh-CN"/>
        </w:rPr>
        <w:t>an</w:t>
      </w:r>
      <w:r>
        <w:rPr>
          <w:rFonts w:hint="eastAsia"/>
        </w:rPr>
        <w:t xml:space="preserve"> application data channel</w:t>
      </w:r>
      <w:r>
        <w:t xml:space="preserve"> was removed</w:t>
      </w:r>
      <w:r>
        <w:rPr>
          <w:rFonts w:eastAsia="SimSun" w:hint="eastAsia"/>
          <w:lang w:val="en-US" w:eastAsia="zh-CN"/>
        </w:rPr>
        <w:t xml:space="preserve"> from</w:t>
      </w:r>
      <w:r>
        <w:t xml:space="preserve"> the data channel media description, and</w:t>
      </w:r>
      <w:r>
        <w:rPr>
          <w:lang w:eastAsia="zh-CN"/>
        </w:rPr>
        <w:t xml:space="preserve"> the terminating UE accepts the </w:t>
      </w:r>
      <w:r>
        <w:rPr>
          <w:rFonts w:hint="eastAsia"/>
          <w:lang w:val="en-US" w:eastAsia="zh-CN"/>
        </w:rPr>
        <w:t xml:space="preserve">application </w:t>
      </w:r>
      <w:r>
        <w:rPr>
          <w:lang w:eastAsia="zh-CN"/>
        </w:rPr>
        <w:t xml:space="preserve">data channel termination, it shall return a 200 (OK) response </w:t>
      </w:r>
      <w:r>
        <w:rPr>
          <w:rFonts w:hint="eastAsia"/>
          <w:lang w:val="en-US" w:eastAsia="zh-CN"/>
        </w:rPr>
        <w:t>to</w:t>
      </w:r>
      <w:r>
        <w:rPr>
          <w:lang w:eastAsia="zh-CN"/>
        </w:rPr>
        <w:t xml:space="preserve"> the re-INVITE request with the </w:t>
      </w:r>
      <w:r>
        <w:rPr>
          <w:lang w:val="en-US" w:eastAsia="zh-CN"/>
        </w:rPr>
        <w:t xml:space="preserve">generated SDP answer </w:t>
      </w:r>
      <w:r>
        <w:rPr>
          <w:lang w:eastAsia="zh-CN"/>
        </w:rPr>
        <w:t>based on the IETF</w:t>
      </w:r>
      <w:r>
        <w:rPr>
          <w:lang w:val="en-US" w:eastAsia="zh-CN"/>
        </w:rPr>
        <w:t> RFC 8864 [</w:t>
      </w:r>
      <w:r>
        <w:rPr>
          <w:rFonts w:hint="eastAsia"/>
          <w:lang w:val="en-US" w:eastAsia="zh-CN"/>
        </w:rPr>
        <w:t>14</w:t>
      </w:r>
      <w:r>
        <w:rPr>
          <w:lang w:val="en-US" w:eastAsia="zh-CN"/>
        </w:rPr>
        <w:t>]</w:t>
      </w:r>
      <w:r>
        <w:rPr>
          <w:rFonts w:hint="eastAsia"/>
          <w:lang w:val="en-US" w:eastAsia="zh-CN"/>
        </w:rPr>
        <w:t>.</w:t>
      </w:r>
    </w:p>
    <w:p w14:paraId="4A93ABA0" w14:textId="77777777" w:rsidR="001C2A0F" w:rsidRDefault="00B97115">
      <w:pPr>
        <w:snapToGrid w:val="0"/>
        <w:rPr>
          <w:lang w:eastAsia="zh-CN"/>
        </w:rPr>
      </w:pPr>
      <w:r>
        <w:rPr>
          <w:lang w:eastAsia="zh-CN"/>
        </w:rPr>
        <w:t xml:space="preserve">If the terminating UE wants to </w:t>
      </w:r>
      <w:r>
        <w:rPr>
          <w:rFonts w:hint="eastAsia"/>
          <w:lang w:val="en-US" w:eastAsia="zh-CN"/>
        </w:rPr>
        <w:t>close an established</w:t>
      </w:r>
      <w:r>
        <w:rPr>
          <w:lang w:eastAsia="zh-CN"/>
        </w:rPr>
        <w:t xml:space="preserve"> </w:t>
      </w:r>
      <w:r>
        <w:rPr>
          <w:rFonts w:hint="eastAsia"/>
          <w:lang w:val="en-US" w:eastAsia="zh-CN"/>
        </w:rPr>
        <w:t xml:space="preserve">application </w:t>
      </w:r>
      <w:r>
        <w:rPr>
          <w:lang w:eastAsia="zh-CN"/>
        </w:rPr>
        <w:t>data channel during the session modification by sending re-INVITE request, the procedure defined in clause</w:t>
      </w:r>
      <w:r>
        <w:rPr>
          <w:lang w:val="en-US" w:eastAsia="zh-CN"/>
        </w:rPr>
        <w:t> </w:t>
      </w:r>
      <w:r>
        <w:rPr>
          <w:lang w:val="en-US"/>
        </w:rPr>
        <w:t>9.3.2.1.</w:t>
      </w:r>
      <w:r>
        <w:rPr>
          <w:rFonts w:hint="eastAsia"/>
          <w:lang w:val="en-US" w:eastAsia="zh-CN"/>
        </w:rPr>
        <w:t>4</w:t>
      </w:r>
      <w:r>
        <w:rPr>
          <w:lang w:eastAsia="zh-CN"/>
        </w:rPr>
        <w:t xml:space="preserve"> applies.</w:t>
      </w:r>
    </w:p>
    <w:p w14:paraId="4A93ABA1" w14:textId="77777777" w:rsidR="001C2A0F" w:rsidRDefault="00B97115">
      <w:pPr>
        <w:pStyle w:val="NO"/>
        <w:rPr>
          <w:lang w:eastAsia="zh-CN"/>
        </w:rPr>
      </w:pPr>
      <w:r>
        <w:rPr>
          <w:lang w:eastAsia="zh-CN"/>
        </w:rPr>
        <w:t>NOTE:</w:t>
      </w:r>
      <w:r>
        <w:rPr>
          <w:lang w:eastAsia="zh-CN"/>
        </w:rPr>
        <w:tab/>
        <w:t xml:space="preserve">The </w:t>
      </w:r>
      <w:r>
        <w:rPr>
          <w:rFonts w:hint="eastAsia"/>
          <w:lang w:val="en-US" w:eastAsia="zh-CN"/>
        </w:rPr>
        <w:t>application</w:t>
      </w:r>
      <w:r>
        <w:rPr>
          <w:lang w:eastAsia="zh-CN"/>
        </w:rPr>
        <w:t xml:space="preserve"> data channel termination during the session modification does not impact the ongoing audio, video or other data channels within the MMTel session.</w:t>
      </w:r>
    </w:p>
    <w:p w14:paraId="4A93ABA2" w14:textId="77777777" w:rsidR="001C2A0F" w:rsidRDefault="00B97115">
      <w:pPr>
        <w:pStyle w:val="Heading5"/>
        <w:rPr>
          <w:lang w:eastAsia="zh-CN"/>
        </w:rPr>
      </w:pPr>
      <w:bookmarkStart w:id="567" w:name="_Toc8591"/>
      <w:bookmarkStart w:id="568" w:name="_Toc4798"/>
      <w:bookmarkStart w:id="569" w:name="_Toc16528"/>
      <w:bookmarkStart w:id="570" w:name="_Toc22306"/>
      <w:r>
        <w:rPr>
          <w:lang w:eastAsia="zh-CN"/>
        </w:rPr>
        <w:t>9.3.</w:t>
      </w:r>
      <w:r>
        <w:rPr>
          <w:lang w:val="en-US" w:eastAsia="zh-CN"/>
        </w:rPr>
        <w:t>3</w:t>
      </w:r>
      <w:r>
        <w:rPr>
          <w:lang w:eastAsia="zh-CN"/>
        </w:rPr>
        <w:t>.1.</w:t>
      </w:r>
      <w:r>
        <w:rPr>
          <w:rFonts w:hint="eastAsia"/>
          <w:lang w:val="en-US" w:eastAsia="zh-CN"/>
        </w:rPr>
        <w:t>5</w:t>
      </w:r>
      <w:r>
        <w:rPr>
          <w:lang w:eastAsia="zh-CN"/>
        </w:rPr>
        <w:tab/>
      </w:r>
      <w:r>
        <w:rPr>
          <w:rFonts w:hint="eastAsia"/>
          <w:lang w:eastAsia="zh-CN"/>
        </w:rPr>
        <w:t>Closing</w:t>
      </w:r>
      <w:r>
        <w:rPr>
          <w:lang w:eastAsia="zh-CN"/>
        </w:rPr>
        <w:t xml:space="preserve"> IMS data channel in conjunction with MMTel session release</w:t>
      </w:r>
      <w:bookmarkEnd w:id="567"/>
      <w:bookmarkEnd w:id="568"/>
    </w:p>
    <w:p w14:paraId="4A93ABA3" w14:textId="77777777" w:rsidR="001C2A0F" w:rsidRDefault="00B97115">
      <w:pPr>
        <w:rPr>
          <w:lang w:val="en-US" w:eastAsia="zh-CN"/>
        </w:rPr>
      </w:pPr>
      <w:r>
        <w:rPr>
          <w:lang w:val="en-US" w:eastAsia="zh-CN"/>
        </w:rPr>
        <w:t>When the UE releases a</w:t>
      </w:r>
      <w:r>
        <w:rPr>
          <w:rFonts w:hint="eastAsia"/>
          <w:lang w:val="en-US" w:eastAsia="zh-CN"/>
        </w:rPr>
        <w:t>n</w:t>
      </w:r>
      <w:r>
        <w:rPr>
          <w:lang w:val="en-US" w:eastAsia="zh-CN"/>
        </w:rPr>
        <w:t xml:space="preserve"> MMTel session that has associated bootstrap and application data channels, the UE shall apply procedures defined in 3GPP TS</w:t>
      </w:r>
      <w:r>
        <w:t> </w:t>
      </w:r>
      <w:r>
        <w:rPr>
          <w:lang w:val="en-US" w:eastAsia="zh-CN"/>
        </w:rPr>
        <w:t>24.229</w:t>
      </w:r>
      <w:r>
        <w:t> </w:t>
      </w:r>
      <w:r>
        <w:rPr>
          <w:lang w:val="en-US" w:eastAsia="zh-CN"/>
        </w:rPr>
        <w:t>[9] clause</w:t>
      </w:r>
      <w:r>
        <w:t> </w:t>
      </w:r>
      <w:r>
        <w:rPr>
          <w:lang w:val="en-US" w:eastAsia="zh-CN"/>
        </w:rPr>
        <w:t>5.1.5 and shall close bootstrap and application data channels.</w:t>
      </w:r>
    </w:p>
    <w:p w14:paraId="4A93ABA4" w14:textId="77777777" w:rsidR="001C2A0F" w:rsidRDefault="00B97115">
      <w:pPr>
        <w:pStyle w:val="Heading4"/>
        <w:rPr>
          <w:lang w:val="en-US"/>
        </w:rPr>
      </w:pPr>
      <w:bookmarkStart w:id="571" w:name="_Toc29175"/>
      <w:bookmarkStart w:id="572" w:name="_Toc24887"/>
      <w:r>
        <w:rPr>
          <w:lang w:val="en-US"/>
        </w:rPr>
        <w:t>9.3.</w:t>
      </w:r>
      <w:r>
        <w:rPr>
          <w:rFonts w:hint="eastAsia"/>
          <w:lang w:val="en-US" w:eastAsia="zh-CN"/>
        </w:rPr>
        <w:t>3</w:t>
      </w:r>
      <w:r>
        <w:rPr>
          <w:lang w:val="en-US"/>
        </w:rPr>
        <w:t>.2</w:t>
      </w:r>
      <w:r>
        <w:rPr>
          <w:lang w:val="en-US"/>
        </w:rPr>
        <w:tab/>
        <w:t>Procedures at the serving IMS AS for the terminating UE</w:t>
      </w:r>
      <w:bookmarkEnd w:id="569"/>
      <w:bookmarkEnd w:id="570"/>
      <w:bookmarkEnd w:id="571"/>
      <w:bookmarkEnd w:id="572"/>
    </w:p>
    <w:p w14:paraId="4A93ABA5" w14:textId="77777777" w:rsidR="001C2A0F" w:rsidRDefault="00B97115">
      <w:pPr>
        <w:pStyle w:val="Heading5"/>
        <w:rPr>
          <w:lang w:val="en-US" w:eastAsia="zh-CN"/>
        </w:rPr>
      </w:pPr>
      <w:bookmarkStart w:id="573" w:name="_Toc11965"/>
      <w:bookmarkStart w:id="574" w:name="_Toc31750"/>
      <w:bookmarkStart w:id="575" w:name="_Toc9631"/>
      <w:bookmarkStart w:id="576" w:name="_Toc22066"/>
      <w:r>
        <w:rPr>
          <w:rFonts w:hint="eastAsia"/>
          <w:lang w:val="en-US" w:eastAsia="zh-CN"/>
        </w:rPr>
        <w:t>9</w:t>
      </w:r>
      <w:r>
        <w:rPr>
          <w:lang w:val="en-US" w:eastAsia="zh-CN"/>
        </w:rPr>
        <w:t>.3.</w:t>
      </w:r>
      <w:r>
        <w:rPr>
          <w:rFonts w:hint="eastAsia"/>
          <w:lang w:val="en-US" w:eastAsia="zh-CN"/>
        </w:rPr>
        <w:t>3</w:t>
      </w:r>
      <w:r>
        <w:rPr>
          <w:lang w:val="en-US" w:eastAsia="zh-CN"/>
        </w:rPr>
        <w:t>.2.1</w:t>
      </w:r>
      <w:r>
        <w:rPr>
          <w:lang w:val="en-US" w:eastAsia="zh-CN"/>
        </w:rPr>
        <w:tab/>
      </w:r>
      <w:r>
        <w:t xml:space="preserve">IMS bootstrap data channel establishment in conjunction with </w:t>
      </w:r>
      <w:r>
        <w:rPr>
          <w:rFonts w:hint="eastAsia"/>
          <w:lang w:val="en-US" w:eastAsia="zh-CN"/>
        </w:rPr>
        <w:t>MMTel</w:t>
      </w:r>
      <w:r>
        <w:rPr>
          <w:lang w:val="en-US" w:eastAsia="zh-CN"/>
        </w:rPr>
        <w:t xml:space="preserve"> session setup</w:t>
      </w:r>
      <w:bookmarkEnd w:id="573"/>
      <w:bookmarkEnd w:id="574"/>
      <w:bookmarkEnd w:id="575"/>
      <w:bookmarkEnd w:id="576"/>
    </w:p>
    <w:p w14:paraId="4A93ABA6" w14:textId="77777777" w:rsidR="001C2A0F" w:rsidRDefault="00B97115">
      <w:pPr>
        <w:rPr>
          <w:lang w:val="en-US" w:eastAsia="zh-CN"/>
        </w:rPr>
      </w:pPr>
      <w:r>
        <w:rPr>
          <w:lang w:val="en-US" w:eastAsia="zh-CN"/>
        </w:rPr>
        <w:t xml:space="preserve">Upon receipt of a SIP initial INVITE request </w:t>
      </w:r>
      <w:r>
        <w:rPr>
          <w:lang w:eastAsia="zh-CN"/>
        </w:rPr>
        <w:t>with the SDP offer including IMS</w:t>
      </w:r>
      <w:r>
        <w:rPr>
          <w:rFonts w:hint="eastAsia"/>
          <w:lang w:val="en-US" w:eastAsia="zh-CN"/>
        </w:rPr>
        <w:t xml:space="preserve"> </w:t>
      </w:r>
      <w:r>
        <w:rPr>
          <w:lang w:eastAsia="zh-CN"/>
        </w:rPr>
        <w:t>data channel media descriptions from the originating network</w:t>
      </w:r>
      <w:r>
        <w:rPr>
          <w:lang w:val="en-US" w:eastAsia="zh-CN"/>
        </w:rPr>
        <w:t xml:space="preserve">, if </w:t>
      </w:r>
      <w:r>
        <w:rPr>
          <w:rFonts w:hint="eastAsia"/>
          <w:lang w:val="en-US" w:eastAsia="zh-CN"/>
        </w:rPr>
        <w:t>the</w:t>
      </w:r>
      <w:r>
        <w:rPr>
          <w:lang w:val="en-US" w:eastAsia="zh-CN"/>
        </w:rPr>
        <w:t xml:space="preserve"> </w:t>
      </w:r>
      <w:r>
        <w:t>IMS AS</w:t>
      </w:r>
      <w:r>
        <w:rPr>
          <w:rFonts w:hint="eastAsia"/>
          <w:lang w:val="en-US" w:eastAsia="zh-CN"/>
        </w:rPr>
        <w:t xml:space="preserve"> </w:t>
      </w:r>
      <w:r>
        <w:rPr>
          <w:lang w:eastAsia="en-GB"/>
        </w:rPr>
        <w:t xml:space="preserve">determined that the </w:t>
      </w:r>
      <w:r>
        <w:rPr>
          <w:lang w:val="en-US" w:eastAsia="zh-CN"/>
        </w:rPr>
        <w:t xml:space="preserve">terminating </w:t>
      </w:r>
      <w:r>
        <w:rPr>
          <w:lang w:eastAsia="en-GB"/>
        </w:rPr>
        <w:t>registered UE</w:t>
      </w:r>
      <w:r>
        <w:rPr>
          <w:rFonts w:hint="eastAsia"/>
          <w:lang w:val="en-US" w:eastAsia="zh-CN"/>
        </w:rPr>
        <w:t>:</w:t>
      </w:r>
    </w:p>
    <w:p w14:paraId="4A93ABA7" w14:textId="293D1CF7" w:rsidR="001C2A0F" w:rsidDel="00441899" w:rsidRDefault="00B97115">
      <w:pPr>
        <w:pStyle w:val="B1"/>
        <w:rPr>
          <w:del w:id="577" w:author="24.186_CR0008R1_(Rel-18)_NG_RTC" w:date="2024-06-24T08:17:00Z"/>
          <w:lang w:val="en-US" w:eastAsia="zh-CN"/>
        </w:rPr>
      </w:pPr>
      <w:r>
        <w:t>1)</w:t>
      </w:r>
      <w:r>
        <w:tab/>
      </w:r>
      <w:r>
        <w:rPr>
          <w:lang w:eastAsia="en-GB"/>
        </w:rPr>
        <w:t>supports IMS data channel capabilities and is authorized to use IMS data channel, the IMS AS shall</w:t>
      </w:r>
      <w:r>
        <w:t xml:space="preserve"> notify the DCSF about a session establishment request event and </w:t>
      </w:r>
      <w:r>
        <w:rPr>
          <w:rFonts w:eastAsia="SimSun" w:hint="eastAsia"/>
          <w:lang w:val="en-US" w:eastAsia="zh-CN"/>
        </w:rPr>
        <w:t>shall not send a INVITE request to the S-CSCF until receiving an acknowledgement from the DCSF</w:t>
      </w:r>
      <w:r>
        <w:t>. Based on the received Media instruction set from the DCSF, the IMS AS shall select the</w:t>
      </w:r>
      <w:ins w:id="578" w:author="24.186_CR0008R1_(Rel-18)_NG_RTC" w:date="2024-06-24T08:13:00Z">
        <w:r w:rsidR="00441899">
          <w:t xml:space="preserve"> </w:t>
        </w:r>
      </w:ins>
      <w:del w:id="579" w:author="24.186_CR0008R1_(Rel-18)_NG_RTC" w:date="2024-06-24T08:13:00Z">
        <w:r w:rsidDel="00441899">
          <w:delText xml:space="preserve"> MRF (or </w:delText>
        </w:r>
      </w:del>
      <w:r>
        <w:t>MF</w:t>
      </w:r>
      <w:del w:id="580" w:author="24.186_CR0008R1_(Rel-18)_NG_RTC" w:date="2024-06-24T08:13:00Z">
        <w:r w:rsidDel="00441899">
          <w:delText>)</w:delText>
        </w:r>
      </w:del>
      <w:r>
        <w:t xml:space="preserve"> and request the</w:t>
      </w:r>
      <w:del w:id="581" w:author="24.186_CR0008R1_(Rel-18)_NG_RTC" w:date="2024-06-24T08:13:00Z">
        <w:r w:rsidDel="00441899">
          <w:delText xml:space="preserve"> MRF (or</w:delText>
        </w:r>
      </w:del>
      <w:r>
        <w:t xml:space="preserve"> MF</w:t>
      </w:r>
      <w:del w:id="582" w:author="24.186_CR0008R1_(Rel-18)_NG_RTC" w:date="2024-06-24T08:13:00Z">
        <w:r w:rsidDel="00441899">
          <w:delText>)</w:delText>
        </w:r>
      </w:del>
      <w:r>
        <w:t xml:space="preserve"> to allocate required data channel media resources</w:t>
      </w:r>
      <w:ins w:id="583" w:author="24.186_CR0008R1_(Rel-18)_NG_RTC" w:date="2024-06-24T08:13:00Z">
        <w:r w:rsidR="00441899">
          <w:t>.</w:t>
        </w:r>
      </w:ins>
      <w:del w:id="584" w:author="24.186_CR0008R1_(Rel-18)_NG_RTC" w:date="2024-06-24T08:13:00Z">
        <w:r w:rsidDel="00441899">
          <w:delText>:</w:delText>
        </w:r>
      </w:del>
      <w:ins w:id="585" w:author="24.186_CR0008R1_(Rel-18)_NG_RTC" w:date="2024-06-24T08:17:00Z">
        <w:r w:rsidR="00441899">
          <w:t xml:space="preserve"> </w:t>
        </w:r>
      </w:ins>
    </w:p>
    <w:p w14:paraId="4A93ABA8" w14:textId="4AAF783B" w:rsidR="001C2A0F" w:rsidRDefault="00B97115">
      <w:pPr>
        <w:pStyle w:val="B1"/>
        <w:rPr>
          <w:lang w:val="en-US" w:eastAsia="zh-CN"/>
        </w:rPr>
        <w:pPrChange w:id="586" w:author="24.186_CR0008R1_(Rel-18)_NG_RTC" w:date="2024-06-24T08:17:00Z">
          <w:pPr>
            <w:pStyle w:val="B2"/>
          </w:pPr>
        </w:pPrChange>
      </w:pPr>
      <w:del w:id="587" w:author="24.186_CR0008R1_(Rel-18)_NG_RTC" w:date="2024-06-24T08:13:00Z">
        <w:r w:rsidDel="00441899">
          <w:rPr>
            <w:lang w:val="en-US" w:eastAsia="zh-CN"/>
          </w:rPr>
          <w:delText>a)</w:delText>
        </w:r>
        <w:r w:rsidDel="00441899">
          <w:rPr>
            <w:lang w:val="en-US" w:eastAsia="zh-CN"/>
          </w:rPr>
          <w:tab/>
          <w:delText xml:space="preserve">If the MF is selected, </w:delText>
        </w:r>
      </w:del>
      <w:ins w:id="588" w:author="24.186_CR0008R1_(Rel-18)_NG_RTC" w:date="2024-06-24T08:13:00Z">
        <w:r w:rsidR="00441899">
          <w:rPr>
            <w:lang w:val="en-US" w:eastAsia="zh-CN"/>
          </w:rPr>
          <w:t>B</w:t>
        </w:r>
      </w:ins>
      <w:del w:id="589" w:author="24.186_CR0008R1_(Rel-18)_NG_RTC" w:date="2024-06-24T08:13:00Z">
        <w:r w:rsidDel="00441899">
          <w:rPr>
            <w:lang w:val="en-US" w:eastAsia="zh-CN"/>
          </w:rPr>
          <w:delText>b</w:delText>
        </w:r>
      </w:del>
      <w:r>
        <w:rPr>
          <w:lang w:val="en-US" w:eastAsia="zh-CN"/>
        </w:rPr>
        <w:t>ased on the response of the reserved media resource from the MF, the IMS AS shall</w:t>
      </w:r>
    </w:p>
    <w:p w14:paraId="4A93ABA9" w14:textId="2BDF2DFB" w:rsidR="001C2A0F" w:rsidRDefault="00B97115">
      <w:pPr>
        <w:pStyle w:val="B2"/>
        <w:pPrChange w:id="590" w:author="24.186_CR0008R1_(Rel-18)_NG_RTC" w:date="2024-06-24T08:20:00Z">
          <w:pPr>
            <w:pStyle w:val="B3"/>
          </w:pPr>
        </w:pPrChange>
      </w:pPr>
      <w:r>
        <w:t>-</w:t>
      </w:r>
      <w:r>
        <w:tab/>
      </w:r>
      <w:r>
        <w:rPr>
          <w:lang w:eastAsia="zh-CN"/>
        </w:rPr>
        <w:t>delete the remote bootstrap data channel media description for the originating UE (</w:t>
      </w:r>
      <w:r>
        <w:rPr>
          <w:lang w:val="en-US" w:eastAsia="zh-CN"/>
        </w:rPr>
        <w:t>the media line with the "dcmap" attribute containing a subprotocol parameter set to "http" and "stream-id" parameter set to values 100 and</w:t>
      </w:r>
      <w:r>
        <w:rPr>
          <w:rFonts w:hint="eastAsia"/>
          <w:lang w:val="en-US" w:eastAsia="zh-CN"/>
        </w:rPr>
        <w:t xml:space="preserve"> </w:t>
      </w:r>
      <w:r>
        <w:rPr>
          <w:lang w:val="en-US" w:eastAsia="zh-CN"/>
        </w:rPr>
        <w:t>110 and "a=3gpp-bdc-used-by" attribute with "bdc-used-by" parameter set to value "sender"</w:t>
      </w:r>
      <w:r>
        <w:rPr>
          <w:lang w:eastAsia="zh-CN"/>
        </w:rPr>
        <w:t>), i.e. the remote bootstrap data channel between originating UE and terminating network in the SDP offer</w:t>
      </w:r>
      <w:ins w:id="591" w:author="24.186_CR0008R1_(Rel-18)_NG_RTC" w:date="2024-06-24T08:14:00Z">
        <w:r w:rsidR="00441899">
          <w:rPr>
            <w:lang w:eastAsia="zh-CN"/>
          </w:rPr>
          <w:t>.</w:t>
        </w:r>
      </w:ins>
      <w:del w:id="592" w:author="24.186_CR0008R1_(Rel-18)_NG_RTC" w:date="2024-06-24T08:14:00Z">
        <w:r w:rsidDel="00441899">
          <w:rPr>
            <w:lang w:eastAsia="zh-CN"/>
          </w:rPr>
          <w:delText>;</w:delText>
        </w:r>
      </w:del>
    </w:p>
    <w:p w14:paraId="4A93ABAA" w14:textId="3E0779D8" w:rsidR="001C2A0F" w:rsidDel="00BA1E2C" w:rsidRDefault="00B97115">
      <w:pPr>
        <w:pStyle w:val="B2"/>
        <w:rPr>
          <w:del w:id="593" w:author="24.186_CR0023R1_(Rel-18)_NG_RTC" w:date="2024-06-24T15:02:00Z"/>
        </w:rPr>
        <w:pPrChange w:id="594" w:author="24.186_CR0008R1_(Rel-18)_NG_RTC" w:date="2024-06-24T08:20:00Z">
          <w:pPr>
            <w:pStyle w:val="B3"/>
          </w:pPr>
        </w:pPrChange>
      </w:pPr>
      <w:r>
        <w:t>-</w:t>
      </w:r>
      <w:r>
        <w:tab/>
      </w:r>
      <w:ins w:id="595" w:author="24.186_CR0023R1_(Rel-18)_NG_RTC" w:date="2024-06-24T15:01:00Z">
        <w:r w:rsidR="00BA1E2C">
          <w:rPr>
            <w:lang w:eastAsia="zh-CN"/>
          </w:rPr>
          <w:t xml:space="preserve">replace the DC endpoint information represented as the attribute lines including the "a=tlsId", </w:t>
        </w:r>
        <w:r w:rsidR="00BA1E2C">
          <w:t xml:space="preserve">"a=sctp-port", "a=fingerprint" and "a=setup" line </w:t>
        </w:r>
        <w:r w:rsidR="00BA1E2C">
          <w:rPr>
            <w:lang w:eastAsia="zh-CN"/>
          </w:rPr>
          <w:t>in</w:t>
        </w:r>
      </w:ins>
      <w:del w:id="596" w:author="24.186_CR0023R1_(Rel-18)_NG_RTC" w:date="2024-06-24T15:01:00Z">
        <w:r w:rsidDel="00BA1E2C">
          <w:rPr>
            <w:rFonts w:hint="eastAsia"/>
            <w:lang w:eastAsia="zh-CN"/>
          </w:rPr>
          <w:delText>m</w:delText>
        </w:r>
        <w:r w:rsidDel="00BA1E2C">
          <w:rPr>
            <w:lang w:eastAsia="zh-CN"/>
          </w:rPr>
          <w:delText>odify</w:delText>
        </w:r>
      </w:del>
      <w:r>
        <w:rPr>
          <w:lang w:eastAsia="zh-CN"/>
        </w:rPr>
        <w:t xml:space="preserve"> the remote bootstrap data channel media description for the terminating UE (</w:t>
      </w:r>
      <w:r>
        <w:rPr>
          <w:lang w:val="en-US" w:eastAsia="zh-CN"/>
        </w:rPr>
        <w:t>the media line with the "dcmap" attribute containing a subprotocol parameter set to "http" and "stream-id" parameter set to values 100 and</w:t>
      </w:r>
      <w:r>
        <w:rPr>
          <w:rFonts w:hint="eastAsia"/>
          <w:lang w:val="en-US" w:eastAsia="zh-CN"/>
        </w:rPr>
        <w:t xml:space="preserve"> </w:t>
      </w:r>
      <w:r>
        <w:rPr>
          <w:lang w:val="en-US" w:eastAsia="zh-CN"/>
        </w:rPr>
        <w:t>110 and "a=3gpp-bdc-used-by" attribute with "bdc-used-by" parameter set to value "receiver"</w:t>
      </w:r>
      <w:r>
        <w:rPr>
          <w:lang w:eastAsia="zh-CN"/>
        </w:rPr>
        <w:t>), i.e. the remote bootstrap data channel between terminating UE and originating network,</w:t>
      </w:r>
      <w:ins w:id="597" w:author="24.186_CR0023R1_(Rel-18)_NG_RTC" w:date="2024-06-24T15:02:00Z">
        <w:r w:rsidR="00BA1E2C">
          <w:rPr>
            <w:lang w:eastAsia="zh-CN"/>
          </w:rPr>
          <w:t xml:space="preserve"> with the media resource information for the termination towards the terminating UE if the media in anchored on the MF; and</w:t>
        </w:r>
      </w:ins>
      <w:del w:id="598" w:author="24.186_CR0023R1_(Rel-18)_NG_RTC" w:date="2024-06-24T15:02:00Z">
        <w:r w:rsidDel="00BA1E2C">
          <w:rPr>
            <w:lang w:eastAsia="zh-CN"/>
          </w:rPr>
          <w:delText xml:space="preserve"> and the IMS AS shall:</w:delText>
        </w:r>
      </w:del>
    </w:p>
    <w:p w14:paraId="4A93ABAB" w14:textId="74B235FB" w:rsidR="001C2A0F" w:rsidRDefault="00B97115">
      <w:pPr>
        <w:pStyle w:val="B2"/>
        <w:pPrChange w:id="599" w:author="24.186_CR0023R1_(Rel-18)_NG_RTC" w:date="2024-06-24T15:02:00Z">
          <w:pPr>
            <w:pStyle w:val="B4"/>
          </w:pPr>
        </w:pPrChange>
      </w:pPr>
      <w:del w:id="600" w:author="24.186_CR0023R1_(Rel-18)_NG_RTC" w:date="2024-06-24T15:02:00Z">
        <w:r w:rsidDel="00BA1E2C">
          <w:rPr>
            <w:lang w:eastAsia="zh-CN"/>
          </w:rPr>
          <w:delText xml:space="preserve"> </w:delText>
        </w:r>
        <w:r w:rsidDel="00BA1E2C">
          <w:delText>i)</w:delText>
        </w:r>
        <w:r w:rsidDel="00BA1E2C">
          <w:tab/>
        </w:r>
        <w:r w:rsidDel="00BA1E2C">
          <w:rPr>
            <w:lang w:eastAsia="zh-CN"/>
          </w:rPr>
          <w:delText xml:space="preserve"> replace the DC endpoint information with the media resource information on the termination </w:delText>
        </w:r>
      </w:del>
      <w:ins w:id="601" w:author="24.186_CR0008R1_(Rel-18)_NG_RTC" w:date="2024-06-24T08:14:00Z">
        <w:del w:id="602" w:author="24.186_CR0023R1_(Rel-18)_NG_RTC" w:date="2024-06-24T15:02:00Z">
          <w:r w:rsidR="00441899" w:rsidDel="00BA1E2C">
            <w:rPr>
              <w:lang w:eastAsia="zh-CN"/>
            </w:rPr>
            <w:delText xml:space="preserve">towards to the terminating UE allocated by the MF </w:delText>
          </w:r>
        </w:del>
      </w:ins>
      <w:del w:id="603" w:author="24.186_CR0023R1_(Rel-18)_NG_RTC" w:date="2024-06-24T15:02:00Z">
        <w:r w:rsidDel="00BA1E2C">
          <w:rPr>
            <w:lang w:eastAsia="zh-CN"/>
          </w:rPr>
          <w:delText>offered to the terminating UE if the media in anchored on the MF; and</w:delText>
        </w:r>
      </w:del>
    </w:p>
    <w:p w14:paraId="4A93ABAC" w14:textId="77777777" w:rsidR="001C2A0F" w:rsidRDefault="00B97115">
      <w:pPr>
        <w:pStyle w:val="B3"/>
      </w:pPr>
      <w:r>
        <w:t>-</w:t>
      </w:r>
      <w:r>
        <w:tab/>
      </w:r>
      <w:r>
        <w:rPr>
          <w:rFonts w:hint="eastAsia"/>
          <w:lang w:eastAsia="zh-CN"/>
        </w:rPr>
        <w:t>g</w:t>
      </w:r>
      <w:r>
        <w:rPr>
          <w:lang w:eastAsia="zh-CN"/>
        </w:rPr>
        <w:t>enerate and add the local bootstrap data channel media description for the terminating UE (</w:t>
      </w:r>
      <w:r>
        <w:rPr>
          <w:lang w:val="en-US" w:eastAsia="zh-CN"/>
        </w:rPr>
        <w:t>the media line with the "dcmap" attribute containing a subprotocol parameter set to "http" and "stream-id" parameter set to values 0 and</w:t>
      </w:r>
      <w:r>
        <w:rPr>
          <w:rFonts w:hint="eastAsia"/>
          <w:lang w:val="en-US" w:eastAsia="zh-CN"/>
        </w:rPr>
        <w:t xml:space="preserve"> </w:t>
      </w:r>
      <w:r>
        <w:rPr>
          <w:lang w:val="en-US" w:eastAsia="zh-CN"/>
        </w:rPr>
        <w:t>10</w:t>
      </w:r>
      <w:r>
        <w:rPr>
          <w:lang w:eastAsia="zh-CN"/>
        </w:rPr>
        <w:t>), i.e. the local bootstrap data channel between the terminating network and terminating UE to the SDP offer.</w:t>
      </w:r>
    </w:p>
    <w:p w14:paraId="4A93ABAD" w14:textId="4D5942CD" w:rsidR="001C2A0F" w:rsidRDefault="00B97115">
      <w:pPr>
        <w:pStyle w:val="B1"/>
        <w:rPr>
          <w:lang w:val="en-US" w:eastAsia="zh-CN"/>
        </w:rPr>
        <w:pPrChange w:id="604" w:author="24.186_CR0008R1_(Rel-18)_NG_RTC" w:date="2024-06-24T08:20:00Z">
          <w:pPr>
            <w:pStyle w:val="B1"/>
            <w:snapToGrid w:val="0"/>
            <w:ind w:leftChars="300" w:left="600" w:firstLine="0"/>
          </w:pPr>
        </w:pPrChange>
      </w:pPr>
      <w:r>
        <w:tab/>
      </w:r>
      <w:ins w:id="605" w:author="24.186_CR0008R1_(Rel-18)_NG_RTC" w:date="2024-06-24T08:14:00Z">
        <w:r w:rsidR="00441899">
          <w:rPr>
            <w:snapToGrid w:val="0"/>
            <w:lang w:val="en-US" w:eastAsia="zh-CN"/>
          </w:rPr>
          <w:t>u</w:t>
        </w:r>
      </w:ins>
      <w:del w:id="606" w:author="24.186_CR0008R1_(Rel-18)_NG_RTC" w:date="2024-06-24T08:14:00Z">
        <w:r w:rsidDel="00441899">
          <w:rPr>
            <w:snapToGrid w:val="0"/>
            <w:lang w:val="en-US" w:eastAsia="zh-CN"/>
          </w:rPr>
          <w:delText>U</w:delText>
        </w:r>
      </w:del>
      <w:r>
        <w:rPr>
          <w:snapToGrid w:val="0"/>
          <w:lang w:val="en-US" w:eastAsia="zh-CN"/>
        </w:rPr>
        <w:t>pon the reception of</w:t>
      </w:r>
      <w:r>
        <w:rPr>
          <w:rFonts w:hint="eastAsia"/>
          <w:snapToGrid w:val="0"/>
          <w:lang w:val="en-US" w:eastAsia="zh-CN"/>
        </w:rPr>
        <w:t xml:space="preserve"> </w:t>
      </w:r>
      <w:r>
        <w:rPr>
          <w:rFonts w:eastAsia="Times New Roman" w:hint="eastAsia"/>
          <w:lang w:val="en-US" w:eastAsia="zh-CN"/>
        </w:rPr>
        <w:t xml:space="preserve">a </w:t>
      </w:r>
      <w:r>
        <w:rPr>
          <w:rFonts w:hint="eastAsia"/>
          <w:lang w:val="en-US" w:eastAsia="zh-CN"/>
        </w:rPr>
        <w:t xml:space="preserve">successful </w:t>
      </w:r>
      <w:r>
        <w:rPr>
          <w:rFonts w:eastAsia="Times New Roman" w:hint="eastAsia"/>
          <w:lang w:val="en-US" w:eastAsia="zh-CN"/>
        </w:rPr>
        <w:t xml:space="preserve">acknowledgement from the DCSF to the </w:t>
      </w:r>
      <w:r>
        <w:rPr>
          <w:snapToGrid w:val="0"/>
          <w:lang w:val="en-US" w:eastAsia="zh-CN"/>
        </w:rPr>
        <w:t>session establishment request event</w:t>
      </w:r>
      <w:r>
        <w:rPr>
          <w:rFonts w:eastAsia="Times New Roman" w:hint="eastAsia"/>
          <w:lang w:val="en-US" w:eastAsia="zh-CN"/>
        </w:rPr>
        <w:t xml:space="preserve"> notification, </w:t>
      </w:r>
      <w:r>
        <w:rPr>
          <w:lang w:val="en-US" w:eastAsia="zh-CN"/>
        </w:rPr>
        <w:t>the IMS AS shall</w:t>
      </w:r>
      <w:r>
        <w:rPr>
          <w:rFonts w:hint="eastAsia"/>
          <w:lang w:val="en-US" w:eastAsia="zh-CN"/>
        </w:rPr>
        <w:t xml:space="preserve"> </w:t>
      </w:r>
      <w:r>
        <w:t>send the</w:t>
      </w:r>
      <w:r>
        <w:rPr>
          <w:lang w:val="en-US" w:eastAsia="zh-CN"/>
        </w:rPr>
        <w:t xml:space="preserve"> initial INVITE request with the modified SDP offer </w:t>
      </w:r>
      <w:r>
        <w:rPr>
          <w:rFonts w:hint="eastAsia"/>
          <w:lang w:val="en-US" w:eastAsia="zh-CN"/>
        </w:rPr>
        <w:t>via</w:t>
      </w:r>
      <w:r>
        <w:rPr>
          <w:lang w:val="en-US" w:eastAsia="zh-CN"/>
        </w:rPr>
        <w:t xml:space="preserve"> the S-CSCF </w:t>
      </w:r>
      <w:r>
        <w:rPr>
          <w:rFonts w:hint="eastAsia"/>
          <w:lang w:val="en-US" w:eastAsia="zh-CN"/>
        </w:rPr>
        <w:t>towards</w:t>
      </w:r>
      <w:r>
        <w:rPr>
          <w:lang w:val="en-US" w:eastAsia="zh-CN"/>
        </w:rPr>
        <w:t xml:space="preserve"> the terminating </w:t>
      </w:r>
      <w:r>
        <w:rPr>
          <w:rFonts w:hint="eastAsia"/>
          <w:lang w:val="en-US" w:eastAsia="zh-CN"/>
        </w:rPr>
        <w:t xml:space="preserve">registered </w:t>
      </w:r>
      <w:r>
        <w:rPr>
          <w:lang w:val="en-US" w:eastAsia="zh-CN"/>
        </w:rPr>
        <w:t>UE</w:t>
      </w:r>
      <w:r>
        <w:rPr>
          <w:rFonts w:hint="eastAsia"/>
          <w:lang w:val="en-US" w:eastAsia="zh-CN"/>
        </w:rPr>
        <w:t xml:space="preserve"> of the served user, which support the IMS data channel capabilities; or</w:t>
      </w:r>
    </w:p>
    <w:p w14:paraId="4A93ABAE" w14:textId="77777777" w:rsidR="001C2A0F" w:rsidRDefault="00B97115">
      <w:pPr>
        <w:pStyle w:val="B1"/>
        <w:rPr>
          <w:lang w:val="en-US" w:eastAsia="zh-CN"/>
        </w:rPr>
      </w:pPr>
      <w:r>
        <w:t>2)</w:t>
      </w:r>
      <w:r>
        <w:tab/>
      </w:r>
      <w:r>
        <w:rPr>
          <w:lang w:eastAsia="en-GB"/>
        </w:rPr>
        <w:t xml:space="preserve">does not support IMS data channel capabilities or is not authorized to use IMS data channel, </w:t>
      </w:r>
      <w:r>
        <w:rPr>
          <w:lang w:val="en-US" w:eastAsia="zh-CN"/>
        </w:rPr>
        <w:t>then based on the operator policy the IMS AS shall determine whether to remove from the SDP offer media lines related to the IMS data channels:</w:t>
      </w:r>
    </w:p>
    <w:p w14:paraId="4A93ABAF" w14:textId="77777777" w:rsidR="001C2A0F" w:rsidRDefault="00B97115">
      <w:pPr>
        <w:pStyle w:val="B2"/>
      </w:pPr>
      <w:r>
        <w:lastRenderedPageBreak/>
        <w:t>a)</w:t>
      </w:r>
      <w:r>
        <w:tab/>
      </w:r>
      <w:r>
        <w:rPr>
          <w:lang w:val="en-US" w:eastAsia="zh-CN"/>
        </w:rPr>
        <w:t xml:space="preserve">if the operator policy indicates removal of media lines related to the IMS data channels, </w:t>
      </w:r>
      <w:r>
        <w:rPr>
          <w:lang w:eastAsia="en-GB"/>
        </w:rPr>
        <w:t xml:space="preserve">the IMS AS </w:t>
      </w:r>
      <w:r>
        <w:t xml:space="preserve">shall not trigger the DC media resource reservation and </w:t>
      </w:r>
      <w:r>
        <w:rPr>
          <w:lang w:eastAsia="en-GB"/>
        </w:rPr>
        <w:t xml:space="preserve">the IMS AS </w:t>
      </w:r>
      <w:r>
        <w:rPr>
          <w:lang w:val="en-US" w:eastAsia="zh-CN"/>
        </w:rPr>
        <w:t xml:space="preserve">shall remove from the received SDP offer media lines describing the </w:t>
      </w:r>
      <w:r>
        <w:t>bootstrap data channel(s) i.e.</w:t>
      </w:r>
      <w:r>
        <w:rPr>
          <w:rFonts w:hint="eastAsia"/>
          <w:lang w:val="en-US" w:eastAsia="zh-CN"/>
        </w:rPr>
        <w:t>:</w:t>
      </w:r>
    </w:p>
    <w:p w14:paraId="4A93ABB0" w14:textId="77777777" w:rsidR="001C2A0F" w:rsidRDefault="00B97115">
      <w:pPr>
        <w:pStyle w:val="B3"/>
      </w:pPr>
      <w:r>
        <w:t>-</w:t>
      </w:r>
      <w:r>
        <w:tab/>
        <w:t>"dcmap" attribute lines containing a subprotocol parameter set to "http" and "stream-id" parameter set to values 0, 10, 100 and 110; and</w:t>
      </w:r>
    </w:p>
    <w:p w14:paraId="4A93ABB1" w14:textId="77777777" w:rsidR="001C2A0F" w:rsidRDefault="00B97115">
      <w:pPr>
        <w:pStyle w:val="B3"/>
      </w:pPr>
      <w:r>
        <w:t>-</w:t>
      </w:r>
      <w:r>
        <w:tab/>
        <w:t>if present, "a=3gpp-bdc-used-by:" attribute lines,</w:t>
      </w:r>
    </w:p>
    <w:p w14:paraId="4A93ABB2" w14:textId="77777777" w:rsidR="001C2A0F" w:rsidRDefault="00B97115">
      <w:pPr>
        <w:pStyle w:val="B2"/>
        <w:rPr>
          <w:rFonts w:eastAsia="SimSun"/>
        </w:rPr>
      </w:pPr>
      <w:r>
        <w:rPr>
          <w:rFonts w:eastAsia="SimSun"/>
        </w:rPr>
        <w:tab/>
        <w:t xml:space="preserve">associated with the "m=" line containing the media set to "application", the UDP port number, the proto value set to "UDP/DTLS/SCTP" and the fmt value set to "webrtc-datachannel". If there are no other "dcmap" attribute lines that contain a subprotocol parameter set to value other than "http", the IMS AS shall remove any other SDP media attribute lines associated with that m line e.g., "sctp-port", "max-message-size", "tls-id", "a=setup", "a=3gpp-qos-hint" SDP attribute lines. The IMS AS shall send the SIP initial INVITE request </w:t>
      </w:r>
      <w:r>
        <w:rPr>
          <w:rFonts w:eastAsia="SimSun"/>
          <w:lang w:val="en-US" w:eastAsia="zh-CN"/>
        </w:rPr>
        <w:t>with the modified SDP offer</w:t>
      </w:r>
      <w:r>
        <w:rPr>
          <w:rFonts w:eastAsia="SimSun"/>
        </w:rPr>
        <w:t xml:space="preserve"> to the S-CSCF towards the terminating registered UE of the served user</w:t>
      </w:r>
      <w:r>
        <w:rPr>
          <w:rFonts w:eastAsia="SimSun"/>
          <w:lang w:val="en-US" w:eastAsia="zh-CN"/>
        </w:rPr>
        <w:t>.</w:t>
      </w:r>
    </w:p>
    <w:p w14:paraId="4A93ABB3" w14:textId="4310DDD7" w:rsidR="001C2A0F" w:rsidDel="00441899" w:rsidRDefault="00B97115">
      <w:pPr>
        <w:rPr>
          <w:del w:id="607" w:author="24.186_CR0008R1_(Rel-18)_NG_RTC" w:date="2024-06-24T08:15:00Z"/>
          <w:lang w:val="en-US" w:eastAsia="zh-CN"/>
        </w:rPr>
      </w:pPr>
      <w:r>
        <w:rPr>
          <w:lang w:val="en-US" w:eastAsia="zh-CN"/>
        </w:rPr>
        <w:t xml:space="preserve">Upon receipt </w:t>
      </w:r>
      <w:ins w:id="608" w:author="24.186_CR0008R1_(Rel-18)_NG_RTC" w:date="2024-06-24T08:15:00Z">
        <w:r w:rsidR="00441899">
          <w:rPr>
            <w:lang w:val="en-US" w:eastAsia="zh-CN"/>
          </w:rPr>
          <w:t xml:space="preserve">of </w:t>
        </w:r>
      </w:ins>
      <w:r>
        <w:rPr>
          <w:lang w:val="en-US" w:eastAsia="zh-CN"/>
        </w:rPr>
        <w:t>the 18</w:t>
      </w:r>
      <w:r>
        <w:rPr>
          <w:rFonts w:hint="eastAsia"/>
          <w:lang w:val="en-US" w:eastAsia="zh-CN"/>
        </w:rPr>
        <w:t>x</w:t>
      </w:r>
      <w:r>
        <w:rPr>
          <w:lang w:val="en-US" w:eastAsia="zh-CN"/>
        </w:rPr>
        <w:t xml:space="preserve"> or </w:t>
      </w:r>
      <w:r>
        <w:rPr>
          <w:rFonts w:hint="eastAsia"/>
          <w:lang w:val="en-US" w:eastAsia="zh-CN"/>
        </w:rPr>
        <w:t>2xx</w:t>
      </w:r>
      <w:r>
        <w:rPr>
          <w:lang w:val="en-US" w:eastAsia="zh-CN"/>
        </w:rPr>
        <w:t xml:space="preserve"> response on the </w:t>
      </w:r>
      <w:r>
        <w:rPr>
          <w:lang w:eastAsia="zh-CN"/>
        </w:rPr>
        <w:t xml:space="preserve">initial </w:t>
      </w:r>
      <w:r>
        <w:rPr>
          <w:lang w:val="en-US" w:eastAsia="zh-CN"/>
        </w:rPr>
        <w:t xml:space="preserve">INVITE </w:t>
      </w:r>
      <w:del w:id="609" w:author="24.186_CR0017R2_(Rel-18)_NG_RTC" w:date="2024-06-24T15:34:00Z">
        <w:r w:rsidDel="00E40188">
          <w:rPr>
            <w:lang w:val="en-US" w:eastAsia="zh-CN"/>
          </w:rPr>
          <w:delText xml:space="preserve"> </w:delText>
        </w:r>
      </w:del>
      <w:r>
        <w:rPr>
          <w:rFonts w:hint="eastAsia"/>
          <w:lang w:val="en-US" w:eastAsia="zh-CN"/>
        </w:rPr>
        <w:t>message</w:t>
      </w:r>
      <w:r>
        <w:rPr>
          <w:lang w:val="en-US" w:eastAsia="zh-CN"/>
        </w:rPr>
        <w:t xml:space="preserve"> </w:t>
      </w:r>
      <w:r>
        <w:rPr>
          <w:rFonts w:hint="eastAsia"/>
          <w:lang w:val="en-US" w:eastAsia="zh-CN"/>
        </w:rPr>
        <w:t>including</w:t>
      </w:r>
      <w:r>
        <w:rPr>
          <w:lang w:val="en-US" w:eastAsia="zh-CN"/>
        </w:rPr>
        <w:t xml:space="preserve"> </w:t>
      </w:r>
      <w:r>
        <w:rPr>
          <w:rFonts w:hint="eastAsia"/>
          <w:lang w:val="en-US" w:eastAsia="zh-CN"/>
        </w:rPr>
        <w:t>the</w:t>
      </w:r>
      <w:r>
        <w:rPr>
          <w:lang w:val="en-US" w:eastAsia="zh-CN"/>
        </w:rPr>
        <w:t xml:space="preserve"> SDP </w:t>
      </w:r>
      <w:r>
        <w:rPr>
          <w:rFonts w:hint="eastAsia"/>
          <w:lang w:val="en-US" w:eastAsia="zh-CN"/>
        </w:rPr>
        <w:t>answer</w:t>
      </w:r>
      <w:r>
        <w:rPr>
          <w:lang w:val="en-US" w:eastAsia="zh-CN"/>
        </w:rPr>
        <w:t xml:space="preserve"> which includes the data channel media description, the IMS AS shall notify the DCSF </w:t>
      </w:r>
      <w:r>
        <w:t xml:space="preserve">about corresponding session event (session establishment progress (i.e. receiving the 183 (Session Progress) response ), session establishment alerting (i.e. receiving the 180 (Ringing) response) or session establishment success (i.e. receiving the 200 (OK) response on the INVITE request) event) and shall request the </w:t>
      </w:r>
      <w:del w:id="610" w:author="24.186_CR0008R1_(Rel-18)_NG_RTC" w:date="2024-06-24T08:15:00Z">
        <w:r w:rsidDel="00441899">
          <w:delText xml:space="preserve">MRF (or </w:delText>
        </w:r>
      </w:del>
      <w:r>
        <w:t>MF</w:t>
      </w:r>
      <w:del w:id="611" w:author="24.186_CR0008R1_(Rel-18)_NG_RTC" w:date="2024-06-24T08:15:00Z">
        <w:r w:rsidDel="00441899">
          <w:delText>)</w:delText>
        </w:r>
      </w:del>
      <w:r>
        <w:rPr>
          <w:lang w:val="en-US" w:eastAsia="zh-CN"/>
        </w:rPr>
        <w:t xml:space="preserve"> to </w:t>
      </w:r>
      <w:r>
        <w:rPr>
          <w:rFonts w:hint="eastAsia"/>
          <w:lang w:val="en-US" w:eastAsia="zh-CN"/>
        </w:rPr>
        <w:t>update</w:t>
      </w:r>
      <w:r>
        <w:rPr>
          <w:lang w:val="en-US" w:eastAsia="zh-CN"/>
        </w:rPr>
        <w:t xml:space="preserve"> </w:t>
      </w:r>
      <w:r>
        <w:rPr>
          <w:rFonts w:hint="eastAsia"/>
          <w:lang w:val="en-US" w:eastAsia="zh-CN"/>
        </w:rPr>
        <w:t>the</w:t>
      </w:r>
      <w:r>
        <w:rPr>
          <w:lang w:val="en-US" w:eastAsia="zh-CN"/>
        </w:rPr>
        <w:t xml:space="preserve"> </w:t>
      </w:r>
      <w:r>
        <w:rPr>
          <w:rFonts w:hint="eastAsia"/>
          <w:lang w:val="en-US" w:eastAsia="zh-CN"/>
        </w:rPr>
        <w:t>media</w:t>
      </w:r>
      <w:r>
        <w:rPr>
          <w:lang w:val="en-US" w:eastAsia="zh-CN"/>
        </w:rPr>
        <w:t xml:space="preserve"> </w:t>
      </w:r>
      <w:r>
        <w:rPr>
          <w:rFonts w:hint="eastAsia"/>
          <w:lang w:val="en-US" w:eastAsia="zh-CN"/>
        </w:rPr>
        <w:t>resources</w:t>
      </w:r>
      <w:ins w:id="612" w:author="24.186_CR0008R1_(Rel-18)_NG_RTC" w:date="2024-06-24T08:15:00Z">
        <w:r w:rsidR="00441899">
          <w:rPr>
            <w:lang w:val="en-US" w:eastAsia="zh-CN"/>
          </w:rPr>
          <w:t>.</w:t>
        </w:r>
      </w:ins>
      <w:del w:id="613" w:author="24.186_CR0008R1_(Rel-18)_NG_RTC" w:date="2024-06-24T08:15:00Z">
        <w:r w:rsidDel="00441899">
          <w:rPr>
            <w:rFonts w:hint="eastAsia"/>
            <w:lang w:val="en-US" w:eastAsia="zh-CN"/>
          </w:rPr>
          <w:delText>:</w:delText>
        </w:r>
      </w:del>
      <w:ins w:id="614" w:author="24.186_CR0008R1_(Rel-18)_NG_RTC" w:date="2024-06-24T08:15:00Z">
        <w:r w:rsidR="00441899">
          <w:rPr>
            <w:lang w:val="en-US" w:eastAsia="zh-CN"/>
          </w:rPr>
          <w:t xml:space="preserve"> </w:t>
        </w:r>
      </w:ins>
    </w:p>
    <w:p w14:paraId="4A93ABB4" w14:textId="14BCDBD7" w:rsidR="001C2A0F" w:rsidRDefault="00441899">
      <w:pPr>
        <w:rPr>
          <w:lang w:val="en-US" w:eastAsia="zh-CN"/>
        </w:rPr>
        <w:pPrChange w:id="615" w:author="24.186_CR0008R1_(Rel-18)_NG_RTC" w:date="2024-06-24T08:15:00Z">
          <w:pPr>
            <w:pStyle w:val="B1"/>
            <w:numPr>
              <w:numId w:val="8"/>
            </w:numPr>
            <w:ind w:left="644" w:hanging="360"/>
          </w:pPr>
        </w:pPrChange>
      </w:pPr>
      <w:ins w:id="616" w:author="24.186_CR0008R1_(Rel-18)_NG_RTC" w:date="2024-06-24T08:15:00Z">
        <w:r>
          <w:rPr>
            <w:lang w:val="en-US" w:eastAsia="zh-CN"/>
          </w:rPr>
          <w:t>B</w:t>
        </w:r>
      </w:ins>
      <w:del w:id="617" w:author="24.186_CR0008R1_(Rel-18)_NG_RTC" w:date="2024-06-24T08:15:00Z">
        <w:r w:rsidR="00B97115" w:rsidDel="00441899">
          <w:rPr>
            <w:lang w:val="en-US" w:eastAsia="zh-CN"/>
          </w:rPr>
          <w:delText>If MF is used, b</w:delText>
        </w:r>
      </w:del>
      <w:r w:rsidR="00B97115">
        <w:rPr>
          <w:lang w:val="en-US" w:eastAsia="zh-CN"/>
        </w:rPr>
        <w:t>ased on the response from the MF, the IMS AS shall</w:t>
      </w:r>
      <w:r w:rsidR="00B97115">
        <w:rPr>
          <w:rFonts w:hint="eastAsia"/>
          <w:lang w:val="en-US" w:eastAsia="zh-CN"/>
        </w:rPr>
        <w:t>:</w:t>
      </w:r>
      <w:del w:id="618" w:author="24.186_CR0008R1_(Rel-18)_NG_RTC" w:date="2024-06-24T08:19:00Z">
        <w:r w:rsidR="00B97115" w:rsidDel="0033757A">
          <w:rPr>
            <w:lang w:val="en-US" w:eastAsia="zh-CN"/>
          </w:rPr>
          <w:delText xml:space="preserve"> </w:delText>
        </w:r>
      </w:del>
    </w:p>
    <w:p w14:paraId="4A93ABB5" w14:textId="28CF30D2" w:rsidR="001C2A0F" w:rsidRDefault="00441899" w:rsidP="00BA1E2C">
      <w:pPr>
        <w:pStyle w:val="B2"/>
        <w:rPr>
          <w:lang w:val="en-US" w:eastAsia="zh-CN"/>
        </w:rPr>
      </w:pPr>
      <w:ins w:id="619" w:author="24.186_CR0008R1_(Rel-18)_NG_RTC" w:date="2024-06-24T08:16:00Z">
        <w:r>
          <w:t>-</w:t>
        </w:r>
        <w:del w:id="620" w:author="Jimengdi" w:date="2024-03-13T11:13:00Z">
          <w:r w:rsidDel="00CC1DA5">
            <w:delText>1)</w:delText>
          </w:r>
        </w:del>
        <w:r>
          <w:rPr>
            <w:lang w:eastAsia="zh-CN"/>
          </w:rPr>
          <w:tab/>
        </w:r>
      </w:ins>
      <w:del w:id="621" w:author="24.186_CR0008R1_(Rel-18)_NG_RTC" w:date="2024-06-24T08:16:00Z">
        <w:r w:rsidR="00B97115" w:rsidDel="00441899">
          <w:delText>1)</w:delText>
        </w:r>
        <w:r w:rsidR="00B97115" w:rsidDel="00441899">
          <w:rPr>
            <w:lang w:eastAsia="zh-CN"/>
          </w:rPr>
          <w:tab/>
        </w:r>
      </w:del>
      <w:r w:rsidR="00B97115">
        <w:rPr>
          <w:lang w:val="en-US" w:eastAsia="zh-CN"/>
        </w:rPr>
        <w:t>generate and add the remote bootstrap data channel media description for the originating UE (the media line with the "dcmap" attribute containing a subprotocol parameter set to "http" and "stream-id" parameter set to values 100 and</w:t>
      </w:r>
      <w:r w:rsidR="00B97115">
        <w:rPr>
          <w:rFonts w:hint="eastAsia"/>
          <w:lang w:val="en-US" w:eastAsia="zh-CN"/>
        </w:rPr>
        <w:t xml:space="preserve"> </w:t>
      </w:r>
      <w:r w:rsidR="00B97115">
        <w:rPr>
          <w:lang w:val="en-US" w:eastAsia="zh-CN"/>
        </w:rPr>
        <w:t>110 and "a=3gpp-bdc-used-by" attribute with "bdc-used-by" parameter set to value "sender") in the SDP answer, i.e. the remote bootstrap data channel between originating UE and terminating network;</w:t>
      </w:r>
    </w:p>
    <w:p w14:paraId="4A93ABB6" w14:textId="27FD720D" w:rsidR="001C2A0F" w:rsidDel="00441899" w:rsidRDefault="00441899" w:rsidP="0093513E">
      <w:pPr>
        <w:pStyle w:val="B2"/>
        <w:rPr>
          <w:del w:id="622" w:author="24.186_CR0008R1_(Rel-18)_NG_RTC" w:date="2024-06-24T08:16:00Z"/>
          <w:lang w:val="en-US" w:eastAsia="zh-CN"/>
        </w:rPr>
      </w:pPr>
      <w:ins w:id="623" w:author="24.186_CR0008R1_(Rel-18)_NG_RTC" w:date="2024-06-24T08:16:00Z">
        <w:r>
          <w:t>-</w:t>
        </w:r>
        <w:del w:id="624" w:author="Jimengdi" w:date="2024-03-13T11:13:00Z">
          <w:r w:rsidDel="00CC1DA5">
            <w:delText>1)</w:delText>
          </w:r>
        </w:del>
        <w:r>
          <w:rPr>
            <w:lang w:eastAsia="zh-CN"/>
          </w:rPr>
          <w:tab/>
        </w:r>
      </w:ins>
      <w:ins w:id="625" w:author="24.186_CR0023R1_(Rel-18)_NG_RTC" w:date="2024-06-24T15:02:00Z">
        <w:r w:rsidR="00BA1E2C">
          <w:rPr>
            <w:lang w:eastAsia="zh-CN"/>
          </w:rPr>
          <w:t xml:space="preserve">replace the DC endpoint information represented as the attribute lines "a=tlsId", </w:t>
        </w:r>
        <w:r w:rsidR="00BA1E2C">
          <w:t>"a=sctp-port", "a=fingerprint" and "a=setup" line</w:t>
        </w:r>
        <w:r w:rsidR="00BA1E2C">
          <w:rPr>
            <w:lang w:eastAsia="zh-CN"/>
          </w:rPr>
          <w:t xml:space="preserve"> within</w:t>
        </w:r>
      </w:ins>
      <w:del w:id="626" w:author="24.186_CR0008R1_(Rel-18)_NG_RTC" w:date="2024-06-24T08:16:00Z">
        <w:r w:rsidR="00B97115" w:rsidDel="00441899">
          <w:delText>2)</w:delText>
        </w:r>
        <w:r w:rsidR="00B97115" w:rsidDel="00441899">
          <w:rPr>
            <w:lang w:eastAsia="zh-CN"/>
          </w:rPr>
          <w:tab/>
        </w:r>
      </w:del>
      <w:del w:id="627" w:author="24.186_CR0023R1_(Rel-18)_NG_RTC" w:date="2024-06-24T15:02:00Z">
        <w:r w:rsidR="00B97115" w:rsidDel="00BA1E2C">
          <w:rPr>
            <w:rFonts w:hint="eastAsia"/>
            <w:lang w:val="en-US" w:eastAsia="zh-CN"/>
          </w:rPr>
          <w:delText>m</w:delText>
        </w:r>
        <w:r w:rsidR="00B97115" w:rsidDel="00BA1E2C">
          <w:rPr>
            <w:lang w:val="en-US" w:eastAsia="zh-CN"/>
          </w:rPr>
          <w:delText>odify</w:delText>
        </w:r>
      </w:del>
      <w:r w:rsidR="00B97115">
        <w:rPr>
          <w:lang w:val="en-US" w:eastAsia="zh-CN"/>
        </w:rPr>
        <w:t xml:space="preserve"> the remote bootstrap data channel media description for the terminating UE (the media line with the "dcmap" attribute containing a subprotocol parameter set to "http" and "stream-id" parameter set to values 100 and</w:t>
      </w:r>
      <w:r w:rsidR="00B97115">
        <w:rPr>
          <w:rFonts w:hint="eastAsia"/>
          <w:lang w:val="en-US" w:eastAsia="zh-CN"/>
        </w:rPr>
        <w:t xml:space="preserve"> </w:t>
      </w:r>
      <w:r w:rsidR="00B97115">
        <w:rPr>
          <w:lang w:val="en-US" w:eastAsia="zh-CN"/>
        </w:rPr>
        <w:t>110 and "a=3gpp-bdc-used-by" attribute with "bdc-used-by" parameter set to value "receiver"), i.e. the remote data channel between terminating UE and originating network,</w:t>
      </w:r>
      <w:del w:id="628" w:author="24.186_CR0023R1_(Rel-18)_NG_RTC" w:date="2024-06-24T15:03:00Z">
        <w:r w:rsidR="00B97115" w:rsidDel="00BA1E2C">
          <w:rPr>
            <w:lang w:val="en-US" w:eastAsia="zh-CN"/>
          </w:rPr>
          <w:delText xml:space="preserve"> and the IMS AS shall</w:delText>
        </w:r>
      </w:del>
      <w:r w:rsidR="00B97115">
        <w:rPr>
          <w:lang w:val="en-US" w:eastAsia="zh-CN"/>
        </w:rPr>
        <w:t xml:space="preserve"> </w:t>
      </w:r>
    </w:p>
    <w:p w14:paraId="7D29FC18" w14:textId="77777777" w:rsidR="00441899" w:rsidDel="00BA1E2C" w:rsidRDefault="00441899" w:rsidP="0093513E">
      <w:pPr>
        <w:pStyle w:val="B2"/>
        <w:rPr>
          <w:ins w:id="629" w:author="24.186_CR0008R1_(Rel-18)_NG_RTC" w:date="2024-06-24T08:16:00Z"/>
          <w:del w:id="630" w:author="24.186_CR0023R1_(Rel-18)_NG_RTC" w:date="2024-06-24T15:03:00Z"/>
          <w:lang w:val="en-US" w:eastAsia="zh-CN"/>
        </w:rPr>
      </w:pPr>
    </w:p>
    <w:p w14:paraId="4A93ABB7" w14:textId="7211FFB5" w:rsidR="001C2A0F" w:rsidRDefault="00441899">
      <w:pPr>
        <w:pStyle w:val="B2"/>
        <w:rPr>
          <w:lang w:val="en-US" w:eastAsia="zh-CN"/>
        </w:rPr>
        <w:pPrChange w:id="631" w:author="24.186_CR0023R1_(Rel-18)_NG_RTC" w:date="2024-06-24T15:04:00Z">
          <w:pPr>
            <w:pStyle w:val="B3"/>
            <w:numPr>
              <w:numId w:val="9"/>
            </w:numPr>
            <w:ind w:left="1004" w:hanging="360"/>
          </w:pPr>
        </w:pPrChange>
      </w:pPr>
      <w:ins w:id="632" w:author="24.186_CR0008R1_(Rel-18)_NG_RTC" w:date="2024-06-24T08:16:00Z">
        <w:del w:id="633" w:author="24.186_CR0023R1_(Rel-18)_NG_RTC" w:date="2024-06-24T15:03:00Z">
          <w:r w:rsidDel="00BA1E2C">
            <w:rPr>
              <w:lang w:val="en-US" w:eastAsia="zh-CN"/>
            </w:rPr>
            <w:delText>i)</w:delText>
          </w:r>
          <w:r w:rsidDel="00BA1E2C">
            <w:rPr>
              <w:lang w:val="en-US" w:eastAsia="zh-CN"/>
            </w:rPr>
            <w:tab/>
          </w:r>
        </w:del>
      </w:ins>
      <w:del w:id="634" w:author="24.186_CR0023R1_(Rel-18)_NG_RTC" w:date="2024-06-24T15:03:00Z">
        <w:r w:rsidR="00B97115" w:rsidDel="00BA1E2C">
          <w:rPr>
            <w:lang w:val="en-US" w:eastAsia="zh-CN"/>
          </w:rPr>
          <w:delText xml:space="preserve">replace the DC endpoint information in the bootstrap data channel media description </w:delText>
        </w:r>
      </w:del>
      <w:r w:rsidR="00B97115">
        <w:rPr>
          <w:lang w:val="en-US" w:eastAsia="zh-CN"/>
        </w:rPr>
        <w:t xml:space="preserve">with the DC endpoint information </w:t>
      </w:r>
      <w:ins w:id="635" w:author="24.186_CR0023R1_(Rel-18)_NG_RTC" w:date="2024-06-24T15:05:00Z">
        <w:r w:rsidR="00BA1E2C">
          <w:rPr>
            <w:lang w:val="en-US" w:eastAsia="zh-CN"/>
          </w:rPr>
          <w:t>for</w:t>
        </w:r>
      </w:ins>
      <w:del w:id="636" w:author="24.186_CR0023R1_(Rel-18)_NG_RTC" w:date="2024-06-24T15:05:00Z">
        <w:r w:rsidR="00B97115" w:rsidDel="00BA1E2C">
          <w:rPr>
            <w:lang w:val="en-US" w:eastAsia="zh-CN"/>
          </w:rPr>
          <w:delText>on</w:delText>
        </w:r>
      </w:del>
      <w:r w:rsidR="00B97115">
        <w:rPr>
          <w:lang w:val="en-US" w:eastAsia="zh-CN"/>
        </w:rPr>
        <w:t xml:space="preserve"> the termination towards </w:t>
      </w:r>
      <w:del w:id="637" w:author="24.186_CR0023R1_(Rel-18)_NG_RTC" w:date="2024-06-24T15:05:00Z">
        <w:r w:rsidR="00B97115" w:rsidDel="00BA1E2C">
          <w:rPr>
            <w:lang w:val="en-US" w:eastAsia="zh-CN"/>
          </w:rPr>
          <w:delText xml:space="preserve">to </w:delText>
        </w:r>
      </w:del>
      <w:r w:rsidR="00B97115">
        <w:rPr>
          <w:lang w:val="en-US" w:eastAsia="zh-CN"/>
        </w:rPr>
        <w:t>the originating network</w:t>
      </w:r>
      <w:ins w:id="638" w:author="24.186_CR0008R1_(Rel-18)_NG_RTC" w:date="2024-06-24T08:17:00Z">
        <w:r>
          <w:rPr>
            <w:lang w:val="en-US" w:eastAsia="zh-CN"/>
          </w:rPr>
          <w:t xml:space="preserve"> allocated by the MF</w:t>
        </w:r>
      </w:ins>
      <w:r w:rsidR="00B97115">
        <w:rPr>
          <w:lang w:val="en-US" w:eastAsia="zh-CN"/>
        </w:rPr>
        <w:t>; and</w:t>
      </w:r>
    </w:p>
    <w:p w14:paraId="4A93ABB8" w14:textId="7344928B" w:rsidR="001C2A0F" w:rsidRDefault="00441899" w:rsidP="00BA1E2C">
      <w:pPr>
        <w:pStyle w:val="B2"/>
        <w:rPr>
          <w:lang w:val="en-US" w:eastAsia="zh-CN"/>
        </w:rPr>
      </w:pPr>
      <w:ins w:id="639" w:author="24.186_CR0008R1_(Rel-18)_NG_RTC" w:date="2024-06-24T08:16:00Z">
        <w:r>
          <w:t>-</w:t>
        </w:r>
        <w:r>
          <w:rPr>
            <w:lang w:eastAsia="zh-CN"/>
          </w:rPr>
          <w:tab/>
        </w:r>
      </w:ins>
      <w:del w:id="640" w:author="24.186_CR0008R1_(Rel-18)_NG_RTC" w:date="2024-06-24T08:16:00Z">
        <w:r w:rsidR="00B97115" w:rsidDel="00441899">
          <w:delText>3)</w:delText>
        </w:r>
        <w:r w:rsidR="00B97115" w:rsidDel="00441899">
          <w:rPr>
            <w:lang w:eastAsia="zh-CN"/>
          </w:rPr>
          <w:tab/>
        </w:r>
      </w:del>
      <w:r w:rsidR="00B97115">
        <w:rPr>
          <w:rFonts w:hint="eastAsia"/>
          <w:lang w:val="en-US" w:eastAsia="zh-CN"/>
        </w:rPr>
        <w:t>d</w:t>
      </w:r>
      <w:r w:rsidR="00B97115">
        <w:rPr>
          <w:lang w:val="en-US" w:eastAsia="zh-CN"/>
        </w:rPr>
        <w:t>elete the bootstrap data channel media description (the media line with the "dcmap" attribute containing a subprotocol parameter set to "http" and "stream-id" parameter set to values 0 and</w:t>
      </w:r>
      <w:r w:rsidR="00B97115">
        <w:rPr>
          <w:rFonts w:hint="eastAsia"/>
          <w:lang w:val="en-US" w:eastAsia="zh-CN"/>
        </w:rPr>
        <w:t xml:space="preserve"> </w:t>
      </w:r>
      <w:r w:rsidR="00B97115">
        <w:rPr>
          <w:lang w:val="en-US" w:eastAsia="zh-CN"/>
        </w:rPr>
        <w:t>10) in the SDP answer, i.e. the bootstrap data channel between terminating UE and terminating network;</w:t>
      </w:r>
    </w:p>
    <w:p w14:paraId="4A93ABB9" w14:textId="77777777" w:rsidR="001C2A0F" w:rsidRDefault="00B97115">
      <w:pPr>
        <w:rPr>
          <w:lang w:eastAsia="zh-CN"/>
        </w:rPr>
      </w:pPr>
      <w:r>
        <w:rPr>
          <w:snapToGrid w:val="0"/>
          <w:lang w:val="en-US" w:eastAsia="zh-CN"/>
        </w:rPr>
        <w:t>Upon the reception of</w:t>
      </w:r>
      <w:r>
        <w:rPr>
          <w:rFonts w:hint="eastAsia"/>
          <w:snapToGrid w:val="0"/>
          <w:lang w:val="en-US" w:eastAsia="zh-CN"/>
        </w:rPr>
        <w:t xml:space="preserve"> </w:t>
      </w:r>
      <w:r>
        <w:rPr>
          <w:rFonts w:eastAsia="Times New Roman" w:hint="eastAsia"/>
          <w:lang w:val="en-US" w:eastAsia="zh-CN"/>
        </w:rPr>
        <w:t xml:space="preserve">an acknowledgement from the DCSF to the </w:t>
      </w:r>
      <w:r>
        <w:t xml:space="preserve">corresponding </w:t>
      </w:r>
      <w:r>
        <w:rPr>
          <w:rFonts w:eastAsia="Times New Roman" w:hint="eastAsia"/>
          <w:lang w:val="en-US" w:eastAsia="zh-CN"/>
        </w:rPr>
        <w:t>notification,</w:t>
      </w:r>
      <w:r>
        <w:rPr>
          <w:rFonts w:eastAsia="Times New Roman"/>
          <w:lang w:val="en-US" w:eastAsia="zh-CN"/>
        </w:rPr>
        <w:t xml:space="preserve"> </w:t>
      </w:r>
      <w:r>
        <w:rPr>
          <w:lang w:val="en-US" w:eastAsia="zh-CN"/>
        </w:rPr>
        <w:t xml:space="preserve">the IMS AS shall include the modified SDP answer for data channel to originating network and send the </w:t>
      </w:r>
      <w:r>
        <w:rPr>
          <w:rFonts w:hint="eastAsia"/>
          <w:lang w:val="en-US" w:eastAsia="zh-CN"/>
        </w:rPr>
        <w:t>18x</w:t>
      </w:r>
      <w:r>
        <w:rPr>
          <w:lang w:val="en-US" w:eastAsia="zh-CN"/>
        </w:rPr>
        <w:t xml:space="preserve"> or </w:t>
      </w:r>
      <w:r>
        <w:rPr>
          <w:rFonts w:hint="eastAsia"/>
          <w:lang w:val="en-US" w:eastAsia="zh-CN"/>
        </w:rPr>
        <w:t>2xx</w:t>
      </w:r>
      <w:r>
        <w:rPr>
          <w:lang w:val="en-US" w:eastAsia="zh-CN"/>
        </w:rPr>
        <w:t xml:space="preserve"> response </w:t>
      </w:r>
      <w:r>
        <w:rPr>
          <w:lang w:eastAsia="zh-CN"/>
        </w:rPr>
        <w:t xml:space="preserve">on the initial INVITE request </w:t>
      </w:r>
      <w:r>
        <w:rPr>
          <w:lang w:val="en-US" w:eastAsia="zh-CN"/>
        </w:rPr>
        <w:t>to the S-CSCF.</w:t>
      </w:r>
    </w:p>
    <w:p w14:paraId="4A93ABBA" w14:textId="77777777" w:rsidR="001C2A0F" w:rsidRDefault="00B97115">
      <w:pPr>
        <w:rPr>
          <w:lang w:eastAsia="zh-CN"/>
        </w:rPr>
      </w:pPr>
      <w:r>
        <w:rPr>
          <w:rFonts w:hint="eastAsia"/>
          <w:lang w:eastAsia="zh-CN"/>
        </w:rPr>
        <w:t>U</w:t>
      </w:r>
      <w:r>
        <w:rPr>
          <w:lang w:eastAsia="zh-CN"/>
        </w:rPr>
        <w:t xml:space="preserve">pon receipt </w:t>
      </w:r>
      <w:r>
        <w:rPr>
          <w:rFonts w:hint="eastAsia"/>
          <w:lang w:eastAsia="zh-CN"/>
        </w:rPr>
        <w:t>of</w:t>
      </w:r>
      <w:r>
        <w:rPr>
          <w:lang w:eastAsia="zh-CN"/>
        </w:rPr>
        <w:t xml:space="preserve"> </w:t>
      </w:r>
      <w:r>
        <w:rPr>
          <w:rFonts w:hint="eastAsia"/>
          <w:lang w:eastAsia="zh-CN"/>
        </w:rPr>
        <w:t>a</w:t>
      </w:r>
      <w:r>
        <w:rPr>
          <w:lang w:eastAsia="zh-CN"/>
        </w:rPr>
        <w:t xml:space="preserve"> 4xx, 5xx or 6xx response </w:t>
      </w:r>
      <w:r>
        <w:rPr>
          <w:rFonts w:hint="eastAsia"/>
          <w:lang w:eastAsia="zh-CN"/>
        </w:rPr>
        <w:t>o</w:t>
      </w:r>
      <w:r>
        <w:rPr>
          <w:lang w:eastAsia="zh-CN"/>
        </w:rPr>
        <w:t>n the initial INVITE request from the terminating UE, the IMS AS shall notify t</w:t>
      </w:r>
      <w:r>
        <w:rPr>
          <w:rFonts w:hint="eastAsia"/>
          <w:lang w:eastAsia="zh-CN"/>
        </w:rPr>
        <w:t>he</w:t>
      </w:r>
      <w:r>
        <w:rPr>
          <w:lang w:eastAsia="zh-CN"/>
        </w:rPr>
        <w:t xml:space="preserve"> DCSF about session establishment failure, and request MF to release the data channel media resources.</w:t>
      </w:r>
    </w:p>
    <w:p w14:paraId="4A93ABBB" w14:textId="77777777" w:rsidR="001C2A0F" w:rsidRDefault="00B97115">
      <w:pPr>
        <w:pStyle w:val="Heading5"/>
        <w:rPr>
          <w:lang w:val="en-US" w:eastAsia="zh-CN"/>
        </w:rPr>
      </w:pPr>
      <w:bookmarkStart w:id="641" w:name="_Toc20283"/>
      <w:bookmarkStart w:id="642" w:name="_Toc15091"/>
      <w:bookmarkStart w:id="643" w:name="_Toc6365"/>
      <w:bookmarkStart w:id="644" w:name="_Toc13591"/>
      <w:r>
        <w:rPr>
          <w:lang w:val="en-US" w:eastAsia="zh-CN"/>
        </w:rPr>
        <w:t>9.3.</w:t>
      </w:r>
      <w:r>
        <w:rPr>
          <w:rFonts w:hint="eastAsia"/>
          <w:lang w:val="en-US" w:eastAsia="zh-CN"/>
        </w:rPr>
        <w:t>3</w:t>
      </w:r>
      <w:r>
        <w:rPr>
          <w:lang w:val="en-US" w:eastAsia="zh-CN"/>
        </w:rPr>
        <w:t>.2.2</w:t>
      </w:r>
      <w:r>
        <w:rPr>
          <w:lang w:val="en-US" w:eastAsia="zh-CN"/>
        </w:rPr>
        <w:tab/>
      </w:r>
      <w:r>
        <w:rPr>
          <w:rFonts w:hint="eastAsia"/>
          <w:lang w:val="en-US" w:eastAsia="zh-CN"/>
        </w:rPr>
        <w:t>MMTel</w:t>
      </w:r>
      <w:r>
        <w:rPr>
          <w:lang w:val="en-US" w:eastAsia="zh-CN"/>
        </w:rPr>
        <w:t xml:space="preserve"> session modif</w:t>
      </w:r>
      <w:r>
        <w:rPr>
          <w:rFonts w:hint="eastAsia"/>
          <w:lang w:val="en-US" w:eastAsia="zh-CN"/>
        </w:rPr>
        <w:t>ication</w:t>
      </w:r>
      <w:bookmarkEnd w:id="641"/>
      <w:bookmarkEnd w:id="642"/>
      <w:bookmarkEnd w:id="643"/>
      <w:bookmarkEnd w:id="644"/>
    </w:p>
    <w:p w14:paraId="4A93ABBC" w14:textId="77777777" w:rsidR="001C2A0F" w:rsidRDefault="00B97115">
      <w:pPr>
        <w:pStyle w:val="Heading6"/>
      </w:pPr>
      <w:r>
        <w:t>9.3.3.2.2.1</w:t>
      </w:r>
      <w:r>
        <w:tab/>
        <w:t>IMS bootstrap data channel establishment</w:t>
      </w:r>
    </w:p>
    <w:p w14:paraId="1830E325" w14:textId="77777777" w:rsidR="001B3649" w:rsidRDefault="00B97115" w:rsidP="001B3649">
      <w:pPr>
        <w:rPr>
          <w:ins w:id="645" w:author="24.186_CR0008R1_(Rel-18)_NG_RTC" w:date="2024-06-24T11:04:00Z"/>
          <w:lang w:val="en-US" w:eastAsia="zh-CN"/>
        </w:rPr>
      </w:pPr>
      <w:r>
        <w:rPr>
          <w:snapToGrid w:val="0"/>
          <w:lang w:eastAsia="zh-CN"/>
        </w:rPr>
        <w:t xml:space="preserve">If the IMS AS received from the </w:t>
      </w:r>
      <w:r>
        <w:rPr>
          <w:lang w:eastAsia="zh-CN"/>
        </w:rPr>
        <w:t>originating network</w:t>
      </w:r>
      <w:r>
        <w:rPr>
          <w:snapToGrid w:val="0"/>
          <w:lang w:eastAsia="zh-CN"/>
        </w:rPr>
        <w:t xml:space="preserve"> </w:t>
      </w:r>
      <w:r>
        <w:rPr>
          <w:lang w:eastAsia="zh-CN"/>
        </w:rPr>
        <w:t>a</w:t>
      </w:r>
      <w:r>
        <w:rPr>
          <w:snapToGrid w:val="0"/>
          <w:lang w:eastAsia="zh-CN"/>
        </w:rPr>
        <w:t xml:space="preserve"> re-INVITE </w:t>
      </w:r>
      <w:r>
        <w:rPr>
          <w:lang w:eastAsia="zh-CN"/>
        </w:rPr>
        <w:t>request with the SDP offer containing data channel media description for the bootstrap data channel establishment</w:t>
      </w:r>
      <w:ins w:id="646" w:author="24.186_CR0008R1_(Rel-18)_NG_RTC" w:date="2024-06-24T11:04:00Z">
        <w:r w:rsidR="001B3649">
          <w:rPr>
            <w:lang w:eastAsia="zh-CN"/>
          </w:rPr>
          <w:t xml:space="preserve">, </w:t>
        </w:r>
        <w:r w:rsidR="001B3649">
          <w:rPr>
            <w:lang w:val="en-US" w:eastAsia="zh-CN"/>
          </w:rPr>
          <w:t xml:space="preserve">if </w:t>
        </w:r>
        <w:r w:rsidR="001B3649">
          <w:rPr>
            <w:rFonts w:hint="eastAsia"/>
            <w:lang w:val="en-US" w:eastAsia="zh-CN"/>
          </w:rPr>
          <w:t>the</w:t>
        </w:r>
        <w:r w:rsidR="001B3649">
          <w:rPr>
            <w:lang w:val="en-US" w:eastAsia="zh-CN"/>
          </w:rPr>
          <w:t xml:space="preserve"> </w:t>
        </w:r>
        <w:r w:rsidR="001B3649">
          <w:t>IMS AS</w:t>
        </w:r>
        <w:r w:rsidR="001B3649">
          <w:rPr>
            <w:rFonts w:hint="eastAsia"/>
            <w:lang w:val="en-US" w:eastAsia="zh-CN"/>
          </w:rPr>
          <w:t xml:space="preserve"> </w:t>
        </w:r>
        <w:r w:rsidR="001B3649">
          <w:rPr>
            <w:lang w:eastAsia="en-GB"/>
          </w:rPr>
          <w:t xml:space="preserve">determined that the </w:t>
        </w:r>
        <w:r w:rsidR="001B3649">
          <w:rPr>
            <w:lang w:val="en-US" w:eastAsia="zh-CN"/>
          </w:rPr>
          <w:t xml:space="preserve">terminating </w:t>
        </w:r>
        <w:r w:rsidR="001B3649">
          <w:rPr>
            <w:lang w:eastAsia="en-GB"/>
          </w:rPr>
          <w:t>registered UE</w:t>
        </w:r>
        <w:r w:rsidR="001B3649">
          <w:rPr>
            <w:rFonts w:hint="eastAsia"/>
            <w:lang w:val="en-US" w:eastAsia="zh-CN"/>
          </w:rPr>
          <w:t>:</w:t>
        </w:r>
      </w:ins>
    </w:p>
    <w:p w14:paraId="2686B6E5" w14:textId="77777777" w:rsidR="001B3649" w:rsidRDefault="001B3649" w:rsidP="001B3649">
      <w:pPr>
        <w:pStyle w:val="B1"/>
        <w:rPr>
          <w:ins w:id="647" w:author="24.186_CR0008R1_(Rel-18)_NG_RTC" w:date="2024-06-24T11:04:00Z"/>
        </w:rPr>
      </w:pPr>
      <w:ins w:id="648" w:author="24.186_CR0008R1_(Rel-18)_NG_RTC" w:date="2024-06-24T11:04:00Z">
        <w:r>
          <w:rPr>
            <w:lang w:eastAsia="en-GB"/>
          </w:rPr>
          <w:t>-</w:t>
        </w:r>
        <w:r>
          <w:rPr>
            <w:lang w:eastAsia="en-GB"/>
          </w:rPr>
          <w:tab/>
          <w:t>supports IMS data channel capabilities and is authorized to use IMS data channel, the IMS AS shall</w:t>
        </w:r>
        <w:r>
          <w:t xml:space="preserve"> notify the DCSF about the media change request, </w:t>
        </w:r>
        <w:r>
          <w:rPr>
            <w:lang w:eastAsia="zh-CN"/>
          </w:rPr>
          <w:t>and modify the data channel media description in the SDP offer and send the re</w:t>
        </w:r>
        <w:r>
          <w:rPr>
            <w:rFonts w:hint="eastAsia"/>
            <w:lang w:eastAsia="zh-CN"/>
          </w:rPr>
          <w:t>-INVITE</w:t>
        </w:r>
        <w:r>
          <w:rPr>
            <w:lang w:eastAsia="zh-CN"/>
          </w:rPr>
          <w:t xml:space="preserve"> </w:t>
        </w:r>
        <w:r>
          <w:rPr>
            <w:rFonts w:hint="eastAsia"/>
            <w:lang w:eastAsia="zh-CN"/>
          </w:rPr>
          <w:t>request</w:t>
        </w:r>
        <w:r>
          <w:rPr>
            <w:lang w:eastAsia="zh-CN"/>
          </w:rPr>
          <w:t xml:space="preserve"> as per clause</w:t>
        </w:r>
        <w:r>
          <w:rPr>
            <w:lang w:val="en-US" w:eastAsia="zh-CN"/>
          </w:rPr>
          <w:t xml:space="preserve"> 9.3.3.2.1. </w:t>
        </w:r>
        <w:r w:rsidRPr="00F253E9">
          <w:rPr>
            <w:lang w:eastAsia="zh-CN"/>
          </w:rPr>
          <w:t xml:space="preserve">Upon receipt of the </w:t>
        </w:r>
        <w:r>
          <w:rPr>
            <w:lang w:eastAsia="zh-CN"/>
          </w:rPr>
          <w:t xml:space="preserve">183 (Session Progress) or </w:t>
        </w:r>
        <w:r w:rsidRPr="00F253E9">
          <w:rPr>
            <w:lang w:eastAsia="zh-CN"/>
          </w:rPr>
          <w:t xml:space="preserve">200 (OK) response to the re-INVITE request, the </w:t>
        </w:r>
        <w:r>
          <w:rPr>
            <w:lang w:eastAsia="zh-CN"/>
          </w:rPr>
          <w:t>IMS AS</w:t>
        </w:r>
        <w:r w:rsidRPr="00F253E9">
          <w:rPr>
            <w:lang w:eastAsia="zh-CN"/>
          </w:rPr>
          <w:t xml:space="preserve"> shall send notify the DCSF about the media change success if the data </w:t>
        </w:r>
        <w:r w:rsidRPr="00F253E9">
          <w:rPr>
            <w:lang w:eastAsia="zh-CN"/>
          </w:rPr>
          <w:lastRenderedPageBreak/>
          <w:t>channel media is accepted or media change failure if the data channel media is rejected</w:t>
        </w:r>
        <w:r>
          <w:rPr>
            <w:lang w:eastAsia="zh-CN"/>
          </w:rPr>
          <w:t xml:space="preserve"> </w:t>
        </w:r>
        <w:r>
          <w:rPr>
            <w:snapToGrid w:val="0"/>
            <w:lang w:val="en-US" w:eastAsia="zh-CN"/>
          </w:rPr>
          <w:t xml:space="preserve">and modify the data channel media description in the SDP answer and send the </w:t>
        </w:r>
        <w:r>
          <w:rPr>
            <w:lang w:eastAsia="zh-CN"/>
          </w:rPr>
          <w:t xml:space="preserve">183 (Session Progress) or </w:t>
        </w:r>
        <w:r>
          <w:rPr>
            <w:snapToGrid w:val="0"/>
            <w:lang w:val="en-US" w:eastAsia="zh-CN"/>
          </w:rPr>
          <w:t>200 (OK) response to S-CSCF as per clause 9.3.2.2.1</w:t>
        </w:r>
        <w:r w:rsidRPr="00F253E9">
          <w:rPr>
            <w:lang w:eastAsia="zh-CN"/>
          </w:rPr>
          <w:t>.</w:t>
        </w:r>
        <w:r>
          <w:rPr>
            <w:lang w:eastAsia="zh-CN"/>
          </w:rPr>
          <w:t xml:space="preserve"> </w:t>
        </w:r>
        <w:r>
          <w:rPr>
            <w:snapToGrid w:val="0"/>
            <w:lang w:val="en-US" w:eastAsia="zh-CN"/>
          </w:rPr>
          <w:t>Upon receipt of a 4xx, 5xx or 6xx response on the re-INVITE request, the IMS AS shall notify the DCSF about the media change failure and forward the response to the originating network; and</w:t>
        </w:r>
      </w:ins>
    </w:p>
    <w:p w14:paraId="4A93ABBD" w14:textId="6E0D24AC" w:rsidR="001C2A0F" w:rsidRDefault="001B3649">
      <w:pPr>
        <w:pStyle w:val="B1"/>
        <w:rPr>
          <w:lang w:eastAsia="zh-CN"/>
        </w:rPr>
        <w:pPrChange w:id="649" w:author="24.186_CR0008R1_(Rel-18)_NG_RTC" w:date="2024-06-24T11:04:00Z">
          <w:pPr/>
        </w:pPrChange>
      </w:pPr>
      <w:ins w:id="650" w:author="24.186_CR0008R1_(Rel-18)_NG_RTC" w:date="2024-06-24T11:04:00Z">
        <w:r>
          <w:rPr>
            <w:lang w:eastAsia="en-GB"/>
          </w:rPr>
          <w:t>-</w:t>
        </w:r>
        <w:r>
          <w:rPr>
            <w:lang w:eastAsia="en-GB"/>
          </w:rPr>
          <w:tab/>
          <w:t xml:space="preserve">does not support IMS data channel capabilities or is not authorized to use IMS data channel, </w:t>
        </w:r>
        <w:r>
          <w:rPr>
            <w:lang w:eastAsia="zh-CN"/>
          </w:rPr>
          <w:t>the procedure defined in clause 9.3.3.2.1</w:t>
        </w:r>
        <w:r>
          <w:t xml:space="preserve"> applies</w:t>
        </w:r>
        <w:r>
          <w:rPr>
            <w:snapToGrid w:val="0"/>
            <w:lang w:eastAsia="zh-CN"/>
          </w:rPr>
          <w:t>.</w:t>
        </w:r>
      </w:ins>
      <w:del w:id="651" w:author="24.186_CR0008R1_(Rel-18)_NG_RTC" w:date="2024-06-24T11:04:00Z">
        <w:r w:rsidR="00B97115" w:rsidDel="001B3649">
          <w:rPr>
            <w:lang w:eastAsia="zh-CN"/>
          </w:rPr>
          <w:delText>, the procedure defined in clause 9.3.3.2.1</w:delText>
        </w:r>
        <w:r w:rsidR="00B97115" w:rsidDel="001B3649">
          <w:delText xml:space="preserve"> applies</w:delText>
        </w:r>
        <w:r w:rsidR="00B97115" w:rsidDel="001B3649">
          <w:rPr>
            <w:snapToGrid w:val="0"/>
            <w:lang w:eastAsia="zh-CN"/>
          </w:rPr>
          <w:delText>.</w:delText>
        </w:r>
      </w:del>
    </w:p>
    <w:p w14:paraId="4A93ABBE" w14:textId="6DC9C501" w:rsidR="001C2A0F" w:rsidRDefault="00B97115">
      <w:pPr>
        <w:rPr>
          <w:lang w:eastAsia="zh-CN"/>
        </w:rPr>
      </w:pPr>
      <w:r>
        <w:rPr>
          <w:snapToGrid w:val="0"/>
          <w:lang w:eastAsia="zh-CN"/>
        </w:rPr>
        <w:t xml:space="preserve">If the IMS AS received from the served user </w:t>
      </w:r>
      <w:r>
        <w:rPr>
          <w:lang w:eastAsia="zh-CN"/>
        </w:rPr>
        <w:t>a</w:t>
      </w:r>
      <w:r>
        <w:rPr>
          <w:snapToGrid w:val="0"/>
          <w:lang w:eastAsia="zh-CN"/>
        </w:rPr>
        <w:t xml:space="preserve"> re-INVITE </w:t>
      </w:r>
      <w:r>
        <w:rPr>
          <w:lang w:eastAsia="zh-CN"/>
        </w:rPr>
        <w:t xml:space="preserve">request with the SDP offer containing data channel media description for the bootstrap data channel establishment, the procedure </w:t>
      </w:r>
      <w:ins w:id="652" w:author="24.186_CR0018R1 _(Rel-18)_NG_RTC" w:date="2024-06-24T15:11:00Z">
        <w:r w:rsidR="00DB702E">
          <w:rPr>
            <w:lang w:eastAsia="zh-CN"/>
          </w:rPr>
          <w:t xml:space="preserve">of the IMS AS in the originating network on receipt of a re-INVITE request from the originating UE </w:t>
        </w:r>
      </w:ins>
      <w:r>
        <w:rPr>
          <w:lang w:eastAsia="zh-CN"/>
        </w:rPr>
        <w:t>defined in clause </w:t>
      </w:r>
      <w:r>
        <w:t>9.3.2.2.2.1 applies</w:t>
      </w:r>
      <w:r>
        <w:rPr>
          <w:snapToGrid w:val="0"/>
          <w:lang w:eastAsia="zh-CN"/>
        </w:rPr>
        <w:t>.</w:t>
      </w:r>
    </w:p>
    <w:p w14:paraId="4A93ABBF" w14:textId="77777777" w:rsidR="001C2A0F" w:rsidRDefault="00B97115">
      <w:pPr>
        <w:pStyle w:val="Heading6"/>
      </w:pPr>
      <w:r>
        <w:t>9.3.3.2.2.2</w:t>
      </w:r>
      <w:r>
        <w:tab/>
        <w:t>IMS application data channel establishment</w:t>
      </w:r>
    </w:p>
    <w:p w14:paraId="5734B205" w14:textId="77777777" w:rsidR="00524A38" w:rsidRDefault="00B97115">
      <w:pPr>
        <w:rPr>
          <w:ins w:id="653" w:author="24.186_CR0007R1_(Rel-18)_NG_RTC" w:date="2024-06-24T11:15:00Z"/>
          <w:lang w:eastAsia="zh-CN"/>
        </w:rPr>
      </w:pPr>
      <w:r>
        <w:rPr>
          <w:lang w:val="en-US" w:eastAsia="zh-CN"/>
        </w:rPr>
        <w:t xml:space="preserve">Upon receipt of a re-INVITE request </w:t>
      </w:r>
      <w:r>
        <w:rPr>
          <w:lang w:eastAsia="zh-CN"/>
        </w:rPr>
        <w:t>with the SDP offer including</w:t>
      </w:r>
      <w:ins w:id="654" w:author="24.186_CR0007R1_(Rel-18)_NG_RTC" w:date="2024-06-24T11:15:00Z">
        <w:r w:rsidR="00524A38">
          <w:rPr>
            <w:lang w:eastAsia="zh-CN"/>
          </w:rPr>
          <w:t>:</w:t>
        </w:r>
      </w:ins>
    </w:p>
    <w:p w14:paraId="4A93ABC0" w14:textId="4D73AB9B" w:rsidR="001C2A0F" w:rsidRDefault="00524A38">
      <w:pPr>
        <w:pStyle w:val="B1"/>
        <w:ind w:left="644" w:hanging="360"/>
        <w:pPrChange w:id="655" w:author="24.186_CR0007R1_(Rel-18)_NG_RTC" w:date="2024-06-24T11:16:00Z">
          <w:pPr/>
        </w:pPrChange>
      </w:pPr>
      <w:ins w:id="656" w:author="24.186_CR0007R1_(Rel-18)_NG_RTC" w:date="2024-06-24T11:17:00Z">
        <w:r>
          <w:t>-</w:t>
        </w:r>
        <w:r>
          <w:tab/>
        </w:r>
        <w:r>
          <w:rPr>
            <w:lang w:val="en-US"/>
          </w:rPr>
          <w:t xml:space="preserve"> </w:t>
        </w:r>
      </w:ins>
      <w:del w:id="657" w:author="24.186_CR0007R1_(Rel-18)_NG_RTC" w:date="2024-06-24T11:17:00Z">
        <w:r w:rsidR="00B97115" w:rsidRPr="00524A38" w:rsidDel="00524A38">
          <w:rPr>
            <w:rFonts w:eastAsiaTheme="minorEastAsia"/>
            <w:lang w:eastAsia="zh-CN"/>
            <w:rPrChange w:id="658" w:author="24.186_CR0007R1_(Rel-18)_NG_RTC" w:date="2024-06-24T11:16:00Z">
              <w:rPr>
                <w:lang w:eastAsia="zh-CN"/>
              </w:rPr>
            </w:rPrChange>
          </w:rPr>
          <w:delText xml:space="preserve"> </w:delText>
        </w:r>
      </w:del>
      <w:r w:rsidR="00B97115" w:rsidRPr="00524A38">
        <w:rPr>
          <w:rFonts w:eastAsiaTheme="minorEastAsia"/>
          <w:lang w:eastAsia="zh-CN"/>
          <w:rPrChange w:id="659" w:author="24.186_CR0007R1_(Rel-18)_NG_RTC" w:date="2024-06-24T11:16:00Z">
            <w:rPr>
              <w:lang w:eastAsia="zh-CN"/>
            </w:rPr>
          </w:rPrChange>
        </w:rPr>
        <w:t>a new application data channel media description</w:t>
      </w:r>
      <w:ins w:id="660" w:author="24.186_CR0023R1_(Rel-18)_NG_RTC" w:date="2024-06-24T15:05:00Z">
        <w:r w:rsidR="00BA1E2C">
          <w:rPr>
            <w:rFonts w:eastAsiaTheme="minorEastAsia"/>
            <w:lang w:eastAsia="zh-CN"/>
          </w:rPr>
          <w:t xml:space="preserve"> </w:t>
        </w:r>
      </w:ins>
      <w:r w:rsidR="00B97115" w:rsidRPr="00524A38">
        <w:rPr>
          <w:rFonts w:eastAsiaTheme="minorEastAsia"/>
          <w:lang w:eastAsia="zh-CN"/>
          <w:rPrChange w:id="661" w:author="24.186_CR0007R1_(Rel-18)_NG_RTC" w:date="2024-06-24T11:16:00Z">
            <w:rPr>
              <w:rFonts w:eastAsia="Times New Roman"/>
            </w:rPr>
          </w:rPrChange>
        </w:rPr>
        <w:t xml:space="preserve">(the media line with the </w:t>
      </w:r>
      <w:r w:rsidR="00B97115" w:rsidRPr="00524A38">
        <w:rPr>
          <w:rFonts w:eastAsiaTheme="minorEastAsia"/>
          <w:lang w:eastAsia="zh-CN"/>
          <w:rPrChange w:id="662" w:author="24.186_CR0007R1_(Rel-18)_NG_RTC" w:date="2024-06-24T11:16:00Z">
            <w:rPr>
              <w:lang w:val="en-US" w:eastAsia="zh-CN"/>
            </w:rPr>
          </w:rPrChange>
        </w:rPr>
        <w:t>"dcmap" attribute containing "stream-id" parameter set to values starting at 1000</w:t>
      </w:r>
      <w:r w:rsidR="00B97115" w:rsidRPr="00524A38">
        <w:rPr>
          <w:rFonts w:eastAsiaTheme="minorEastAsia"/>
          <w:lang w:eastAsia="zh-CN"/>
          <w:rPrChange w:id="663" w:author="24.186_CR0007R1_(Rel-18)_NG_RTC" w:date="2024-06-24T11:16:00Z">
            <w:rPr>
              <w:rFonts w:eastAsia="Times New Roman"/>
            </w:rPr>
          </w:rPrChange>
        </w:rPr>
        <w:t>) along with the video, audio, and bootstrap data channel media descriptions</w:t>
      </w:r>
      <w:r w:rsidR="00B97115" w:rsidRPr="00524A38">
        <w:rPr>
          <w:rFonts w:eastAsiaTheme="minorEastAsia"/>
          <w:lang w:eastAsia="zh-CN"/>
          <w:rPrChange w:id="664" w:author="24.186_CR0007R1_(Rel-18)_NG_RTC" w:date="2024-06-24T11:16:00Z">
            <w:rPr>
              <w:lang w:eastAsia="zh-CN"/>
            </w:rPr>
          </w:rPrChange>
        </w:rPr>
        <w:t xml:space="preserve"> from the originating network</w:t>
      </w:r>
      <w:r w:rsidR="00B97115" w:rsidRPr="00524A38">
        <w:rPr>
          <w:rFonts w:eastAsiaTheme="minorEastAsia"/>
          <w:lang w:eastAsia="zh-CN"/>
          <w:rPrChange w:id="665" w:author="24.186_CR0007R1_(Rel-18)_NG_RTC" w:date="2024-06-24T11:16:00Z">
            <w:rPr>
              <w:lang w:val="en-US" w:eastAsia="zh-CN"/>
            </w:rPr>
          </w:rPrChange>
        </w:rPr>
        <w:t xml:space="preserve">, the </w:t>
      </w:r>
      <w:r w:rsidR="00B97115" w:rsidRPr="00524A38">
        <w:rPr>
          <w:rFonts w:eastAsiaTheme="minorEastAsia"/>
          <w:lang w:eastAsia="zh-CN"/>
          <w:rPrChange w:id="666" w:author="24.186_CR0007R1_(Rel-18)_NG_RTC" w:date="2024-06-24T11:16:00Z">
            <w:rPr/>
          </w:rPrChange>
        </w:rPr>
        <w:t>IMS AS shall notify the DCSF about the media change request and request MF to update the media resources.</w:t>
      </w:r>
    </w:p>
    <w:p w14:paraId="4A93ABC1" w14:textId="401621A0" w:rsidR="001C2A0F" w:rsidRDefault="00524A38">
      <w:pPr>
        <w:pStyle w:val="B1"/>
        <w:ind w:left="644" w:hanging="360"/>
        <w:rPr>
          <w:rFonts w:eastAsia="SimSun"/>
          <w:lang w:val="en-US" w:eastAsia="zh-CN"/>
        </w:rPr>
        <w:pPrChange w:id="667" w:author="24.186_CR0007R1_(Rel-18)_NG_RTC" w:date="2024-06-24T11:16:00Z">
          <w:pPr/>
        </w:pPrChange>
      </w:pPr>
      <w:ins w:id="668" w:author="24.186_CR0007R1_(Rel-18)_NG_RTC" w:date="2024-06-24T11:17:00Z">
        <w:r>
          <w:t>-</w:t>
        </w:r>
        <w:r>
          <w:tab/>
        </w:r>
        <w:r>
          <w:rPr>
            <w:lang w:val="en-US"/>
          </w:rPr>
          <w:t xml:space="preserve"> </w:t>
        </w:r>
      </w:ins>
      <w:r w:rsidR="00B97115" w:rsidRPr="00524A38">
        <w:rPr>
          <w:rFonts w:eastAsiaTheme="minorEastAsia"/>
          <w:lang w:eastAsia="zh-CN"/>
          <w:rPrChange w:id="669" w:author="24.186_CR0007R1_(Rel-18)_NG_RTC" w:date="2024-06-24T11:16:00Z">
            <w:rPr>
              <w:lang w:eastAsia="zh-CN"/>
            </w:rPr>
          </w:rPrChange>
        </w:rPr>
        <w:t xml:space="preserve">Based on the response on the data channel media resource update from the MF </w:t>
      </w:r>
      <w:ins w:id="670" w:author="24.186_CR0007R1_(Rel-18)_NG_RTC" w:date="2024-06-24T11:16:00Z">
        <w:r w:rsidRPr="00524A38">
          <w:rPr>
            <w:rFonts w:eastAsiaTheme="minorEastAsia"/>
            <w:lang w:eastAsia="zh-CN"/>
            <w:rPrChange w:id="671" w:author="24.186_CR0007R1_(Rel-18)_NG_RTC" w:date="2024-06-24T11:16:00Z">
              <w:rPr>
                <w:lang w:eastAsia="zh-CN"/>
              </w:rPr>
            </w:rPrChange>
          </w:rPr>
          <w:t>as specified in 3GPP</w:t>
        </w:r>
        <w:r w:rsidRPr="00524A38">
          <w:rPr>
            <w:rFonts w:eastAsiaTheme="minorEastAsia"/>
            <w:lang w:eastAsia="zh-CN"/>
            <w:rPrChange w:id="672" w:author="24.186_CR0007R1_(Rel-18)_NG_RTC" w:date="2024-06-24T11:16:00Z">
              <w:rPr>
                <w:lang w:val="en-US" w:eastAsia="zh-CN"/>
              </w:rPr>
            </w:rPrChange>
          </w:rPr>
          <w:t xml:space="preserve"> TS 29.176 [19] </w:t>
        </w:r>
      </w:ins>
      <w:r w:rsidR="00B97115" w:rsidRPr="00524A38">
        <w:rPr>
          <w:rFonts w:eastAsiaTheme="minorEastAsia"/>
          <w:lang w:eastAsia="zh-CN"/>
          <w:rPrChange w:id="673" w:author="24.186_CR0007R1_(Rel-18)_NG_RTC" w:date="2024-06-24T11:16:00Z">
            <w:rPr>
              <w:lang w:eastAsia="zh-CN"/>
            </w:rPr>
          </w:rPrChange>
        </w:rPr>
        <w:t>and media instruction from DCSF as specified in 3GPP</w:t>
      </w:r>
      <w:r w:rsidR="00B97115" w:rsidRPr="00524A38">
        <w:rPr>
          <w:rFonts w:eastAsiaTheme="minorEastAsia"/>
          <w:lang w:eastAsia="zh-CN"/>
          <w:rPrChange w:id="674" w:author="24.186_CR0007R1_(Rel-18)_NG_RTC" w:date="2024-06-24T11:16:00Z">
            <w:rPr>
              <w:lang w:val="en-US" w:eastAsia="zh-CN"/>
            </w:rPr>
          </w:rPrChange>
        </w:rPr>
        <w:t> TS 29.175 [18]</w:t>
      </w:r>
      <w:r w:rsidR="00B97115" w:rsidRPr="00524A38">
        <w:rPr>
          <w:rFonts w:eastAsiaTheme="minorEastAsia"/>
          <w:lang w:eastAsia="zh-CN"/>
          <w:rPrChange w:id="675" w:author="24.186_CR0007R1_(Rel-18)_NG_RTC" w:date="2024-06-24T11:16:00Z">
            <w:rPr>
              <w:rFonts w:eastAsia="SimSun"/>
              <w:lang w:val="en-US" w:eastAsia="zh-CN"/>
            </w:rPr>
          </w:rPrChange>
        </w:rPr>
        <w:t>, the IMS AS shall:</w:t>
      </w:r>
    </w:p>
    <w:p w14:paraId="4A93ABC2" w14:textId="77777777" w:rsidR="001C2A0F" w:rsidRDefault="00B97115">
      <w:pPr>
        <w:pStyle w:val="B2"/>
        <w:rPr>
          <w:lang w:eastAsia="zh-CN"/>
        </w:rPr>
        <w:pPrChange w:id="676" w:author="24.186_CR0007R1_(Rel-18)_NG_RTC" w:date="2024-06-24T11:22:00Z">
          <w:pPr>
            <w:pStyle w:val="B1"/>
          </w:pPr>
        </w:pPrChange>
      </w:pPr>
      <w:r>
        <w:rPr>
          <w:lang w:eastAsia="zh-CN"/>
        </w:rPr>
        <w:t>1)</w:t>
      </w:r>
      <w:r>
        <w:rPr>
          <w:lang w:eastAsia="zh-CN"/>
        </w:rPr>
        <w:tab/>
        <w:t xml:space="preserve">delete the data channel media description (media line </w:t>
      </w:r>
      <w:r>
        <w:rPr>
          <w:lang w:val="en-US" w:eastAsia="zh-CN"/>
        </w:rPr>
        <w:t>with the "dcmap" attribute containing "stream-id" parameter set to the values starting at 1000 and "a=3gpp-req-app " attribute with "endpoint" parameter set to value "server"</w:t>
      </w:r>
      <w:r>
        <w:rPr>
          <w:lang w:eastAsia="zh-CN"/>
        </w:rPr>
        <w:t>) if the media instruction from DCSF is to terminate the media;</w:t>
      </w:r>
    </w:p>
    <w:p w14:paraId="4A93ABC3" w14:textId="77777777" w:rsidR="001C2A0F" w:rsidRDefault="00B97115">
      <w:pPr>
        <w:pStyle w:val="B2"/>
        <w:rPr>
          <w:lang w:eastAsia="zh-CN"/>
        </w:rPr>
        <w:pPrChange w:id="677" w:author="24.186_CR0007R1_(Rel-18)_NG_RTC" w:date="2024-06-24T11:22:00Z">
          <w:pPr>
            <w:pStyle w:val="B1"/>
          </w:pPr>
        </w:pPrChange>
      </w:pPr>
      <w:r>
        <w:rPr>
          <w:lang w:eastAsia="zh-CN"/>
        </w:rPr>
        <w:t>2)</w:t>
      </w:r>
      <w:r>
        <w:rPr>
          <w:lang w:eastAsia="zh-CN"/>
        </w:rPr>
        <w:tab/>
        <w:t>delete the data channel media description if the media instruction from DCSF is to reject the media as specified in 3GPP</w:t>
      </w:r>
      <w:r>
        <w:rPr>
          <w:lang w:val="en-US" w:eastAsia="zh-CN"/>
        </w:rPr>
        <w:t> TS 29.175 [18]</w:t>
      </w:r>
      <w:r>
        <w:rPr>
          <w:lang w:eastAsia="zh-CN"/>
        </w:rPr>
        <w:t>;</w:t>
      </w:r>
    </w:p>
    <w:p w14:paraId="4A93ABC4" w14:textId="4A6DA75F" w:rsidR="001C2A0F" w:rsidDel="00BA1E2C" w:rsidRDefault="00B97115">
      <w:pPr>
        <w:pStyle w:val="B2"/>
        <w:rPr>
          <w:del w:id="678" w:author="24.186_CR0023R1_(Rel-18)_NG_RTC" w:date="2024-06-24T15:06:00Z"/>
          <w:lang w:eastAsia="zh-CN"/>
        </w:rPr>
        <w:pPrChange w:id="679" w:author="24.186_CR0007R1_(Rel-18)_NG_RTC" w:date="2024-06-24T11:22:00Z">
          <w:pPr>
            <w:pStyle w:val="B1"/>
          </w:pPr>
        </w:pPrChange>
      </w:pPr>
      <w:r>
        <w:rPr>
          <w:lang w:eastAsia="zh-CN"/>
        </w:rPr>
        <w:t>3)</w:t>
      </w:r>
      <w:r>
        <w:rPr>
          <w:lang w:eastAsia="zh-CN"/>
        </w:rPr>
        <w:tab/>
      </w:r>
      <w:ins w:id="680" w:author="24.186_CR0023R1_(Rel-18)_NG_RTC" w:date="2024-06-24T15:06:00Z">
        <w:r w:rsidR="00BA1E2C">
          <w:rPr>
            <w:lang w:eastAsia="zh-CN"/>
          </w:rPr>
          <w:t>replace the DC endpoint information</w:t>
        </w:r>
        <w:r w:rsidR="00BA1E2C" w:rsidRPr="0099721A">
          <w:rPr>
            <w:lang w:eastAsia="zh-CN"/>
          </w:rPr>
          <w:t xml:space="preserve"> </w:t>
        </w:r>
        <w:r w:rsidR="00BA1E2C">
          <w:rPr>
            <w:lang w:eastAsia="zh-CN"/>
          </w:rPr>
          <w:t xml:space="preserve">represented as the attribute lines "a=tlsId", </w:t>
        </w:r>
        <w:r w:rsidR="00BA1E2C">
          <w:t>"a=sctp-port", "a=fingerprint" and "a=setup"</w:t>
        </w:r>
        <w:r w:rsidR="00BA1E2C">
          <w:rPr>
            <w:lang w:eastAsia="zh-CN"/>
          </w:rPr>
          <w:t xml:space="preserve"> in </w:t>
        </w:r>
      </w:ins>
      <w:del w:id="681" w:author="24.186_CR0023R1_(Rel-18)_NG_RTC" w:date="2024-06-24T15:06:00Z">
        <w:r w:rsidDel="00BA1E2C">
          <w:rPr>
            <w:lang w:eastAsia="zh-CN"/>
          </w:rPr>
          <w:delText xml:space="preserve">modify </w:delText>
        </w:r>
      </w:del>
      <w:r>
        <w:rPr>
          <w:lang w:eastAsia="zh-CN"/>
        </w:rPr>
        <w:t xml:space="preserve">the data channel media description </w:t>
      </w:r>
      <w:ins w:id="682" w:author="24.186_CR0023R1_(Rel-18)_NG_RTC" w:date="2024-06-24T15:06:00Z">
        <w:r w:rsidR="00BA1E2C">
          <w:rPr>
            <w:lang w:eastAsia="zh-CN"/>
          </w:rPr>
          <w:t xml:space="preserve">in the SDP offer with the media resource information for the termination towards the terminating UE allocated by the MF </w:t>
        </w:r>
      </w:ins>
      <w:r>
        <w:rPr>
          <w:lang w:eastAsia="zh-CN"/>
        </w:rPr>
        <w:t>if the media instruction from DCSF is to terminate and originate the media:</w:t>
      </w:r>
    </w:p>
    <w:p w14:paraId="4A93ABC5" w14:textId="1AA1577A" w:rsidR="001C2A0F" w:rsidRDefault="00B97115" w:rsidP="00BA1E2C">
      <w:pPr>
        <w:pStyle w:val="B2"/>
        <w:rPr>
          <w:lang w:eastAsia="zh-CN"/>
        </w:rPr>
      </w:pPr>
      <w:del w:id="683" w:author="24.186_CR0023R1_(Rel-18)_NG_RTC" w:date="2024-06-24T15:06:00Z">
        <w:r w:rsidDel="00BA1E2C">
          <w:rPr>
            <w:lang w:eastAsia="zh-CN"/>
          </w:rPr>
          <w:delText>-</w:delText>
        </w:r>
        <w:r w:rsidDel="00BA1E2C">
          <w:rPr>
            <w:lang w:eastAsia="zh-CN"/>
          </w:rPr>
          <w:tab/>
          <w:delText>replace the DC endpoint information in the SDP offer with the media resource information on the termination towards to the terminating UE allocated by the MF;</w:delText>
        </w:r>
      </w:del>
    </w:p>
    <w:p w14:paraId="4A93ABC6" w14:textId="407DAC7A" w:rsidR="001C2A0F" w:rsidRDefault="00B97115">
      <w:pPr>
        <w:pStyle w:val="B2"/>
        <w:rPr>
          <w:lang w:eastAsia="zh-CN"/>
        </w:rPr>
        <w:pPrChange w:id="684" w:author="24.186_CR0007R1_(Rel-18)_NG_RTC" w:date="2024-06-24T11:22:00Z">
          <w:pPr>
            <w:pStyle w:val="B1"/>
          </w:pPr>
        </w:pPrChange>
      </w:pPr>
      <w:r>
        <w:rPr>
          <w:lang w:eastAsia="zh-CN"/>
        </w:rPr>
        <w:t>4)</w:t>
      </w:r>
      <w:r>
        <w:rPr>
          <w:lang w:eastAsia="zh-CN"/>
        </w:rPr>
        <w:tab/>
      </w:r>
      <w:r>
        <w:rPr>
          <w:rFonts w:hint="eastAsia"/>
          <w:lang w:eastAsia="zh-CN"/>
        </w:rPr>
        <w:t>g</w:t>
      </w:r>
      <w:r>
        <w:rPr>
          <w:lang w:eastAsia="zh-CN"/>
        </w:rPr>
        <w:t xml:space="preserve">enerate and add a data channel media description (media line </w:t>
      </w:r>
      <w:r>
        <w:rPr>
          <w:lang w:val="en-US" w:eastAsia="zh-CN"/>
        </w:rPr>
        <w:t>with the "dcmap" attribute containing "stream-id" parameter set to values starting at 1000 and "a=3gpp-req-app " attribute with "endpoint" parameter set to value "server"</w:t>
      </w:r>
      <w:r>
        <w:rPr>
          <w:lang w:eastAsia="zh-CN"/>
        </w:rPr>
        <w:t>) if the media instruction from DCSF is to originate a new media as specified in 3GPP</w:t>
      </w:r>
      <w:r>
        <w:rPr>
          <w:lang w:val="en-US" w:eastAsia="zh-CN"/>
        </w:rPr>
        <w:t> TS 29.175 [18]</w:t>
      </w:r>
      <w:ins w:id="685" w:author="24.186_CR0007R1_(Rel-18)_NG_RTC" w:date="2024-06-24T11:17:00Z">
        <w:r w:rsidR="00524A38">
          <w:rPr>
            <w:lang w:eastAsia="zh-CN"/>
          </w:rPr>
          <w:t>.</w:t>
        </w:r>
      </w:ins>
      <w:del w:id="686" w:author="24.186_CR0007R1_(Rel-18)_NG_RTC" w:date="2024-06-24T11:17:00Z">
        <w:r w:rsidDel="00524A38">
          <w:rPr>
            <w:lang w:eastAsia="zh-CN"/>
          </w:rPr>
          <w:delText>;</w:delText>
        </w:r>
      </w:del>
    </w:p>
    <w:p w14:paraId="4A93ABC7" w14:textId="704E486A" w:rsidR="001C2A0F" w:rsidRDefault="00524A38">
      <w:pPr>
        <w:pStyle w:val="B1"/>
        <w:pPrChange w:id="687" w:author="24.186_CR0007R1_(Rel-18)_NG_RTC" w:date="2024-06-24T11:22:00Z">
          <w:pPr/>
        </w:pPrChange>
      </w:pPr>
      <w:ins w:id="688" w:author="24.186_CR0007R1_(Rel-18)_NG_RTC" w:date="2024-06-24T11:18:00Z">
        <w:r>
          <w:t>-</w:t>
        </w:r>
        <w:r>
          <w:tab/>
        </w:r>
        <w:r>
          <w:rPr>
            <w:lang w:val="en-US"/>
          </w:rPr>
          <w:t xml:space="preserve"> </w:t>
        </w:r>
      </w:ins>
      <w:del w:id="689" w:author="24.186_CR0007R1_(Rel-18)_NG_RTC" w:date="2024-06-24T11:18:00Z">
        <w:r w:rsidR="00B97115" w:rsidDel="00524A38">
          <w:rPr>
            <w:rFonts w:hint="eastAsia"/>
          </w:rPr>
          <w:delText xml:space="preserve">Upon receipt </w:delText>
        </w:r>
        <w:r w:rsidR="00B97115" w:rsidDel="00524A38">
          <w:delText xml:space="preserve">of </w:delText>
        </w:r>
        <w:r w:rsidR="00B97115" w:rsidDel="00524A38">
          <w:rPr>
            <w:rFonts w:hint="eastAsia"/>
          </w:rPr>
          <w:delText xml:space="preserve">the </w:delText>
        </w:r>
        <w:r w:rsidR="00B97115" w:rsidDel="00524A38">
          <w:rPr>
            <w:rFonts w:hint="eastAsia"/>
            <w:lang w:val="en-US" w:eastAsia="zh-CN"/>
          </w:rPr>
          <w:delText xml:space="preserve">re-INVITE request </w:delText>
        </w:r>
        <w:r w:rsidR="00B97115" w:rsidDel="00524A38">
          <w:rPr>
            <w:rFonts w:eastAsia="SimSun" w:hint="eastAsia"/>
            <w:lang w:val="en-US" w:eastAsia="zh-CN"/>
          </w:rPr>
          <w:delText>with</w:delText>
        </w:r>
        <w:r w:rsidR="00B97115" w:rsidDel="00524A38">
          <w:rPr>
            <w:rFonts w:hint="eastAsia"/>
          </w:rPr>
          <w:delText xml:space="preserve"> </w:delText>
        </w:r>
        <w:r w:rsidR="00B97115" w:rsidDel="00524A38">
          <w:rPr>
            <w:rFonts w:eastAsia="SimSun" w:hint="eastAsia"/>
            <w:lang w:val="en-US" w:eastAsia="zh-CN"/>
          </w:rPr>
          <w:delText>an</w:delText>
        </w:r>
        <w:r w:rsidR="00B97115" w:rsidDel="00524A38">
          <w:rPr>
            <w:rFonts w:hint="eastAsia"/>
          </w:rPr>
          <w:delText xml:space="preserve"> SDP </w:delText>
        </w:r>
        <w:r w:rsidR="00B97115" w:rsidDel="00524A38">
          <w:rPr>
            <w:rFonts w:eastAsia="SimSun" w:hint="eastAsia"/>
            <w:lang w:val="en-US" w:eastAsia="zh-CN"/>
          </w:rPr>
          <w:delText>offer</w:delText>
        </w:r>
        <w:r w:rsidR="00B97115" w:rsidDel="00524A38">
          <w:rPr>
            <w:rFonts w:hint="eastAsia"/>
          </w:rPr>
          <w:delText xml:space="preserve"> which </w:delText>
        </w:r>
        <w:r w:rsidR="00B97115" w:rsidDel="00524A38">
          <w:rPr>
            <w:rFonts w:eastAsia="SimSun" w:hint="eastAsia"/>
            <w:lang w:val="en-US" w:eastAsia="zh-CN"/>
          </w:rPr>
          <w:delText>contain</w:delText>
        </w:r>
        <w:r w:rsidR="00B97115" w:rsidDel="00524A38">
          <w:rPr>
            <w:rFonts w:eastAsia="SimSun"/>
            <w:lang w:val="en-US" w:eastAsia="zh-CN"/>
          </w:rPr>
          <w:delText>s</w:delText>
        </w:r>
        <w:r w:rsidR="00B97115" w:rsidDel="00524A38">
          <w:rPr>
            <w:rFonts w:hint="eastAsia"/>
          </w:rPr>
          <w:delText xml:space="preserve"> </w:delText>
        </w:r>
      </w:del>
      <w:r w:rsidR="00B97115">
        <w:t>an existing application</w:t>
      </w:r>
      <w:r w:rsidR="00B97115">
        <w:rPr>
          <w:rFonts w:hint="eastAsia"/>
        </w:rPr>
        <w:t xml:space="preserve"> data channel media description</w:t>
      </w:r>
      <w:r w:rsidR="00B97115">
        <w:t xml:space="preserve"> in which the a new "a=dcmap" line containing the "stream-id" parameter value </w:t>
      </w:r>
      <w:r w:rsidR="00B97115">
        <w:rPr>
          <w:lang w:val="en-US" w:eastAsia="zh-CN"/>
        </w:rPr>
        <w:t>set to values starting at</w:t>
      </w:r>
      <w:r w:rsidR="00B97115">
        <w:t xml:space="preserve"> 1000 is added, the IMS AS shall notify the DCSF about media change request, and request MF to update the media resource if the media instruction from DCSF is to update the media.</w:t>
      </w:r>
    </w:p>
    <w:p w14:paraId="4A93ABC8" w14:textId="2AE523C1" w:rsidR="001C2A0F" w:rsidRPr="00524A38" w:rsidRDefault="00B97115">
      <w:pPr>
        <w:ind w:left="284"/>
        <w:rPr>
          <w:rFonts w:eastAsia="SimSun"/>
          <w:lang w:val="en-US" w:eastAsia="zh-CN"/>
          <w:rPrChange w:id="690" w:author="24.186_CR0007R1_(Rel-18)_NG_RTC" w:date="2024-06-24T11:22:00Z">
            <w:rPr>
              <w:lang w:val="en-US" w:eastAsia="zh-CN"/>
            </w:rPr>
          </w:rPrChange>
        </w:rPr>
      </w:pPr>
      <w:r>
        <w:rPr>
          <w:rFonts w:eastAsia="SimSun" w:hint="eastAsia"/>
          <w:lang w:val="en-US" w:eastAsia="zh-CN"/>
        </w:rPr>
        <w:t xml:space="preserve">The IMS AS shall send the </w:t>
      </w:r>
      <w:r w:rsidRPr="00524A38">
        <w:rPr>
          <w:rFonts w:eastAsia="SimSun"/>
          <w:lang w:val="en-US" w:eastAsia="zh-CN"/>
          <w:rPrChange w:id="691" w:author="24.186_CR0007R1_(Rel-18)_NG_RTC" w:date="2024-06-24T11:22:00Z">
            <w:rPr>
              <w:lang w:val="en-US" w:eastAsia="zh-CN"/>
            </w:rPr>
          </w:rPrChange>
        </w:rPr>
        <w:t xml:space="preserve">re-INVITE </w:t>
      </w:r>
      <w:ins w:id="692" w:author="24.186_CR0007R1_(Rel-18)_NG_RTC" w:date="2024-06-24T11:18:00Z">
        <w:r w:rsidR="00524A38" w:rsidRPr="00524A38">
          <w:rPr>
            <w:rFonts w:eastAsia="SimSun"/>
            <w:lang w:val="en-US" w:eastAsia="zh-CN"/>
            <w:rPrChange w:id="693" w:author="24.186_CR0007R1_(Rel-18)_NG_RTC" w:date="2024-06-24T11:22:00Z">
              <w:rPr>
                <w:lang w:val="en-US" w:eastAsia="zh-CN"/>
              </w:rPr>
            </w:rPrChange>
          </w:rPr>
          <w:t>request</w:t>
        </w:r>
      </w:ins>
      <w:del w:id="694" w:author="24.186_CR0007R1_(Rel-18)_NG_RTC" w:date="2024-06-24T11:18:00Z">
        <w:r w:rsidRPr="00524A38" w:rsidDel="00524A38">
          <w:rPr>
            <w:rFonts w:eastAsia="SimSun"/>
            <w:lang w:val="en-US" w:eastAsia="zh-CN"/>
            <w:rPrChange w:id="695" w:author="24.186_CR0007R1_(Rel-18)_NG_RTC" w:date="2024-06-24T11:22:00Z">
              <w:rPr>
                <w:lang w:val="en-US" w:eastAsia="zh-CN"/>
              </w:rPr>
            </w:rPrChange>
          </w:rPr>
          <w:delText>message</w:delText>
        </w:r>
      </w:del>
      <w:r w:rsidRPr="00524A38">
        <w:rPr>
          <w:rFonts w:eastAsia="SimSun"/>
          <w:lang w:val="en-US" w:eastAsia="zh-CN"/>
          <w:rPrChange w:id="696" w:author="24.186_CR0007R1_(Rel-18)_NG_RTC" w:date="2024-06-24T11:22:00Z">
            <w:rPr>
              <w:lang w:val="en-US" w:eastAsia="zh-CN"/>
            </w:rPr>
          </w:rPrChange>
        </w:rPr>
        <w:t xml:space="preserve"> to the S-CSCF with the modified SDP offer including the modified application data channel media description </w:t>
      </w:r>
      <w:ins w:id="697" w:author="24.186_CR0023R1_(Rel-18)_NG_RTC" w:date="2024-06-24T15:07:00Z">
        <w:r w:rsidR="001C2EAB">
          <w:rPr>
            <w:lang w:val="en-US" w:eastAsia="zh-CN"/>
          </w:rPr>
          <w:t>or the original application data channel media description if no media instruction received from DCSF</w:t>
        </w:r>
        <w:r w:rsidR="001C2EAB" w:rsidRPr="001C2EAB">
          <w:rPr>
            <w:rFonts w:eastAsia="SimSun" w:hint="eastAsia"/>
            <w:lang w:val="en-US" w:eastAsia="zh-CN"/>
          </w:rPr>
          <w:t xml:space="preserve"> </w:t>
        </w:r>
      </w:ins>
      <w:r w:rsidRPr="00524A38">
        <w:rPr>
          <w:rFonts w:eastAsia="SimSun"/>
          <w:lang w:val="en-US" w:eastAsia="zh-CN"/>
          <w:rPrChange w:id="698" w:author="24.186_CR0007R1_(Rel-18)_NG_RTC" w:date="2024-06-24T11:22:00Z">
            <w:rPr>
              <w:lang w:val="en-US" w:eastAsia="zh-CN"/>
            </w:rPr>
          </w:rPrChange>
        </w:rPr>
        <w:t xml:space="preserve">as well as the </w:t>
      </w:r>
      <w:r w:rsidRPr="00524A38">
        <w:rPr>
          <w:rFonts w:eastAsia="SimSun"/>
          <w:lang w:val="en-US" w:eastAsia="zh-CN"/>
          <w:rPrChange w:id="699" w:author="24.186_CR0007R1_(Rel-18)_NG_RTC" w:date="2024-06-24T11:22:00Z">
            <w:rPr/>
          </w:rPrChange>
        </w:rPr>
        <w:t>media descriptions</w:t>
      </w:r>
      <w:r>
        <w:rPr>
          <w:rFonts w:eastAsia="SimSun" w:hint="eastAsia"/>
          <w:lang w:val="en-US" w:eastAsia="zh-CN"/>
        </w:rPr>
        <w:t xml:space="preserve"> of </w:t>
      </w:r>
      <w:r w:rsidRPr="00524A38">
        <w:rPr>
          <w:rFonts w:eastAsia="SimSun"/>
          <w:lang w:val="en-US" w:eastAsia="zh-CN"/>
          <w:rPrChange w:id="700" w:author="24.186_CR0007R1_(Rel-18)_NG_RTC" w:date="2024-06-24T11:22:00Z">
            <w:rPr/>
          </w:rPrChange>
        </w:rPr>
        <w:t>established</w:t>
      </w:r>
      <w:r>
        <w:rPr>
          <w:rFonts w:eastAsia="SimSun" w:hint="eastAsia"/>
          <w:lang w:val="en-US" w:eastAsia="zh-CN"/>
        </w:rPr>
        <w:t xml:space="preserve"> </w:t>
      </w:r>
      <w:r w:rsidRPr="00524A38">
        <w:rPr>
          <w:rFonts w:eastAsia="SimSun"/>
          <w:lang w:val="en-US" w:eastAsia="zh-CN"/>
          <w:rPrChange w:id="701" w:author="24.186_CR0007R1_(Rel-18)_NG_RTC" w:date="2024-06-24T11:22:00Z">
            <w:rPr/>
          </w:rPrChange>
        </w:rPr>
        <w:t>video, audio and</w:t>
      </w:r>
      <w:r>
        <w:rPr>
          <w:rFonts w:eastAsia="SimSun" w:hint="eastAsia"/>
          <w:lang w:val="en-US" w:eastAsia="zh-CN"/>
        </w:rPr>
        <w:t xml:space="preserve"> </w:t>
      </w:r>
      <w:r w:rsidRPr="00524A38">
        <w:rPr>
          <w:rFonts w:eastAsia="SimSun"/>
          <w:lang w:val="en-US" w:eastAsia="zh-CN"/>
          <w:rPrChange w:id="702" w:author="24.186_CR0007R1_(Rel-18)_NG_RTC" w:date="2024-06-24T11:22:00Z">
            <w:rPr/>
          </w:rPrChange>
        </w:rPr>
        <w:t>bootstrap data channels</w:t>
      </w:r>
      <w:r w:rsidRPr="00524A38">
        <w:rPr>
          <w:rFonts w:eastAsia="SimSun"/>
          <w:lang w:val="en-US" w:eastAsia="zh-CN"/>
          <w:rPrChange w:id="703" w:author="24.186_CR0007R1_(Rel-18)_NG_RTC" w:date="2024-06-24T11:22:00Z">
            <w:rPr>
              <w:lang w:val="en-US" w:eastAsia="zh-CN"/>
            </w:rPr>
          </w:rPrChange>
        </w:rPr>
        <w:t xml:space="preserve">, to the terminating UE. </w:t>
      </w:r>
    </w:p>
    <w:p w14:paraId="3C6DFE9D" w14:textId="77777777" w:rsidR="00524A38" w:rsidRDefault="00B97115">
      <w:pPr>
        <w:rPr>
          <w:ins w:id="704" w:author="24.186_CR0007R1_(Rel-18)_NG_RTC" w:date="2024-06-24T11:20:00Z"/>
        </w:rPr>
      </w:pPr>
      <w:r>
        <w:rPr>
          <w:rFonts w:hint="eastAsia"/>
        </w:rPr>
        <w:t xml:space="preserve">Upon receipt </w:t>
      </w:r>
      <w:r>
        <w:rPr>
          <w:rFonts w:eastAsia="SimSun" w:hint="eastAsia"/>
          <w:lang w:val="en-US" w:eastAsia="zh-CN"/>
        </w:rPr>
        <w:t xml:space="preserve">of </w:t>
      </w:r>
      <w:r>
        <w:rPr>
          <w:rFonts w:hint="eastAsia"/>
        </w:rPr>
        <w:t xml:space="preserve">the </w:t>
      </w:r>
      <w:ins w:id="705" w:author="24.186_CR0007R1_(Rel-18)_NG_RTC" w:date="2024-06-24T11:18:00Z">
        <w:r w:rsidR="00524A38">
          <w:t>183 (Session Progress) or</w:t>
        </w:r>
        <w:r w:rsidR="00524A38">
          <w:rPr>
            <w:rFonts w:hint="eastAsia"/>
          </w:rPr>
          <w:t xml:space="preserve"> </w:t>
        </w:r>
      </w:ins>
      <w:r>
        <w:rPr>
          <w:rFonts w:hint="eastAsia"/>
        </w:rPr>
        <w:t xml:space="preserve">200 </w:t>
      </w:r>
      <w:r>
        <w:t>(</w:t>
      </w:r>
      <w:r>
        <w:rPr>
          <w:rFonts w:hint="eastAsia"/>
        </w:rPr>
        <w:t>OK</w:t>
      </w:r>
      <w:r>
        <w:t>)</w:t>
      </w:r>
      <w:r>
        <w:rPr>
          <w:rFonts w:hint="eastAsia"/>
        </w:rPr>
        <w:t xml:space="preserve"> response on the re-INVITE </w:t>
      </w:r>
      <w:r>
        <w:t xml:space="preserve">request </w:t>
      </w:r>
      <w:r>
        <w:rPr>
          <w:rFonts w:eastAsia="SimSun" w:hint="eastAsia"/>
          <w:lang w:val="en-US" w:eastAsia="zh-CN"/>
        </w:rPr>
        <w:t>with</w:t>
      </w:r>
      <w:r>
        <w:rPr>
          <w:rFonts w:hint="eastAsia"/>
        </w:rPr>
        <w:t xml:space="preserve"> the SDP answer which </w:t>
      </w:r>
      <w:r>
        <w:rPr>
          <w:rFonts w:eastAsia="SimSun" w:hint="eastAsia"/>
          <w:lang w:val="en-US" w:eastAsia="zh-CN"/>
        </w:rPr>
        <w:t>contain</w:t>
      </w:r>
      <w:r>
        <w:rPr>
          <w:rFonts w:hint="eastAsia"/>
        </w:rPr>
        <w:t>s media description</w:t>
      </w:r>
      <w:r>
        <w:rPr>
          <w:rFonts w:eastAsia="SimSun" w:hint="eastAsia"/>
          <w:lang w:val="en-US" w:eastAsia="zh-CN"/>
        </w:rPr>
        <w:t xml:space="preserve"> of </w:t>
      </w:r>
      <w:r>
        <w:rPr>
          <w:rFonts w:hint="eastAsia"/>
        </w:rPr>
        <w:t xml:space="preserve">the </w:t>
      </w:r>
      <w:r>
        <w:rPr>
          <w:rFonts w:hint="eastAsia"/>
          <w:lang w:val="en-US" w:eastAsia="zh-CN"/>
        </w:rPr>
        <w:t xml:space="preserve">requested application </w:t>
      </w:r>
      <w:r>
        <w:rPr>
          <w:rFonts w:hint="eastAsia"/>
        </w:rPr>
        <w:t xml:space="preserve">data channel </w:t>
      </w:r>
      <w:r>
        <w:rPr>
          <w:rFonts w:eastAsia="SimSun" w:hint="eastAsia"/>
          <w:lang w:val="en-US" w:eastAsia="zh-CN"/>
        </w:rPr>
        <w:t xml:space="preserve">from </w:t>
      </w:r>
      <w:ins w:id="706" w:author="24.186_CR0007R1_(Rel-18)_NG_RTC" w:date="2024-06-24T11:19:00Z">
        <w:r w:rsidR="00524A38">
          <w:rPr>
            <w:rFonts w:eastAsia="SimSun"/>
            <w:lang w:val="en-US" w:eastAsia="zh-CN"/>
          </w:rPr>
          <w:t xml:space="preserve">the </w:t>
        </w:r>
      </w:ins>
      <w:r>
        <w:rPr>
          <w:rFonts w:eastAsia="SimSun" w:hint="eastAsia"/>
          <w:lang w:val="en-US" w:eastAsia="zh-CN"/>
        </w:rPr>
        <w:t>terminating UE</w:t>
      </w:r>
      <w:r>
        <w:rPr>
          <w:rFonts w:hint="eastAsia"/>
        </w:rPr>
        <w:t xml:space="preserve">, </w:t>
      </w:r>
    </w:p>
    <w:p w14:paraId="4A12F5A6" w14:textId="77777777" w:rsidR="00524A38" w:rsidRDefault="00524A38" w:rsidP="00524A38">
      <w:pPr>
        <w:pStyle w:val="B1"/>
        <w:numPr>
          <w:ilvl w:val="0"/>
          <w:numId w:val="32"/>
        </w:numPr>
        <w:rPr>
          <w:ins w:id="707" w:author="24.186_CR0007R1_(Rel-18)_NG_RTC" w:date="2024-06-24T11:20:00Z"/>
          <w:lang w:eastAsia="zh-CN"/>
        </w:rPr>
      </w:pPr>
      <w:ins w:id="708" w:author="24.186_CR0007R1_(Rel-18)_NG_RTC" w:date="2024-06-24T11:20:00Z">
        <w:r>
          <w:rPr>
            <w:lang w:eastAsia="zh-CN"/>
          </w:rPr>
          <w:t>if the application data channel is accepted, the IMS AS shall notify DCSF about the media change success and request the MF to update the media resources. Based on the response of the MF, the IMS AS shall</w:t>
        </w:r>
      </w:ins>
    </w:p>
    <w:p w14:paraId="5466B5AC" w14:textId="77777777" w:rsidR="00524A38" w:rsidRDefault="00524A38" w:rsidP="00524A38">
      <w:pPr>
        <w:pStyle w:val="B2"/>
        <w:numPr>
          <w:ilvl w:val="0"/>
          <w:numId w:val="34"/>
        </w:numPr>
        <w:rPr>
          <w:ins w:id="709" w:author="24.186_CR0007R1_(Rel-18)_NG_RTC" w:date="2024-06-24T11:20:00Z"/>
          <w:lang w:eastAsia="zh-CN"/>
        </w:rPr>
      </w:pPr>
      <w:ins w:id="710" w:author="24.186_CR0007R1_(Rel-18)_NG_RTC" w:date="2024-06-24T11:20:00Z">
        <w:r>
          <w:rPr>
            <w:lang w:eastAsia="zh-CN"/>
          </w:rPr>
          <w:t>generate and add a data channel media description in the SDP answer by using the media information allocated on the termination towards to the originating UE on MF if the instruction from the DCSF is to terminate the media;</w:t>
        </w:r>
      </w:ins>
    </w:p>
    <w:p w14:paraId="0354758F" w14:textId="77777777" w:rsidR="00524A38" w:rsidRDefault="00524A38" w:rsidP="00524A38">
      <w:pPr>
        <w:pStyle w:val="B2"/>
        <w:numPr>
          <w:ilvl w:val="0"/>
          <w:numId w:val="34"/>
        </w:numPr>
        <w:rPr>
          <w:ins w:id="711" w:author="24.186_CR0007R1_(Rel-18)_NG_RTC" w:date="2024-06-24T11:20:00Z"/>
          <w:lang w:eastAsia="zh-CN"/>
        </w:rPr>
      </w:pPr>
      <w:ins w:id="712" w:author="24.186_CR0007R1_(Rel-18)_NG_RTC" w:date="2024-06-24T11:20:00Z">
        <w:r>
          <w:rPr>
            <w:lang w:eastAsia="zh-CN"/>
          </w:rPr>
          <w:lastRenderedPageBreak/>
          <w:t>add the rejected media description and set the port number to 0 in the "m=application" line if the instruction from the DCSF is to reject the media;</w:t>
        </w:r>
      </w:ins>
    </w:p>
    <w:p w14:paraId="5A2E9BE8" w14:textId="77777777" w:rsidR="00524A38" w:rsidRDefault="00524A38" w:rsidP="00524A38">
      <w:pPr>
        <w:pStyle w:val="B2"/>
        <w:numPr>
          <w:ilvl w:val="0"/>
          <w:numId w:val="34"/>
        </w:numPr>
        <w:rPr>
          <w:ins w:id="713" w:author="24.186_CR0007R1_(Rel-18)_NG_RTC" w:date="2024-06-24T11:20:00Z"/>
          <w:lang w:eastAsia="zh-CN"/>
        </w:rPr>
      </w:pPr>
      <w:ins w:id="714" w:author="24.186_CR0007R1_(Rel-18)_NG_RTC" w:date="2024-06-24T11:20:00Z">
        <w:r>
          <w:rPr>
            <w:lang w:eastAsia="zh-CN"/>
          </w:rPr>
          <w:t>modify the media description in the SDP answer if the instruction from the DCSF is to terminate and originate the media;</w:t>
        </w:r>
      </w:ins>
    </w:p>
    <w:p w14:paraId="491FEC86" w14:textId="77777777" w:rsidR="00524A38" w:rsidRDefault="00524A38" w:rsidP="00524A38">
      <w:pPr>
        <w:pStyle w:val="B3"/>
        <w:rPr>
          <w:ins w:id="715" w:author="24.186_CR0007R1_(Rel-18)_NG_RTC" w:date="2024-06-24T11:20:00Z"/>
          <w:lang w:eastAsia="zh-CN"/>
        </w:rPr>
      </w:pPr>
      <w:ins w:id="716" w:author="24.186_CR0007R1_(Rel-18)_NG_RTC" w:date="2024-06-24T11:20:00Z">
        <w:r>
          <w:rPr>
            <w:lang w:eastAsia="zh-CN"/>
          </w:rPr>
          <w:t>-</w:t>
        </w:r>
        <w:r>
          <w:rPr>
            <w:lang w:eastAsia="zh-CN"/>
          </w:rPr>
          <w:tab/>
          <w:t>replace the DC endpoint information in the SDP offer with the media resource information on the termination towards to the originating network allocated by the MF;</w:t>
        </w:r>
      </w:ins>
    </w:p>
    <w:p w14:paraId="68C1A7F8" w14:textId="77777777" w:rsidR="00524A38" w:rsidRDefault="00524A38" w:rsidP="00524A38">
      <w:pPr>
        <w:pStyle w:val="B2"/>
        <w:numPr>
          <w:ilvl w:val="0"/>
          <w:numId w:val="34"/>
        </w:numPr>
        <w:rPr>
          <w:ins w:id="717" w:author="24.186_CR0007R1_(Rel-18)_NG_RTC" w:date="2024-06-24T11:20:00Z"/>
          <w:lang w:eastAsia="zh-CN"/>
        </w:rPr>
      </w:pPr>
      <w:ins w:id="718" w:author="24.186_CR0007R1_(Rel-18)_NG_RTC" w:date="2024-06-24T11:20:00Z">
        <w:r>
          <w:rPr>
            <w:lang w:eastAsia="zh-CN"/>
          </w:rPr>
          <w:t>delete the media description in the SDP answer if the instruction from the DCSF is to originate a new media;</w:t>
        </w:r>
      </w:ins>
    </w:p>
    <w:p w14:paraId="676DCBAA" w14:textId="704C8774" w:rsidR="00524A38" w:rsidRDefault="00524A38">
      <w:pPr>
        <w:pStyle w:val="B2"/>
        <w:ind w:left="567" w:firstLine="0"/>
        <w:rPr>
          <w:ins w:id="719" w:author="24.186_CR0007R1_(Rel-18)_NG_RTC" w:date="2024-06-24T11:19:00Z"/>
          <w:lang w:eastAsia="zh-CN"/>
        </w:rPr>
        <w:pPrChange w:id="720" w:author="24.186_CR0007R1_(Rel-18)_NG_RTC" w:date="2024-06-24T11:20:00Z">
          <w:pPr/>
        </w:pPrChange>
      </w:pPr>
      <w:ins w:id="721" w:author="24.186_CR0007R1_(Rel-18)_NG_RTC" w:date="2024-06-24T11:20:00Z">
        <w:r>
          <w:rPr>
            <w:lang w:eastAsia="zh-CN"/>
          </w:rPr>
          <w:t xml:space="preserve">and send the 183 (Session Progress) or 200 (OK) response with the modified SDP answer on the re-INVITE request to the S-CSCF towards to the originating network </w:t>
        </w:r>
        <w:r w:rsidRPr="009743D9">
          <w:rPr>
            <w:rFonts w:eastAsia="SimSun"/>
            <w:lang w:val="en-US" w:eastAsia="zh-CN"/>
          </w:rPr>
          <w:t xml:space="preserve">after the receipt of </w:t>
        </w:r>
        <w:r w:rsidRPr="009743D9">
          <w:rPr>
            <w:lang w:val="en-US" w:eastAsia="zh-CN"/>
          </w:rPr>
          <w:t>an acknowledgement from the DCSF to the corresponding notification</w:t>
        </w:r>
        <w:r>
          <w:rPr>
            <w:lang w:eastAsia="zh-CN"/>
          </w:rPr>
          <w:t>.</w:t>
        </w:r>
      </w:ins>
    </w:p>
    <w:p w14:paraId="4A93ABC9" w14:textId="7477BCF9" w:rsidR="001C2A0F" w:rsidRDefault="00524A38">
      <w:pPr>
        <w:pStyle w:val="B1"/>
        <w:rPr>
          <w:ins w:id="722" w:author="24.186_CR0007R1_(Rel-18)_NG_RTC" w:date="2024-06-24T11:20:00Z"/>
        </w:rPr>
        <w:pPrChange w:id="723" w:author="24.186_CR0007R1_(Rel-18)_NG_RTC" w:date="2024-06-24T11:23:00Z">
          <w:pPr/>
        </w:pPrChange>
      </w:pPr>
      <w:ins w:id="724" w:author="24.186_CR0007R1_(Rel-18)_NG_RTC" w:date="2024-06-24T11:23:00Z">
        <w:r>
          <w:t>-</w:t>
        </w:r>
        <w:r>
          <w:tab/>
        </w:r>
      </w:ins>
      <w:ins w:id="725" w:author="24.186_CR0007R1_(Rel-18)_NG_RTC" w:date="2024-06-24T11:20:00Z">
        <w:r>
          <w:rPr>
            <w:rFonts w:hint="eastAsia"/>
          </w:rPr>
          <w:t>i</w:t>
        </w:r>
        <w:r>
          <w:t>f the application data channel is rejected, the IMS AS shall notif</w:t>
        </w:r>
        <w:r w:rsidRPr="00524A38">
          <w:rPr>
            <w:rPrChange w:id="726" w:author="24.186_CR0007R1_(Rel-18)_NG_RTC" w:date="2024-06-24T11:23:00Z">
              <w:rPr>
                <w:lang w:val="en-US" w:eastAsia="zh-CN"/>
              </w:rPr>
            </w:rPrChange>
          </w:rPr>
          <w:t>y</w:t>
        </w:r>
        <w:r w:rsidRPr="00524A38">
          <w:rPr>
            <w:rPrChange w:id="727" w:author="24.186_CR0007R1_(Rel-18)_NG_RTC" w:date="2024-06-24T11:23:00Z">
              <w:rPr>
                <w:lang w:val="en-US"/>
              </w:rPr>
            </w:rPrChange>
          </w:rPr>
          <w:t xml:space="preserve"> </w:t>
        </w:r>
        <w:r>
          <w:t xml:space="preserve">the DCSF about </w:t>
        </w:r>
        <w:del w:id="728" w:author="HW" w:date="2024-03-27T19:20:00Z">
          <w:r w:rsidDel="00D4678D">
            <w:delText xml:space="preserve">media change success or </w:delText>
          </w:r>
        </w:del>
        <w:r>
          <w:t xml:space="preserve">media change failure and request the MF to </w:t>
        </w:r>
        <w:del w:id="729" w:author="HW" w:date="2024-03-27T19:20:00Z">
          <w:r w:rsidDel="00D4678D">
            <w:delText xml:space="preserve">update or </w:delText>
          </w:r>
        </w:del>
        <w:r>
          <w:t xml:space="preserve">release the media resources. The IMS AS shall </w:t>
        </w:r>
        <w:del w:id="730" w:author="HW" w:date="2024-03-27T19:21:00Z">
          <w:r w:rsidDel="00D4678D">
            <w:delText xml:space="preserve">modify the </w:delText>
          </w:r>
          <w:r w:rsidRPr="00524A38" w:rsidDel="00D4678D">
            <w:rPr>
              <w:rPrChange w:id="731" w:author="24.186_CR0007R1_(Rel-18)_NG_RTC" w:date="2024-06-24T11:23:00Z">
                <w:rPr>
                  <w:rFonts w:eastAsia="Times New Roman"/>
                </w:rPr>
              </w:rPrChange>
            </w:rPr>
            <w:delText xml:space="preserve">application data channel media description in the SDP answer and </w:delText>
          </w:r>
        </w:del>
        <w:r>
          <w:t>send the 183 (Session Progress) or 200 (OK) response to S-CSCF</w:t>
        </w:r>
        <w:r w:rsidRPr="00524A38">
          <w:rPr>
            <w:rPrChange w:id="732" w:author="24.186_CR0007R1_(Rel-18)_NG_RTC" w:date="2024-06-24T11:23:00Z">
              <w:rPr>
                <w:rFonts w:eastAsia="SimSun"/>
                <w:lang w:val="en-US" w:eastAsia="zh-CN"/>
              </w:rPr>
            </w:rPrChange>
          </w:rPr>
          <w:t xml:space="preserve"> with </w:t>
        </w:r>
        <w:r>
          <w:t xml:space="preserve">the modified SDP answer for the </w:t>
        </w:r>
        <w:r w:rsidRPr="00524A38">
          <w:rPr>
            <w:rPrChange w:id="733" w:author="24.186_CR0007R1_(Rel-18)_NG_RTC" w:date="2024-06-24T11:23:00Z">
              <w:rPr>
                <w:lang w:val="en-US" w:eastAsia="zh-CN"/>
              </w:rPr>
            </w:rPrChange>
          </w:rPr>
          <w:t xml:space="preserve">requested application </w:t>
        </w:r>
        <w:r>
          <w:t xml:space="preserve">data channel as well as the media descriptions of established video, audio, and bootstrap data channels </w:t>
        </w:r>
        <w:r w:rsidRPr="00524A38">
          <w:rPr>
            <w:rPrChange w:id="734" w:author="24.186_CR0007R1_(Rel-18)_NG_RTC" w:date="2024-06-24T11:23:00Z">
              <w:rPr>
                <w:rFonts w:eastAsia="SimSun"/>
                <w:lang w:val="en-US" w:eastAsia="zh-CN"/>
              </w:rPr>
            </w:rPrChange>
          </w:rPr>
          <w:t xml:space="preserve">after the receipt of </w:t>
        </w:r>
        <w:r w:rsidRPr="00524A38">
          <w:rPr>
            <w:rPrChange w:id="735" w:author="24.186_CR0007R1_(Rel-18)_NG_RTC" w:date="2024-06-24T11:23:00Z">
              <w:rPr>
                <w:lang w:val="en-US" w:eastAsia="zh-CN"/>
              </w:rPr>
            </w:rPrChange>
          </w:rPr>
          <w:t>an acknowledgement from the DCSF to the corresponding notification</w:t>
        </w:r>
        <w:r>
          <w:t>.</w:t>
        </w:r>
      </w:ins>
      <w:del w:id="736" w:author="24.186_CR0007R1_(Rel-18)_NG_RTC" w:date="2024-06-24T11:20:00Z">
        <w:r w:rsidR="00B97115" w:rsidDel="00524A38">
          <w:rPr>
            <w:rFonts w:hint="eastAsia"/>
          </w:rPr>
          <w:delText xml:space="preserve">the IMS AS </w:delText>
        </w:r>
        <w:r w:rsidR="00B97115" w:rsidDel="00524A38">
          <w:delText>shall</w:delText>
        </w:r>
        <w:r w:rsidR="00B97115" w:rsidDel="00524A38">
          <w:rPr>
            <w:rFonts w:hint="eastAsia"/>
          </w:rPr>
          <w:delText xml:space="preserve"> notif</w:delText>
        </w:r>
        <w:r w:rsidR="00B97115" w:rsidDel="00524A38">
          <w:rPr>
            <w:rFonts w:hint="eastAsia"/>
            <w:lang w:val="en-US" w:eastAsia="zh-CN"/>
          </w:rPr>
          <w:delText>y</w:delText>
        </w:r>
        <w:r w:rsidR="00B97115" w:rsidDel="00524A38">
          <w:rPr>
            <w:rFonts w:hint="eastAsia"/>
          </w:rPr>
          <w:delText xml:space="preserve"> </w:delText>
        </w:r>
        <w:r w:rsidR="00B97115" w:rsidDel="00524A38">
          <w:delText>the</w:delText>
        </w:r>
        <w:r w:rsidR="00B97115" w:rsidDel="00524A38">
          <w:rPr>
            <w:rFonts w:hint="eastAsia"/>
          </w:rPr>
          <w:delText xml:space="preserve"> DCSF</w:delText>
        </w:r>
        <w:r w:rsidR="00B97115" w:rsidDel="00524A38">
          <w:delText xml:space="preserve"> about media change success or media change failure and request the MF to update or release the media resources</w:delText>
        </w:r>
        <w:r w:rsidR="00B97115" w:rsidDel="00524A38">
          <w:rPr>
            <w:rFonts w:hint="eastAsia"/>
          </w:rPr>
          <w:delText xml:space="preserve">. The IMS AS shall </w:delText>
        </w:r>
        <w:r w:rsidR="00B97115" w:rsidDel="00524A38">
          <w:delText xml:space="preserve">modify the </w:delText>
        </w:r>
        <w:r w:rsidR="00B97115" w:rsidDel="00524A38">
          <w:rPr>
            <w:rFonts w:eastAsia="Times New Roman"/>
          </w:rPr>
          <w:delText>application data channel media description in the SDP answer and</w:delText>
        </w:r>
        <w:r w:rsidR="00B97115" w:rsidDel="00524A38">
          <w:rPr>
            <w:rFonts w:eastAsia="Times New Roman" w:hint="eastAsia"/>
          </w:rPr>
          <w:delText xml:space="preserve"> </w:delText>
        </w:r>
        <w:r w:rsidR="00B97115" w:rsidDel="00524A38">
          <w:rPr>
            <w:rFonts w:hint="eastAsia"/>
          </w:rPr>
          <w:delText xml:space="preserve">send 200 </w:delText>
        </w:r>
        <w:r w:rsidR="00B97115" w:rsidDel="00524A38">
          <w:delText>(</w:delText>
        </w:r>
        <w:r w:rsidR="00B97115" w:rsidDel="00524A38">
          <w:rPr>
            <w:rFonts w:hint="eastAsia"/>
          </w:rPr>
          <w:delText>OK</w:delText>
        </w:r>
        <w:r w:rsidR="00B97115" w:rsidDel="00524A38">
          <w:delText>)</w:delText>
        </w:r>
        <w:r w:rsidR="00B97115" w:rsidDel="00524A38">
          <w:rPr>
            <w:rFonts w:hint="eastAsia"/>
          </w:rPr>
          <w:delText xml:space="preserve"> response to S-CSCF</w:delText>
        </w:r>
        <w:r w:rsidR="00B97115" w:rsidDel="00524A38">
          <w:rPr>
            <w:rFonts w:eastAsia="SimSun" w:hint="eastAsia"/>
            <w:lang w:val="en-US" w:eastAsia="zh-CN"/>
          </w:rPr>
          <w:delText xml:space="preserve"> with </w:delText>
        </w:r>
        <w:r w:rsidR="00B97115" w:rsidDel="00524A38">
          <w:rPr>
            <w:rFonts w:hint="eastAsia"/>
          </w:rPr>
          <w:delText xml:space="preserve">the </w:delText>
        </w:r>
        <w:r w:rsidR="00B97115" w:rsidDel="00524A38">
          <w:delText>modified</w:delText>
        </w:r>
        <w:r w:rsidR="00B97115" w:rsidDel="00524A38">
          <w:rPr>
            <w:rFonts w:hint="eastAsia"/>
          </w:rPr>
          <w:delText xml:space="preserve"> SDP answer for the </w:delText>
        </w:r>
        <w:r w:rsidR="00B97115" w:rsidDel="00524A38">
          <w:rPr>
            <w:rFonts w:hint="eastAsia"/>
            <w:lang w:val="en-US" w:eastAsia="zh-CN"/>
          </w:rPr>
          <w:delText xml:space="preserve">requested application </w:delText>
        </w:r>
        <w:r w:rsidR="00B97115" w:rsidDel="00524A38">
          <w:rPr>
            <w:rFonts w:hint="eastAsia"/>
          </w:rPr>
          <w:delText>data channel</w:delText>
        </w:r>
        <w:r w:rsidR="00B97115" w:rsidDel="00524A38">
          <w:delText xml:space="preserve"> as well as the media descriptions of established video, audio, and bootstrap data channels</w:delText>
        </w:r>
        <w:r w:rsidR="00B97115" w:rsidDel="00524A38">
          <w:rPr>
            <w:rFonts w:hint="eastAsia"/>
          </w:rPr>
          <w:delText>.</w:delText>
        </w:r>
      </w:del>
    </w:p>
    <w:p w14:paraId="64E25BA6" w14:textId="5A39C50F" w:rsidR="00524A38" w:rsidRDefault="00524A38">
      <w:pPr>
        <w:rPr>
          <w:lang w:eastAsia="zh-CN"/>
        </w:rPr>
      </w:pPr>
      <w:ins w:id="737" w:author="24.186_CR0007R1_(Rel-18)_NG_RTC" w:date="2024-06-24T11:20:00Z">
        <w:r>
          <w:rPr>
            <w:rFonts w:hint="eastAsia"/>
            <w:lang w:eastAsia="zh-CN"/>
          </w:rPr>
          <w:t>U</w:t>
        </w:r>
        <w:r>
          <w:rPr>
            <w:lang w:eastAsia="zh-CN"/>
          </w:rPr>
          <w:t xml:space="preserve">pon receipt of a 4xx, 5xx or 6xx response </w:t>
        </w:r>
        <w:r>
          <w:rPr>
            <w:rFonts w:hint="eastAsia"/>
            <w:lang w:eastAsia="zh-CN"/>
          </w:rPr>
          <w:t>on</w:t>
        </w:r>
        <w:r>
          <w:rPr>
            <w:lang w:eastAsia="zh-CN"/>
          </w:rPr>
          <w:t xml:space="preserve"> </w:t>
        </w:r>
        <w:r>
          <w:rPr>
            <w:rFonts w:hint="eastAsia"/>
            <w:lang w:eastAsia="zh-CN"/>
          </w:rPr>
          <w:t>the</w:t>
        </w:r>
        <w:r>
          <w:rPr>
            <w:lang w:eastAsia="zh-CN"/>
          </w:rPr>
          <w:t xml:space="preserve"> re-</w:t>
        </w:r>
        <w:r>
          <w:rPr>
            <w:rFonts w:hint="eastAsia"/>
            <w:lang w:eastAsia="zh-CN"/>
          </w:rPr>
          <w:t>INVITE</w:t>
        </w:r>
        <w:r>
          <w:rPr>
            <w:lang w:eastAsia="zh-CN"/>
          </w:rPr>
          <w:t xml:space="preserve"> request from the terminating </w:t>
        </w:r>
        <w:r>
          <w:rPr>
            <w:rFonts w:hint="eastAsia"/>
            <w:lang w:eastAsia="zh-CN"/>
          </w:rPr>
          <w:t>UE</w:t>
        </w:r>
        <w:r>
          <w:rPr>
            <w:lang w:eastAsia="zh-CN"/>
          </w:rPr>
          <w:t xml:space="preserve">, the IMS AS shall notify the DCSF about media change failure, request </w:t>
        </w:r>
        <w:r w:rsidRPr="00A64019">
          <w:rPr>
            <w:rFonts w:hint="eastAsia"/>
            <w:lang w:val="en-US" w:eastAsia="zh-CN"/>
          </w:rPr>
          <w:t xml:space="preserve">the </w:t>
        </w:r>
        <w:r>
          <w:rPr>
            <w:lang w:eastAsia="zh-CN"/>
          </w:rPr>
          <w:t xml:space="preserve">MF to release the corresponding data channel media resources and forward the response to the originating </w:t>
        </w:r>
        <w:r>
          <w:rPr>
            <w:rFonts w:hint="eastAsia"/>
            <w:lang w:eastAsia="zh-CN"/>
          </w:rPr>
          <w:t>network</w:t>
        </w:r>
        <w:r>
          <w:rPr>
            <w:lang w:eastAsia="zh-CN"/>
          </w:rPr>
          <w:t>.</w:t>
        </w:r>
      </w:ins>
    </w:p>
    <w:p w14:paraId="4A93ABCA" w14:textId="77777777" w:rsidR="001C2A0F" w:rsidRDefault="00B97115">
      <w:pPr>
        <w:rPr>
          <w:lang w:val="en-US" w:eastAsia="zh-CN"/>
        </w:rPr>
      </w:pPr>
      <w:r>
        <w:rPr>
          <w:rFonts w:hint="eastAsia"/>
          <w:lang w:eastAsia="zh-CN"/>
        </w:rPr>
        <w:t>U</w:t>
      </w:r>
      <w:r>
        <w:rPr>
          <w:lang w:eastAsia="zh-CN"/>
        </w:rPr>
        <w:t>pon receiving the re-INVITE request from the terminating UE to setup an application data channels and the corresponding</w:t>
      </w:r>
      <w:del w:id="738" w:author="24.186_CR0007R1_(Rel-18)_NG_RTC" w:date="2024-06-24T11:20:00Z">
        <w:r w:rsidDel="00524A38">
          <w:rPr>
            <w:lang w:eastAsia="zh-CN"/>
          </w:rPr>
          <w:delText xml:space="preserve"> 200 (OK)</w:delText>
        </w:r>
      </w:del>
      <w:r>
        <w:rPr>
          <w:lang w:eastAsia="zh-CN"/>
        </w:rPr>
        <w:t xml:space="preserve"> response form the originating </w:t>
      </w:r>
      <w:r>
        <w:rPr>
          <w:rFonts w:hint="eastAsia"/>
          <w:lang w:eastAsia="zh-CN"/>
        </w:rPr>
        <w:t>network</w:t>
      </w:r>
      <w:r>
        <w:rPr>
          <w:lang w:eastAsia="zh-CN"/>
        </w:rPr>
        <w:t>, the procedure in clause</w:t>
      </w:r>
      <w:r>
        <w:rPr>
          <w:lang w:val="en-US" w:eastAsia="zh-CN"/>
        </w:rPr>
        <w:t> 9.3.2.2.2.2 applies.</w:t>
      </w:r>
    </w:p>
    <w:p w14:paraId="4A93ABCB" w14:textId="77777777" w:rsidR="001C2A0F" w:rsidRDefault="00B97115">
      <w:pPr>
        <w:pStyle w:val="Heading6"/>
        <w:rPr>
          <w:lang w:val="en-US" w:eastAsia="zh-CN"/>
        </w:rPr>
      </w:pPr>
      <w:r>
        <w:rPr>
          <w:lang w:val="en-US" w:eastAsia="zh-CN"/>
        </w:rPr>
        <w:t>9.3.3.2.2.3</w:t>
      </w:r>
      <w:r>
        <w:rPr>
          <w:lang w:val="en-US" w:eastAsia="zh-CN"/>
        </w:rPr>
        <w:tab/>
        <w:t>Closing application data channel</w:t>
      </w:r>
    </w:p>
    <w:p w14:paraId="4A93ABCC" w14:textId="77777777" w:rsidR="001C2A0F" w:rsidRDefault="00B97115">
      <w:pPr>
        <w:rPr>
          <w:rFonts w:eastAsia="Times New Roman"/>
        </w:rPr>
      </w:pPr>
      <w:r>
        <w:rPr>
          <w:rFonts w:eastAsia="Times New Roman" w:hint="eastAsia"/>
        </w:rPr>
        <w:t xml:space="preserve">Upon receipt </w:t>
      </w:r>
      <w:r>
        <w:rPr>
          <w:rFonts w:eastAsia="Times New Roman"/>
        </w:rPr>
        <w:t xml:space="preserve">of </w:t>
      </w:r>
      <w:r>
        <w:rPr>
          <w:rFonts w:eastAsia="Times New Roman" w:hint="eastAsia"/>
        </w:rPr>
        <w:t xml:space="preserve">the </w:t>
      </w:r>
      <w:r>
        <w:rPr>
          <w:rFonts w:eastAsia="Times New Roman" w:hint="eastAsia"/>
          <w:lang w:val="en-US" w:eastAsia="zh-CN"/>
        </w:rPr>
        <w:t xml:space="preserve">re-INVITE request </w:t>
      </w:r>
      <w:r>
        <w:rPr>
          <w:rFonts w:eastAsia="SimSun" w:hint="eastAsia"/>
          <w:lang w:val="en-US" w:eastAsia="zh-CN"/>
        </w:rPr>
        <w:t>with</w:t>
      </w:r>
      <w:r>
        <w:rPr>
          <w:rFonts w:eastAsia="Times New Roman" w:hint="eastAsia"/>
        </w:rPr>
        <w:t xml:space="preserve"> </w:t>
      </w:r>
      <w:r>
        <w:rPr>
          <w:rFonts w:eastAsia="SimSun" w:hint="eastAsia"/>
          <w:lang w:val="en-US" w:eastAsia="zh-CN"/>
        </w:rPr>
        <w:t>an</w:t>
      </w:r>
      <w:r>
        <w:rPr>
          <w:rFonts w:eastAsia="Times New Roman" w:hint="eastAsia"/>
        </w:rPr>
        <w:t xml:space="preserve"> SDP </w:t>
      </w:r>
      <w:r>
        <w:rPr>
          <w:rFonts w:eastAsia="SimSun" w:hint="eastAsia"/>
          <w:lang w:val="en-US" w:eastAsia="zh-CN"/>
        </w:rPr>
        <w:t>offer</w:t>
      </w:r>
      <w:r>
        <w:rPr>
          <w:rFonts w:eastAsia="Times New Roman" w:hint="eastAsia"/>
        </w:rPr>
        <w:t xml:space="preserve"> which </w:t>
      </w:r>
      <w:r>
        <w:rPr>
          <w:rFonts w:eastAsia="SimSun" w:hint="eastAsia"/>
          <w:lang w:val="en-US" w:eastAsia="zh-CN"/>
        </w:rPr>
        <w:t>contain</w:t>
      </w:r>
      <w:r>
        <w:rPr>
          <w:rFonts w:eastAsia="SimSun"/>
          <w:lang w:val="en-US" w:eastAsia="zh-CN"/>
        </w:rPr>
        <w:t>s</w:t>
      </w:r>
      <w:r>
        <w:rPr>
          <w:rFonts w:eastAsia="Times New Roman" w:hint="eastAsia"/>
        </w:rPr>
        <w:t xml:space="preserve"> </w:t>
      </w:r>
      <w:r>
        <w:rPr>
          <w:rFonts w:eastAsia="Times New Roman"/>
        </w:rPr>
        <w:t>an existing application</w:t>
      </w:r>
      <w:r>
        <w:rPr>
          <w:rFonts w:eastAsia="Times New Roman" w:hint="eastAsia"/>
        </w:rPr>
        <w:t xml:space="preserve"> data channel media description</w:t>
      </w:r>
      <w:r>
        <w:rPr>
          <w:rFonts w:eastAsia="Times New Roman"/>
        </w:rPr>
        <w:t xml:space="preserve"> in which the UDP port number is set to 0, the IMS AS shall notify the DCSF about media change request, and request the MF to release the corresponding media resource if the media instruction from DCSF is to delete the media.</w:t>
      </w:r>
    </w:p>
    <w:p w14:paraId="4A93ABCD" w14:textId="77777777" w:rsidR="001C2A0F" w:rsidRDefault="00B97115">
      <w:pPr>
        <w:rPr>
          <w:rFonts w:eastAsia="Times New Roman"/>
        </w:rPr>
      </w:pPr>
      <w:r>
        <w:rPr>
          <w:rFonts w:eastAsia="Times New Roman" w:hint="eastAsia"/>
        </w:rPr>
        <w:t xml:space="preserve">Upon receipt </w:t>
      </w:r>
      <w:r>
        <w:rPr>
          <w:rFonts w:eastAsia="Times New Roman"/>
        </w:rPr>
        <w:t xml:space="preserve">of </w:t>
      </w:r>
      <w:r>
        <w:rPr>
          <w:rFonts w:eastAsia="Times New Roman" w:hint="eastAsia"/>
        </w:rPr>
        <w:t xml:space="preserve">the </w:t>
      </w:r>
      <w:r>
        <w:rPr>
          <w:rFonts w:eastAsia="Times New Roman" w:hint="eastAsia"/>
          <w:lang w:val="en-US" w:eastAsia="zh-CN"/>
        </w:rPr>
        <w:t xml:space="preserve">re-INVITE request </w:t>
      </w:r>
      <w:r>
        <w:rPr>
          <w:rFonts w:eastAsia="SimSun" w:hint="eastAsia"/>
          <w:lang w:val="en-US" w:eastAsia="zh-CN"/>
        </w:rPr>
        <w:t>with</w:t>
      </w:r>
      <w:r>
        <w:rPr>
          <w:rFonts w:eastAsia="Times New Roman" w:hint="eastAsia"/>
        </w:rPr>
        <w:t xml:space="preserve"> </w:t>
      </w:r>
      <w:r>
        <w:rPr>
          <w:rFonts w:eastAsia="SimSun" w:hint="eastAsia"/>
          <w:lang w:val="en-US" w:eastAsia="zh-CN"/>
        </w:rPr>
        <w:t>an</w:t>
      </w:r>
      <w:r>
        <w:rPr>
          <w:rFonts w:eastAsia="Times New Roman" w:hint="eastAsia"/>
        </w:rPr>
        <w:t xml:space="preserve"> SDP </w:t>
      </w:r>
      <w:r>
        <w:rPr>
          <w:rFonts w:eastAsia="SimSun" w:hint="eastAsia"/>
          <w:lang w:val="en-US" w:eastAsia="zh-CN"/>
        </w:rPr>
        <w:t>offer</w:t>
      </w:r>
      <w:r>
        <w:rPr>
          <w:rFonts w:eastAsia="Times New Roman" w:hint="eastAsia"/>
        </w:rPr>
        <w:t xml:space="preserve"> which </w:t>
      </w:r>
      <w:r>
        <w:rPr>
          <w:rFonts w:eastAsia="SimSun" w:hint="eastAsia"/>
          <w:lang w:val="en-US" w:eastAsia="zh-CN"/>
        </w:rPr>
        <w:t>contain</w:t>
      </w:r>
      <w:r>
        <w:rPr>
          <w:rFonts w:eastAsia="SimSun"/>
          <w:lang w:val="en-US" w:eastAsia="zh-CN"/>
        </w:rPr>
        <w:t>s</w:t>
      </w:r>
      <w:r>
        <w:rPr>
          <w:rFonts w:eastAsia="Times New Roman" w:hint="eastAsia"/>
        </w:rPr>
        <w:t xml:space="preserve"> </w:t>
      </w:r>
      <w:r>
        <w:rPr>
          <w:rFonts w:eastAsia="Times New Roman"/>
        </w:rPr>
        <w:t>an existing application</w:t>
      </w:r>
      <w:r>
        <w:rPr>
          <w:rFonts w:eastAsia="Times New Roman" w:hint="eastAsia"/>
        </w:rPr>
        <w:t xml:space="preserve"> data channel media description</w:t>
      </w:r>
      <w:r>
        <w:rPr>
          <w:rFonts w:eastAsia="Times New Roman"/>
        </w:rPr>
        <w:t xml:space="preserve"> in which an existing "a=dcmap" line is removed, the IMS AS shall notify the DCSF about media change request, and request MF to update the media resource if the media instruction from DCSF is to update the media.</w:t>
      </w:r>
    </w:p>
    <w:p w14:paraId="4A93ABCE" w14:textId="77777777" w:rsidR="001C2A0F" w:rsidRDefault="00B97115">
      <w:pPr>
        <w:rPr>
          <w:rFonts w:eastAsia="Times New Roman"/>
        </w:rPr>
      </w:pPr>
      <w:r>
        <w:rPr>
          <w:rFonts w:eastAsia="Times New Roman" w:hint="eastAsia"/>
        </w:rPr>
        <w:t xml:space="preserve">Upon receipt </w:t>
      </w:r>
      <w:r>
        <w:rPr>
          <w:rFonts w:eastAsia="SimSun" w:hint="eastAsia"/>
          <w:lang w:val="en-US" w:eastAsia="zh-CN"/>
        </w:rPr>
        <w:t xml:space="preserve">of </w:t>
      </w:r>
      <w:r>
        <w:rPr>
          <w:rFonts w:eastAsia="Times New Roman" w:hint="eastAsia"/>
        </w:rPr>
        <w:t xml:space="preserve">the 200 </w:t>
      </w:r>
      <w:r>
        <w:rPr>
          <w:rFonts w:eastAsia="Times New Roman"/>
        </w:rPr>
        <w:t>(</w:t>
      </w:r>
      <w:r>
        <w:rPr>
          <w:rFonts w:eastAsia="Times New Roman" w:hint="eastAsia"/>
        </w:rPr>
        <w:t>OK</w:t>
      </w:r>
      <w:r>
        <w:rPr>
          <w:rFonts w:eastAsia="Times New Roman"/>
        </w:rPr>
        <w:t>)</w:t>
      </w:r>
      <w:r>
        <w:rPr>
          <w:rFonts w:eastAsia="Times New Roman" w:hint="eastAsia"/>
        </w:rPr>
        <w:t xml:space="preserve"> response on the re-INVITE message </w:t>
      </w:r>
      <w:r>
        <w:rPr>
          <w:rFonts w:eastAsia="SimSun" w:hint="eastAsia"/>
          <w:lang w:val="en-US" w:eastAsia="zh-CN"/>
        </w:rPr>
        <w:t>with</w:t>
      </w:r>
      <w:r>
        <w:rPr>
          <w:rFonts w:eastAsia="Times New Roman" w:hint="eastAsia"/>
        </w:rPr>
        <w:t xml:space="preserve"> the SDP answer</w:t>
      </w:r>
      <w:r>
        <w:rPr>
          <w:rFonts w:eastAsia="Times New Roman"/>
        </w:rPr>
        <w:t>, the procedure in clause 9.3.3.2.2.2 applies.</w:t>
      </w:r>
    </w:p>
    <w:p w14:paraId="4A93ABCF" w14:textId="77777777" w:rsidR="001C2A0F" w:rsidRDefault="00B97115">
      <w:pPr>
        <w:rPr>
          <w:lang w:val="en-US" w:eastAsia="zh-CN"/>
        </w:rPr>
      </w:pPr>
      <w:r>
        <w:rPr>
          <w:rFonts w:hint="eastAsia"/>
          <w:lang w:eastAsia="zh-CN"/>
        </w:rPr>
        <w:t>U</w:t>
      </w:r>
      <w:r>
        <w:rPr>
          <w:lang w:eastAsia="zh-CN"/>
        </w:rPr>
        <w:t xml:space="preserve">pon receiving the re-INVITE request from the terminating UE to close an application data channels and the corresponding 200 (OK) response form the originating </w:t>
      </w:r>
      <w:r>
        <w:rPr>
          <w:rFonts w:hint="eastAsia"/>
          <w:lang w:eastAsia="zh-CN"/>
        </w:rPr>
        <w:t>network</w:t>
      </w:r>
      <w:r>
        <w:rPr>
          <w:lang w:eastAsia="zh-CN"/>
        </w:rPr>
        <w:t>, the procedure in clause</w:t>
      </w:r>
      <w:r>
        <w:rPr>
          <w:lang w:val="en-US" w:eastAsia="zh-CN"/>
        </w:rPr>
        <w:t> 9.3.2.2.2.3 applies.</w:t>
      </w:r>
    </w:p>
    <w:p w14:paraId="4A93ABD0" w14:textId="77777777" w:rsidR="001C2A0F" w:rsidRDefault="00B97115">
      <w:pPr>
        <w:pStyle w:val="Heading5"/>
        <w:rPr>
          <w:lang w:val="en-US" w:eastAsia="zh-CN"/>
        </w:rPr>
      </w:pPr>
      <w:bookmarkStart w:id="739" w:name="_Toc19953"/>
      <w:r>
        <w:rPr>
          <w:lang w:val="en-US" w:eastAsia="zh-CN"/>
        </w:rPr>
        <w:t>9.3.</w:t>
      </w:r>
      <w:r>
        <w:rPr>
          <w:rFonts w:hint="eastAsia"/>
          <w:lang w:val="en-US" w:eastAsia="zh-CN"/>
        </w:rPr>
        <w:t>3</w:t>
      </w:r>
      <w:r>
        <w:rPr>
          <w:lang w:val="en-US" w:eastAsia="zh-CN"/>
        </w:rPr>
        <w:t>.2.</w:t>
      </w:r>
      <w:r>
        <w:rPr>
          <w:rFonts w:hint="eastAsia"/>
          <w:lang w:val="en-US" w:eastAsia="zh-CN"/>
        </w:rPr>
        <w:t>3</w:t>
      </w:r>
      <w:r>
        <w:rPr>
          <w:lang w:val="en-US" w:eastAsia="zh-CN"/>
        </w:rPr>
        <w:tab/>
      </w:r>
      <w:r>
        <w:rPr>
          <w:rFonts w:hint="eastAsia"/>
          <w:lang w:val="en-US" w:eastAsia="zh-CN"/>
        </w:rPr>
        <w:t>MMTel</w:t>
      </w:r>
      <w:r>
        <w:rPr>
          <w:lang w:val="en-US" w:eastAsia="zh-CN"/>
        </w:rPr>
        <w:t xml:space="preserve"> session </w:t>
      </w:r>
      <w:r>
        <w:rPr>
          <w:rFonts w:hint="eastAsia"/>
          <w:lang w:val="en-US" w:eastAsia="zh-CN"/>
        </w:rPr>
        <w:t>release</w:t>
      </w:r>
      <w:bookmarkEnd w:id="739"/>
    </w:p>
    <w:p w14:paraId="4A93ABD1" w14:textId="77777777" w:rsidR="001C2A0F" w:rsidRDefault="00B97115">
      <w:pPr>
        <w:rPr>
          <w:lang w:val="en-US"/>
        </w:rPr>
      </w:pPr>
      <w:r>
        <w:t xml:space="preserve">Upon </w:t>
      </w:r>
      <w:r>
        <w:rPr>
          <w:rFonts w:eastAsia="SimSun" w:hint="eastAsia"/>
          <w:lang w:val="en-US" w:eastAsia="zh-CN"/>
        </w:rPr>
        <w:t xml:space="preserve">initiation or </w:t>
      </w:r>
      <w:r>
        <w:t xml:space="preserve">receipt of a BYE request matching an existing </w:t>
      </w:r>
      <w:r>
        <w:rPr>
          <w:lang w:val="en-US" w:eastAsia="zh-CN"/>
        </w:rPr>
        <w:t xml:space="preserve">MMTel </w:t>
      </w:r>
      <w:r>
        <w:rPr>
          <w:rFonts w:hint="eastAsia"/>
          <w:lang w:val="en-US" w:eastAsia="zh-CN"/>
        </w:rPr>
        <w:t xml:space="preserve">session </w:t>
      </w:r>
      <w:r>
        <w:rPr>
          <w:lang w:val="en-US" w:eastAsia="zh-CN"/>
        </w:rPr>
        <w:t xml:space="preserve">with IMS </w:t>
      </w:r>
      <w:r>
        <w:rPr>
          <w:rFonts w:hint="eastAsia"/>
          <w:lang w:val="en-US" w:eastAsia="zh-CN"/>
        </w:rPr>
        <w:t>data channel</w:t>
      </w:r>
      <w:r>
        <w:t xml:space="preserve">, </w:t>
      </w:r>
      <w:r>
        <w:rPr>
          <w:rFonts w:eastAsia="SimSun" w:hint="eastAsia"/>
          <w:lang w:val="en-US" w:eastAsia="zh-CN"/>
        </w:rPr>
        <w:t xml:space="preserve">the </w:t>
      </w:r>
      <w:r>
        <w:rPr>
          <w:lang w:eastAsia="zh-CN"/>
        </w:rPr>
        <w:t>procedure defined in clause</w:t>
      </w:r>
      <w:r>
        <w:rPr>
          <w:lang w:val="en-US" w:eastAsia="zh-CN"/>
        </w:rPr>
        <w:t> 9.3.2.</w:t>
      </w:r>
      <w:r>
        <w:rPr>
          <w:rFonts w:hint="eastAsia"/>
          <w:lang w:val="en-US" w:eastAsia="zh-CN"/>
        </w:rPr>
        <w:t>2</w:t>
      </w:r>
      <w:r>
        <w:rPr>
          <w:lang w:val="en-US" w:eastAsia="zh-CN"/>
        </w:rPr>
        <w:t>.3 applies.</w:t>
      </w:r>
    </w:p>
    <w:p w14:paraId="4A93ABD2" w14:textId="77777777" w:rsidR="001C2A0F" w:rsidRDefault="00B97115">
      <w:pPr>
        <w:pStyle w:val="Heading2"/>
        <w:rPr>
          <w:lang w:val="en-US" w:eastAsia="zh-CN"/>
        </w:rPr>
      </w:pPr>
      <w:bookmarkStart w:id="740" w:name="_Toc20370"/>
      <w:bookmarkStart w:id="741" w:name="_Toc20926"/>
      <w:r>
        <w:rPr>
          <w:rStyle w:val="Heading3Char"/>
          <w:rFonts w:hint="eastAsia"/>
          <w:lang w:val="en-US" w:eastAsia="zh-CN"/>
        </w:rPr>
        <w:t>9.4</w:t>
      </w:r>
      <w:r>
        <w:rPr>
          <w:lang w:val="en-US"/>
        </w:rPr>
        <w:tab/>
      </w:r>
      <w:r>
        <w:rPr>
          <w:rFonts w:hint="eastAsia"/>
          <w:lang w:val="en-US" w:eastAsia="zh-CN"/>
        </w:rPr>
        <w:t xml:space="preserve">Abnormal </w:t>
      </w:r>
      <w:r>
        <w:rPr>
          <w:lang w:val="en-US" w:eastAsia="zh-CN"/>
        </w:rPr>
        <w:t>c</w:t>
      </w:r>
      <w:r>
        <w:rPr>
          <w:rFonts w:hint="eastAsia"/>
          <w:lang w:val="en-US" w:eastAsia="zh-CN"/>
        </w:rPr>
        <w:t>ases</w:t>
      </w:r>
      <w:bookmarkEnd w:id="740"/>
      <w:bookmarkEnd w:id="741"/>
    </w:p>
    <w:p w14:paraId="4A93ABD3" w14:textId="77777777" w:rsidR="001C2A0F" w:rsidRDefault="00B97115">
      <w:pPr>
        <w:pStyle w:val="Heading3"/>
        <w:rPr>
          <w:lang w:val="en-US" w:eastAsia="zh-CN"/>
        </w:rPr>
      </w:pPr>
      <w:bookmarkStart w:id="742" w:name="_Toc17207"/>
      <w:bookmarkStart w:id="743" w:name="_Toc12013"/>
      <w:r>
        <w:rPr>
          <w:rFonts w:hint="eastAsia"/>
          <w:lang w:val="en-US" w:eastAsia="zh-CN"/>
        </w:rPr>
        <w:t>9.4.1</w:t>
      </w:r>
      <w:r>
        <w:rPr>
          <w:lang w:val="en-US"/>
        </w:rPr>
        <w:tab/>
      </w:r>
      <w:r>
        <w:rPr>
          <w:rFonts w:hint="eastAsia"/>
          <w:lang w:val="en-US" w:eastAsia="zh-CN"/>
        </w:rPr>
        <w:t>General</w:t>
      </w:r>
      <w:bookmarkEnd w:id="742"/>
      <w:bookmarkEnd w:id="743"/>
    </w:p>
    <w:p w14:paraId="4A93ABD4" w14:textId="77777777" w:rsidR="001C2A0F" w:rsidRDefault="00B97115">
      <w:pPr>
        <w:rPr>
          <w:lang w:val="en-US" w:eastAsia="zh-CN"/>
        </w:rPr>
      </w:pPr>
      <w:r>
        <w:rPr>
          <w:rFonts w:hint="eastAsia"/>
          <w:lang w:val="en-US" w:eastAsia="zh-CN"/>
        </w:rPr>
        <w:t xml:space="preserve">Abnormal cases on IMS data channel include the following: </w:t>
      </w:r>
    </w:p>
    <w:p w14:paraId="4A93ABD5" w14:textId="77777777" w:rsidR="001C2A0F" w:rsidRDefault="00B97115">
      <w:pPr>
        <w:pStyle w:val="B1"/>
        <w:adjustRightInd w:val="0"/>
        <w:snapToGrid w:val="0"/>
      </w:pPr>
      <w:r>
        <w:t>-</w:t>
      </w:r>
      <w:r>
        <w:tab/>
        <w:t xml:space="preserve">The IMS AS has sent a data channel resource </w:t>
      </w:r>
      <w:r>
        <w:rPr>
          <w:rFonts w:hint="eastAsia"/>
        </w:rPr>
        <w:t>reservation</w:t>
      </w:r>
      <w:r>
        <w:t xml:space="preserve">/update request and does not receive a </w:t>
      </w:r>
      <w:r>
        <w:rPr>
          <w:rFonts w:hint="eastAsia"/>
        </w:rPr>
        <w:t xml:space="preserve">response </w:t>
      </w:r>
      <w:r>
        <w:t>to that request</w:t>
      </w:r>
      <w:r>
        <w:rPr>
          <w:rFonts w:hint="eastAsia"/>
        </w:rPr>
        <w:t>.</w:t>
      </w:r>
    </w:p>
    <w:p w14:paraId="4A93ABD6" w14:textId="77777777" w:rsidR="001C2A0F" w:rsidRDefault="00B97115">
      <w:pPr>
        <w:pStyle w:val="B1"/>
        <w:adjustRightInd w:val="0"/>
        <w:snapToGrid w:val="0"/>
        <w:rPr>
          <w:ins w:id="744" w:author="24.186_CR0026R1_(Rel-18)_NG_RTC" w:date="2024-06-24T15:15:00Z"/>
        </w:rPr>
      </w:pPr>
      <w:r>
        <w:lastRenderedPageBreak/>
        <w:t>-</w:t>
      </w:r>
      <w:r>
        <w:tab/>
        <w:t xml:space="preserve">The IMS AS has sent a data channel resource </w:t>
      </w:r>
      <w:r>
        <w:rPr>
          <w:rFonts w:hint="eastAsia"/>
        </w:rPr>
        <w:t>reservation</w:t>
      </w:r>
      <w:r>
        <w:t>/update request, and receives a</w:t>
      </w:r>
      <w:r>
        <w:rPr>
          <w:rFonts w:hint="eastAsia"/>
        </w:rPr>
        <w:t>n</w:t>
      </w:r>
      <w:r>
        <w:t xml:space="preserve"> error response to that request</w:t>
      </w:r>
      <w:r>
        <w:rPr>
          <w:rFonts w:hint="eastAsia"/>
        </w:rPr>
        <w:t xml:space="preserve"> due to </w:t>
      </w:r>
      <w:r>
        <w:t>no sufficient data channel resource</w:t>
      </w:r>
      <w:r>
        <w:rPr>
          <w:rFonts w:hint="eastAsia"/>
        </w:rPr>
        <w:t>.</w:t>
      </w:r>
    </w:p>
    <w:p w14:paraId="3F798D23" w14:textId="1A40876B" w:rsidR="000A7E15" w:rsidRDefault="000A7E15">
      <w:pPr>
        <w:pStyle w:val="B1"/>
        <w:adjustRightInd w:val="0"/>
        <w:snapToGrid w:val="0"/>
        <w:rPr>
          <w:ins w:id="745" w:author="24.186_CR0012_(Rel-18)_NG_RTC" w:date="2024-06-24T07:49:00Z"/>
        </w:rPr>
      </w:pPr>
      <w:ins w:id="746" w:author="24.186_CR0026R1_(Rel-18)_NG_RTC" w:date="2024-06-24T15:15:00Z">
        <w:r>
          <w:t>-</w:t>
        </w:r>
        <w:r>
          <w:tab/>
          <w:t>The IMS AS</w:t>
        </w:r>
        <w:r>
          <w:rPr>
            <w:rFonts w:eastAsia="SimSun" w:hint="eastAsia"/>
            <w:lang w:val="en-US" w:eastAsia="zh-CN"/>
          </w:rPr>
          <w:t xml:space="preserve"> hasn</w:t>
        </w:r>
        <w:r>
          <w:rPr>
            <w:rFonts w:eastAsia="SimSun"/>
            <w:lang w:val="en-US" w:eastAsia="zh-CN"/>
          </w:rPr>
          <w:t>'</w:t>
        </w:r>
        <w:r>
          <w:rPr>
            <w:rFonts w:eastAsia="SimSun" w:hint="eastAsia"/>
            <w:lang w:val="en-US" w:eastAsia="zh-CN"/>
          </w:rPr>
          <w:t>t received QoS parameters when generating SDP offer or answer for the application data channel media.</w:t>
        </w:r>
      </w:ins>
    </w:p>
    <w:p w14:paraId="3654A840" w14:textId="65DD0DD2" w:rsidR="00EE6977" w:rsidRDefault="00EE6977">
      <w:pPr>
        <w:pStyle w:val="B1"/>
        <w:adjustRightInd w:val="0"/>
        <w:snapToGrid w:val="0"/>
      </w:pPr>
      <w:ins w:id="747" w:author="24.186_CR0012_(Rel-18)_NG_RTC" w:date="2024-06-24T07:49:00Z">
        <w:r>
          <w:t>-</w:t>
        </w:r>
        <w:r>
          <w:tab/>
          <w:t xml:space="preserve">The IMS AS has </w:t>
        </w:r>
        <w:r>
          <w:rPr>
            <w:rFonts w:eastAsia="SimSun" w:hint="eastAsia"/>
            <w:lang w:val="en-US" w:eastAsia="zh-CN"/>
          </w:rPr>
          <w:t>notified</w:t>
        </w:r>
        <w:r>
          <w:t xml:space="preserve"> a </w:t>
        </w:r>
        <w:r>
          <w:rPr>
            <w:rFonts w:eastAsia="SimSun" w:hint="eastAsia"/>
            <w:lang w:val="en-US" w:eastAsia="zh-CN"/>
          </w:rPr>
          <w:t xml:space="preserve">session event </w:t>
        </w:r>
        <w:r>
          <w:t xml:space="preserve">to the </w:t>
        </w:r>
        <w:r>
          <w:rPr>
            <w:rFonts w:eastAsia="SimSun" w:hint="eastAsia"/>
            <w:lang w:val="en-US" w:eastAsia="zh-CN"/>
          </w:rPr>
          <w:t>DCSF and</w:t>
        </w:r>
        <w:r>
          <w:t xml:space="preserve"> does not receive a </w:t>
        </w:r>
        <w:r>
          <w:rPr>
            <w:rFonts w:hint="eastAsia"/>
          </w:rPr>
          <w:t>response</w:t>
        </w:r>
        <w:r>
          <w:rPr>
            <w:rFonts w:eastAsia="SimSun" w:hint="eastAsia"/>
            <w:lang w:val="en-US" w:eastAsia="zh-CN"/>
          </w:rPr>
          <w:t xml:space="preserve"> or receives a failure.</w:t>
        </w:r>
      </w:ins>
    </w:p>
    <w:p w14:paraId="4A93ABD7" w14:textId="77777777" w:rsidR="001C2A0F" w:rsidRDefault="00B97115">
      <w:pPr>
        <w:rPr>
          <w:lang w:val="en-US" w:eastAsia="zh-CN"/>
        </w:rPr>
      </w:pPr>
      <w:r>
        <w:rPr>
          <w:lang w:val="en-US" w:eastAsia="zh-CN"/>
        </w:rPr>
        <w:t xml:space="preserve">The failures </w:t>
      </w:r>
      <w:r>
        <w:rPr>
          <w:rFonts w:hint="eastAsia"/>
          <w:lang w:val="en-US" w:eastAsia="zh-CN"/>
        </w:rPr>
        <w:t>during IMS data channel establishment and maintenance</w:t>
      </w:r>
      <w:r>
        <w:rPr>
          <w:lang w:val="en-US" w:eastAsia="zh-CN"/>
        </w:rPr>
        <w:t xml:space="preserve"> shall not impact any other </w:t>
      </w:r>
      <w:r>
        <w:rPr>
          <w:rFonts w:hint="eastAsia"/>
          <w:lang w:val="en-US" w:eastAsia="zh-CN"/>
        </w:rPr>
        <w:t xml:space="preserve">ongoing </w:t>
      </w:r>
      <w:r>
        <w:rPr>
          <w:lang w:val="en-US" w:eastAsia="zh-CN"/>
        </w:rPr>
        <w:t xml:space="preserve">media </w:t>
      </w:r>
      <w:r>
        <w:rPr>
          <w:rFonts w:hint="eastAsia"/>
          <w:lang w:val="en-US" w:eastAsia="zh-CN"/>
        </w:rPr>
        <w:t xml:space="preserve">which are </w:t>
      </w:r>
      <w:r>
        <w:rPr>
          <w:lang w:val="en-US" w:eastAsia="zh-CN"/>
        </w:rPr>
        <w:t>associated with the same IMS session (e.g. audio, video, et</w:t>
      </w:r>
      <w:r>
        <w:rPr>
          <w:rFonts w:hint="eastAsia"/>
          <w:lang w:val="en-US" w:eastAsia="zh-CN"/>
        </w:rPr>
        <w:t>c</w:t>
      </w:r>
      <w:r>
        <w:rPr>
          <w:lang w:val="en-US" w:eastAsia="zh-CN"/>
        </w:rPr>
        <w:t>.).</w:t>
      </w:r>
      <w:r>
        <w:rPr>
          <w:rFonts w:hint="eastAsia"/>
          <w:lang w:val="en-US" w:eastAsia="zh-CN"/>
        </w:rPr>
        <w:t xml:space="preserve"> </w:t>
      </w:r>
    </w:p>
    <w:p w14:paraId="4A93ABD8" w14:textId="77777777" w:rsidR="001C2A0F" w:rsidRDefault="00B97115">
      <w:pPr>
        <w:pStyle w:val="Heading3"/>
        <w:rPr>
          <w:lang w:val="en-US" w:eastAsia="zh-CN"/>
        </w:rPr>
      </w:pPr>
      <w:bookmarkStart w:id="748" w:name="_Toc17816"/>
      <w:bookmarkStart w:id="749" w:name="_Toc10381"/>
      <w:r>
        <w:rPr>
          <w:rFonts w:hint="eastAsia"/>
          <w:lang w:val="en-US" w:eastAsia="zh-CN"/>
        </w:rPr>
        <w:t>9.4.2</w:t>
      </w:r>
      <w:r>
        <w:rPr>
          <w:rFonts w:hint="eastAsia"/>
          <w:lang w:val="en-US" w:eastAsia="zh-CN"/>
        </w:rPr>
        <w:tab/>
      </w:r>
      <w:r>
        <w:rPr>
          <w:lang w:val="en-US" w:eastAsia="zh-CN"/>
        </w:rPr>
        <w:t>No response on DC2 interface</w:t>
      </w:r>
      <w:bookmarkEnd w:id="748"/>
      <w:bookmarkEnd w:id="749"/>
    </w:p>
    <w:p w14:paraId="4A93ABD9" w14:textId="77777777" w:rsidR="001C2A0F" w:rsidRDefault="00B97115">
      <w:pPr>
        <w:pStyle w:val="Heading4"/>
        <w:numPr>
          <w:ilvl w:val="255"/>
          <w:numId w:val="0"/>
        </w:numPr>
        <w:rPr>
          <w:lang w:val="en-US" w:eastAsia="zh-CN"/>
        </w:rPr>
      </w:pPr>
      <w:bookmarkStart w:id="750" w:name="_Toc30904"/>
      <w:bookmarkStart w:id="751" w:name="_Toc26452"/>
      <w:r>
        <w:rPr>
          <w:rFonts w:hint="eastAsia"/>
          <w:lang w:val="en-US" w:eastAsia="zh-CN"/>
        </w:rPr>
        <w:t>9.4.2.1</w:t>
      </w:r>
      <w:r>
        <w:rPr>
          <w:rFonts w:hint="eastAsia"/>
          <w:lang w:val="en-US" w:eastAsia="zh-CN"/>
        </w:rPr>
        <w:tab/>
      </w:r>
      <w:r>
        <w:rPr>
          <w:lang w:val="en-US" w:eastAsia="zh-CN"/>
        </w:rPr>
        <w:t>Actions at the</w:t>
      </w:r>
      <w:r>
        <w:rPr>
          <w:rFonts w:hint="eastAsia"/>
          <w:lang w:val="en-US" w:eastAsia="zh-CN"/>
        </w:rPr>
        <w:t xml:space="preserve"> IMS AS</w:t>
      </w:r>
      <w:bookmarkEnd w:id="750"/>
      <w:bookmarkEnd w:id="751"/>
    </w:p>
    <w:p w14:paraId="4A93ABDA" w14:textId="49EFB637" w:rsidR="001C2A0F" w:rsidRDefault="00B97115">
      <w:pPr>
        <w:rPr>
          <w:lang w:val="en-US" w:eastAsia="zh-CN"/>
        </w:rPr>
      </w:pPr>
      <w:r>
        <w:rPr>
          <w:rFonts w:hint="eastAsia"/>
          <w:lang w:val="en-US" w:eastAsia="zh-CN"/>
        </w:rPr>
        <w:t xml:space="preserve">If the IMS AS </w:t>
      </w:r>
      <w:r>
        <w:rPr>
          <w:lang w:val="en-US" w:eastAsia="zh-CN"/>
        </w:rPr>
        <w:t xml:space="preserve">does not receive a response to a </w:t>
      </w:r>
      <w:ins w:id="752" w:author="24.186_CR0003R2_(Rel-18)_NG_RTC" w:date="2024-06-24T13:36:00Z">
        <w:r w:rsidR="001C2EBD">
          <w:rPr>
            <w:lang w:val="en-US" w:eastAsia="zh-CN"/>
          </w:rPr>
          <w:t xml:space="preserve">bootstrap </w:t>
        </w:r>
      </w:ins>
      <w:r>
        <w:t xml:space="preserve">data channel resource </w:t>
      </w:r>
      <w:r>
        <w:rPr>
          <w:rFonts w:hint="eastAsia"/>
        </w:rPr>
        <w:t>reservation</w:t>
      </w:r>
      <w:r>
        <w:t>/update request,</w:t>
      </w:r>
      <w:r>
        <w:rPr>
          <w:lang w:val="en-US" w:eastAsia="zh-CN"/>
        </w:rPr>
        <w:t xml:space="preserve"> the IMS </w:t>
      </w:r>
      <w:ins w:id="753" w:author="24.186_CR0003R2_(Rel-18)_NG_RTC" w:date="2024-06-24T13:36:00Z">
        <w:r w:rsidR="001C2EBD">
          <w:rPr>
            <w:rFonts w:hint="eastAsia"/>
            <w:lang w:val="en-US" w:eastAsia="zh-CN"/>
          </w:rPr>
          <w:t>AS</w:t>
        </w:r>
        <w:r w:rsidR="001C2EBD">
          <w:rPr>
            <w:lang w:val="en-US" w:eastAsia="zh-CN"/>
          </w:rPr>
          <w:t xml:space="preserve"> </w:t>
        </w:r>
      </w:ins>
      <w:r>
        <w:rPr>
          <w:lang w:val="en-US" w:eastAsia="zh-CN"/>
        </w:rPr>
        <w:t>shall</w:t>
      </w:r>
      <w:r>
        <w:rPr>
          <w:rFonts w:hint="eastAsia"/>
          <w:lang w:val="en-US" w:eastAsia="zh-CN"/>
        </w:rPr>
        <w:t>:</w:t>
      </w:r>
    </w:p>
    <w:p w14:paraId="4A93ABDB" w14:textId="74136AF0" w:rsidR="001C2A0F" w:rsidDel="001C2EBD" w:rsidRDefault="00B97115">
      <w:pPr>
        <w:pStyle w:val="B1"/>
        <w:rPr>
          <w:del w:id="754" w:author="24.186_CR0003R2_(Rel-18)_NG_RTC" w:date="2024-06-24T13:37:00Z"/>
          <w:lang w:val="en-US" w:eastAsia="zh-CN"/>
        </w:rPr>
      </w:pPr>
      <w:r>
        <w:rPr>
          <w:rFonts w:hint="eastAsia"/>
          <w:lang w:val="en-US" w:eastAsia="zh-CN"/>
        </w:rPr>
        <w:t>-</w:t>
      </w:r>
      <w:r>
        <w:rPr>
          <w:rFonts w:hint="eastAsia"/>
          <w:lang w:val="en-US" w:eastAsia="zh-CN"/>
        </w:rPr>
        <w:tab/>
      </w:r>
      <w:r>
        <w:rPr>
          <w:lang w:val="en-US" w:eastAsia="zh-CN"/>
        </w:rPr>
        <w:t>remove the data channel</w:t>
      </w:r>
      <w:del w:id="755" w:author="24.186_CR0003R2_(Rel-18)_NG_RTC" w:date="2024-06-24T13:37:00Z">
        <w:r w:rsidDel="001C2EBD">
          <w:rPr>
            <w:lang w:val="en-US" w:eastAsia="zh-CN"/>
          </w:rPr>
          <w:delText xml:space="preserve"> SDP</w:delText>
        </w:r>
      </w:del>
      <w:r>
        <w:rPr>
          <w:lang w:val="en-US" w:eastAsia="zh-CN"/>
        </w:rPr>
        <w:t xml:space="preserve"> media description from the SDP offer</w:t>
      </w:r>
      <w:r>
        <w:rPr>
          <w:rFonts w:hint="eastAsia"/>
          <w:lang w:val="en-US" w:eastAsia="zh-CN"/>
        </w:rPr>
        <w:t xml:space="preserve"> for the INVITE/re-INVITE request</w:t>
      </w:r>
      <w:r>
        <w:rPr>
          <w:lang w:val="en-US" w:eastAsia="zh-CN"/>
        </w:rPr>
        <w:t>;</w:t>
      </w:r>
      <w:ins w:id="756" w:author="24.186_CR0003R2_(Rel-18)_NG_RTC" w:date="2024-06-24T13:37:00Z">
        <w:r w:rsidR="001C2EBD">
          <w:rPr>
            <w:lang w:val="en-US" w:eastAsia="zh-CN"/>
          </w:rPr>
          <w:t xml:space="preserve"> and</w:t>
        </w:r>
      </w:ins>
    </w:p>
    <w:p w14:paraId="4A93ABDC" w14:textId="74528A6B" w:rsidR="001C2A0F" w:rsidRDefault="00B97115">
      <w:pPr>
        <w:pStyle w:val="B1"/>
        <w:rPr>
          <w:lang w:val="en-US" w:eastAsia="zh-CN"/>
        </w:rPr>
      </w:pPr>
      <w:del w:id="757" w:author="24.186_CR0003R2_(Rel-18)_NG_RTC" w:date="2024-06-24T13:37:00Z">
        <w:r w:rsidDel="001C2EBD">
          <w:rPr>
            <w:rFonts w:hint="eastAsia"/>
            <w:lang w:val="en-US" w:eastAsia="zh-CN"/>
          </w:rPr>
          <w:delText>-</w:delText>
        </w:r>
        <w:r w:rsidDel="001C2EBD">
          <w:rPr>
            <w:rFonts w:hint="eastAsia"/>
            <w:lang w:val="en-US" w:eastAsia="zh-CN"/>
          </w:rPr>
          <w:tab/>
        </w:r>
        <w:r w:rsidDel="001C2EBD">
          <w:rPr>
            <w:lang w:val="en-US" w:eastAsia="zh-CN"/>
          </w:rPr>
          <w:delText>continue the ongoing session procedure; and</w:delText>
        </w:r>
      </w:del>
    </w:p>
    <w:p w14:paraId="4A93ABDD" w14:textId="320C6B11" w:rsidR="001C2A0F" w:rsidRDefault="001C2EBD">
      <w:pPr>
        <w:pStyle w:val="B1"/>
        <w:rPr>
          <w:ins w:id="758" w:author="24.186_CR0003R2_(Rel-18)_NG_RTC" w:date="2024-06-24T13:38:00Z"/>
          <w:lang w:val="en-US" w:eastAsia="zh-CN"/>
        </w:rPr>
      </w:pPr>
      <w:ins w:id="759" w:author="24.186_CR0003R2_(Rel-18)_NG_RTC" w:date="2024-06-24T13:37:00Z">
        <w:r>
          <w:rPr>
            <w:rFonts w:hint="eastAsia"/>
            <w:lang w:val="en-US" w:eastAsia="zh-CN"/>
          </w:rPr>
          <w:t>-</w:t>
        </w:r>
        <w:r>
          <w:rPr>
            <w:rFonts w:hint="eastAsia"/>
            <w:lang w:val="en-US" w:eastAsia="zh-CN"/>
          </w:rPr>
          <w:tab/>
        </w:r>
        <w:r>
          <w:rPr>
            <w:lang w:val="en-US" w:eastAsia="zh-CN"/>
          </w:rPr>
          <w:t>set the port number of the "</w:t>
        </w:r>
        <w:del w:id="760" w:author="Xu" w:date="2024-04-08T16:19:00Z">
          <w:r>
            <w:rPr>
              <w:lang w:val="en-US" w:eastAsia="zh-CN"/>
            </w:rPr>
            <w:delText>“</w:delText>
          </w:r>
        </w:del>
        <w:r>
          <w:rPr>
            <w:lang w:val="en-US" w:eastAsia="zh-CN"/>
          </w:rPr>
          <w:t>m="</w:t>
        </w:r>
        <w:del w:id="761" w:author="Xu" w:date="2024-04-08T16:20:00Z">
          <w:r>
            <w:rPr>
              <w:lang w:val="en-US" w:eastAsia="zh-CN"/>
            </w:rPr>
            <w:delText>”</w:delText>
          </w:r>
        </w:del>
        <w:r>
          <w:rPr>
            <w:lang w:val="en-US" w:eastAsia="zh-CN"/>
          </w:rPr>
          <w:t xml:space="preserve"> lines for data channel as zero in the SDP answer</w:t>
        </w:r>
        <w:r>
          <w:rPr>
            <w:rFonts w:hint="eastAsia"/>
            <w:lang w:val="en-US" w:eastAsia="zh-CN"/>
          </w:rPr>
          <w:t xml:space="preserve"> of the response to the INVITE/re-INVITE request</w:t>
        </w:r>
        <w:r>
          <w:rPr>
            <w:lang w:val="en-US" w:eastAsia="zh-CN"/>
          </w:rPr>
          <w:t>.</w:t>
        </w:r>
        <w:r>
          <w:rPr>
            <w:rFonts w:hint="eastAsia"/>
            <w:lang w:val="en-US" w:eastAsia="zh-CN"/>
          </w:rPr>
          <w:t xml:space="preserve"> </w:t>
        </w:r>
      </w:ins>
      <w:del w:id="762" w:author="24.186_CR0003R2_(Rel-18)_NG_RTC" w:date="2024-06-24T13:37:00Z">
        <w:r w:rsidR="00B97115" w:rsidDel="001C2EBD">
          <w:rPr>
            <w:rFonts w:hint="eastAsia"/>
            <w:lang w:val="en-US" w:eastAsia="zh-CN"/>
          </w:rPr>
          <w:delText>-</w:delText>
        </w:r>
        <w:r w:rsidR="00B97115" w:rsidDel="001C2EBD">
          <w:rPr>
            <w:rFonts w:hint="eastAsia"/>
            <w:lang w:val="en-US" w:eastAsia="zh-CN"/>
          </w:rPr>
          <w:tab/>
        </w:r>
        <w:r w:rsidR="00B97115" w:rsidDel="001C2EBD">
          <w:rPr>
            <w:lang w:val="en-US" w:eastAsia="zh-CN"/>
          </w:rPr>
          <w:delText>set the port number of the “m=” lines for data channel as zero in the SDP answer</w:delText>
        </w:r>
        <w:r w:rsidR="00B97115" w:rsidDel="001C2EBD">
          <w:rPr>
            <w:rFonts w:hint="eastAsia"/>
            <w:lang w:val="en-US" w:eastAsia="zh-CN"/>
          </w:rPr>
          <w:delText xml:space="preserve"> of the response to the INVITE/re-INVITE request</w:delText>
        </w:r>
        <w:r w:rsidR="00B97115" w:rsidDel="001C2EBD">
          <w:rPr>
            <w:lang w:val="en-US" w:eastAsia="zh-CN"/>
          </w:rPr>
          <w:delText>.</w:delText>
        </w:r>
        <w:r w:rsidR="00B97115" w:rsidDel="001C2EBD">
          <w:rPr>
            <w:rFonts w:hint="eastAsia"/>
            <w:lang w:val="en-US" w:eastAsia="zh-CN"/>
          </w:rPr>
          <w:delText xml:space="preserve"> </w:delText>
        </w:r>
      </w:del>
    </w:p>
    <w:p w14:paraId="18CBD054" w14:textId="77777777" w:rsidR="001C2EBD" w:rsidRDefault="001C2EBD" w:rsidP="001C2EBD">
      <w:pPr>
        <w:rPr>
          <w:ins w:id="763" w:author="24.186_CR0003R2_(Rel-18)_NG_RTC" w:date="2024-06-24T13:38:00Z"/>
          <w:lang w:val="en-US" w:eastAsia="zh-CN"/>
        </w:rPr>
      </w:pPr>
      <w:ins w:id="764" w:author="24.186_CR0003R2_(Rel-18)_NG_RTC" w:date="2024-06-24T13:38:00Z">
        <w:r>
          <w:rPr>
            <w:rFonts w:hint="eastAsia"/>
            <w:lang w:val="en-US" w:eastAsia="zh-CN"/>
          </w:rPr>
          <w:t xml:space="preserve">If the IMS AS </w:t>
        </w:r>
        <w:r>
          <w:rPr>
            <w:lang w:val="en-US" w:eastAsia="zh-CN"/>
          </w:rPr>
          <w:t>does not receive a response to a</w:t>
        </w:r>
        <w:r>
          <w:rPr>
            <w:rFonts w:hint="eastAsia"/>
            <w:lang w:val="en-US" w:eastAsia="zh-CN"/>
          </w:rPr>
          <w:t xml:space="preserve">n application </w:t>
        </w:r>
        <w:r>
          <w:t xml:space="preserve">data channel resource </w:t>
        </w:r>
        <w:r>
          <w:rPr>
            <w:rFonts w:hint="eastAsia"/>
          </w:rPr>
          <w:t>reservation</w:t>
        </w:r>
        <w:r>
          <w:t>/update request,</w:t>
        </w:r>
        <w:r>
          <w:rPr>
            <w:lang w:val="en-US" w:eastAsia="zh-CN"/>
          </w:rPr>
          <w:t xml:space="preserve"> the IMS </w:t>
        </w:r>
        <w:r>
          <w:rPr>
            <w:rFonts w:hint="eastAsia"/>
            <w:lang w:val="en-US" w:eastAsia="zh-CN"/>
          </w:rPr>
          <w:t xml:space="preserve">AS </w:t>
        </w:r>
        <w:r>
          <w:rPr>
            <w:lang w:val="en-US" w:eastAsia="zh-CN"/>
          </w:rPr>
          <w:t>shall</w:t>
        </w:r>
        <w:r>
          <w:rPr>
            <w:rFonts w:hint="eastAsia"/>
            <w:lang w:val="en-US" w:eastAsia="zh-CN"/>
          </w:rPr>
          <w:t>:</w:t>
        </w:r>
      </w:ins>
    </w:p>
    <w:p w14:paraId="5E03E262" w14:textId="77777777" w:rsidR="001C2EBD" w:rsidRDefault="001C2EBD" w:rsidP="001C2EBD">
      <w:pPr>
        <w:pStyle w:val="B1"/>
        <w:rPr>
          <w:ins w:id="765" w:author="24.186_CR0003R2_(Rel-18)_NG_RTC" w:date="2024-06-24T13:38:00Z"/>
          <w:lang w:val="en-US" w:eastAsia="zh-CN"/>
        </w:rPr>
      </w:pPr>
      <w:ins w:id="766" w:author="24.186_CR0003R2_(Rel-18)_NG_RTC" w:date="2024-06-24T13:38:00Z">
        <w:r>
          <w:rPr>
            <w:rFonts w:hint="eastAsia"/>
            <w:lang w:val="en-US" w:eastAsia="zh-CN"/>
          </w:rPr>
          <w:t>-</w:t>
        </w:r>
        <w:r>
          <w:rPr>
            <w:rFonts w:hint="eastAsia"/>
            <w:lang w:val="en-US" w:eastAsia="zh-CN"/>
          </w:rPr>
          <w:tab/>
        </w:r>
        <w:r>
          <w:rPr>
            <w:lang w:val="en-US" w:eastAsia="zh-CN"/>
          </w:rPr>
          <w:t xml:space="preserve">remove </w:t>
        </w:r>
        <w:r>
          <w:rPr>
            <w:rFonts w:hint="eastAsia"/>
            <w:lang w:val="en-US" w:eastAsia="zh-CN"/>
          </w:rPr>
          <w:t>from</w:t>
        </w:r>
        <w:r>
          <w:rPr>
            <w:lang w:val="en-US" w:eastAsia="zh-CN"/>
          </w:rPr>
          <w:t xml:space="preserve"> the SDP offer</w:t>
        </w:r>
        <w:r>
          <w:rPr>
            <w:rFonts w:hint="eastAsia"/>
            <w:lang w:val="en-US" w:eastAsia="zh-CN"/>
          </w:rPr>
          <w:t xml:space="preserve"> for the re-INVITE request:</w:t>
        </w:r>
      </w:ins>
    </w:p>
    <w:p w14:paraId="5610A876" w14:textId="77777777" w:rsidR="001C2EBD" w:rsidRDefault="001C2EBD">
      <w:pPr>
        <w:pStyle w:val="B2"/>
        <w:numPr>
          <w:ilvl w:val="255"/>
          <w:numId w:val="0"/>
        </w:numPr>
        <w:ind w:left="567"/>
        <w:rPr>
          <w:ins w:id="767" w:author="24.186_CR0003R2_(Rel-18)_NG_RTC" w:date="2024-06-24T13:38:00Z"/>
          <w:lang w:eastAsia="zh-CN"/>
        </w:rPr>
        <w:pPrChange w:id="768" w:author="Xu1" w:date="2024-04-18T08:24:00Z">
          <w:pPr>
            <w:pStyle w:val="B2"/>
            <w:numPr>
              <w:numId w:val="4"/>
            </w:numPr>
            <w:ind w:left="987" w:hanging="420"/>
          </w:pPr>
        </w:pPrChange>
      </w:pPr>
      <w:ins w:id="769" w:author="24.186_CR0003R2_(Rel-18)_NG_RTC" w:date="2024-06-24T13:38:00Z">
        <w:r>
          <w:rPr>
            <w:rFonts w:hint="eastAsia"/>
            <w:lang w:val="en-US" w:eastAsia="zh-CN"/>
          </w:rPr>
          <w:t>1)</w:t>
        </w:r>
        <w:r>
          <w:rPr>
            <w:rFonts w:hint="eastAsia"/>
            <w:lang w:val="en-US" w:eastAsia="zh-CN"/>
          </w:rPr>
          <w:tab/>
        </w:r>
        <w:r>
          <w:rPr>
            <w:lang w:val="en-US" w:eastAsia="zh-CN"/>
          </w:rPr>
          <w:t xml:space="preserve">the </w:t>
        </w:r>
        <w:r>
          <w:rPr>
            <w:rFonts w:eastAsia="Times New Roman"/>
          </w:rPr>
          <w:t>"a=dcmap" line</w:t>
        </w:r>
        <w:r>
          <w:rPr>
            <w:rFonts w:eastAsia="SimSun" w:hint="eastAsia"/>
            <w:lang w:val="en-US" w:eastAsia="zh-CN"/>
          </w:rPr>
          <w:t xml:space="preserve"> associated to this requested </w:t>
        </w:r>
        <w:r>
          <w:rPr>
            <w:rFonts w:hint="eastAsia"/>
            <w:lang w:val="en-US" w:eastAsia="zh-CN"/>
          </w:rPr>
          <w:t xml:space="preserve">application </w:t>
        </w:r>
        <w:r>
          <w:t>data channel</w:t>
        </w:r>
        <w:r>
          <w:rPr>
            <w:lang w:eastAsia="zh-CN"/>
          </w:rPr>
          <w:t>;</w:t>
        </w:r>
        <w:r>
          <w:rPr>
            <w:rFonts w:hint="eastAsia"/>
            <w:lang w:val="en-US" w:eastAsia="zh-CN"/>
          </w:rPr>
          <w:t xml:space="preserve"> or</w:t>
        </w:r>
      </w:ins>
    </w:p>
    <w:p w14:paraId="581B8F0F" w14:textId="77777777" w:rsidR="001C2EBD" w:rsidRDefault="001C2EBD">
      <w:pPr>
        <w:pStyle w:val="B2"/>
        <w:numPr>
          <w:ilvl w:val="255"/>
          <w:numId w:val="0"/>
        </w:numPr>
        <w:ind w:left="567"/>
        <w:rPr>
          <w:ins w:id="770" w:author="24.186_CR0003R2_(Rel-18)_NG_RTC" w:date="2024-06-24T13:38:00Z"/>
          <w:lang w:val="en-US" w:eastAsia="zh-CN"/>
        </w:rPr>
        <w:pPrChange w:id="771" w:author="Xu1" w:date="2024-04-18T08:24:00Z">
          <w:pPr>
            <w:pStyle w:val="B2"/>
            <w:numPr>
              <w:numId w:val="4"/>
            </w:numPr>
            <w:ind w:left="987" w:hanging="420"/>
          </w:pPr>
        </w:pPrChange>
      </w:pPr>
      <w:ins w:id="772" w:author="24.186_CR0003R2_(Rel-18)_NG_RTC" w:date="2024-06-24T13:38:00Z">
        <w:r>
          <w:rPr>
            <w:rFonts w:hint="eastAsia"/>
            <w:lang w:val="en-US" w:eastAsia="zh-CN"/>
          </w:rPr>
          <w:t>2)</w:t>
        </w:r>
        <w:r>
          <w:rPr>
            <w:rFonts w:hint="eastAsia"/>
            <w:lang w:val="en-US" w:eastAsia="zh-CN"/>
          </w:rPr>
          <w:tab/>
          <w:t xml:space="preserve">the data channel media description containing this </w:t>
        </w:r>
        <w:r>
          <w:rPr>
            <w:rFonts w:eastAsia="SimSun" w:hint="eastAsia"/>
            <w:lang w:val="en-US" w:eastAsia="zh-CN"/>
          </w:rPr>
          <w:t xml:space="preserve">requested </w:t>
        </w:r>
        <w:r>
          <w:rPr>
            <w:rFonts w:hint="eastAsia"/>
            <w:lang w:val="en-US" w:eastAsia="zh-CN"/>
          </w:rPr>
          <w:t xml:space="preserve">application </w:t>
        </w:r>
        <w:r>
          <w:t>data channel</w:t>
        </w:r>
        <w:r>
          <w:rPr>
            <w:rFonts w:hint="eastAsia"/>
            <w:lang w:val="en-US" w:eastAsia="zh-CN"/>
          </w:rPr>
          <w:t xml:space="preserve"> if no other </w:t>
        </w:r>
        <w:r>
          <w:t>"</w:t>
        </w:r>
        <w:r>
          <w:rPr>
            <w:lang w:eastAsia="zh-CN"/>
          </w:rPr>
          <w:t>a=dcmap</w:t>
        </w:r>
        <w:r>
          <w:t xml:space="preserve">" </w:t>
        </w:r>
        <w:r>
          <w:rPr>
            <w:rFonts w:eastAsia="SimSun" w:hint="eastAsia"/>
            <w:lang w:val="en-US" w:eastAsia="zh-CN"/>
          </w:rPr>
          <w:t xml:space="preserve">attribute </w:t>
        </w:r>
        <w:r>
          <w:t xml:space="preserve">line </w:t>
        </w:r>
        <w:r>
          <w:rPr>
            <w:rFonts w:eastAsia="SimSun" w:hint="eastAsia"/>
            <w:lang w:val="en-US" w:eastAsia="zh-CN"/>
          </w:rPr>
          <w:t xml:space="preserve">existed in this </w:t>
        </w:r>
        <w:r>
          <w:rPr>
            <w:rFonts w:hint="eastAsia"/>
            <w:lang w:val="en-US" w:eastAsia="zh-CN"/>
          </w:rPr>
          <w:t>media description; and</w:t>
        </w:r>
      </w:ins>
    </w:p>
    <w:p w14:paraId="6F9E9D21" w14:textId="0A25BD76" w:rsidR="001C2EBD" w:rsidRDefault="001C2EBD">
      <w:pPr>
        <w:pStyle w:val="B1"/>
        <w:rPr>
          <w:lang w:val="en-US" w:eastAsia="zh-CN"/>
        </w:rPr>
      </w:pPr>
      <w:ins w:id="773" w:author="24.186_CR0003R2_(Rel-18)_NG_RTC" w:date="2024-06-24T13:38:00Z">
        <w:r>
          <w:rPr>
            <w:rFonts w:hint="eastAsia"/>
            <w:lang w:val="en-US" w:eastAsia="zh-CN"/>
          </w:rPr>
          <w:t>-</w:t>
        </w:r>
        <w:r>
          <w:rPr>
            <w:rFonts w:hint="eastAsia"/>
            <w:lang w:val="en-US" w:eastAsia="zh-CN"/>
          </w:rPr>
          <w:tab/>
        </w:r>
        <w:r>
          <w:rPr>
            <w:lang w:val="en-US" w:eastAsia="zh-CN"/>
          </w:rPr>
          <w:t xml:space="preserve">set the port number of the "m=" lines for </w:t>
        </w:r>
        <w:r>
          <w:rPr>
            <w:rFonts w:hint="eastAsia"/>
            <w:lang w:val="en-US" w:eastAsia="zh-CN"/>
          </w:rPr>
          <w:t xml:space="preserve">the </w:t>
        </w:r>
        <w:r>
          <w:rPr>
            <w:lang w:val="en-US" w:eastAsia="zh-CN"/>
          </w:rPr>
          <w:t xml:space="preserve">data channel </w:t>
        </w:r>
        <w:r>
          <w:rPr>
            <w:rFonts w:hint="eastAsia"/>
            <w:lang w:val="en-US" w:eastAsia="zh-CN"/>
          </w:rPr>
          <w:t xml:space="preserve">media description containing this </w:t>
        </w:r>
        <w:r>
          <w:rPr>
            <w:rFonts w:eastAsia="SimSun" w:hint="eastAsia"/>
            <w:lang w:val="en-US" w:eastAsia="zh-CN"/>
          </w:rPr>
          <w:t xml:space="preserve">requested </w:t>
        </w:r>
        <w:r>
          <w:rPr>
            <w:rFonts w:hint="eastAsia"/>
            <w:lang w:val="en-US" w:eastAsia="zh-CN"/>
          </w:rPr>
          <w:t xml:space="preserve">application </w:t>
        </w:r>
        <w:r>
          <w:t>data channel</w:t>
        </w:r>
        <w:r>
          <w:rPr>
            <w:rFonts w:hint="eastAsia"/>
            <w:lang w:val="en-US" w:eastAsia="zh-CN"/>
          </w:rPr>
          <w:t xml:space="preserve"> </w:t>
        </w:r>
        <w:r>
          <w:rPr>
            <w:lang w:val="en-US" w:eastAsia="zh-CN"/>
          </w:rPr>
          <w:t>as zero in the SDP answer</w:t>
        </w:r>
        <w:r>
          <w:rPr>
            <w:rFonts w:hint="eastAsia"/>
            <w:lang w:val="en-US" w:eastAsia="zh-CN"/>
          </w:rPr>
          <w:t xml:space="preserve"> of the response to the re-INVITE request in the case 2)</w:t>
        </w:r>
        <w:r>
          <w:rPr>
            <w:lang w:val="en-US" w:eastAsia="zh-CN"/>
          </w:rPr>
          <w:t>.</w:t>
        </w:r>
      </w:ins>
    </w:p>
    <w:p w14:paraId="4A93ABDE" w14:textId="77777777" w:rsidR="001C2A0F" w:rsidRDefault="00B97115">
      <w:pPr>
        <w:pStyle w:val="Heading3"/>
        <w:rPr>
          <w:lang w:val="en-US"/>
        </w:rPr>
      </w:pPr>
      <w:bookmarkStart w:id="774" w:name="_Toc19069"/>
      <w:bookmarkStart w:id="775" w:name="_Toc31229"/>
      <w:r>
        <w:rPr>
          <w:rFonts w:hint="eastAsia"/>
          <w:lang w:val="en-US" w:eastAsia="zh-CN"/>
        </w:rPr>
        <w:t>9.4.3</w:t>
      </w:r>
      <w:r>
        <w:rPr>
          <w:rFonts w:hint="eastAsia"/>
          <w:lang w:val="en-US" w:eastAsia="zh-CN"/>
        </w:rPr>
        <w:tab/>
        <w:t>In</w:t>
      </w:r>
      <w:r>
        <w:t>sufficient data channel resource</w:t>
      </w:r>
      <w:bookmarkEnd w:id="774"/>
      <w:bookmarkEnd w:id="775"/>
    </w:p>
    <w:p w14:paraId="4A93ABDF" w14:textId="77777777" w:rsidR="001C2A0F" w:rsidRDefault="00B97115">
      <w:pPr>
        <w:pStyle w:val="Heading4"/>
        <w:numPr>
          <w:ilvl w:val="255"/>
          <w:numId w:val="0"/>
        </w:numPr>
        <w:rPr>
          <w:lang w:val="en-US" w:eastAsia="zh-CN"/>
        </w:rPr>
      </w:pPr>
      <w:bookmarkStart w:id="776" w:name="_Toc2544"/>
      <w:bookmarkStart w:id="777" w:name="_Toc6966"/>
      <w:r>
        <w:rPr>
          <w:rFonts w:hint="eastAsia"/>
          <w:lang w:val="en-US" w:eastAsia="zh-CN"/>
        </w:rPr>
        <w:t>9.4.3.1</w:t>
      </w:r>
      <w:r>
        <w:rPr>
          <w:rFonts w:hint="eastAsia"/>
          <w:lang w:val="en-US" w:eastAsia="zh-CN"/>
        </w:rPr>
        <w:tab/>
      </w:r>
      <w:r>
        <w:rPr>
          <w:lang w:val="en-US" w:eastAsia="zh-CN"/>
        </w:rPr>
        <w:t>Actions at the</w:t>
      </w:r>
      <w:r>
        <w:rPr>
          <w:rFonts w:hint="eastAsia"/>
          <w:lang w:val="en-US" w:eastAsia="zh-CN"/>
        </w:rPr>
        <w:t xml:space="preserve"> IMS AS</w:t>
      </w:r>
      <w:bookmarkEnd w:id="776"/>
      <w:bookmarkEnd w:id="777"/>
    </w:p>
    <w:p w14:paraId="4A93ABE0" w14:textId="5927B366" w:rsidR="001C2A0F" w:rsidRDefault="00B97115">
      <w:pPr>
        <w:rPr>
          <w:lang w:val="en-US" w:eastAsia="zh-CN"/>
        </w:rPr>
      </w:pPr>
      <w:r>
        <w:rPr>
          <w:lang w:val="en-US" w:eastAsia="zh-CN"/>
        </w:rPr>
        <w:t>If</w:t>
      </w:r>
      <w:r>
        <w:rPr>
          <w:rFonts w:hint="eastAsia"/>
          <w:lang w:val="en-US" w:eastAsia="zh-CN"/>
        </w:rPr>
        <w:t xml:space="preserve"> the IMS AS </w:t>
      </w:r>
      <w:r>
        <w:rPr>
          <w:lang w:val="en-US" w:eastAsia="zh-CN"/>
        </w:rPr>
        <w:t xml:space="preserve">receives an error response message to a </w:t>
      </w:r>
      <w:ins w:id="778" w:author="24.186_CR0003R2_(Rel-18)_NG_RTC" w:date="2024-06-24T13:38:00Z">
        <w:r w:rsidR="001C2EBD">
          <w:rPr>
            <w:rFonts w:hint="eastAsia"/>
            <w:lang w:val="en-US" w:eastAsia="zh-CN"/>
          </w:rPr>
          <w:t xml:space="preserve">bootstrap </w:t>
        </w:r>
      </w:ins>
      <w:r>
        <w:rPr>
          <w:lang w:val="en-US" w:eastAsia="zh-CN"/>
        </w:rPr>
        <w:t xml:space="preserve">data channel resource reservation/update request, </w:t>
      </w:r>
      <w:r>
        <w:rPr>
          <w:rFonts w:hint="eastAsia"/>
          <w:lang w:val="en-US" w:eastAsia="zh-CN"/>
        </w:rPr>
        <w:t xml:space="preserve">the </w:t>
      </w:r>
      <w:r>
        <w:rPr>
          <w:lang w:val="en-US" w:eastAsia="zh-CN"/>
        </w:rPr>
        <w:t>IMS AS shall</w:t>
      </w:r>
      <w:r>
        <w:rPr>
          <w:rFonts w:hint="eastAsia"/>
          <w:lang w:val="en-US" w:eastAsia="zh-CN"/>
        </w:rPr>
        <w:t>:</w:t>
      </w:r>
    </w:p>
    <w:p w14:paraId="4A93ABE1" w14:textId="328550A9" w:rsidR="001C2A0F" w:rsidRDefault="00B97115">
      <w:pPr>
        <w:pStyle w:val="B1"/>
        <w:rPr>
          <w:lang w:val="en-US" w:eastAsia="zh-CN"/>
        </w:rPr>
      </w:pPr>
      <w:r>
        <w:rPr>
          <w:rFonts w:hint="eastAsia"/>
          <w:lang w:val="en-US" w:eastAsia="zh-CN"/>
        </w:rPr>
        <w:t>-</w:t>
      </w:r>
      <w:r>
        <w:rPr>
          <w:rFonts w:hint="eastAsia"/>
          <w:lang w:val="en-US" w:eastAsia="zh-CN"/>
        </w:rPr>
        <w:tab/>
      </w:r>
      <w:r>
        <w:rPr>
          <w:lang w:val="en-US" w:eastAsia="zh-CN"/>
        </w:rPr>
        <w:t>remove the data channel</w:t>
      </w:r>
      <w:del w:id="779" w:author="24.186_CR0003R2_(Rel-18)_NG_RTC" w:date="2024-06-24T13:38:00Z">
        <w:r w:rsidDel="001C2EBD">
          <w:rPr>
            <w:lang w:val="en-US" w:eastAsia="zh-CN"/>
          </w:rPr>
          <w:delText xml:space="preserve"> SDP</w:delText>
        </w:r>
      </w:del>
      <w:r>
        <w:rPr>
          <w:lang w:val="en-US" w:eastAsia="zh-CN"/>
        </w:rPr>
        <w:t xml:space="preserve"> media description from the SDP offer</w:t>
      </w:r>
      <w:r>
        <w:rPr>
          <w:rFonts w:hint="eastAsia"/>
          <w:lang w:val="en-US" w:eastAsia="zh-CN"/>
        </w:rPr>
        <w:t xml:space="preserve"> for the INVITE/re-INVITE request</w:t>
      </w:r>
      <w:r>
        <w:rPr>
          <w:lang w:val="en-US" w:eastAsia="zh-CN"/>
        </w:rPr>
        <w:t>;</w:t>
      </w:r>
    </w:p>
    <w:p w14:paraId="4A93ABE2" w14:textId="77777777" w:rsidR="001C2A0F" w:rsidRDefault="00B97115">
      <w:pPr>
        <w:pStyle w:val="B1"/>
        <w:rPr>
          <w:lang w:val="en-US" w:eastAsia="zh-CN"/>
        </w:rPr>
      </w:pPr>
      <w:r>
        <w:rPr>
          <w:rFonts w:hint="eastAsia"/>
          <w:lang w:val="en-US" w:eastAsia="zh-CN"/>
        </w:rPr>
        <w:t>-</w:t>
      </w:r>
      <w:r>
        <w:rPr>
          <w:rFonts w:hint="eastAsia"/>
          <w:lang w:val="en-US" w:eastAsia="zh-CN"/>
        </w:rPr>
        <w:tab/>
        <w:t>continue the ongoing session procedure</w:t>
      </w:r>
      <w:r>
        <w:rPr>
          <w:lang w:val="en-US" w:eastAsia="zh-CN"/>
        </w:rPr>
        <w:t>; and</w:t>
      </w:r>
    </w:p>
    <w:p w14:paraId="3BB9D218" w14:textId="44707A47" w:rsidR="00EE6977" w:rsidRDefault="00B97115">
      <w:pPr>
        <w:pStyle w:val="B1"/>
        <w:rPr>
          <w:ins w:id="780" w:author="24.186_CR0003R2_(Rel-18)_NG_RTC" w:date="2024-06-24T13:40:00Z"/>
          <w:lang w:val="en-US" w:eastAsia="zh-CN"/>
        </w:rPr>
      </w:pPr>
      <w:r>
        <w:rPr>
          <w:rFonts w:hint="eastAsia"/>
          <w:lang w:val="en-US" w:eastAsia="zh-CN"/>
        </w:rPr>
        <w:t>-</w:t>
      </w:r>
      <w:r>
        <w:rPr>
          <w:rFonts w:hint="eastAsia"/>
          <w:lang w:val="en-US" w:eastAsia="zh-CN"/>
        </w:rPr>
        <w:tab/>
      </w:r>
      <w:r>
        <w:rPr>
          <w:lang w:val="en-US" w:eastAsia="zh-CN"/>
        </w:rPr>
        <w:t xml:space="preserve">set the port number of the </w:t>
      </w:r>
      <w:r>
        <w:rPr>
          <w:szCs w:val="21"/>
        </w:rPr>
        <w:t>"</w:t>
      </w:r>
      <w:r>
        <w:rPr>
          <w:lang w:val="en-US" w:eastAsia="zh-CN"/>
        </w:rPr>
        <w:t>m=</w:t>
      </w:r>
      <w:r>
        <w:rPr>
          <w:szCs w:val="21"/>
        </w:rPr>
        <w:t>"</w:t>
      </w:r>
      <w:r>
        <w:rPr>
          <w:lang w:val="en-US" w:eastAsia="zh-CN"/>
        </w:rPr>
        <w:t xml:space="preserve"> lines for data channel as zero in the SDP answer</w:t>
      </w:r>
      <w:r>
        <w:rPr>
          <w:rFonts w:hint="eastAsia"/>
          <w:lang w:val="en-US" w:eastAsia="zh-CN"/>
        </w:rPr>
        <w:t xml:space="preserve"> of the response to the INVITE/re-INVITE request</w:t>
      </w:r>
      <w:r>
        <w:rPr>
          <w:lang w:val="en-US" w:eastAsia="zh-CN"/>
        </w:rPr>
        <w:t>.</w:t>
      </w:r>
      <w:r>
        <w:rPr>
          <w:rFonts w:hint="eastAsia"/>
          <w:lang w:val="en-US" w:eastAsia="zh-CN"/>
        </w:rPr>
        <w:t xml:space="preserve"> </w:t>
      </w:r>
    </w:p>
    <w:p w14:paraId="6CB8FB7B" w14:textId="77777777" w:rsidR="001C2EBD" w:rsidRDefault="001C2EBD" w:rsidP="001C2EBD">
      <w:pPr>
        <w:rPr>
          <w:ins w:id="781" w:author="24.186_CR0003R2_(Rel-18)_NG_RTC" w:date="2024-06-24T13:40:00Z"/>
          <w:lang w:val="en-US" w:eastAsia="zh-CN"/>
        </w:rPr>
      </w:pPr>
      <w:ins w:id="782" w:author="24.186_CR0003R2_(Rel-18)_NG_RTC" w:date="2024-06-24T13:40:00Z">
        <w:r>
          <w:rPr>
            <w:rFonts w:hint="eastAsia"/>
            <w:lang w:val="en-US" w:eastAsia="zh-CN"/>
          </w:rPr>
          <w:t xml:space="preserve">If the IMS AS </w:t>
        </w:r>
        <w:r>
          <w:rPr>
            <w:lang w:val="en-US" w:eastAsia="zh-CN"/>
          </w:rPr>
          <w:t>receives an error response message to a</w:t>
        </w:r>
        <w:r>
          <w:rPr>
            <w:rFonts w:hint="eastAsia"/>
            <w:lang w:val="en-US" w:eastAsia="zh-CN"/>
          </w:rPr>
          <w:t xml:space="preserve">n application </w:t>
        </w:r>
        <w:r>
          <w:t xml:space="preserve">data channel resource </w:t>
        </w:r>
        <w:r>
          <w:rPr>
            <w:rFonts w:hint="eastAsia"/>
          </w:rPr>
          <w:t>reservation</w:t>
        </w:r>
        <w:r>
          <w:t>/update request,</w:t>
        </w:r>
        <w:r>
          <w:rPr>
            <w:lang w:val="en-US" w:eastAsia="zh-CN"/>
          </w:rPr>
          <w:t xml:space="preserve"> the IMS </w:t>
        </w:r>
        <w:r>
          <w:rPr>
            <w:rFonts w:hint="eastAsia"/>
            <w:lang w:val="en-US" w:eastAsia="zh-CN"/>
          </w:rPr>
          <w:t xml:space="preserve">AS </w:t>
        </w:r>
        <w:r>
          <w:rPr>
            <w:lang w:val="en-US" w:eastAsia="zh-CN"/>
          </w:rPr>
          <w:t>shall</w:t>
        </w:r>
        <w:r>
          <w:rPr>
            <w:rFonts w:hint="eastAsia"/>
            <w:lang w:val="en-US" w:eastAsia="zh-CN"/>
          </w:rPr>
          <w:t>:</w:t>
        </w:r>
      </w:ins>
    </w:p>
    <w:p w14:paraId="0F9487EF" w14:textId="77777777" w:rsidR="001C2EBD" w:rsidRDefault="001C2EBD" w:rsidP="001C2EBD">
      <w:pPr>
        <w:pStyle w:val="B1"/>
        <w:rPr>
          <w:ins w:id="783" w:author="24.186_CR0003R2_(Rel-18)_NG_RTC" w:date="2024-06-24T13:40:00Z"/>
          <w:lang w:val="en-US" w:eastAsia="zh-CN"/>
        </w:rPr>
      </w:pPr>
      <w:ins w:id="784" w:author="24.186_CR0003R2_(Rel-18)_NG_RTC" w:date="2024-06-24T13:40:00Z">
        <w:r>
          <w:rPr>
            <w:rFonts w:hint="eastAsia"/>
            <w:lang w:val="en-US" w:eastAsia="zh-CN"/>
          </w:rPr>
          <w:t>-</w:t>
        </w:r>
        <w:r>
          <w:rPr>
            <w:rFonts w:hint="eastAsia"/>
            <w:lang w:val="en-US" w:eastAsia="zh-CN"/>
          </w:rPr>
          <w:tab/>
        </w:r>
        <w:r>
          <w:rPr>
            <w:lang w:val="en-US" w:eastAsia="zh-CN"/>
          </w:rPr>
          <w:t xml:space="preserve">remove </w:t>
        </w:r>
        <w:r>
          <w:rPr>
            <w:rFonts w:hint="eastAsia"/>
            <w:lang w:val="en-US" w:eastAsia="zh-CN"/>
          </w:rPr>
          <w:t>from</w:t>
        </w:r>
        <w:r>
          <w:rPr>
            <w:lang w:val="en-US" w:eastAsia="zh-CN"/>
          </w:rPr>
          <w:t xml:space="preserve"> the SDP offer</w:t>
        </w:r>
        <w:r>
          <w:rPr>
            <w:rFonts w:hint="eastAsia"/>
            <w:lang w:val="en-US" w:eastAsia="zh-CN"/>
          </w:rPr>
          <w:t xml:space="preserve"> for the re-INVITE request:</w:t>
        </w:r>
      </w:ins>
    </w:p>
    <w:p w14:paraId="502FA52E" w14:textId="77777777" w:rsidR="001C2EBD" w:rsidRDefault="001C2EBD">
      <w:pPr>
        <w:pStyle w:val="B2"/>
        <w:numPr>
          <w:ilvl w:val="255"/>
          <w:numId w:val="0"/>
        </w:numPr>
        <w:ind w:left="600"/>
        <w:rPr>
          <w:ins w:id="785" w:author="24.186_CR0003R2_(Rel-18)_NG_RTC" w:date="2024-06-24T13:40:00Z"/>
          <w:lang w:eastAsia="zh-CN"/>
        </w:rPr>
        <w:pPrChange w:id="786" w:author="Xu1" w:date="2024-04-18T08:32:00Z">
          <w:pPr>
            <w:pStyle w:val="B2"/>
            <w:numPr>
              <w:numId w:val="4"/>
            </w:numPr>
            <w:ind w:left="987" w:hanging="420"/>
          </w:pPr>
        </w:pPrChange>
      </w:pPr>
      <w:ins w:id="787" w:author="24.186_CR0003R2_(Rel-18)_NG_RTC" w:date="2024-06-24T13:40:00Z">
        <w:r>
          <w:rPr>
            <w:rFonts w:hint="eastAsia"/>
            <w:lang w:val="en-US" w:eastAsia="zh-CN"/>
          </w:rPr>
          <w:t>1)</w:t>
        </w:r>
        <w:r>
          <w:rPr>
            <w:rFonts w:hint="eastAsia"/>
            <w:lang w:val="en-US" w:eastAsia="zh-CN"/>
          </w:rPr>
          <w:tab/>
        </w:r>
        <w:r>
          <w:rPr>
            <w:lang w:val="en-US" w:eastAsia="zh-CN"/>
          </w:rPr>
          <w:t xml:space="preserve">the </w:t>
        </w:r>
        <w:r>
          <w:rPr>
            <w:rFonts w:eastAsia="Times New Roman"/>
          </w:rPr>
          <w:t>"a=dcmap" line</w:t>
        </w:r>
        <w:r>
          <w:rPr>
            <w:rFonts w:eastAsia="SimSun" w:hint="eastAsia"/>
            <w:lang w:val="en-US" w:eastAsia="zh-CN"/>
          </w:rPr>
          <w:t xml:space="preserve"> associated to this requested </w:t>
        </w:r>
        <w:r>
          <w:rPr>
            <w:rFonts w:hint="eastAsia"/>
            <w:lang w:val="en-US" w:eastAsia="zh-CN"/>
          </w:rPr>
          <w:t xml:space="preserve">application </w:t>
        </w:r>
        <w:r>
          <w:t>data channel</w:t>
        </w:r>
        <w:r>
          <w:rPr>
            <w:lang w:eastAsia="zh-CN"/>
          </w:rPr>
          <w:t>;</w:t>
        </w:r>
        <w:r>
          <w:rPr>
            <w:rFonts w:hint="eastAsia"/>
            <w:lang w:val="en-US" w:eastAsia="zh-CN"/>
          </w:rPr>
          <w:t xml:space="preserve"> or</w:t>
        </w:r>
      </w:ins>
    </w:p>
    <w:p w14:paraId="4EE0A8E1" w14:textId="77777777" w:rsidR="001C2EBD" w:rsidRDefault="001C2EBD">
      <w:pPr>
        <w:pStyle w:val="B2"/>
        <w:numPr>
          <w:ilvl w:val="255"/>
          <w:numId w:val="0"/>
        </w:numPr>
        <w:ind w:left="600"/>
        <w:rPr>
          <w:ins w:id="788" w:author="24.186_CR0003R2_(Rel-18)_NG_RTC" w:date="2024-06-24T13:40:00Z"/>
          <w:lang w:val="en-US" w:eastAsia="zh-CN"/>
        </w:rPr>
        <w:pPrChange w:id="789" w:author="Xu1" w:date="2024-04-18T08:32:00Z">
          <w:pPr>
            <w:pStyle w:val="B2"/>
            <w:numPr>
              <w:numId w:val="4"/>
            </w:numPr>
            <w:ind w:left="987" w:hanging="420"/>
          </w:pPr>
        </w:pPrChange>
      </w:pPr>
      <w:ins w:id="790" w:author="24.186_CR0003R2_(Rel-18)_NG_RTC" w:date="2024-06-24T13:40:00Z">
        <w:r>
          <w:rPr>
            <w:rFonts w:hint="eastAsia"/>
            <w:lang w:val="en-US" w:eastAsia="zh-CN"/>
          </w:rPr>
          <w:t>2)</w:t>
        </w:r>
        <w:r>
          <w:rPr>
            <w:rFonts w:hint="eastAsia"/>
            <w:lang w:val="en-US" w:eastAsia="zh-CN"/>
          </w:rPr>
          <w:tab/>
          <w:t xml:space="preserve">the data channel media description containing this </w:t>
        </w:r>
        <w:r>
          <w:rPr>
            <w:rFonts w:eastAsia="SimSun" w:hint="eastAsia"/>
            <w:lang w:val="en-US" w:eastAsia="zh-CN"/>
          </w:rPr>
          <w:t xml:space="preserve">requested </w:t>
        </w:r>
        <w:r>
          <w:rPr>
            <w:rFonts w:hint="eastAsia"/>
            <w:lang w:val="en-US" w:eastAsia="zh-CN"/>
          </w:rPr>
          <w:t xml:space="preserve">application </w:t>
        </w:r>
        <w:r>
          <w:t>data channel</w:t>
        </w:r>
        <w:r>
          <w:rPr>
            <w:rFonts w:hint="eastAsia"/>
            <w:lang w:val="en-US" w:eastAsia="zh-CN"/>
          </w:rPr>
          <w:t xml:space="preserve"> if no other </w:t>
        </w:r>
        <w:r>
          <w:t>"</w:t>
        </w:r>
        <w:r>
          <w:rPr>
            <w:lang w:eastAsia="zh-CN"/>
          </w:rPr>
          <w:t>a=dcmap</w:t>
        </w:r>
        <w:r>
          <w:t xml:space="preserve">" </w:t>
        </w:r>
        <w:r>
          <w:rPr>
            <w:rFonts w:eastAsia="SimSun" w:hint="eastAsia"/>
            <w:lang w:val="en-US" w:eastAsia="zh-CN"/>
          </w:rPr>
          <w:t xml:space="preserve">attribute </w:t>
        </w:r>
        <w:r>
          <w:t xml:space="preserve">line </w:t>
        </w:r>
        <w:r>
          <w:rPr>
            <w:rFonts w:eastAsia="SimSun" w:hint="eastAsia"/>
            <w:lang w:val="en-US" w:eastAsia="zh-CN"/>
          </w:rPr>
          <w:t xml:space="preserve">existed in this </w:t>
        </w:r>
        <w:r>
          <w:rPr>
            <w:rFonts w:hint="eastAsia"/>
            <w:lang w:val="en-US" w:eastAsia="zh-CN"/>
          </w:rPr>
          <w:t>media description; and</w:t>
        </w:r>
      </w:ins>
    </w:p>
    <w:p w14:paraId="76E4773E" w14:textId="1BBBB168" w:rsidR="001C2EBD" w:rsidRDefault="001C2EBD" w:rsidP="001C2EBD">
      <w:pPr>
        <w:pStyle w:val="B1"/>
        <w:rPr>
          <w:ins w:id="791" w:author="24.186_CR0012_(Rel-18)_NG_RTC" w:date="2024-06-24T07:49:00Z"/>
          <w:lang w:val="en-US" w:eastAsia="zh-CN"/>
        </w:rPr>
      </w:pPr>
      <w:ins w:id="792" w:author="24.186_CR0003R2_(Rel-18)_NG_RTC" w:date="2024-06-24T13:40:00Z">
        <w:r>
          <w:rPr>
            <w:rFonts w:hint="eastAsia"/>
            <w:lang w:val="en-US" w:eastAsia="zh-CN"/>
          </w:rPr>
          <w:t>-</w:t>
        </w:r>
        <w:r>
          <w:rPr>
            <w:rFonts w:hint="eastAsia"/>
            <w:lang w:val="en-US" w:eastAsia="zh-CN"/>
          </w:rPr>
          <w:tab/>
        </w:r>
        <w:r>
          <w:rPr>
            <w:lang w:val="en-US" w:eastAsia="zh-CN"/>
          </w:rPr>
          <w:t xml:space="preserve">set the port number of the </w:t>
        </w:r>
        <w:r>
          <w:t>"</w:t>
        </w:r>
        <w:r>
          <w:rPr>
            <w:lang w:val="en-US" w:eastAsia="zh-CN"/>
          </w:rPr>
          <w:t>m=</w:t>
        </w:r>
        <w:r>
          <w:t>"</w:t>
        </w:r>
        <w:r>
          <w:rPr>
            <w:lang w:val="en-US" w:eastAsia="zh-CN"/>
          </w:rPr>
          <w:t xml:space="preserve"> lines for </w:t>
        </w:r>
        <w:r>
          <w:rPr>
            <w:rFonts w:hint="eastAsia"/>
            <w:lang w:val="en-US" w:eastAsia="zh-CN"/>
          </w:rPr>
          <w:t xml:space="preserve">the </w:t>
        </w:r>
        <w:r>
          <w:rPr>
            <w:lang w:val="en-US" w:eastAsia="zh-CN"/>
          </w:rPr>
          <w:t xml:space="preserve">data channel </w:t>
        </w:r>
        <w:r>
          <w:rPr>
            <w:rFonts w:hint="eastAsia"/>
            <w:lang w:val="en-US" w:eastAsia="zh-CN"/>
          </w:rPr>
          <w:t xml:space="preserve">media description containing this </w:t>
        </w:r>
        <w:r>
          <w:rPr>
            <w:rFonts w:eastAsia="SimSun" w:hint="eastAsia"/>
            <w:lang w:val="en-US" w:eastAsia="zh-CN"/>
          </w:rPr>
          <w:t xml:space="preserve">requested </w:t>
        </w:r>
        <w:r>
          <w:rPr>
            <w:rFonts w:hint="eastAsia"/>
            <w:lang w:val="en-US" w:eastAsia="zh-CN"/>
          </w:rPr>
          <w:t xml:space="preserve">application </w:t>
        </w:r>
        <w:r>
          <w:t>data channel</w:t>
        </w:r>
        <w:r>
          <w:rPr>
            <w:rFonts w:hint="eastAsia"/>
            <w:lang w:val="en-US" w:eastAsia="zh-CN"/>
          </w:rPr>
          <w:t xml:space="preserve"> </w:t>
        </w:r>
        <w:r>
          <w:rPr>
            <w:lang w:val="en-US" w:eastAsia="zh-CN"/>
          </w:rPr>
          <w:t>as zero in the SDP answer</w:t>
        </w:r>
        <w:r>
          <w:rPr>
            <w:rFonts w:hint="eastAsia"/>
            <w:lang w:val="en-US" w:eastAsia="zh-CN"/>
          </w:rPr>
          <w:t xml:space="preserve"> of the response to the re-INVITE request in the case 2)</w:t>
        </w:r>
        <w:r>
          <w:rPr>
            <w:lang w:val="en-US" w:eastAsia="zh-CN"/>
          </w:rPr>
          <w:t>.</w:t>
        </w:r>
      </w:ins>
    </w:p>
    <w:p w14:paraId="717CDACF" w14:textId="50F77820" w:rsidR="00EE6977" w:rsidRDefault="00EE6977" w:rsidP="00EE6977">
      <w:pPr>
        <w:pStyle w:val="Heading3"/>
        <w:rPr>
          <w:ins w:id="793" w:author="24.186_CR0012_(Rel-18)_NG_RTC" w:date="2024-06-24T07:49:00Z"/>
          <w:lang w:val="en-US" w:eastAsia="zh-CN"/>
        </w:rPr>
      </w:pPr>
      <w:ins w:id="794" w:author="24.186_CR0012_(Rel-18)_NG_RTC" w:date="2024-06-24T07:49:00Z">
        <w:r>
          <w:rPr>
            <w:rFonts w:hint="eastAsia"/>
            <w:lang w:val="en-US" w:eastAsia="zh-CN"/>
          </w:rPr>
          <w:lastRenderedPageBreak/>
          <w:t>9.4.</w:t>
        </w:r>
        <w:r>
          <w:rPr>
            <w:lang w:val="en-US" w:eastAsia="zh-CN"/>
          </w:rPr>
          <w:t>4</w:t>
        </w:r>
        <w:r>
          <w:rPr>
            <w:rFonts w:hint="eastAsia"/>
            <w:lang w:val="en-US" w:eastAsia="zh-CN"/>
          </w:rPr>
          <w:tab/>
          <w:t>No response or failure</w:t>
        </w:r>
        <w:r>
          <w:rPr>
            <w:rFonts w:eastAsia="SimSun" w:hint="eastAsia"/>
            <w:lang w:val="en-US" w:eastAsia="zh-CN"/>
          </w:rPr>
          <w:t xml:space="preserve"> response on DC1 interface</w:t>
        </w:r>
      </w:ins>
    </w:p>
    <w:p w14:paraId="5DE31DB3" w14:textId="5C807037" w:rsidR="00EE6977" w:rsidRDefault="00EE6977" w:rsidP="00EE6977">
      <w:pPr>
        <w:pStyle w:val="Heading4"/>
        <w:numPr>
          <w:ilvl w:val="255"/>
          <w:numId w:val="0"/>
        </w:numPr>
        <w:rPr>
          <w:ins w:id="795" w:author="24.186_CR0012_(Rel-18)_NG_RTC" w:date="2024-06-24T07:49:00Z"/>
          <w:lang w:val="en-US" w:eastAsia="zh-CN"/>
        </w:rPr>
      </w:pPr>
      <w:ins w:id="796" w:author="24.186_CR0012_(Rel-18)_NG_RTC" w:date="2024-06-24T07:49:00Z">
        <w:r>
          <w:rPr>
            <w:rFonts w:hint="eastAsia"/>
            <w:lang w:val="en-US" w:eastAsia="zh-CN"/>
          </w:rPr>
          <w:t>9.4.</w:t>
        </w:r>
        <w:r>
          <w:rPr>
            <w:lang w:val="en-US" w:eastAsia="zh-CN"/>
          </w:rPr>
          <w:t>4</w:t>
        </w:r>
        <w:r>
          <w:rPr>
            <w:rFonts w:hint="eastAsia"/>
            <w:lang w:val="en-US" w:eastAsia="zh-CN"/>
          </w:rPr>
          <w:t>.1</w:t>
        </w:r>
        <w:r>
          <w:rPr>
            <w:rFonts w:hint="eastAsia"/>
            <w:lang w:val="en-US" w:eastAsia="zh-CN"/>
          </w:rPr>
          <w:tab/>
        </w:r>
        <w:r>
          <w:rPr>
            <w:lang w:val="en-US" w:eastAsia="zh-CN"/>
          </w:rPr>
          <w:t>Actions at the</w:t>
        </w:r>
        <w:r>
          <w:rPr>
            <w:rFonts w:hint="eastAsia"/>
            <w:lang w:val="en-US" w:eastAsia="zh-CN"/>
          </w:rPr>
          <w:t xml:space="preserve"> IMS AS</w:t>
        </w:r>
      </w:ins>
    </w:p>
    <w:p w14:paraId="6CF74872" w14:textId="77777777" w:rsidR="00EE6977" w:rsidRDefault="00EE6977" w:rsidP="00EE6977">
      <w:pPr>
        <w:rPr>
          <w:ins w:id="797" w:author="24.186_CR0012_(Rel-18)_NG_RTC" w:date="2024-06-24T07:49:00Z"/>
          <w:rFonts w:eastAsia="SimSun"/>
          <w:lang w:val="en-US" w:eastAsia="zh-CN"/>
        </w:rPr>
      </w:pPr>
      <w:ins w:id="798" w:author="24.186_CR0012_(Rel-18)_NG_RTC" w:date="2024-06-24T07:49:00Z">
        <w:r>
          <w:rPr>
            <w:rFonts w:hint="eastAsia"/>
            <w:lang w:val="en-US" w:eastAsia="zh-CN"/>
          </w:rPr>
          <w:t xml:space="preserve">If the IMS AS </w:t>
        </w:r>
        <w:r>
          <w:rPr>
            <w:lang w:val="en-US" w:eastAsia="zh-CN"/>
          </w:rPr>
          <w:t xml:space="preserve">does not receive a response to a </w:t>
        </w:r>
        <w:r>
          <w:rPr>
            <w:rFonts w:hint="eastAsia"/>
            <w:lang w:val="en-US" w:eastAsia="zh-CN"/>
          </w:rPr>
          <w:t xml:space="preserve">session event notification or </w:t>
        </w:r>
        <w:r>
          <w:rPr>
            <w:lang w:val="en-US" w:eastAsia="zh-CN"/>
          </w:rPr>
          <w:t>receive</w:t>
        </w:r>
        <w:r>
          <w:rPr>
            <w:rFonts w:hint="eastAsia"/>
            <w:lang w:val="en-US" w:eastAsia="zh-CN"/>
          </w:rPr>
          <w:t>s</w:t>
        </w:r>
        <w:r>
          <w:rPr>
            <w:lang w:val="en-US" w:eastAsia="zh-CN"/>
          </w:rPr>
          <w:t xml:space="preserve"> a </w:t>
        </w:r>
        <w:r>
          <w:rPr>
            <w:rFonts w:hint="eastAsia"/>
            <w:lang w:val="en-US" w:eastAsia="zh-CN"/>
          </w:rPr>
          <w:t xml:space="preserve">failure </w:t>
        </w:r>
        <w:r>
          <w:rPr>
            <w:lang w:val="en-US" w:eastAsia="zh-CN"/>
          </w:rPr>
          <w:t xml:space="preserve">response to a </w:t>
        </w:r>
        <w:r>
          <w:rPr>
            <w:rFonts w:hint="eastAsia"/>
            <w:lang w:val="en-US" w:eastAsia="zh-CN"/>
          </w:rPr>
          <w:t>session event notification</w:t>
        </w:r>
        <w:r>
          <w:t>,</w:t>
        </w:r>
        <w:r>
          <w:rPr>
            <w:lang w:val="en-US" w:eastAsia="zh-CN"/>
          </w:rPr>
          <w:t xml:space="preserve"> the IMS </w:t>
        </w:r>
        <w:r>
          <w:rPr>
            <w:rFonts w:hint="eastAsia"/>
            <w:lang w:val="en-US" w:eastAsia="zh-CN"/>
          </w:rPr>
          <w:t xml:space="preserve">AS </w:t>
        </w:r>
        <w:r>
          <w:rPr>
            <w:lang w:val="en-US" w:eastAsia="zh-CN"/>
          </w:rPr>
          <w:t>shall</w:t>
        </w:r>
        <w:r>
          <w:rPr>
            <w:rFonts w:hint="eastAsia"/>
            <w:lang w:val="en-US" w:eastAsia="zh-CN"/>
          </w:rPr>
          <w:t>:</w:t>
        </w:r>
      </w:ins>
    </w:p>
    <w:p w14:paraId="65A3373F" w14:textId="77777777" w:rsidR="00EE6977" w:rsidRDefault="00EE6977" w:rsidP="00EE6977">
      <w:pPr>
        <w:pStyle w:val="B1"/>
        <w:rPr>
          <w:ins w:id="799" w:author="24.186_CR0012_(Rel-18)_NG_RTC" w:date="2024-06-24T07:49:00Z"/>
          <w:lang w:val="en-US" w:eastAsia="zh-CN"/>
        </w:rPr>
      </w:pPr>
      <w:ins w:id="800" w:author="24.186_CR0012_(Rel-18)_NG_RTC" w:date="2024-06-24T07:49:00Z">
        <w:r>
          <w:rPr>
            <w:rFonts w:hint="eastAsia"/>
            <w:lang w:val="en-US" w:eastAsia="zh-CN"/>
          </w:rPr>
          <w:t>-</w:t>
        </w:r>
        <w:r>
          <w:rPr>
            <w:rFonts w:hint="eastAsia"/>
            <w:lang w:val="en-US" w:eastAsia="zh-CN"/>
          </w:rPr>
          <w:tab/>
          <w:t xml:space="preserve">in the case of notifying IMS data channel session establishment request or media change request on bootstrap data channel setup, </w:t>
        </w:r>
        <w:r>
          <w:rPr>
            <w:lang w:val="en-US" w:eastAsia="zh-CN"/>
          </w:rPr>
          <w:t xml:space="preserve">remove the </w:t>
        </w:r>
        <w:r>
          <w:rPr>
            <w:rFonts w:hint="eastAsia"/>
            <w:lang w:val="en-US" w:eastAsia="zh-CN"/>
          </w:rPr>
          <w:t xml:space="preserve">IMS </w:t>
        </w:r>
        <w:r>
          <w:rPr>
            <w:lang w:val="en-US" w:eastAsia="zh-CN"/>
          </w:rPr>
          <w:t>data channel SDP media description from the SDP offer</w:t>
        </w:r>
        <w:r>
          <w:rPr>
            <w:rFonts w:hint="eastAsia"/>
            <w:lang w:val="en-US" w:eastAsia="zh-CN"/>
          </w:rPr>
          <w:t xml:space="preserve"> for the INVITE/re-INVITE request and continue the ongoing session procedure; </w:t>
        </w:r>
      </w:ins>
    </w:p>
    <w:p w14:paraId="418B5337" w14:textId="77777777" w:rsidR="00EE6977" w:rsidRDefault="00EE6977" w:rsidP="00EE6977">
      <w:pPr>
        <w:pStyle w:val="B1"/>
        <w:rPr>
          <w:ins w:id="801" w:author="24.186_CR0012_(Rel-18)_NG_RTC" w:date="2024-06-24T07:49:00Z"/>
          <w:lang w:val="en-US" w:eastAsia="zh-CN"/>
        </w:rPr>
      </w:pPr>
      <w:ins w:id="802" w:author="24.186_CR0012_(Rel-18)_NG_RTC" w:date="2024-06-24T07:49:00Z">
        <w:r>
          <w:rPr>
            <w:rFonts w:hint="eastAsia"/>
            <w:lang w:val="en-US" w:eastAsia="zh-CN"/>
          </w:rPr>
          <w:t>-</w:t>
        </w:r>
        <w:r>
          <w:rPr>
            <w:rFonts w:hint="eastAsia"/>
            <w:lang w:val="en-US" w:eastAsia="zh-CN"/>
          </w:rPr>
          <w:tab/>
          <w:t>in the case of notifying media change request on application data channel setup,</w:t>
        </w:r>
      </w:ins>
    </w:p>
    <w:p w14:paraId="19042AF7" w14:textId="77777777" w:rsidR="00EE6977" w:rsidRDefault="00EE6977">
      <w:pPr>
        <w:pStyle w:val="B2"/>
        <w:rPr>
          <w:ins w:id="803" w:author="24.186_CR0012_(Rel-18)_NG_RTC" w:date="2024-06-24T07:49:00Z"/>
          <w:lang w:val="en-US" w:eastAsia="zh-CN"/>
        </w:rPr>
        <w:pPrChange w:id="804" w:author="Xu" w:date="2024-04-08T20:29:00Z">
          <w:pPr>
            <w:pStyle w:val="B1"/>
          </w:pPr>
        </w:pPrChange>
      </w:pPr>
      <w:ins w:id="805" w:author="24.186_CR0012_(Rel-18)_NG_RTC" w:date="2024-06-24T07:49:00Z">
        <w:r>
          <w:rPr>
            <w:rFonts w:hint="eastAsia"/>
            <w:lang w:val="en-US" w:eastAsia="zh-CN"/>
          </w:rPr>
          <w:t>-</w:t>
        </w:r>
        <w:r>
          <w:rPr>
            <w:rFonts w:hint="eastAsia"/>
            <w:lang w:val="en-US" w:eastAsia="zh-CN"/>
          </w:rPr>
          <w:tab/>
        </w:r>
        <w:r>
          <w:rPr>
            <w:lang w:val="en-US" w:eastAsia="zh-CN"/>
          </w:rPr>
          <w:t xml:space="preserve">remove </w:t>
        </w:r>
        <w:r>
          <w:rPr>
            <w:rFonts w:hint="eastAsia"/>
            <w:lang w:val="en-US" w:eastAsia="zh-CN"/>
          </w:rPr>
          <w:t>from</w:t>
        </w:r>
        <w:r>
          <w:rPr>
            <w:lang w:val="en-US" w:eastAsia="zh-CN"/>
          </w:rPr>
          <w:t xml:space="preserve"> the SDP offer</w:t>
        </w:r>
        <w:r>
          <w:rPr>
            <w:rFonts w:hint="eastAsia"/>
            <w:lang w:val="en-US" w:eastAsia="zh-CN"/>
          </w:rPr>
          <w:t xml:space="preserve"> for the re-INVITE request:</w:t>
        </w:r>
      </w:ins>
    </w:p>
    <w:p w14:paraId="4FF1123B" w14:textId="77777777" w:rsidR="00EE6977" w:rsidRDefault="00EE6977">
      <w:pPr>
        <w:pStyle w:val="B2"/>
        <w:numPr>
          <w:ilvl w:val="0"/>
          <w:numId w:val="31"/>
        </w:numPr>
        <w:ind w:hanging="245"/>
        <w:rPr>
          <w:ins w:id="806" w:author="24.186_CR0012_(Rel-18)_NG_RTC" w:date="2024-06-24T07:49:00Z"/>
          <w:lang w:eastAsia="zh-CN"/>
        </w:rPr>
        <w:pPrChange w:id="807" w:author="Xu" w:date="2024-04-06T17:20:00Z">
          <w:pPr>
            <w:pStyle w:val="B2"/>
            <w:numPr>
              <w:numId w:val="1"/>
            </w:numPr>
            <w:ind w:left="360" w:hanging="360"/>
          </w:pPr>
        </w:pPrChange>
      </w:pPr>
      <w:ins w:id="808" w:author="24.186_CR0012_(Rel-18)_NG_RTC" w:date="2024-06-24T07:49:00Z">
        <w:r>
          <w:rPr>
            <w:lang w:val="en-US" w:eastAsia="zh-CN"/>
          </w:rPr>
          <w:t xml:space="preserve">the </w:t>
        </w:r>
        <w:r>
          <w:rPr>
            <w:rFonts w:eastAsia="Times New Roman"/>
          </w:rPr>
          <w:t>"a=dcmap" line</w:t>
        </w:r>
        <w:r>
          <w:rPr>
            <w:rFonts w:eastAsia="SimSun" w:hint="eastAsia"/>
            <w:lang w:val="en-US" w:eastAsia="zh-CN"/>
          </w:rPr>
          <w:t xml:space="preserve"> associated to this requested </w:t>
        </w:r>
        <w:r>
          <w:rPr>
            <w:rFonts w:hint="eastAsia"/>
            <w:lang w:val="en-US" w:eastAsia="zh-CN"/>
          </w:rPr>
          <w:t xml:space="preserve">application </w:t>
        </w:r>
        <w:r>
          <w:t>data channel</w:t>
        </w:r>
        <w:r>
          <w:rPr>
            <w:lang w:eastAsia="zh-CN"/>
          </w:rPr>
          <w:t>;</w:t>
        </w:r>
        <w:r>
          <w:rPr>
            <w:rFonts w:hint="eastAsia"/>
            <w:lang w:val="en-US" w:eastAsia="zh-CN"/>
          </w:rPr>
          <w:t xml:space="preserve"> or</w:t>
        </w:r>
      </w:ins>
    </w:p>
    <w:p w14:paraId="6E554CBA" w14:textId="77777777" w:rsidR="00EE6977" w:rsidRDefault="00EE6977">
      <w:pPr>
        <w:pStyle w:val="B2"/>
        <w:numPr>
          <w:ilvl w:val="0"/>
          <w:numId w:val="31"/>
        </w:numPr>
        <w:ind w:hanging="245"/>
        <w:rPr>
          <w:ins w:id="809" w:author="24.186_CR0012_(Rel-18)_NG_RTC" w:date="2024-06-24T07:49:00Z"/>
          <w:lang w:eastAsia="zh-CN"/>
        </w:rPr>
        <w:pPrChange w:id="810" w:author="Xu" w:date="2024-04-06T17:20:00Z">
          <w:pPr>
            <w:pStyle w:val="B2"/>
            <w:numPr>
              <w:numId w:val="1"/>
            </w:numPr>
            <w:ind w:left="360" w:hanging="360"/>
          </w:pPr>
        </w:pPrChange>
      </w:pPr>
      <w:ins w:id="811" w:author="24.186_CR0012_(Rel-18)_NG_RTC" w:date="2024-06-24T07:49:00Z">
        <w:r>
          <w:rPr>
            <w:rFonts w:hint="eastAsia"/>
            <w:lang w:val="en-US" w:eastAsia="zh-CN"/>
          </w:rPr>
          <w:t xml:space="preserve">the data channel media description containing this </w:t>
        </w:r>
        <w:r>
          <w:rPr>
            <w:rFonts w:eastAsia="SimSun" w:hint="eastAsia"/>
            <w:lang w:val="en-US" w:eastAsia="zh-CN"/>
          </w:rPr>
          <w:t xml:space="preserve">requested </w:t>
        </w:r>
        <w:r>
          <w:rPr>
            <w:rFonts w:hint="eastAsia"/>
            <w:lang w:val="en-US" w:eastAsia="zh-CN"/>
          </w:rPr>
          <w:t xml:space="preserve">application </w:t>
        </w:r>
        <w:r>
          <w:t>data channel</w:t>
        </w:r>
        <w:r>
          <w:rPr>
            <w:rFonts w:hint="eastAsia"/>
            <w:lang w:val="en-US" w:eastAsia="zh-CN"/>
          </w:rPr>
          <w:t xml:space="preserve"> if no other </w:t>
        </w:r>
        <w:r>
          <w:t>"</w:t>
        </w:r>
        <w:r>
          <w:rPr>
            <w:lang w:eastAsia="zh-CN"/>
          </w:rPr>
          <w:t>a=dcmap</w:t>
        </w:r>
        <w:r>
          <w:t xml:space="preserve">" </w:t>
        </w:r>
        <w:r>
          <w:rPr>
            <w:rFonts w:eastAsia="SimSun" w:hint="eastAsia"/>
            <w:lang w:val="en-US" w:eastAsia="zh-CN"/>
          </w:rPr>
          <w:t xml:space="preserve">attribute </w:t>
        </w:r>
        <w:r>
          <w:t xml:space="preserve">line </w:t>
        </w:r>
        <w:r>
          <w:rPr>
            <w:rFonts w:eastAsia="SimSun" w:hint="eastAsia"/>
            <w:lang w:val="en-US" w:eastAsia="zh-CN"/>
          </w:rPr>
          <w:t xml:space="preserve">existed in this </w:t>
        </w:r>
        <w:r>
          <w:rPr>
            <w:rFonts w:hint="eastAsia"/>
            <w:lang w:val="en-US" w:eastAsia="zh-CN"/>
          </w:rPr>
          <w:t xml:space="preserve">media description; and </w:t>
        </w:r>
      </w:ins>
    </w:p>
    <w:p w14:paraId="596D7FF8" w14:textId="77777777" w:rsidR="00EE6977" w:rsidRDefault="00EE6977">
      <w:pPr>
        <w:pStyle w:val="B2"/>
        <w:rPr>
          <w:ins w:id="812" w:author="24.186_CR0012_(Rel-18)_NG_RTC" w:date="2024-06-24T07:49:00Z"/>
          <w:lang w:val="en-US" w:eastAsia="zh-CN"/>
        </w:rPr>
        <w:pPrChange w:id="813" w:author="Xu" w:date="2024-04-08T20:29:00Z">
          <w:pPr>
            <w:pStyle w:val="B1"/>
          </w:pPr>
        </w:pPrChange>
      </w:pPr>
      <w:ins w:id="814" w:author="24.186_CR0012_(Rel-18)_NG_RTC" w:date="2024-06-24T07:49:00Z">
        <w:r>
          <w:rPr>
            <w:rFonts w:hint="eastAsia"/>
            <w:lang w:val="en-US" w:eastAsia="zh-CN"/>
          </w:rPr>
          <w:t>-</w:t>
        </w:r>
        <w:r>
          <w:rPr>
            <w:rFonts w:hint="eastAsia"/>
            <w:lang w:val="en-US" w:eastAsia="zh-CN"/>
          </w:rPr>
          <w:tab/>
          <w:t xml:space="preserve">continue the ongoing session procedure; </w:t>
        </w:r>
      </w:ins>
    </w:p>
    <w:p w14:paraId="58D3256F" w14:textId="77777777" w:rsidR="00EE6977" w:rsidRDefault="00EE6977" w:rsidP="00EE6977">
      <w:pPr>
        <w:pStyle w:val="B1"/>
        <w:rPr>
          <w:ins w:id="815" w:author="24.186_CR0012_(Rel-18)_NG_RTC" w:date="2024-06-24T07:49:00Z"/>
          <w:lang w:val="en-US" w:eastAsia="zh-CN"/>
        </w:rPr>
      </w:pPr>
      <w:ins w:id="816" w:author="24.186_CR0012_(Rel-18)_NG_RTC" w:date="2024-06-24T07:49:00Z">
        <w:r>
          <w:rPr>
            <w:rFonts w:hint="eastAsia"/>
            <w:lang w:val="en-US" w:eastAsia="zh-CN"/>
          </w:rPr>
          <w:t>-</w:t>
        </w:r>
        <w:r>
          <w:rPr>
            <w:rFonts w:hint="eastAsia"/>
            <w:lang w:val="en-US" w:eastAsia="zh-CN"/>
          </w:rPr>
          <w:tab/>
          <w:t xml:space="preserve">set the port number of the </w:t>
        </w:r>
        <w:r>
          <w:rPr>
            <w:szCs w:val="21"/>
          </w:rPr>
          <w:t>"</w:t>
        </w:r>
        <w:r>
          <w:rPr>
            <w:rFonts w:hint="eastAsia"/>
            <w:lang w:val="en-US" w:eastAsia="zh-CN"/>
          </w:rPr>
          <w:t>m=</w:t>
        </w:r>
        <w:r>
          <w:rPr>
            <w:szCs w:val="21"/>
          </w:rPr>
          <w:t>"</w:t>
        </w:r>
        <w:r>
          <w:rPr>
            <w:rFonts w:hint="eastAsia"/>
            <w:lang w:val="en-US" w:eastAsia="zh-CN"/>
          </w:rPr>
          <w:t xml:space="preserve"> lines for IMS data channel as zero in the SDP answer of the response to the INVITE/re-INVITE request;</w:t>
        </w:r>
      </w:ins>
    </w:p>
    <w:p w14:paraId="72710905" w14:textId="1D75298F" w:rsidR="00EE6977" w:rsidDel="00EE6977" w:rsidRDefault="00EE6977">
      <w:pPr>
        <w:pStyle w:val="B1"/>
        <w:rPr>
          <w:del w:id="817" w:author="24.186_CR0012_(Rel-18)_NG_RTC" w:date="2024-06-24T07:49:00Z"/>
          <w:lang w:val="en-US" w:eastAsia="zh-CN"/>
        </w:rPr>
      </w:pPr>
      <w:ins w:id="818" w:author="24.186_CR0012_(Rel-18)_NG_RTC" w:date="2024-06-24T07:49:00Z">
        <w:r>
          <w:rPr>
            <w:rFonts w:hint="eastAsia"/>
            <w:lang w:val="en-US" w:eastAsia="zh-CN"/>
          </w:rPr>
          <w:t>-</w:t>
        </w:r>
        <w:r>
          <w:rPr>
            <w:rFonts w:hint="eastAsia"/>
            <w:lang w:val="en-US" w:eastAsia="zh-CN"/>
          </w:rPr>
          <w:tab/>
          <w:t>in the case of notifying IMS data channel session establishment failure, media change failure, and session termination request, continue the ongoing session procedure</w:t>
        </w:r>
      </w:ins>
    </w:p>
    <w:p w14:paraId="39C4F3E4" w14:textId="2936725E" w:rsidR="000A7E15" w:rsidRDefault="000A7E15" w:rsidP="000A7E15">
      <w:pPr>
        <w:pStyle w:val="Heading3"/>
        <w:rPr>
          <w:ins w:id="819" w:author="24.186_CR0026R1_(Rel-18)_NG_RTC" w:date="2024-06-24T15:16:00Z"/>
          <w:lang w:val="en-US" w:eastAsia="zh-CN"/>
        </w:rPr>
      </w:pPr>
      <w:ins w:id="820" w:author="24.186_CR0026R1_(Rel-18)_NG_RTC" w:date="2024-06-24T15:16:00Z">
        <w:r>
          <w:rPr>
            <w:rFonts w:hint="eastAsia"/>
            <w:lang w:val="en-US" w:eastAsia="zh-CN"/>
          </w:rPr>
          <w:t>9.4.</w:t>
        </w:r>
        <w:r>
          <w:rPr>
            <w:lang w:val="en-US" w:eastAsia="zh-CN"/>
          </w:rPr>
          <w:t>5</w:t>
        </w:r>
        <w:r>
          <w:rPr>
            <w:rFonts w:hint="eastAsia"/>
            <w:lang w:val="en-US" w:eastAsia="zh-CN"/>
          </w:rPr>
          <w:tab/>
        </w:r>
        <w:r>
          <w:rPr>
            <w:lang w:val="en-US" w:eastAsia="zh-CN"/>
          </w:rPr>
          <w:t xml:space="preserve">QoS </w:t>
        </w:r>
        <w:r>
          <w:rPr>
            <w:rFonts w:hint="eastAsia"/>
            <w:lang w:val="en-US" w:eastAsia="zh-CN"/>
          </w:rPr>
          <w:t>parameters not received</w:t>
        </w:r>
      </w:ins>
    </w:p>
    <w:p w14:paraId="53CD3F3A" w14:textId="1AF3383A" w:rsidR="000A7E15" w:rsidRDefault="000A7E15" w:rsidP="000A7E15">
      <w:pPr>
        <w:pStyle w:val="Heading4"/>
        <w:numPr>
          <w:ilvl w:val="255"/>
          <w:numId w:val="0"/>
        </w:numPr>
        <w:rPr>
          <w:ins w:id="821" w:author="24.186_CR0026R1_(Rel-18)_NG_RTC" w:date="2024-06-24T15:16:00Z"/>
          <w:rFonts w:ascii="Times New Roman" w:eastAsiaTheme="minorEastAsia" w:hAnsi="Times New Roman"/>
          <w:sz w:val="20"/>
        </w:rPr>
      </w:pPr>
      <w:ins w:id="822" w:author="24.186_CR0026R1_(Rel-18)_NG_RTC" w:date="2024-06-24T15:16:00Z">
        <w:r>
          <w:rPr>
            <w:rFonts w:hint="eastAsia"/>
            <w:lang w:val="en-US" w:eastAsia="zh-CN"/>
          </w:rPr>
          <w:t>9.4.</w:t>
        </w:r>
        <w:r>
          <w:rPr>
            <w:lang w:val="en-US" w:eastAsia="zh-CN"/>
          </w:rPr>
          <w:t>5</w:t>
        </w:r>
        <w:r>
          <w:rPr>
            <w:rFonts w:hint="eastAsia"/>
            <w:lang w:val="en-US" w:eastAsia="zh-CN"/>
          </w:rPr>
          <w:t>.1</w:t>
        </w:r>
        <w:r>
          <w:rPr>
            <w:rFonts w:hint="eastAsia"/>
            <w:lang w:val="en-US" w:eastAsia="zh-CN"/>
          </w:rPr>
          <w:tab/>
        </w:r>
        <w:r>
          <w:rPr>
            <w:lang w:val="en-US" w:eastAsia="zh-CN"/>
          </w:rPr>
          <w:t>Actions at the</w:t>
        </w:r>
        <w:r>
          <w:rPr>
            <w:rFonts w:hint="eastAsia"/>
            <w:lang w:val="en-US" w:eastAsia="zh-CN"/>
          </w:rPr>
          <w:t xml:space="preserve"> IMS AS</w:t>
        </w:r>
      </w:ins>
    </w:p>
    <w:p w14:paraId="03FF8644" w14:textId="77777777" w:rsidR="000A7E15" w:rsidRDefault="000A7E15" w:rsidP="000A7E15">
      <w:pPr>
        <w:rPr>
          <w:ins w:id="823" w:author="24.186_CR0026R1_(Rel-18)_NG_RTC" w:date="2024-06-24T15:16:00Z"/>
          <w:lang w:val="en-US" w:eastAsia="zh-CN"/>
        </w:rPr>
      </w:pPr>
      <w:ins w:id="824" w:author="24.186_CR0026R1_(Rel-18)_NG_RTC" w:date="2024-06-24T15:16:00Z">
        <w:r>
          <w:rPr>
            <w:rFonts w:hint="eastAsia"/>
            <w:lang w:val="en-US" w:eastAsia="zh-CN"/>
          </w:rPr>
          <w:t xml:space="preserve">If </w:t>
        </w:r>
        <w:r>
          <w:rPr>
            <w:lang w:val="en-US" w:eastAsia="zh-CN"/>
          </w:rPr>
          <w:t>new</w:t>
        </w:r>
        <w:r>
          <w:rPr>
            <w:lang w:val="en-US"/>
          </w:rPr>
          <w:t xml:space="preserve"> SDP offer </w:t>
        </w:r>
        <w:r>
          <w:rPr>
            <w:rFonts w:eastAsia="SimSun"/>
            <w:lang w:val="en-US" w:eastAsia="zh-CN"/>
          </w:rPr>
          <w:t>generated</w:t>
        </w:r>
        <w:r>
          <w:rPr>
            <w:rFonts w:eastAsia="SimSun" w:hint="eastAsia"/>
            <w:lang w:val="en-US" w:eastAsia="zh-CN"/>
          </w:rPr>
          <w:t xml:space="preserve"> by the UE </w:t>
        </w:r>
        <w:r>
          <w:rPr>
            <w:rFonts w:eastAsia="SimSun"/>
            <w:lang w:val="en-US" w:eastAsia="zh-CN"/>
          </w:rPr>
          <w:t>includes</w:t>
        </w:r>
        <w:r>
          <w:rPr>
            <w:lang w:val="en-US"/>
          </w:rPr>
          <w:t xml:space="preserve"> </w:t>
        </w:r>
        <w:r>
          <w:rPr>
            <w:rFonts w:eastAsia="SimSun" w:hint="eastAsia"/>
            <w:lang w:val="en-US" w:eastAsia="zh-CN"/>
          </w:rPr>
          <w:t xml:space="preserve">the application </w:t>
        </w:r>
        <w:r>
          <w:rPr>
            <w:lang w:val="en-US"/>
          </w:rPr>
          <w:t xml:space="preserve">data channel </w:t>
        </w:r>
        <w:r>
          <w:rPr>
            <w:rFonts w:hint="eastAsia"/>
            <w:lang w:val="en-US" w:eastAsia="zh-CN"/>
          </w:rPr>
          <w:t>media description contain</w:t>
        </w:r>
        <w:r>
          <w:rPr>
            <w:lang w:val="en-US" w:eastAsia="zh-CN"/>
          </w:rPr>
          <w:t>ing "a=3gpp-req-app" attribute with "endpoint" parameter set to "server"</w:t>
        </w:r>
        <w:r>
          <w:rPr>
            <w:rFonts w:hint="eastAsia"/>
            <w:lang w:val="en-US" w:eastAsia="zh-CN"/>
          </w:rPr>
          <w:t xml:space="preserve"> and</w:t>
        </w:r>
        <w:r>
          <w:rPr>
            <w:lang w:val="en-US" w:eastAsia="zh-CN"/>
          </w:rPr>
          <w:t>:</w:t>
        </w:r>
      </w:ins>
    </w:p>
    <w:p w14:paraId="7CCE8B48" w14:textId="77777777" w:rsidR="000A7E15" w:rsidRDefault="000A7E15" w:rsidP="000A7E15">
      <w:pPr>
        <w:pStyle w:val="B1"/>
        <w:rPr>
          <w:ins w:id="825" w:author="24.186_CR0026R1_(Rel-18)_NG_RTC" w:date="2024-06-24T15:16:00Z"/>
          <w:lang w:val="en-US" w:eastAsia="zh-CN"/>
        </w:rPr>
      </w:pPr>
      <w:ins w:id="826" w:author="24.186_CR0026R1_(Rel-18)_NG_RTC" w:date="2024-06-24T15:16:00Z">
        <w:r>
          <w:rPr>
            <w:lang w:val="en-US"/>
          </w:rPr>
          <w:t>-</w:t>
        </w:r>
        <w:r>
          <w:rPr>
            <w:lang w:val="en-US" w:eastAsia="zh-CN"/>
          </w:rPr>
          <w:tab/>
        </w:r>
        <w:r>
          <w:rPr>
            <w:lang w:val="en-US"/>
          </w:rPr>
          <w:t>"a=3gpp-qos-hint"</w:t>
        </w:r>
        <w:r>
          <w:rPr>
            <w:rFonts w:eastAsia="SimSun" w:hint="eastAsia"/>
            <w:lang w:val="en-US" w:eastAsia="zh-CN"/>
          </w:rPr>
          <w:t xml:space="preserve"> </w:t>
        </w:r>
        <w:r>
          <w:rPr>
            <w:lang w:val="en-US" w:eastAsia="zh-CN"/>
          </w:rPr>
          <w:t>attribute</w:t>
        </w:r>
        <w:r>
          <w:rPr>
            <w:rFonts w:hint="eastAsia"/>
            <w:lang w:val="en-US" w:eastAsia="zh-CN"/>
          </w:rPr>
          <w:t xml:space="preserve"> </w:t>
        </w:r>
        <w:r>
          <w:rPr>
            <w:rFonts w:eastAsia="SimSun" w:hint="eastAsia"/>
            <w:lang w:val="en-US" w:eastAsia="zh-CN"/>
          </w:rPr>
          <w:t xml:space="preserve">but no QoS parameters received in the media instruction from the DCSF, the IMS AS </w:t>
        </w:r>
        <w:r>
          <w:rPr>
            <w:rFonts w:eastAsia="SimSun"/>
            <w:lang w:val="en-US" w:eastAsia="zh-CN"/>
          </w:rPr>
          <w:t xml:space="preserve">of the </w:t>
        </w:r>
        <w:r>
          <w:rPr>
            <w:rFonts w:hint="eastAsia"/>
            <w:lang w:val="en-US" w:eastAsia="zh-CN"/>
          </w:rPr>
          <w:t xml:space="preserve">served UE shall </w:t>
        </w:r>
        <w:r>
          <w:rPr>
            <w:rFonts w:eastAsia="SimSun" w:hint="eastAsia"/>
            <w:lang w:val="en-US" w:eastAsia="zh-CN"/>
          </w:rPr>
          <w:t xml:space="preserve">generate </w:t>
        </w:r>
        <w:r>
          <w:rPr>
            <w:lang w:val="en-US"/>
          </w:rPr>
          <w:t>"a=3gpp-qos-hint"</w:t>
        </w:r>
        <w:r>
          <w:rPr>
            <w:rFonts w:hint="eastAsia"/>
            <w:lang w:val="en-US" w:eastAsia="zh-CN"/>
          </w:rPr>
          <w:t xml:space="preserve"> </w:t>
        </w:r>
        <w:r>
          <w:rPr>
            <w:lang w:val="en-US" w:eastAsia="zh-CN"/>
          </w:rPr>
          <w:t>attribute</w:t>
        </w:r>
        <w:r>
          <w:rPr>
            <w:rFonts w:hint="eastAsia"/>
            <w:lang w:val="en-US" w:eastAsia="zh-CN"/>
          </w:rPr>
          <w:t xml:space="preserve"> with the default values based on the configuration, if available</w:t>
        </w:r>
        <w:r>
          <w:rPr>
            <w:lang w:val="en-US" w:eastAsia="zh-CN"/>
          </w:rPr>
          <w:t>; or</w:t>
        </w:r>
      </w:ins>
    </w:p>
    <w:p w14:paraId="1AC24C49" w14:textId="77777777" w:rsidR="000A7E15" w:rsidRDefault="000A7E15" w:rsidP="000A7E15">
      <w:pPr>
        <w:pStyle w:val="B1"/>
        <w:rPr>
          <w:ins w:id="827" w:author="24.186_CR0026R1_(Rel-18)_NG_RTC" w:date="2024-06-24T15:16:00Z"/>
          <w:lang w:val="en-US" w:eastAsia="zh-CN"/>
        </w:rPr>
      </w:pPr>
      <w:ins w:id="828" w:author="24.186_CR0026R1_(Rel-18)_NG_RTC" w:date="2024-06-24T15:16:00Z">
        <w:r>
          <w:rPr>
            <w:rFonts w:eastAsia="SimSun"/>
            <w:lang w:val="en-US" w:eastAsia="zh-CN"/>
          </w:rPr>
          <w:t>-</w:t>
        </w:r>
        <w:r>
          <w:rPr>
            <w:lang w:val="en-US" w:eastAsia="zh-CN"/>
          </w:rPr>
          <w:tab/>
        </w:r>
        <w:r>
          <w:rPr>
            <w:rFonts w:eastAsia="SimSun"/>
            <w:lang w:val="en-US" w:eastAsia="zh-CN"/>
          </w:rPr>
          <w:t xml:space="preserve">updated </w:t>
        </w:r>
        <w:r>
          <w:rPr>
            <w:lang w:val="en-US"/>
          </w:rPr>
          <w:t>"a=3gpp-qos-hint"</w:t>
        </w:r>
        <w:r>
          <w:rPr>
            <w:rFonts w:eastAsia="SimSun" w:hint="eastAsia"/>
            <w:lang w:val="en-US" w:eastAsia="zh-CN"/>
          </w:rPr>
          <w:t xml:space="preserve"> </w:t>
        </w:r>
        <w:r>
          <w:rPr>
            <w:lang w:val="en-US" w:eastAsia="zh-CN"/>
          </w:rPr>
          <w:t>attribute</w:t>
        </w:r>
        <w:r>
          <w:rPr>
            <w:rFonts w:hint="eastAsia"/>
            <w:lang w:val="en-US" w:eastAsia="zh-CN"/>
          </w:rPr>
          <w:t xml:space="preserve"> </w:t>
        </w:r>
        <w:r>
          <w:rPr>
            <w:rFonts w:eastAsia="SimSun" w:hint="eastAsia"/>
            <w:lang w:val="en-US" w:eastAsia="zh-CN"/>
          </w:rPr>
          <w:t xml:space="preserve">but no QoS parameters received in the media instruction from the DCSF, the IMS AS </w:t>
        </w:r>
        <w:r>
          <w:rPr>
            <w:rFonts w:eastAsia="SimSun"/>
            <w:lang w:val="en-US" w:eastAsia="zh-CN"/>
          </w:rPr>
          <w:t>of</w:t>
        </w:r>
        <w:r>
          <w:rPr>
            <w:rFonts w:hint="eastAsia"/>
            <w:lang w:val="en-US" w:eastAsia="zh-CN"/>
          </w:rPr>
          <w:t xml:space="preserve"> the </w:t>
        </w:r>
        <w:r>
          <w:rPr>
            <w:lang w:val="en-US" w:eastAsia="zh-CN"/>
          </w:rPr>
          <w:t xml:space="preserve">served </w:t>
        </w:r>
        <w:r>
          <w:rPr>
            <w:rFonts w:hint="eastAsia"/>
            <w:lang w:val="en-US" w:eastAsia="zh-CN"/>
          </w:rPr>
          <w:t xml:space="preserve">UE shall </w:t>
        </w:r>
        <w:r>
          <w:rPr>
            <w:rFonts w:eastAsia="SimSun" w:hint="eastAsia"/>
            <w:lang w:val="en-US" w:eastAsia="zh-CN"/>
          </w:rPr>
          <w:t xml:space="preserve">generate </w:t>
        </w:r>
        <w:r>
          <w:rPr>
            <w:lang w:val="en-US"/>
          </w:rPr>
          <w:t>"a=3gpp-qos-hint"</w:t>
        </w:r>
        <w:r>
          <w:rPr>
            <w:rFonts w:hint="eastAsia"/>
            <w:lang w:val="en-US" w:eastAsia="zh-CN"/>
          </w:rPr>
          <w:t xml:space="preserve"> </w:t>
        </w:r>
        <w:r>
          <w:rPr>
            <w:lang w:val="en-US" w:eastAsia="zh-CN"/>
          </w:rPr>
          <w:t>attribute</w:t>
        </w:r>
        <w:r>
          <w:rPr>
            <w:rFonts w:hint="eastAsia"/>
            <w:lang w:val="en-US" w:eastAsia="zh-CN"/>
          </w:rPr>
          <w:t xml:space="preserve"> with the </w:t>
        </w:r>
        <w:r>
          <w:rPr>
            <w:lang w:val="en-US" w:eastAsia="zh-CN"/>
          </w:rPr>
          <w:t xml:space="preserve">values previously </w:t>
        </w:r>
        <w:r>
          <w:rPr>
            <w:rFonts w:hint="eastAsia"/>
            <w:lang w:val="en-US" w:eastAsia="zh-CN"/>
          </w:rPr>
          <w:t xml:space="preserve">negotiated </w:t>
        </w:r>
        <w:r>
          <w:rPr>
            <w:lang w:val="en-US" w:eastAsia="zh-CN"/>
          </w:rPr>
          <w:t>within SDP offer and</w:t>
        </w:r>
        <w:r>
          <w:rPr>
            <w:rFonts w:hint="eastAsia"/>
            <w:lang w:val="en-US" w:eastAsia="zh-CN"/>
          </w:rPr>
          <w:t xml:space="preserve"> SDP answer</w:t>
        </w:r>
        <w:r>
          <w:rPr>
            <w:lang w:val="en-US" w:eastAsia="zh-CN"/>
          </w:rPr>
          <w:t>,</w:t>
        </w:r>
      </w:ins>
    </w:p>
    <w:p w14:paraId="4A93ABE4" w14:textId="2AF53B34" w:rsidR="001C2A0F" w:rsidRDefault="000A7E15">
      <w:pPr>
        <w:pStyle w:val="B1"/>
        <w:pPrChange w:id="829" w:author="24.186_CR0012_(Rel-18)_NG_RTC" w:date="2024-06-24T07:49:00Z">
          <w:pPr/>
        </w:pPrChange>
      </w:pPr>
      <w:ins w:id="830" w:author="24.186_CR0026R1_(Rel-18)_NG_RTC" w:date="2024-06-24T15:16:00Z">
        <w:r>
          <w:rPr>
            <w:rFonts w:hint="eastAsia"/>
            <w:lang w:val="en-US" w:eastAsia="zh-CN"/>
          </w:rPr>
          <w:t>for the</w:t>
        </w:r>
        <w:r>
          <w:rPr>
            <w:lang w:val="en-US" w:eastAsia="zh-CN"/>
          </w:rPr>
          <w:t xml:space="preserve"> </w:t>
        </w:r>
        <w:r>
          <w:rPr>
            <w:rFonts w:hint="eastAsia"/>
            <w:lang w:val="en-US" w:eastAsia="zh-CN"/>
          </w:rPr>
          <w:t xml:space="preserve">corresponding </w:t>
        </w:r>
        <w:r>
          <w:rPr>
            <w:rFonts w:eastAsia="SimSun" w:hint="eastAsia"/>
            <w:lang w:val="en-US" w:eastAsia="zh-CN"/>
          </w:rPr>
          <w:t xml:space="preserve">application </w:t>
        </w:r>
        <w:r>
          <w:rPr>
            <w:lang w:val="en-US"/>
          </w:rPr>
          <w:t xml:space="preserve">data channel </w:t>
        </w:r>
        <w:r>
          <w:rPr>
            <w:rFonts w:hint="eastAsia"/>
            <w:lang w:val="en-US" w:eastAsia="zh-CN"/>
          </w:rPr>
          <w:t xml:space="preserve">media description </w:t>
        </w:r>
        <w:r>
          <w:rPr>
            <w:lang w:val="en-US" w:eastAsia="zh-CN"/>
          </w:rPr>
          <w:t>before forwarding</w:t>
        </w:r>
        <w:r>
          <w:rPr>
            <w:rFonts w:hint="eastAsia"/>
            <w:lang w:val="en-US" w:eastAsia="zh-CN"/>
          </w:rPr>
          <w:t xml:space="preserve"> the SDP offer and </w:t>
        </w:r>
        <w:r>
          <w:rPr>
            <w:lang w:val="en-US" w:eastAsia="zh-CN"/>
          </w:rPr>
          <w:t xml:space="preserve">the associated </w:t>
        </w:r>
        <w:r>
          <w:rPr>
            <w:rFonts w:hint="eastAsia"/>
            <w:lang w:val="en-US" w:eastAsia="zh-CN"/>
          </w:rPr>
          <w:t>SDP answer.</w:t>
        </w:r>
      </w:ins>
    </w:p>
    <w:p w14:paraId="4A93ABE5" w14:textId="77777777" w:rsidR="001C2A0F" w:rsidRDefault="00B97115">
      <w:pPr>
        <w:pStyle w:val="Heading1"/>
        <w:rPr>
          <w:lang w:eastAsia="zh-CN"/>
        </w:rPr>
      </w:pPr>
      <w:bookmarkStart w:id="831" w:name="_Toc31753"/>
      <w:bookmarkStart w:id="832" w:name="_Toc28764"/>
      <w:bookmarkStart w:id="833" w:name="_Toc13254"/>
      <w:bookmarkStart w:id="834" w:name="_Toc12325"/>
      <w:r>
        <w:rPr>
          <w:lang w:eastAsia="zh-CN"/>
        </w:rPr>
        <w:t>10</w:t>
      </w:r>
      <w:r>
        <w:rPr>
          <w:lang w:eastAsia="zh-CN"/>
        </w:rPr>
        <w:tab/>
        <w:t>Interaction with supplementary services</w:t>
      </w:r>
      <w:bookmarkEnd w:id="831"/>
      <w:bookmarkEnd w:id="832"/>
      <w:bookmarkEnd w:id="833"/>
      <w:bookmarkEnd w:id="834"/>
    </w:p>
    <w:p w14:paraId="4A93ABE6" w14:textId="77777777" w:rsidR="001C2A0F" w:rsidRDefault="00B97115">
      <w:pPr>
        <w:pStyle w:val="Heading2"/>
        <w:snapToGrid w:val="0"/>
        <w:rPr>
          <w:lang w:val="en-US" w:eastAsia="zh-CN"/>
        </w:rPr>
      </w:pPr>
      <w:bookmarkStart w:id="835" w:name="_Toc2935"/>
      <w:bookmarkStart w:id="836" w:name="_Toc10855"/>
      <w:bookmarkStart w:id="837" w:name="_Toc14628"/>
      <w:bookmarkStart w:id="838" w:name="_Toc19252"/>
      <w:r>
        <w:rPr>
          <w:lang w:val="en-US" w:eastAsia="zh-CN"/>
        </w:rPr>
        <w:t>10.1</w:t>
      </w:r>
      <w:r>
        <w:tab/>
      </w:r>
      <w:r>
        <w:rPr>
          <w:lang w:val="en-US" w:eastAsia="zh-CN"/>
        </w:rPr>
        <w:t>Originating Identification Presentation (OIP)</w:t>
      </w:r>
      <w:bookmarkEnd w:id="835"/>
      <w:bookmarkEnd w:id="836"/>
      <w:bookmarkEnd w:id="837"/>
      <w:bookmarkEnd w:id="838"/>
    </w:p>
    <w:p w14:paraId="4A93ABE7" w14:textId="77777777" w:rsidR="001C2A0F" w:rsidRDefault="00B97115">
      <w:pPr>
        <w:adjustRightInd w:val="0"/>
        <w:snapToGrid w:val="0"/>
        <w:rPr>
          <w:lang w:eastAsia="zh-CN"/>
        </w:rPr>
      </w:pPr>
      <w:r>
        <w:rPr>
          <w:rFonts w:hint="eastAsia"/>
          <w:lang w:eastAsia="zh-CN"/>
        </w:rPr>
        <w:t>N</w:t>
      </w:r>
      <w:r>
        <w:rPr>
          <w:lang w:eastAsia="zh-CN"/>
        </w:rPr>
        <w:t>o interaction with IMS data channel</w:t>
      </w:r>
      <w:r>
        <w:t>.</w:t>
      </w:r>
    </w:p>
    <w:p w14:paraId="4A93ABE8" w14:textId="77777777" w:rsidR="001C2A0F" w:rsidRDefault="00B97115">
      <w:pPr>
        <w:pStyle w:val="Heading2"/>
        <w:snapToGrid w:val="0"/>
        <w:rPr>
          <w:lang w:val="en-US" w:eastAsia="zh-CN"/>
        </w:rPr>
      </w:pPr>
      <w:bookmarkStart w:id="839" w:name="_Toc27533"/>
      <w:bookmarkStart w:id="840" w:name="_Toc7479"/>
      <w:bookmarkStart w:id="841" w:name="_Toc9864"/>
      <w:bookmarkStart w:id="842" w:name="_Toc1757"/>
      <w:r>
        <w:rPr>
          <w:lang w:val="en-US" w:eastAsia="zh-CN"/>
        </w:rPr>
        <w:t>10.2</w:t>
      </w:r>
      <w:r>
        <w:tab/>
      </w:r>
      <w:r>
        <w:rPr>
          <w:lang w:val="en-US" w:eastAsia="zh-CN"/>
        </w:rPr>
        <w:t>Terminating Identification Presentation (TIP)</w:t>
      </w:r>
      <w:bookmarkEnd w:id="839"/>
      <w:bookmarkEnd w:id="840"/>
      <w:bookmarkEnd w:id="841"/>
      <w:bookmarkEnd w:id="842"/>
    </w:p>
    <w:p w14:paraId="4A93ABE9" w14:textId="77777777" w:rsidR="001C2A0F" w:rsidRDefault="00B97115">
      <w:pPr>
        <w:adjustRightInd w:val="0"/>
        <w:snapToGrid w:val="0"/>
        <w:rPr>
          <w:lang w:eastAsia="zh-CN"/>
        </w:rPr>
      </w:pPr>
      <w:r>
        <w:rPr>
          <w:rFonts w:hint="eastAsia"/>
          <w:lang w:eastAsia="zh-CN"/>
        </w:rPr>
        <w:t>N</w:t>
      </w:r>
      <w:r>
        <w:rPr>
          <w:lang w:eastAsia="zh-CN"/>
        </w:rPr>
        <w:t>o interaction with IMS data channel</w:t>
      </w:r>
      <w:r>
        <w:t>.</w:t>
      </w:r>
    </w:p>
    <w:p w14:paraId="4A93ABEA" w14:textId="77777777" w:rsidR="001C2A0F" w:rsidRDefault="00B97115">
      <w:pPr>
        <w:pStyle w:val="Heading2"/>
        <w:snapToGrid w:val="0"/>
        <w:rPr>
          <w:lang w:val="en-US" w:eastAsia="zh-CN"/>
        </w:rPr>
      </w:pPr>
      <w:bookmarkStart w:id="843" w:name="_Toc7694"/>
      <w:bookmarkStart w:id="844" w:name="_Toc7436"/>
      <w:bookmarkStart w:id="845" w:name="_Toc15811"/>
      <w:bookmarkStart w:id="846" w:name="_Toc7371"/>
      <w:r>
        <w:rPr>
          <w:lang w:val="en-US" w:eastAsia="zh-CN"/>
        </w:rPr>
        <w:t>10.3</w:t>
      </w:r>
      <w:r>
        <w:tab/>
      </w:r>
      <w:r>
        <w:rPr>
          <w:lang w:val="en-US" w:eastAsia="zh-CN"/>
        </w:rPr>
        <w:t>Originating Identification Restriction (OIR)</w:t>
      </w:r>
      <w:bookmarkEnd w:id="843"/>
      <w:bookmarkEnd w:id="844"/>
      <w:bookmarkEnd w:id="845"/>
      <w:bookmarkEnd w:id="846"/>
    </w:p>
    <w:p w14:paraId="4A93ABEB" w14:textId="77777777" w:rsidR="001C2A0F" w:rsidRDefault="00B97115">
      <w:pPr>
        <w:adjustRightInd w:val="0"/>
        <w:snapToGrid w:val="0"/>
        <w:rPr>
          <w:lang w:eastAsia="zh-CN"/>
        </w:rPr>
      </w:pPr>
      <w:r>
        <w:rPr>
          <w:rFonts w:hint="eastAsia"/>
          <w:lang w:eastAsia="zh-CN"/>
        </w:rPr>
        <w:t>N</w:t>
      </w:r>
      <w:r>
        <w:rPr>
          <w:lang w:eastAsia="zh-CN"/>
        </w:rPr>
        <w:t>o interaction with IMS data channel</w:t>
      </w:r>
      <w:r>
        <w:t>.</w:t>
      </w:r>
    </w:p>
    <w:p w14:paraId="4A93ABEC" w14:textId="77777777" w:rsidR="001C2A0F" w:rsidRDefault="00B97115">
      <w:pPr>
        <w:pStyle w:val="Heading2"/>
        <w:snapToGrid w:val="0"/>
        <w:rPr>
          <w:lang w:val="en-US" w:eastAsia="zh-CN"/>
        </w:rPr>
      </w:pPr>
      <w:bookmarkStart w:id="847" w:name="_Toc6654"/>
      <w:bookmarkStart w:id="848" w:name="_Toc23975"/>
      <w:bookmarkStart w:id="849" w:name="_Toc26882"/>
      <w:bookmarkStart w:id="850" w:name="_Toc7105"/>
      <w:r>
        <w:rPr>
          <w:lang w:val="en-US" w:eastAsia="zh-CN"/>
        </w:rPr>
        <w:lastRenderedPageBreak/>
        <w:t>10.4</w:t>
      </w:r>
      <w:r>
        <w:tab/>
      </w:r>
      <w:r>
        <w:rPr>
          <w:lang w:val="en-US" w:eastAsia="zh-CN"/>
        </w:rPr>
        <w:t>Terminating Identification Restriction (TIR)</w:t>
      </w:r>
      <w:bookmarkEnd w:id="847"/>
      <w:bookmarkEnd w:id="848"/>
      <w:bookmarkEnd w:id="849"/>
      <w:bookmarkEnd w:id="850"/>
    </w:p>
    <w:p w14:paraId="4A93ABED" w14:textId="77777777" w:rsidR="001C2A0F" w:rsidRDefault="00B97115">
      <w:pPr>
        <w:adjustRightInd w:val="0"/>
        <w:snapToGrid w:val="0"/>
        <w:rPr>
          <w:lang w:eastAsia="zh-CN"/>
        </w:rPr>
      </w:pPr>
      <w:r>
        <w:rPr>
          <w:rFonts w:hint="eastAsia"/>
          <w:lang w:eastAsia="zh-CN"/>
        </w:rPr>
        <w:t>N</w:t>
      </w:r>
      <w:r>
        <w:rPr>
          <w:lang w:eastAsia="zh-CN"/>
        </w:rPr>
        <w:t>o interaction with IMS data channel</w:t>
      </w:r>
      <w:r>
        <w:t>.</w:t>
      </w:r>
    </w:p>
    <w:p w14:paraId="4A93ABEE" w14:textId="77777777" w:rsidR="001C2A0F" w:rsidRDefault="00B97115">
      <w:pPr>
        <w:pStyle w:val="Heading2"/>
        <w:snapToGrid w:val="0"/>
        <w:rPr>
          <w:lang w:val="en-US" w:eastAsia="zh-CN"/>
        </w:rPr>
      </w:pPr>
      <w:bookmarkStart w:id="851" w:name="_Toc25253"/>
      <w:bookmarkStart w:id="852" w:name="_Toc4228"/>
      <w:bookmarkStart w:id="853" w:name="_Toc4372"/>
      <w:bookmarkStart w:id="854" w:name="_Toc13943"/>
      <w:r>
        <w:rPr>
          <w:lang w:val="en-US" w:eastAsia="zh-CN"/>
        </w:rPr>
        <w:t>10.</w:t>
      </w:r>
      <w:r>
        <w:rPr>
          <w:rFonts w:hint="eastAsia"/>
          <w:lang w:val="en-US" w:eastAsia="zh-CN"/>
        </w:rPr>
        <w:t>5</w:t>
      </w:r>
      <w:r>
        <w:tab/>
      </w:r>
      <w:r>
        <w:rPr>
          <w:lang w:val="en-US" w:eastAsia="zh-CN"/>
        </w:rPr>
        <w:t>Message Waiting Indication (MWI)</w:t>
      </w:r>
      <w:bookmarkEnd w:id="851"/>
      <w:bookmarkEnd w:id="852"/>
      <w:bookmarkEnd w:id="853"/>
      <w:bookmarkEnd w:id="854"/>
    </w:p>
    <w:p w14:paraId="4A93ABEF" w14:textId="77777777" w:rsidR="001C2A0F" w:rsidRDefault="00B97115">
      <w:pPr>
        <w:adjustRightInd w:val="0"/>
        <w:snapToGrid w:val="0"/>
      </w:pPr>
      <w:r>
        <w:t>No interaction with IMS data channel.</w:t>
      </w:r>
    </w:p>
    <w:p w14:paraId="4A93ABF0" w14:textId="77777777" w:rsidR="001C2A0F" w:rsidRDefault="00B97115">
      <w:pPr>
        <w:pStyle w:val="Heading2"/>
        <w:snapToGrid w:val="0"/>
        <w:rPr>
          <w:lang w:val="en-US" w:eastAsia="zh-CN"/>
        </w:rPr>
      </w:pPr>
      <w:bookmarkStart w:id="855" w:name="_Toc2896"/>
      <w:bookmarkStart w:id="856" w:name="_Toc7079"/>
      <w:bookmarkStart w:id="857" w:name="_Toc4880"/>
      <w:bookmarkStart w:id="858" w:name="_Toc26462"/>
      <w:r>
        <w:rPr>
          <w:lang w:val="en-US" w:eastAsia="zh-CN"/>
        </w:rPr>
        <w:t>10.</w:t>
      </w:r>
      <w:r>
        <w:rPr>
          <w:rFonts w:hint="eastAsia"/>
          <w:lang w:val="en-US" w:eastAsia="zh-CN"/>
        </w:rPr>
        <w:t>6</w:t>
      </w:r>
      <w:r>
        <w:tab/>
        <w:t>Conferencing</w:t>
      </w:r>
      <w:r>
        <w:rPr>
          <w:rFonts w:hint="eastAsia"/>
          <w:lang w:val="en-US" w:eastAsia="zh-CN"/>
        </w:rPr>
        <w:t xml:space="preserve"> (C</w:t>
      </w:r>
      <w:r>
        <w:rPr>
          <w:lang w:val="en-US" w:eastAsia="zh-CN"/>
        </w:rPr>
        <w:t>ONF</w:t>
      </w:r>
      <w:r>
        <w:rPr>
          <w:rFonts w:hint="eastAsia"/>
          <w:lang w:val="en-US" w:eastAsia="zh-CN"/>
        </w:rPr>
        <w:t>)</w:t>
      </w:r>
      <w:bookmarkEnd w:id="855"/>
      <w:bookmarkEnd w:id="856"/>
      <w:bookmarkEnd w:id="857"/>
      <w:bookmarkEnd w:id="858"/>
    </w:p>
    <w:p w14:paraId="4A93ABF1" w14:textId="77777777" w:rsidR="001C2A0F" w:rsidRDefault="00B97115">
      <w:pPr>
        <w:pStyle w:val="Heading3"/>
      </w:pPr>
      <w:bookmarkStart w:id="859" w:name="_Toc94278297"/>
      <w:bookmarkStart w:id="860" w:name="_Toc517189840"/>
      <w:bookmarkStart w:id="861" w:name="_Toc13044"/>
      <w:bookmarkStart w:id="862" w:name="_Toc10658"/>
      <w:bookmarkStart w:id="863" w:name="_Toc7900"/>
      <w:bookmarkStart w:id="864" w:name="_Toc8535"/>
      <w:r>
        <w:t>10.</w:t>
      </w:r>
      <w:r>
        <w:rPr>
          <w:rFonts w:hint="eastAsia"/>
          <w:lang w:val="en-US" w:eastAsia="zh-CN"/>
        </w:rPr>
        <w:t>6</w:t>
      </w:r>
      <w:r>
        <w:t>.1</w:t>
      </w:r>
      <w:r>
        <w:tab/>
      </w:r>
      <w:bookmarkEnd w:id="859"/>
      <w:bookmarkEnd w:id="860"/>
      <w:r>
        <w:t>Procedure at UE</w:t>
      </w:r>
      <w:bookmarkEnd w:id="861"/>
      <w:bookmarkEnd w:id="862"/>
      <w:bookmarkEnd w:id="863"/>
      <w:bookmarkEnd w:id="864"/>
    </w:p>
    <w:p w14:paraId="4A93ABF2" w14:textId="4568A05D" w:rsidR="001C2A0F" w:rsidRDefault="00B97115">
      <w:r>
        <w:t xml:space="preserve">When a user is participating in two or more SIP sessions, established SIP session's data channel media streams are specific to each SIP session. The user is handling multiple SIP sessions, </w:t>
      </w:r>
      <w:ins w:id="865" w:author="24.186_CR0015R1_(Rel-18)_NG_RTC" w:date="2024-06-24T12:53:00Z">
        <w:r w:rsidR="00630B67">
          <w:t xml:space="preserve">but </w:t>
        </w:r>
      </w:ins>
      <w:r>
        <w:t>only one SIP session shall be active at a time.</w:t>
      </w:r>
    </w:p>
    <w:p w14:paraId="4A93ABF3" w14:textId="2DA58B0C" w:rsidR="001C2A0F" w:rsidRDefault="00B97115">
      <w:pPr>
        <w:rPr>
          <w:strike/>
        </w:rPr>
      </w:pPr>
      <w:r>
        <w:t>The user (conference creator) creates SIP session with the conference focus by sending an INVITE request as described in clause</w:t>
      </w:r>
      <w:r>
        <w:rPr>
          <w:lang w:val="en-US" w:eastAsia="zh-CN"/>
        </w:rPr>
        <w:t> 5.3.1.3 3GPP TS 24.147</w:t>
      </w:r>
      <w:r>
        <w:t> [</w:t>
      </w:r>
      <w:r>
        <w:rPr>
          <w:rFonts w:hint="eastAsia"/>
          <w:lang w:val="en-US" w:eastAsia="zh-CN"/>
        </w:rPr>
        <w:t>15</w:t>
      </w:r>
      <w:r>
        <w:t>],</w:t>
      </w:r>
      <w:ins w:id="866" w:author="24.186_CR0015R1_(Rel-18)_NG_RTC" w:date="2024-06-24T12:53:00Z">
        <w:r w:rsidR="00630B67">
          <w:t xml:space="preserve"> and</w:t>
        </w:r>
      </w:ins>
      <w:del w:id="867" w:author="24.186_CR0015R1_(Rel-18)_NG_RTC" w:date="2024-06-24T12:53:00Z">
        <w:r w:rsidDel="00630B67">
          <w:delText xml:space="preserve"> there is</w:delText>
        </w:r>
      </w:del>
      <w:r>
        <w:t xml:space="preserve"> a new SIP session </w:t>
      </w:r>
      <w:ins w:id="868" w:author="24.186_CR0015R1_(Rel-18)_NG_RTC" w:date="2024-06-24T12:54:00Z">
        <w:r w:rsidR="00630B67">
          <w:t xml:space="preserve">is </w:t>
        </w:r>
      </w:ins>
      <w:r>
        <w:t>established between the user (conference creator) and the conference focus.</w:t>
      </w:r>
    </w:p>
    <w:p w14:paraId="4A93ABF4" w14:textId="0F9D20ED" w:rsidR="001C2A0F" w:rsidRDefault="00B97115">
      <w:pPr>
        <w:rPr>
          <w:strike/>
        </w:rPr>
      </w:pPr>
      <w:r>
        <w:t>The user (conference creator) decides and perform the procedures as described in clause</w:t>
      </w:r>
      <w:r>
        <w:rPr>
          <w:lang w:val="en-US" w:eastAsia="zh-CN"/>
        </w:rPr>
        <w:t> </w:t>
      </w:r>
      <w:r>
        <w:t>5.3.1.4</w:t>
      </w:r>
      <w:r>
        <w:rPr>
          <w:lang w:val="en-US" w:eastAsia="zh-CN"/>
        </w:rPr>
        <w:t xml:space="preserve"> 3GPP TS 24.147</w:t>
      </w:r>
      <w:r>
        <w:t> [</w:t>
      </w:r>
      <w:r>
        <w:rPr>
          <w:rFonts w:hint="eastAsia"/>
          <w:lang w:val="en-US" w:eastAsia="zh-CN"/>
        </w:rPr>
        <w:t>15</w:t>
      </w:r>
      <w:r>
        <w:t>] for inviting a user (conference participant) to a conference by sending an REFER request for each of the active sessions that are requested to be joined to the three-way session</w:t>
      </w:r>
      <w:ins w:id="869" w:author="24.186_CR0015R1_(Rel-18)_NG_RTC" w:date="2024-06-24T12:55:00Z">
        <w:r w:rsidR="00630B67">
          <w:t>, and</w:t>
        </w:r>
      </w:ins>
      <w:del w:id="870" w:author="24.186_CR0015R1_(Rel-18)_NG_RTC" w:date="2024-06-24T12:55:00Z">
        <w:r w:rsidDel="00630B67">
          <w:delText>. There are</w:delText>
        </w:r>
      </w:del>
      <w:r>
        <w:t xml:space="preserve"> new SIP sessions </w:t>
      </w:r>
      <w:ins w:id="871" w:author="24.186_CR0015R1_(Rel-18)_NG_RTC" w:date="2024-06-24T12:55:00Z">
        <w:r w:rsidR="00630B67">
          <w:t xml:space="preserve">are </w:t>
        </w:r>
      </w:ins>
      <w:r>
        <w:t>established between the users (conference participants) and the conference focus.</w:t>
      </w:r>
    </w:p>
    <w:p w14:paraId="4A93ABF5" w14:textId="54D8285B" w:rsidR="001C2A0F" w:rsidRDefault="00B97115">
      <w:pPr>
        <w:rPr>
          <w:ins w:id="872" w:author="24.186_CR0015R1_(Rel-18)_NG_RTC" w:date="2024-06-24T12:56:00Z"/>
        </w:rPr>
      </w:pPr>
      <w:r>
        <w:t xml:space="preserve">At the establishment of the SIP session with the conference focus, the conference creator and conference participants, shall terminate the existing call session including </w:t>
      </w:r>
      <w:ins w:id="873" w:author="24.186_CR0015R1_(Rel-18)_NG_RTC" w:date="2024-06-24T12:56:00Z">
        <w:r w:rsidR="00630B67">
          <w:t xml:space="preserve">data channel </w:t>
        </w:r>
      </w:ins>
      <w:del w:id="874" w:author="24.186_CR0015R1_(Rel-18)_NG_RTC" w:date="2024-06-24T12:56:00Z">
        <w:r w:rsidDel="00630B67">
          <w:delText xml:space="preserve">DC </w:delText>
        </w:r>
      </w:del>
      <w:r>
        <w:t>media stream</w:t>
      </w:r>
      <w:ins w:id="875" w:author="24.186_CR0015R1_(Rel-18)_NG_RTC" w:date="2024-06-24T12:56:00Z">
        <w:r w:rsidR="00630B67">
          <w:t>s</w:t>
        </w:r>
      </w:ins>
      <w:r>
        <w:t xml:space="preserve"> as per 3GPP </w:t>
      </w:r>
      <w:r>
        <w:rPr>
          <w:lang w:val="en-US" w:eastAsia="zh-CN"/>
        </w:rPr>
        <w:t>TS 24.147</w:t>
      </w:r>
      <w:r>
        <w:t> [</w:t>
      </w:r>
      <w:r>
        <w:rPr>
          <w:rFonts w:hint="eastAsia"/>
          <w:lang w:val="en-US" w:eastAsia="zh-CN"/>
        </w:rPr>
        <w:t>15</w:t>
      </w:r>
      <w:r>
        <w:t>] and clause</w:t>
      </w:r>
      <w:r>
        <w:rPr>
          <w:lang w:val="en-US" w:eastAsia="zh-CN"/>
        </w:rPr>
        <w:t> 9.3</w:t>
      </w:r>
      <w:r>
        <w:t>.</w:t>
      </w:r>
    </w:p>
    <w:p w14:paraId="531714C6" w14:textId="37E7E1CD" w:rsidR="00630B67" w:rsidRDefault="00630B67">
      <w:ins w:id="876" w:author="24.186_CR0015R1_(Rel-18)_NG_RTC" w:date="2024-06-24T12:56:00Z">
        <w:r w:rsidRPr="00436157">
          <w:t xml:space="preserve">If the user (conference creator or conference participant) wants to use IMS data channel in the SIP session established with the conference focus, the user </w:t>
        </w:r>
        <w:r w:rsidRPr="00436157">
          <w:rPr>
            <w:lang w:eastAsia="zh-CN"/>
          </w:rPr>
          <w:t xml:space="preserve">shall </w:t>
        </w:r>
        <w:r w:rsidRPr="00436157">
          <w:t>follow procedure specified in clause 9.3.2.1.</w:t>
        </w:r>
      </w:ins>
    </w:p>
    <w:p w14:paraId="4A93ABF6" w14:textId="77777777" w:rsidR="001C2A0F" w:rsidRDefault="00B97115">
      <w:pPr>
        <w:pStyle w:val="NO"/>
      </w:pPr>
      <w:r>
        <w:t>NOTE:</w:t>
      </w:r>
      <w:r>
        <w:tab/>
        <w:t xml:space="preserve">In this Release of the present document an IMS </w:t>
      </w:r>
      <w:r>
        <w:rPr>
          <w:lang w:val="en-US"/>
        </w:rPr>
        <w:t>data channel establishment with the conference focus is not supported</w:t>
      </w:r>
      <w:r>
        <w:t>.</w:t>
      </w:r>
    </w:p>
    <w:p w14:paraId="4A93ABF7" w14:textId="7D7F39D2" w:rsidR="001C2A0F" w:rsidRDefault="00B97115">
      <w:pPr>
        <w:pStyle w:val="Heading3"/>
      </w:pPr>
      <w:bookmarkStart w:id="877" w:name="_Toc9196"/>
      <w:bookmarkStart w:id="878" w:name="_Toc16978"/>
      <w:r>
        <w:t>10.</w:t>
      </w:r>
      <w:r>
        <w:rPr>
          <w:rFonts w:hint="eastAsia"/>
          <w:lang w:val="en-US" w:eastAsia="zh-CN"/>
        </w:rPr>
        <w:t>6</w:t>
      </w:r>
      <w:r>
        <w:t>.2</w:t>
      </w:r>
      <w:r>
        <w:tab/>
        <w:t xml:space="preserve">Procedure at IMS AS serving the </w:t>
      </w:r>
      <w:ins w:id="879" w:author="24.186_CR0015R1_(Rel-18)_NG_RTC" w:date="2024-06-24T12:56:00Z">
        <w:r w:rsidR="00630B67">
          <w:t>u</w:t>
        </w:r>
      </w:ins>
      <w:del w:id="880" w:author="24.186_CR0015R1_(Rel-18)_NG_RTC" w:date="2024-06-24T12:56:00Z">
        <w:r w:rsidDel="00630B67">
          <w:delText>U</w:delText>
        </w:r>
      </w:del>
      <w:r>
        <w:t>ser</w:t>
      </w:r>
      <w:bookmarkEnd w:id="877"/>
      <w:bookmarkEnd w:id="878"/>
    </w:p>
    <w:p w14:paraId="4A93ABF8" w14:textId="4AB8194E" w:rsidR="001C2A0F" w:rsidRDefault="00B97115">
      <w:pPr>
        <w:rPr>
          <w:ins w:id="881" w:author="24.186_CR0015R1_(Rel-18)_NG_RTC" w:date="2024-06-24T12:57:00Z"/>
        </w:rPr>
      </w:pPr>
      <w:r>
        <w:t xml:space="preserve">On reception of the SIP INVITE request in conjunction with </w:t>
      </w:r>
      <w:r>
        <w:rPr>
          <w:lang w:val="en-US"/>
        </w:rPr>
        <w:t>IMS data channel setup</w:t>
      </w:r>
      <w:r>
        <w:t xml:space="preserve"> as per clause</w:t>
      </w:r>
      <w:r>
        <w:rPr>
          <w:lang w:val="en-US" w:eastAsia="zh-CN"/>
        </w:rPr>
        <w:t> 9.3.2.1.2</w:t>
      </w:r>
      <w:r>
        <w:t xml:space="preserve"> and request URI set to the conference factory URI in accordance with clause</w:t>
      </w:r>
      <w:r>
        <w:rPr>
          <w:lang w:val="en-US" w:eastAsia="zh-CN"/>
        </w:rPr>
        <w:t> 5.3.1.3</w:t>
      </w:r>
      <w:r>
        <w:t xml:space="preserve"> </w:t>
      </w:r>
      <w:r>
        <w:rPr>
          <w:lang w:val="en-US" w:eastAsia="zh-CN"/>
        </w:rPr>
        <w:t>3GPP TS 24.147</w:t>
      </w:r>
      <w:r>
        <w:t> [</w:t>
      </w:r>
      <w:r>
        <w:rPr>
          <w:rFonts w:hint="eastAsia"/>
          <w:lang w:val="en-US" w:eastAsia="zh-CN"/>
        </w:rPr>
        <w:t>15</w:t>
      </w:r>
      <w:r>
        <w:t xml:space="preserve">], the IMS AS serving the user </w:t>
      </w:r>
      <w:ins w:id="882" w:author="24.186_CR0015R1_(Rel-18)_NG_RTC" w:date="2024-06-24T12:57:00Z">
        <w:r w:rsidR="00630B67" w:rsidRPr="00436157">
          <w:rPr>
            <w:lang w:eastAsia="zh-CN"/>
          </w:rPr>
          <w:t xml:space="preserve">shall </w:t>
        </w:r>
        <w:r w:rsidR="00630B67" w:rsidRPr="00436157">
          <w:t>follow procedure specified in clause 9.3.2.2.1.</w:t>
        </w:r>
      </w:ins>
      <w:del w:id="883" w:author="24.186_CR0015R1_(Rel-18)_NG_RTC" w:date="2024-06-24T12:57:00Z">
        <w:r w:rsidDel="00630B67">
          <w:delText>(conference creator):</w:delText>
        </w:r>
      </w:del>
    </w:p>
    <w:p w14:paraId="31FB2A4F" w14:textId="77777777" w:rsidR="00630B67" w:rsidRPr="00436157" w:rsidRDefault="00630B67" w:rsidP="00630B67">
      <w:pPr>
        <w:pStyle w:val="NO"/>
        <w:rPr>
          <w:ins w:id="884" w:author="24.186_CR0015R1_(Rel-18)_NG_RTC" w:date="2024-06-24T12:57:00Z"/>
        </w:rPr>
      </w:pPr>
      <w:ins w:id="885" w:author="24.186_CR0015R1_(Rel-18)_NG_RTC" w:date="2024-06-24T12:57:00Z">
        <w:r w:rsidRPr="00436157">
          <w:t>NOTE 1:</w:t>
        </w:r>
        <w:r w:rsidRPr="00436157">
          <w:tab/>
          <w:t>The served user can be a conference creator or conference participant.</w:t>
        </w:r>
      </w:ins>
    </w:p>
    <w:p w14:paraId="3FDBDC7A" w14:textId="77777777" w:rsidR="00630B67" w:rsidRDefault="00630B67" w:rsidP="00630B67">
      <w:pPr>
        <w:pStyle w:val="NO"/>
        <w:rPr>
          <w:ins w:id="886" w:author="24.186_CR0015R1_(Rel-18)_NG_RTC" w:date="2024-06-24T12:57:00Z"/>
        </w:rPr>
      </w:pPr>
      <w:ins w:id="887" w:author="24.186_CR0015R1_(Rel-18)_NG_RTC" w:date="2024-06-24T12:57:00Z">
        <w:r w:rsidRPr="00436157">
          <w:t>NOTE 2:</w:t>
        </w:r>
        <w:r w:rsidRPr="00436157">
          <w:tab/>
        </w:r>
        <w:r w:rsidRPr="00436157">
          <w:rPr>
            <w:snapToGrid w:val="0"/>
            <w:lang w:eastAsia="zh-CN"/>
          </w:rPr>
          <w:t xml:space="preserve">For each served user which is authorized to use IMS data channel a </w:t>
        </w:r>
        <w:r w:rsidRPr="00436157">
          <w:t>local bootstrap data channel will be established (i.e., IMS data channels with stream ID 0 or 10 between the user and the DCSF serving the user).</w:t>
        </w:r>
      </w:ins>
    </w:p>
    <w:p w14:paraId="1030C4AB" w14:textId="5FCC68C3" w:rsidR="00630B67" w:rsidRDefault="00630B67">
      <w:pPr>
        <w:pStyle w:val="NO"/>
        <w:pPrChange w:id="888" w:author="24.186_CR0015R1_(Rel-18)_NG_RTC" w:date="2024-06-24T12:57:00Z">
          <w:pPr/>
        </w:pPrChange>
      </w:pPr>
      <w:ins w:id="889" w:author="24.186_CR0015R1_(Rel-18)_NG_RTC" w:date="2024-06-24T12:57:00Z">
        <w:r w:rsidRPr="00436157">
          <w:t>NOTE 3:</w:t>
        </w:r>
        <w:r w:rsidRPr="00436157">
          <w:tab/>
          <w:t xml:space="preserve">In this Release of the present document an IMS data channel establishment with the conference focus is not supported, therefore the data channels with the conference focus will not be established. The IMS AS will discover this upon reception of the response to SIP INVITE request with the SDP answer and </w:t>
        </w:r>
        <w:r>
          <w:t xml:space="preserve">the </w:t>
        </w:r>
        <w:r w:rsidRPr="00436157">
          <w:t xml:space="preserve">port number </w:t>
        </w:r>
        <w:r>
          <w:t xml:space="preserve">value </w:t>
        </w:r>
        <w:r w:rsidRPr="00436157">
          <w:t xml:space="preserve">of the data channel </w:t>
        </w:r>
        <w:r w:rsidRPr="00436157">
          <w:rPr>
            <w:lang w:eastAsia="zh-CN"/>
          </w:rPr>
          <w:t xml:space="preserve">media </w:t>
        </w:r>
        <w:r w:rsidRPr="00436157">
          <w:t xml:space="preserve">stream(s) </w:t>
        </w:r>
        <w:r>
          <w:t>is</w:t>
        </w:r>
        <w:r w:rsidRPr="00436157">
          <w:t xml:space="preserve"> zero.</w:t>
        </w:r>
      </w:ins>
    </w:p>
    <w:p w14:paraId="1F5A4511" w14:textId="1B54B09B" w:rsidR="00A80449" w:rsidDel="00630B67" w:rsidRDefault="00B97115" w:rsidP="00A80449">
      <w:pPr>
        <w:pStyle w:val="B1"/>
        <w:numPr>
          <w:ilvl w:val="0"/>
          <w:numId w:val="10"/>
        </w:numPr>
        <w:snapToGrid w:val="0"/>
        <w:rPr>
          <w:del w:id="890" w:author="24.186_CR0015R1_(Rel-18)_NG_RTC" w:date="2024-06-24T12:57:00Z"/>
          <w:lang w:val="en-US" w:eastAsia="zh-CN"/>
        </w:rPr>
      </w:pPr>
      <w:del w:id="891" w:author="24.186_CR0015R1_(Rel-18)_NG_RTC" w:date="2024-06-24T12:57:00Z">
        <w:r w:rsidDel="00630B67">
          <w:rPr>
            <w:lang w:val="en-US" w:eastAsia="zh-CN"/>
          </w:rPr>
          <w:delText>will send session establishment event notification request to the DCSF as per 3GPP </w:delText>
        </w:r>
        <w:r w:rsidDel="00630B67">
          <w:rPr>
            <w:rFonts w:hint="eastAsia"/>
            <w:lang w:val="en-US" w:eastAsia="zh-CN"/>
          </w:rPr>
          <w:delText>TS</w:delText>
        </w:r>
        <w:r w:rsidDel="00630B67">
          <w:rPr>
            <w:lang w:val="en-US" w:eastAsia="zh-CN"/>
          </w:rPr>
          <w:delText> 29.175 [</w:delText>
        </w:r>
        <w:r w:rsidDel="00630B67">
          <w:rPr>
            <w:rFonts w:hint="eastAsia"/>
            <w:lang w:val="en-US" w:eastAsia="zh-CN"/>
          </w:rPr>
          <w:delText>1</w:delText>
        </w:r>
        <w:r w:rsidDel="00630B67">
          <w:rPr>
            <w:lang w:val="en-US" w:eastAsia="zh-CN"/>
          </w:rPr>
          <w:delText xml:space="preserve">8], based on the user (conference creator) service subscription data and proceed with DC media resource reservation in accordance with </w:delText>
        </w:r>
        <w:r w:rsidDel="00630B67">
          <w:delText>clause</w:delText>
        </w:r>
        <w:r w:rsidDel="00630B67">
          <w:rPr>
            <w:lang w:val="en-US" w:eastAsia="zh-CN"/>
          </w:rPr>
          <w:delText> 9.3.2.1.2; and</w:delText>
        </w:r>
      </w:del>
    </w:p>
    <w:p w14:paraId="4A93ABFA" w14:textId="7660616B" w:rsidR="001C2A0F" w:rsidRPr="00A80449" w:rsidDel="00630B67" w:rsidRDefault="00B97115" w:rsidP="00A80449">
      <w:pPr>
        <w:pStyle w:val="B1"/>
        <w:numPr>
          <w:ilvl w:val="0"/>
          <w:numId w:val="10"/>
        </w:numPr>
        <w:snapToGrid w:val="0"/>
        <w:rPr>
          <w:del w:id="892" w:author="24.186_CR0015R1_(Rel-18)_NG_RTC" w:date="2024-06-24T12:57:00Z"/>
          <w:lang w:val="en-US" w:eastAsia="zh-CN"/>
        </w:rPr>
      </w:pPr>
      <w:del w:id="893" w:author="24.186_CR0015R1_(Rel-18)_NG_RTC" w:date="2024-06-24T12:57:00Z">
        <w:r w:rsidRPr="00A80449" w:rsidDel="00630B67">
          <w:rPr>
            <w:lang w:val="en-US" w:eastAsia="zh-CN"/>
          </w:rPr>
          <w:delText>shall not send the remote bootstrap data channel setup media information (e.g., data channels with stream ID 100 or 110) in SDP offer of SIP INVITE request towards the conference focus, based on the operator policy, on reception session establishment event notification response from the DCSF.</w:delText>
        </w:r>
      </w:del>
    </w:p>
    <w:p w14:paraId="4A93ABFB" w14:textId="57D5AB07" w:rsidR="001C2A0F" w:rsidDel="00630B67" w:rsidRDefault="00B97115">
      <w:pPr>
        <w:pStyle w:val="NO"/>
        <w:snapToGrid w:val="0"/>
        <w:rPr>
          <w:del w:id="894" w:author="24.186_CR0015R1_(Rel-18)_NG_RTC" w:date="2024-06-24T12:57:00Z"/>
          <w:lang w:val="en-US" w:eastAsia="zh-CN"/>
        </w:rPr>
      </w:pPr>
      <w:del w:id="895" w:author="24.186_CR0015R1_(Rel-18)_NG_RTC" w:date="2024-06-24T12:57:00Z">
        <w:r w:rsidDel="00630B67">
          <w:rPr>
            <w:rFonts w:hint="eastAsia"/>
            <w:lang w:val="en-US" w:eastAsia="zh-CN"/>
          </w:rPr>
          <w:delText>NOTE:</w:delText>
        </w:r>
        <w:r w:rsidDel="00630B67">
          <w:rPr>
            <w:rFonts w:hint="eastAsia"/>
            <w:lang w:val="en-US" w:eastAsia="zh-CN"/>
          </w:rPr>
          <w:tab/>
        </w:r>
        <w:r w:rsidDel="00630B67">
          <w:rPr>
            <w:lang w:val="en-US" w:eastAsia="zh-CN"/>
          </w:rPr>
          <w:delText xml:space="preserve">Local bootstrap data channel (e.g., </w:delText>
        </w:r>
        <w:r w:rsidDel="00630B67">
          <w:delText>data channels with stream ID 0 or 10</w:delText>
        </w:r>
        <w:r w:rsidDel="00630B67">
          <w:rPr>
            <w:lang w:val="en-US" w:eastAsia="zh-CN"/>
          </w:rPr>
          <w:delText xml:space="preserve">) setup between </w:delText>
        </w:r>
        <w:r w:rsidDel="00630B67">
          <w:delText>the user (conference creator) and the DCSF serving the user (conference creator) will be as per clause</w:delText>
        </w:r>
        <w:r w:rsidDel="00630B67">
          <w:rPr>
            <w:lang w:val="en-US" w:eastAsia="zh-CN"/>
          </w:rPr>
          <w:delText> 9.3.2.1.2</w:delText>
        </w:r>
        <w:r w:rsidDel="00630B67">
          <w:delText xml:space="preserve"> and as per </w:delText>
        </w:r>
        <w:r w:rsidDel="00630B67">
          <w:rPr>
            <w:lang w:val="en-US" w:eastAsia="zh-CN"/>
          </w:rPr>
          <w:delText>3GPP TS 23.228</w:delText>
        </w:r>
        <w:r w:rsidDel="00630B67">
          <w:delText> [</w:delText>
        </w:r>
        <w:r w:rsidDel="00630B67">
          <w:rPr>
            <w:lang w:val="en-US" w:eastAsia="zh-CN"/>
          </w:rPr>
          <w:delText>3</w:delText>
        </w:r>
        <w:r w:rsidDel="00630B67">
          <w:delText>].</w:delText>
        </w:r>
      </w:del>
    </w:p>
    <w:p w14:paraId="4A93ABFC" w14:textId="704E52C8" w:rsidR="001C2A0F" w:rsidDel="00630B67" w:rsidRDefault="00B97115">
      <w:pPr>
        <w:pStyle w:val="EditorsNote"/>
        <w:rPr>
          <w:del w:id="896" w:author="24.186_CR0015R1_(Rel-18)_NG_RTC" w:date="2024-06-24T12:57:00Z"/>
          <w:lang w:eastAsia="zh-CN"/>
        </w:rPr>
      </w:pPr>
      <w:del w:id="897" w:author="24.186_CR0015R1_(Rel-18)_NG_RTC" w:date="2024-06-24T12:57:00Z">
        <w:r w:rsidDel="00630B67">
          <w:rPr>
            <w:lang w:eastAsia="zh-CN"/>
          </w:rPr>
          <w:lastRenderedPageBreak/>
          <w:delText>Editor's Note:</w:delText>
        </w:r>
        <w:r w:rsidDel="00630B67">
          <w:rPr>
            <w:lang w:eastAsia="zh-CN"/>
          </w:rPr>
          <w:tab/>
          <w:delText>The impact of data channels not being supported between UE and conference focus to procedures in clause 10.6.2 requires further study.</w:delText>
        </w:r>
      </w:del>
    </w:p>
    <w:p w14:paraId="4A93ABFD" w14:textId="77777777" w:rsidR="001C2A0F" w:rsidRDefault="00B97115">
      <w:pPr>
        <w:pStyle w:val="Heading2"/>
        <w:rPr>
          <w:lang w:eastAsia="zh-CN"/>
        </w:rPr>
      </w:pPr>
      <w:bookmarkStart w:id="898" w:name="_Toc22685"/>
      <w:bookmarkStart w:id="899" w:name="_Toc26955"/>
      <w:bookmarkStart w:id="900" w:name="_Toc19004"/>
      <w:bookmarkStart w:id="901" w:name="_Toc12029"/>
      <w:r>
        <w:rPr>
          <w:rFonts w:hint="eastAsia"/>
          <w:lang w:eastAsia="zh-CN"/>
        </w:rPr>
        <w:t>10.</w:t>
      </w:r>
      <w:r>
        <w:rPr>
          <w:rFonts w:hint="eastAsia"/>
          <w:lang w:val="en-US" w:eastAsia="zh-CN"/>
        </w:rPr>
        <w:t>7</w:t>
      </w:r>
      <w:r>
        <w:rPr>
          <w:rFonts w:hint="eastAsia"/>
          <w:lang w:eastAsia="zh-CN"/>
        </w:rPr>
        <w:tab/>
        <w:t>Communication Diversion (CDIV)</w:t>
      </w:r>
      <w:bookmarkEnd w:id="898"/>
      <w:bookmarkEnd w:id="899"/>
      <w:bookmarkEnd w:id="900"/>
      <w:bookmarkEnd w:id="901"/>
    </w:p>
    <w:p w14:paraId="4A93ABFE" w14:textId="77777777" w:rsidR="001C2A0F" w:rsidRDefault="00B97115">
      <w:pPr>
        <w:pStyle w:val="Heading3"/>
        <w:rPr>
          <w:lang w:eastAsia="zh-CN"/>
        </w:rPr>
      </w:pPr>
      <w:bookmarkStart w:id="902" w:name="_Toc21651"/>
      <w:bookmarkStart w:id="903" w:name="_Toc24368"/>
      <w:bookmarkStart w:id="904" w:name="_Toc6313"/>
      <w:bookmarkStart w:id="905" w:name="_Toc12993"/>
      <w:r>
        <w:rPr>
          <w:rFonts w:hint="eastAsia"/>
          <w:lang w:eastAsia="zh-CN"/>
        </w:rPr>
        <w:t>10.</w:t>
      </w:r>
      <w:r>
        <w:rPr>
          <w:rFonts w:hint="eastAsia"/>
          <w:lang w:val="en-US" w:eastAsia="zh-CN"/>
        </w:rPr>
        <w:t>7</w:t>
      </w:r>
      <w:r>
        <w:rPr>
          <w:rFonts w:hint="eastAsia"/>
          <w:lang w:eastAsia="zh-CN"/>
        </w:rPr>
        <w:t>.1</w:t>
      </w:r>
      <w:r>
        <w:rPr>
          <w:rFonts w:hint="eastAsia"/>
          <w:lang w:eastAsia="zh-CN"/>
        </w:rPr>
        <w:tab/>
        <w:t>Communication Forwarding Unconditional (CFU)</w:t>
      </w:r>
      <w:bookmarkEnd w:id="902"/>
      <w:bookmarkEnd w:id="903"/>
      <w:bookmarkEnd w:id="904"/>
      <w:bookmarkEnd w:id="905"/>
    </w:p>
    <w:p w14:paraId="4A93ABFF" w14:textId="77777777" w:rsidR="001C2A0F" w:rsidRDefault="00B97115">
      <w:pPr>
        <w:pStyle w:val="Heading4"/>
        <w:rPr>
          <w:lang w:eastAsia="zh-CN"/>
        </w:rPr>
      </w:pPr>
      <w:bookmarkStart w:id="906" w:name="_Toc27442"/>
      <w:bookmarkStart w:id="907" w:name="_Toc1000"/>
      <w:bookmarkStart w:id="908" w:name="_Toc5293"/>
      <w:bookmarkStart w:id="909" w:name="_Toc12185"/>
      <w:r>
        <w:rPr>
          <w:rFonts w:hint="eastAsia"/>
          <w:lang w:eastAsia="zh-CN"/>
        </w:rPr>
        <w:t>10.</w:t>
      </w:r>
      <w:r>
        <w:rPr>
          <w:rFonts w:hint="eastAsia"/>
          <w:lang w:val="en-US" w:eastAsia="zh-CN"/>
        </w:rPr>
        <w:t>7</w:t>
      </w:r>
      <w:r>
        <w:rPr>
          <w:rFonts w:hint="eastAsia"/>
          <w:lang w:eastAsia="zh-CN"/>
        </w:rPr>
        <w:t>.1.</w:t>
      </w:r>
      <w:r>
        <w:rPr>
          <w:rFonts w:hint="eastAsia"/>
          <w:lang w:val="en-US" w:eastAsia="zh-CN"/>
        </w:rPr>
        <w:t>1</w:t>
      </w:r>
      <w:r>
        <w:rPr>
          <w:rFonts w:hint="eastAsia"/>
          <w:lang w:eastAsia="zh-CN"/>
        </w:rPr>
        <w:tab/>
        <w:t>Actions at the AS of the diverting User</w:t>
      </w:r>
      <w:bookmarkEnd w:id="906"/>
      <w:bookmarkEnd w:id="907"/>
      <w:bookmarkEnd w:id="908"/>
      <w:bookmarkEnd w:id="909"/>
    </w:p>
    <w:p w14:paraId="4A93AC00" w14:textId="77777777" w:rsidR="001C2A0F" w:rsidRDefault="00B97115">
      <w:pPr>
        <w:rPr>
          <w:lang w:eastAsia="zh-CN"/>
        </w:rPr>
      </w:pPr>
      <w:r>
        <w:rPr>
          <w:rFonts w:hint="eastAsia"/>
          <w:lang w:eastAsia="zh-CN"/>
        </w:rPr>
        <w:t>On reception of incoming session setup INVITE request in the IMS AS of the diverting user with the media feature tag +sip.app-subtype="webrtc-datachannel" as specified in 3GPP TS 26.114 [4] in the Contact header field and SDP offer containing the media descriptions for the MMTel media according 3GPP TS 24.173 [10] and a data channel media description for the bootstrap data channel in accordance with 3GPP TS 26.114 [4], if a CFU service condition is satisfied based on the diverting user subscription data, the IMS AS of the diverting user shall not send session event notification to the DCSF. The IMS AS of the diverting user shall route the incoming session setup INVITE request towards a diverted-to user as defined in 3GPP TS 24.604 [</w:t>
      </w:r>
      <w:r>
        <w:rPr>
          <w:rFonts w:hint="eastAsia"/>
          <w:lang w:val="en-US" w:eastAsia="zh-CN"/>
        </w:rPr>
        <w:t>16</w:t>
      </w:r>
      <w:r>
        <w:rPr>
          <w:rFonts w:hint="eastAsia"/>
          <w:lang w:eastAsia="zh-CN"/>
        </w:rPr>
        <w:t>].</w:t>
      </w:r>
    </w:p>
    <w:p w14:paraId="4A93AC01" w14:textId="77777777" w:rsidR="001C2A0F" w:rsidRDefault="00B97115">
      <w:pPr>
        <w:rPr>
          <w:lang w:eastAsia="zh-CN"/>
        </w:rPr>
      </w:pPr>
      <w:r>
        <w:rPr>
          <w:rFonts w:hint="eastAsia"/>
          <w:lang w:eastAsia="zh-CN"/>
        </w:rPr>
        <w:t>There will be no media negotiation between the originating user and the diverting user, including data channel media negotiation. The data channel media session setup shall be performed between originating user and the diverted-to user together with audio, video media negotiation as per procedures defined in clause 9.3.</w:t>
      </w:r>
    </w:p>
    <w:p w14:paraId="4A93AC02" w14:textId="77777777" w:rsidR="001C2A0F" w:rsidRDefault="00B97115">
      <w:pPr>
        <w:pStyle w:val="Heading3"/>
        <w:rPr>
          <w:lang w:eastAsia="zh-CN"/>
        </w:rPr>
      </w:pPr>
      <w:bookmarkStart w:id="910" w:name="_Toc3529"/>
      <w:bookmarkStart w:id="911" w:name="_Toc27486"/>
      <w:bookmarkStart w:id="912" w:name="_Toc32496"/>
      <w:bookmarkStart w:id="913" w:name="_Toc11377"/>
      <w:r>
        <w:rPr>
          <w:rFonts w:hint="eastAsia"/>
          <w:lang w:eastAsia="zh-CN"/>
        </w:rPr>
        <w:t>10.</w:t>
      </w:r>
      <w:r>
        <w:rPr>
          <w:rFonts w:hint="eastAsia"/>
          <w:lang w:val="en-US" w:eastAsia="zh-CN"/>
        </w:rPr>
        <w:t>7</w:t>
      </w:r>
      <w:r>
        <w:rPr>
          <w:rFonts w:hint="eastAsia"/>
          <w:lang w:eastAsia="zh-CN"/>
        </w:rPr>
        <w:t>.2</w:t>
      </w:r>
      <w:r>
        <w:rPr>
          <w:rFonts w:hint="eastAsia"/>
          <w:lang w:eastAsia="zh-CN"/>
        </w:rPr>
        <w:tab/>
        <w:t>Communication Forwarding on Busy user (CFB)</w:t>
      </w:r>
      <w:bookmarkEnd w:id="910"/>
      <w:bookmarkEnd w:id="911"/>
      <w:bookmarkEnd w:id="912"/>
      <w:bookmarkEnd w:id="913"/>
    </w:p>
    <w:p w14:paraId="4A93AC03" w14:textId="77777777" w:rsidR="001C2A0F" w:rsidRDefault="00B97115">
      <w:pPr>
        <w:pStyle w:val="Heading4"/>
        <w:rPr>
          <w:lang w:eastAsia="zh-CN"/>
        </w:rPr>
      </w:pPr>
      <w:bookmarkStart w:id="914" w:name="_Toc6038"/>
      <w:bookmarkStart w:id="915" w:name="_Toc262"/>
      <w:bookmarkStart w:id="916" w:name="_Toc15513"/>
      <w:bookmarkStart w:id="917" w:name="_Toc9813"/>
      <w:r>
        <w:rPr>
          <w:rFonts w:hint="eastAsia"/>
          <w:lang w:eastAsia="zh-CN"/>
        </w:rPr>
        <w:t>10.</w:t>
      </w:r>
      <w:r>
        <w:rPr>
          <w:rFonts w:hint="eastAsia"/>
          <w:lang w:val="en-US" w:eastAsia="zh-CN"/>
        </w:rPr>
        <w:t>7</w:t>
      </w:r>
      <w:r>
        <w:rPr>
          <w:rFonts w:hint="eastAsia"/>
          <w:lang w:eastAsia="zh-CN"/>
        </w:rPr>
        <w:t>.2.1</w:t>
      </w:r>
      <w:r>
        <w:rPr>
          <w:rFonts w:hint="eastAsia"/>
          <w:lang w:eastAsia="zh-CN"/>
        </w:rPr>
        <w:tab/>
        <w:t>Actions at the AS of the diverting User</w:t>
      </w:r>
      <w:bookmarkEnd w:id="914"/>
      <w:bookmarkEnd w:id="915"/>
      <w:bookmarkEnd w:id="916"/>
      <w:bookmarkEnd w:id="917"/>
    </w:p>
    <w:p w14:paraId="4A93AC04" w14:textId="77777777" w:rsidR="001C2A0F" w:rsidRDefault="00B97115">
      <w:pPr>
        <w:rPr>
          <w:lang w:eastAsia="zh-CN"/>
        </w:rPr>
      </w:pPr>
      <w:r>
        <w:rPr>
          <w:rFonts w:hint="eastAsia"/>
          <w:lang w:eastAsia="zh-CN"/>
        </w:rPr>
        <w:t>On reception of incoming session setup INVITE request in the IMS AS of the diverting user with the media feature tag +sip.app-subtype="webrtc-datachannel" as specified in 3GPP TS 26.114 [4] in the Contact header field and SDP offer containing the media descriptions for the MMTel media according 3GPP TS 24.173 [10] and a data channel media description for the bootstrap data channel in accordance with 3GPP TS 26.114 [4], diverting user's network functions shall reserve the data channel media resources before routing the session setup request to the diverting user.</w:t>
      </w:r>
    </w:p>
    <w:p w14:paraId="4A93AC05" w14:textId="77777777" w:rsidR="001C2A0F" w:rsidRDefault="00B97115">
      <w:pPr>
        <w:rPr>
          <w:lang w:eastAsia="zh-CN"/>
        </w:rPr>
      </w:pPr>
      <w:r>
        <w:rPr>
          <w:rFonts w:hint="eastAsia"/>
          <w:lang w:eastAsia="zh-CN"/>
        </w:rPr>
        <w:t>On reception of SIP response 486 (User Busy) from the diverting user, if CFB has been triggered as defined in 3GPP TS 24.604 [</w:t>
      </w:r>
      <w:r>
        <w:rPr>
          <w:rFonts w:hint="eastAsia"/>
          <w:lang w:val="en-US" w:eastAsia="zh-CN"/>
        </w:rPr>
        <w:t>16</w:t>
      </w:r>
      <w:r>
        <w:rPr>
          <w:rFonts w:hint="eastAsia"/>
          <w:lang w:eastAsia="zh-CN"/>
        </w:rPr>
        <w:t>], the diverting user</w:t>
      </w:r>
      <w:r>
        <w:rPr>
          <w:rFonts w:hint="eastAsia"/>
          <w:lang w:eastAsia="zh-CN"/>
        </w:rPr>
        <w:t>’</w:t>
      </w:r>
      <w:r>
        <w:rPr>
          <w:rFonts w:hint="eastAsia"/>
          <w:lang w:eastAsia="zh-CN"/>
        </w:rPr>
        <w:t>s network functions shall release the reserved data channel media as per procedures defined in clause 9.3 and route the incoming session setup INVITE request towards a diverted-to user as defined in 3GPP TS 24.604 [</w:t>
      </w:r>
      <w:r>
        <w:rPr>
          <w:rFonts w:hint="eastAsia"/>
          <w:lang w:val="en-US" w:eastAsia="zh-CN"/>
        </w:rPr>
        <w:t>16</w:t>
      </w:r>
      <w:r>
        <w:rPr>
          <w:rFonts w:hint="eastAsia"/>
          <w:lang w:eastAsia="zh-CN"/>
        </w:rPr>
        <w:t>]. The data channel media session setup shall be performed between originating user and the diverted-to user together with audio, video media negotiation as per procedures defined in clause 9.3.</w:t>
      </w:r>
    </w:p>
    <w:p w14:paraId="4A93AC06" w14:textId="77777777" w:rsidR="001C2A0F" w:rsidRDefault="00B97115">
      <w:pPr>
        <w:rPr>
          <w:lang w:eastAsia="zh-CN"/>
        </w:rPr>
      </w:pPr>
      <w:r>
        <w:rPr>
          <w:rFonts w:hint="eastAsia"/>
          <w:lang w:eastAsia="zh-CN"/>
        </w:rPr>
        <w:t>In case of failure of data channel media resources reservations at serving network functions of diverting user, the IMS AS of diverting user shall proceed with setup of the MMTel session without performing data channel bootstrapping, by deleting data channel media description</w:t>
      </w:r>
      <w:r>
        <w:rPr>
          <w:rFonts w:hint="eastAsia"/>
          <w:lang w:val="en-US" w:eastAsia="zh-CN"/>
        </w:rPr>
        <w:t xml:space="preserve"> </w:t>
      </w:r>
      <w:r>
        <w:rPr>
          <w:rFonts w:hint="eastAsia"/>
          <w:lang w:eastAsia="zh-CN"/>
        </w:rPr>
        <w:t>(m lines) from SDP offer of incoming INVITE request and route the updated INVITE request to the diverted-to user.</w:t>
      </w:r>
    </w:p>
    <w:p w14:paraId="4A93AC07" w14:textId="77777777" w:rsidR="001C2A0F" w:rsidRDefault="00B97115">
      <w:pPr>
        <w:rPr>
          <w:lang w:eastAsia="zh-CN"/>
        </w:rPr>
      </w:pPr>
      <w:r>
        <w:rPr>
          <w:rFonts w:hint="eastAsia"/>
          <w:lang w:eastAsia="zh-CN"/>
        </w:rPr>
        <w:t>For the CFB under Network Determined User Busy as defined in 3GPP TS 24.604 [</w:t>
      </w:r>
      <w:r>
        <w:rPr>
          <w:rFonts w:hint="eastAsia"/>
          <w:lang w:val="en-US" w:eastAsia="zh-CN"/>
        </w:rPr>
        <w:t>16</w:t>
      </w:r>
      <w:r>
        <w:rPr>
          <w:rFonts w:hint="eastAsia"/>
          <w:lang w:eastAsia="zh-CN"/>
        </w:rPr>
        <w:t>], the CFB behavio</w:t>
      </w:r>
      <w:r>
        <w:rPr>
          <w:rFonts w:hint="eastAsia"/>
          <w:lang w:val="en-US" w:eastAsia="zh-CN"/>
        </w:rPr>
        <w:t>u</w:t>
      </w:r>
      <w:r>
        <w:rPr>
          <w:rFonts w:hint="eastAsia"/>
          <w:lang w:eastAsia="zh-CN"/>
        </w:rPr>
        <w:t>r will be same with CFU as specified in clause</w:t>
      </w:r>
      <w:r>
        <w:rPr>
          <w:lang w:eastAsia="zh-CN"/>
        </w:rPr>
        <w:t> </w:t>
      </w:r>
      <w:r>
        <w:rPr>
          <w:rFonts w:hint="eastAsia"/>
          <w:lang w:eastAsia="zh-CN"/>
        </w:rPr>
        <w:t>10.</w:t>
      </w:r>
      <w:r>
        <w:rPr>
          <w:rFonts w:hint="eastAsia"/>
          <w:lang w:val="en-US" w:eastAsia="zh-CN"/>
        </w:rPr>
        <w:t>7</w:t>
      </w:r>
      <w:r>
        <w:rPr>
          <w:rFonts w:hint="eastAsia"/>
          <w:lang w:eastAsia="zh-CN"/>
        </w:rPr>
        <w:t>.1.</w:t>
      </w:r>
    </w:p>
    <w:p w14:paraId="4A93AC08" w14:textId="77777777" w:rsidR="001C2A0F" w:rsidRDefault="00B97115">
      <w:pPr>
        <w:pStyle w:val="Heading3"/>
        <w:rPr>
          <w:lang w:eastAsia="zh-CN"/>
        </w:rPr>
      </w:pPr>
      <w:bookmarkStart w:id="918" w:name="_Toc17687"/>
      <w:bookmarkStart w:id="919" w:name="_Toc9911"/>
      <w:bookmarkStart w:id="920" w:name="_Toc8306"/>
      <w:bookmarkStart w:id="921" w:name="_Toc28567"/>
      <w:r>
        <w:rPr>
          <w:rFonts w:hint="eastAsia"/>
          <w:lang w:eastAsia="zh-CN"/>
        </w:rPr>
        <w:t>10.</w:t>
      </w:r>
      <w:r>
        <w:rPr>
          <w:rFonts w:hint="eastAsia"/>
          <w:lang w:val="en-US" w:eastAsia="zh-CN"/>
        </w:rPr>
        <w:t>7</w:t>
      </w:r>
      <w:r>
        <w:rPr>
          <w:rFonts w:hint="eastAsia"/>
          <w:lang w:eastAsia="zh-CN"/>
        </w:rPr>
        <w:t>.3</w:t>
      </w:r>
      <w:r>
        <w:rPr>
          <w:rFonts w:hint="eastAsia"/>
          <w:lang w:eastAsia="zh-CN"/>
        </w:rPr>
        <w:tab/>
        <w:t>Communication Deflection (CD)</w:t>
      </w:r>
      <w:bookmarkEnd w:id="918"/>
      <w:bookmarkEnd w:id="919"/>
      <w:bookmarkEnd w:id="920"/>
      <w:bookmarkEnd w:id="921"/>
    </w:p>
    <w:p w14:paraId="4A93AC09" w14:textId="77777777" w:rsidR="001C2A0F" w:rsidRDefault="00B97115">
      <w:pPr>
        <w:pStyle w:val="Heading4"/>
        <w:rPr>
          <w:lang w:eastAsia="zh-CN"/>
        </w:rPr>
      </w:pPr>
      <w:bookmarkStart w:id="922" w:name="_Toc2548"/>
      <w:bookmarkStart w:id="923" w:name="_Toc31443"/>
      <w:bookmarkStart w:id="924" w:name="_Toc25124"/>
      <w:bookmarkStart w:id="925" w:name="_Toc30155"/>
      <w:r>
        <w:rPr>
          <w:rFonts w:hint="eastAsia"/>
          <w:lang w:eastAsia="zh-CN"/>
        </w:rPr>
        <w:t>10.</w:t>
      </w:r>
      <w:r>
        <w:rPr>
          <w:rFonts w:hint="eastAsia"/>
          <w:lang w:val="en-US" w:eastAsia="zh-CN"/>
        </w:rPr>
        <w:t>7</w:t>
      </w:r>
      <w:r>
        <w:rPr>
          <w:rFonts w:hint="eastAsia"/>
          <w:lang w:eastAsia="zh-CN"/>
        </w:rPr>
        <w:t>.3.1</w:t>
      </w:r>
      <w:r>
        <w:rPr>
          <w:rFonts w:hint="eastAsia"/>
          <w:lang w:eastAsia="zh-CN"/>
        </w:rPr>
        <w:tab/>
        <w:t>Actions at the AS of the diverting User</w:t>
      </w:r>
      <w:bookmarkEnd w:id="922"/>
      <w:bookmarkEnd w:id="923"/>
      <w:bookmarkEnd w:id="924"/>
      <w:bookmarkEnd w:id="925"/>
    </w:p>
    <w:p w14:paraId="4A93AC0A" w14:textId="77777777" w:rsidR="001C2A0F" w:rsidRDefault="00B97115">
      <w:pPr>
        <w:rPr>
          <w:lang w:eastAsia="zh-CN"/>
        </w:rPr>
      </w:pPr>
      <w:r>
        <w:rPr>
          <w:rFonts w:hint="eastAsia"/>
          <w:lang w:eastAsia="zh-CN"/>
        </w:rPr>
        <w:t>The CD service can only be triggered before the 200</w:t>
      </w:r>
      <w:r>
        <w:rPr>
          <w:rFonts w:hint="eastAsia"/>
          <w:lang w:val="en-US" w:eastAsia="zh-CN"/>
        </w:rPr>
        <w:t xml:space="preserve"> </w:t>
      </w:r>
      <w:r>
        <w:rPr>
          <w:rFonts w:hint="eastAsia"/>
          <w:lang w:eastAsia="zh-CN"/>
        </w:rPr>
        <w:t>OK SIP response reception from the diverting user as defined in 3GPP TS 24.604 [</w:t>
      </w:r>
      <w:r>
        <w:rPr>
          <w:rFonts w:hint="eastAsia"/>
          <w:lang w:val="en-US" w:eastAsia="zh-CN"/>
        </w:rPr>
        <w:t>16</w:t>
      </w:r>
      <w:r>
        <w:rPr>
          <w:rFonts w:hint="eastAsia"/>
          <w:lang w:eastAsia="zh-CN"/>
        </w:rPr>
        <w:t>].</w:t>
      </w:r>
    </w:p>
    <w:p w14:paraId="4A93AC0B" w14:textId="77777777" w:rsidR="001C2A0F" w:rsidRDefault="00B97115">
      <w:pPr>
        <w:rPr>
          <w:lang w:val="en-US" w:eastAsia="zh-CN"/>
        </w:rPr>
      </w:pPr>
      <w:r>
        <w:rPr>
          <w:rFonts w:hint="eastAsia"/>
          <w:lang w:eastAsia="zh-CN"/>
        </w:rPr>
        <w:t>On reception of 302(Moved Temporarily) SIP response</w:t>
      </w:r>
      <w:r>
        <w:rPr>
          <w:rFonts w:hint="eastAsia"/>
          <w:lang w:val="en-US" w:eastAsia="zh-CN"/>
        </w:rPr>
        <w:t xml:space="preserve"> at IMS AS</w:t>
      </w:r>
      <w:r>
        <w:rPr>
          <w:rFonts w:hint="eastAsia"/>
          <w:lang w:eastAsia="zh-CN"/>
        </w:rPr>
        <w:t>,</w:t>
      </w:r>
      <w:r>
        <w:rPr>
          <w:rFonts w:hint="eastAsia"/>
          <w:lang w:val="en-US" w:eastAsia="zh-CN"/>
        </w:rPr>
        <w:t xml:space="preserve"> the IMS AS:</w:t>
      </w:r>
    </w:p>
    <w:p w14:paraId="4A93AC0C" w14:textId="77777777" w:rsidR="001C2A0F" w:rsidRDefault="00B97115">
      <w:pPr>
        <w:pStyle w:val="B1"/>
        <w:rPr>
          <w:lang w:eastAsia="zh-CN"/>
        </w:rPr>
      </w:pPr>
      <w:r>
        <w:rPr>
          <w:rFonts w:hint="eastAsia"/>
          <w:lang w:eastAsia="zh-CN"/>
        </w:rPr>
        <w:t>-</w:t>
      </w:r>
      <w:r>
        <w:rPr>
          <w:rFonts w:hint="eastAsia"/>
          <w:lang w:eastAsia="zh-CN"/>
        </w:rPr>
        <w:tab/>
        <w:t>shall trigger the close of</w:t>
      </w:r>
      <w:r>
        <w:rPr>
          <w:rFonts w:hint="eastAsia"/>
          <w:lang w:val="en-US" w:eastAsia="zh-CN"/>
        </w:rPr>
        <w:t xml:space="preserve"> </w:t>
      </w:r>
      <w:r>
        <w:rPr>
          <w:rFonts w:hint="eastAsia"/>
          <w:lang w:eastAsia="zh-CN"/>
        </w:rPr>
        <w:t>the established data channel media on early dialog of the MMTel session between the originating and the diverting user</w:t>
      </w:r>
      <w:r>
        <w:rPr>
          <w:rFonts w:hint="eastAsia"/>
          <w:lang w:eastAsia="zh-CN"/>
        </w:rPr>
        <w:t>’</w:t>
      </w:r>
      <w:r>
        <w:rPr>
          <w:rFonts w:hint="eastAsia"/>
          <w:lang w:eastAsia="zh-CN"/>
        </w:rPr>
        <w:t>s network by interacting with the DCSF and the M</w:t>
      </w:r>
      <w:del w:id="926" w:author="24.186_CR0017R2_(Rel-18)_NG_RTC" w:date="2024-06-24T15:18:00Z">
        <w:r w:rsidDel="001F792D">
          <w:rPr>
            <w:rFonts w:hint="eastAsia"/>
            <w:lang w:eastAsia="zh-CN"/>
          </w:rPr>
          <w:delText>R</w:delText>
        </w:r>
      </w:del>
      <w:r>
        <w:rPr>
          <w:rFonts w:hint="eastAsia"/>
          <w:lang w:eastAsia="zh-CN"/>
        </w:rPr>
        <w:t>F of the user-B</w:t>
      </w:r>
      <w:del w:id="927" w:author="24.186_CR0017R2_(Rel-18)_NG_RTC" w:date="2024-06-24T15:35:00Z">
        <w:r w:rsidDel="00E40188">
          <w:rPr>
            <w:rFonts w:hint="eastAsia"/>
            <w:lang w:eastAsia="zh-CN"/>
          </w:rPr>
          <w:delText xml:space="preserve"> </w:delText>
        </w:r>
      </w:del>
      <w:r>
        <w:rPr>
          <w:rFonts w:hint="eastAsia"/>
          <w:lang w:eastAsia="zh-CN"/>
        </w:rPr>
        <w:t xml:space="preserve"> as per procedures defined in clause 4.5.2.6.3 3GPP TS 24.604 [16] and in clause 9.3</w:t>
      </w:r>
      <w:r>
        <w:rPr>
          <w:rFonts w:hint="eastAsia"/>
          <w:lang w:val="en-US" w:eastAsia="zh-CN"/>
        </w:rPr>
        <w:t>; and</w:t>
      </w:r>
    </w:p>
    <w:p w14:paraId="4A93AC0D" w14:textId="77777777" w:rsidR="001C2A0F" w:rsidRDefault="00B97115">
      <w:pPr>
        <w:pStyle w:val="B1"/>
        <w:rPr>
          <w:lang w:eastAsia="zh-CN"/>
        </w:rPr>
      </w:pPr>
      <w:r>
        <w:rPr>
          <w:rFonts w:hint="eastAsia"/>
          <w:lang w:eastAsia="zh-CN"/>
        </w:rPr>
        <w:t>-</w:t>
      </w:r>
      <w:r>
        <w:rPr>
          <w:rFonts w:hint="eastAsia"/>
          <w:lang w:eastAsia="zh-CN"/>
        </w:rPr>
        <w:tab/>
        <w:t>shall route the incoming session setup INVITE request towards a diverted-to user as defined in 3GPP TS 24.604 [</w:t>
      </w:r>
      <w:r>
        <w:rPr>
          <w:rFonts w:hint="eastAsia"/>
          <w:lang w:val="en-US" w:eastAsia="zh-CN"/>
        </w:rPr>
        <w:t>16</w:t>
      </w:r>
      <w:r>
        <w:rPr>
          <w:rFonts w:hint="eastAsia"/>
          <w:lang w:eastAsia="zh-CN"/>
        </w:rPr>
        <w:t xml:space="preserve">]. The data channel media negotiation shall be performed between </w:t>
      </w:r>
      <w:r>
        <w:rPr>
          <w:rFonts w:hint="eastAsia"/>
          <w:lang w:val="en-US" w:eastAsia="zh-CN"/>
        </w:rPr>
        <w:t xml:space="preserve">the </w:t>
      </w:r>
      <w:r>
        <w:rPr>
          <w:rFonts w:hint="eastAsia"/>
          <w:lang w:eastAsia="zh-CN"/>
        </w:rPr>
        <w:t>originating user and the diverted-to user together with audio, video media negotiation as per procedures defined in clause 9.3.</w:t>
      </w:r>
    </w:p>
    <w:p w14:paraId="4A93AC0E" w14:textId="77777777" w:rsidR="001C2A0F" w:rsidRDefault="00B97115">
      <w:pPr>
        <w:pStyle w:val="Heading3"/>
        <w:rPr>
          <w:lang w:eastAsia="zh-CN"/>
        </w:rPr>
      </w:pPr>
      <w:bookmarkStart w:id="928" w:name="_Toc26523"/>
      <w:bookmarkStart w:id="929" w:name="_Toc18983"/>
      <w:bookmarkStart w:id="930" w:name="_Toc1285"/>
      <w:bookmarkStart w:id="931" w:name="_Toc2225"/>
      <w:r>
        <w:rPr>
          <w:rFonts w:hint="eastAsia"/>
          <w:lang w:eastAsia="zh-CN"/>
        </w:rPr>
        <w:lastRenderedPageBreak/>
        <w:t>10.</w:t>
      </w:r>
      <w:r>
        <w:rPr>
          <w:rFonts w:hint="eastAsia"/>
          <w:lang w:val="en-US" w:eastAsia="zh-CN"/>
        </w:rPr>
        <w:t>7</w:t>
      </w:r>
      <w:r>
        <w:rPr>
          <w:rFonts w:hint="eastAsia"/>
          <w:lang w:eastAsia="zh-CN"/>
        </w:rPr>
        <w:t>.4</w:t>
      </w:r>
      <w:r>
        <w:rPr>
          <w:rFonts w:hint="eastAsia"/>
          <w:lang w:eastAsia="zh-CN"/>
        </w:rPr>
        <w:tab/>
        <w:t>Communication Forwarding on No Reply (CFNR)</w:t>
      </w:r>
      <w:bookmarkEnd w:id="928"/>
      <w:bookmarkEnd w:id="929"/>
      <w:bookmarkEnd w:id="930"/>
      <w:bookmarkEnd w:id="931"/>
    </w:p>
    <w:p w14:paraId="4A93AC0F" w14:textId="77777777" w:rsidR="001C2A0F" w:rsidRDefault="00B97115">
      <w:pPr>
        <w:pStyle w:val="Heading4"/>
        <w:rPr>
          <w:lang w:eastAsia="zh-CN"/>
        </w:rPr>
      </w:pPr>
      <w:bookmarkStart w:id="932" w:name="_Toc1284"/>
      <w:bookmarkStart w:id="933" w:name="_Toc27553"/>
      <w:bookmarkStart w:id="934" w:name="_Toc32750"/>
      <w:bookmarkStart w:id="935" w:name="_Toc5705"/>
      <w:r>
        <w:rPr>
          <w:rFonts w:hint="eastAsia"/>
          <w:lang w:eastAsia="zh-CN"/>
        </w:rPr>
        <w:t>10.</w:t>
      </w:r>
      <w:r>
        <w:rPr>
          <w:rFonts w:hint="eastAsia"/>
          <w:lang w:val="en-US" w:eastAsia="zh-CN"/>
        </w:rPr>
        <w:t>7</w:t>
      </w:r>
      <w:r>
        <w:rPr>
          <w:rFonts w:hint="eastAsia"/>
          <w:lang w:eastAsia="zh-CN"/>
        </w:rPr>
        <w:t>.4.1</w:t>
      </w:r>
      <w:r>
        <w:rPr>
          <w:rFonts w:hint="eastAsia"/>
          <w:lang w:eastAsia="zh-CN"/>
        </w:rPr>
        <w:tab/>
        <w:t>Actions at the AS of the diverting User</w:t>
      </w:r>
      <w:bookmarkEnd w:id="932"/>
      <w:bookmarkEnd w:id="933"/>
      <w:bookmarkEnd w:id="934"/>
      <w:bookmarkEnd w:id="935"/>
    </w:p>
    <w:p w14:paraId="4A93AC10" w14:textId="77777777" w:rsidR="001C2A0F" w:rsidRDefault="00B97115">
      <w:pPr>
        <w:rPr>
          <w:lang w:eastAsia="zh-CN"/>
        </w:rPr>
      </w:pPr>
      <w:r>
        <w:rPr>
          <w:rFonts w:hint="eastAsia"/>
          <w:lang w:eastAsia="zh-CN"/>
        </w:rPr>
        <w:t>The CFNR service no-reply timer at IMS AS shall be started at the reception of 180 (Ringing) SIP response reception. On no-reply timer expiry, the IMS AS:</w:t>
      </w:r>
    </w:p>
    <w:p w14:paraId="4A93AC11" w14:textId="77777777" w:rsidR="001C2A0F" w:rsidRDefault="00B97115">
      <w:pPr>
        <w:pStyle w:val="B1"/>
        <w:numPr>
          <w:ilvl w:val="0"/>
          <w:numId w:val="11"/>
        </w:numPr>
        <w:rPr>
          <w:rFonts w:eastAsia="SimSun"/>
          <w:lang w:eastAsia="zh-CN"/>
        </w:rPr>
      </w:pPr>
      <w:r>
        <w:rPr>
          <w:rFonts w:eastAsia="SimSun"/>
          <w:lang w:eastAsia="zh-CN"/>
        </w:rPr>
        <w:t>shall trigger the close of</w:t>
      </w:r>
      <w:r>
        <w:rPr>
          <w:rFonts w:eastAsia="SimSun" w:hint="eastAsia"/>
          <w:lang w:val="en-US" w:eastAsia="zh-CN"/>
        </w:rPr>
        <w:t xml:space="preserve"> </w:t>
      </w:r>
      <w:r>
        <w:rPr>
          <w:rFonts w:eastAsia="SimSun"/>
          <w:lang w:eastAsia="zh-CN"/>
        </w:rPr>
        <w:t>the established data channel media on early dialog of the MMTel session</w:t>
      </w:r>
      <w:r>
        <w:rPr>
          <w:rFonts w:eastAsia="SimSun" w:hint="eastAsia"/>
          <w:lang w:val="en-US" w:eastAsia="zh-CN"/>
        </w:rPr>
        <w:t xml:space="preserve"> </w:t>
      </w:r>
      <w:r>
        <w:rPr>
          <w:rFonts w:eastAsia="SimSun"/>
          <w:lang w:eastAsia="zh-CN"/>
        </w:rPr>
        <w:t>between the originating and the diverting user</w:t>
      </w:r>
      <w:r>
        <w:rPr>
          <w:rFonts w:hint="eastAsia"/>
          <w:lang w:eastAsia="zh-CN"/>
        </w:rPr>
        <w:t>’</w:t>
      </w:r>
      <w:r>
        <w:rPr>
          <w:rFonts w:eastAsia="SimSun"/>
          <w:lang w:eastAsia="zh-CN"/>
        </w:rPr>
        <w:t>s network by interacting with the DCSF and the M</w:t>
      </w:r>
      <w:del w:id="936" w:author="24.186_CR0017R2_(Rel-18)_NG_RTC" w:date="2024-06-24T15:18:00Z">
        <w:r w:rsidDel="001F792D">
          <w:rPr>
            <w:rFonts w:eastAsia="SimSun"/>
            <w:lang w:eastAsia="zh-CN"/>
          </w:rPr>
          <w:delText>R</w:delText>
        </w:r>
      </w:del>
      <w:r>
        <w:rPr>
          <w:rFonts w:eastAsia="SimSun"/>
          <w:lang w:eastAsia="zh-CN"/>
        </w:rPr>
        <w:t>F of the user-B</w:t>
      </w:r>
      <w:r>
        <w:rPr>
          <w:rFonts w:eastAsia="SimSun" w:hint="eastAsia"/>
          <w:lang w:val="en-US" w:eastAsia="zh-CN"/>
        </w:rPr>
        <w:t xml:space="preserve"> </w:t>
      </w:r>
      <w:r>
        <w:rPr>
          <w:rFonts w:eastAsia="SimSun"/>
          <w:lang w:eastAsia="zh-CN"/>
        </w:rPr>
        <w:t>as per procedures defined in clause 4.5.2.6.3 3GPP TS 24.604 [16] and in clause 9.3</w:t>
      </w:r>
      <w:r>
        <w:rPr>
          <w:rFonts w:eastAsia="SimSun" w:hint="eastAsia"/>
          <w:lang w:val="en-US" w:eastAsia="zh-CN"/>
        </w:rPr>
        <w:t>; and:</w:t>
      </w:r>
    </w:p>
    <w:p w14:paraId="4A93AC12" w14:textId="77777777" w:rsidR="001C2A0F" w:rsidRDefault="00B97115">
      <w:pPr>
        <w:pStyle w:val="B1"/>
        <w:numPr>
          <w:ilvl w:val="0"/>
          <w:numId w:val="11"/>
        </w:numPr>
        <w:rPr>
          <w:rFonts w:eastAsia="SimSun"/>
          <w:lang w:eastAsia="zh-CN"/>
        </w:rPr>
      </w:pPr>
      <w:r>
        <w:rPr>
          <w:rFonts w:eastAsia="SimSun"/>
          <w:lang w:eastAsia="zh-CN"/>
        </w:rPr>
        <w:t>shall route the incoming session setup INVITE request towards a diverted-to user as defined in 3GPP TS 24.604 [</w:t>
      </w:r>
      <w:r>
        <w:rPr>
          <w:rFonts w:eastAsia="SimSun"/>
          <w:lang w:val="en-US" w:eastAsia="zh-CN"/>
        </w:rPr>
        <w:t>16</w:t>
      </w:r>
      <w:r>
        <w:rPr>
          <w:rFonts w:eastAsia="SimSun"/>
          <w:lang w:eastAsia="zh-CN"/>
        </w:rPr>
        <w:t>]. The data channel media negotiation shall be performed between originating user and the diverted-to user together with audio, video media negotiation as per procedures defined in clause 9.3.</w:t>
      </w:r>
    </w:p>
    <w:p w14:paraId="4A93AC13" w14:textId="77777777" w:rsidR="001C2A0F" w:rsidRDefault="00B97115">
      <w:pPr>
        <w:pStyle w:val="Heading3"/>
        <w:rPr>
          <w:lang w:eastAsia="zh-CN"/>
        </w:rPr>
      </w:pPr>
      <w:bookmarkStart w:id="937" w:name="_Toc11046"/>
      <w:bookmarkStart w:id="938" w:name="_Toc19757"/>
      <w:bookmarkStart w:id="939" w:name="_Toc25489"/>
      <w:bookmarkStart w:id="940" w:name="_Toc1684"/>
      <w:r>
        <w:rPr>
          <w:rFonts w:hint="eastAsia"/>
          <w:lang w:eastAsia="zh-CN"/>
        </w:rPr>
        <w:t>10.</w:t>
      </w:r>
      <w:r>
        <w:rPr>
          <w:rFonts w:hint="eastAsia"/>
          <w:lang w:val="en-US" w:eastAsia="zh-CN"/>
        </w:rPr>
        <w:t>7</w:t>
      </w:r>
      <w:r>
        <w:rPr>
          <w:rFonts w:hint="eastAsia"/>
          <w:lang w:eastAsia="zh-CN"/>
        </w:rPr>
        <w:t>.5</w:t>
      </w:r>
      <w:r>
        <w:rPr>
          <w:rFonts w:hint="eastAsia"/>
          <w:lang w:eastAsia="zh-CN"/>
        </w:rPr>
        <w:tab/>
        <w:t>Communication Forwarding on Not Reachable (CFNRc)</w:t>
      </w:r>
      <w:bookmarkEnd w:id="937"/>
      <w:bookmarkEnd w:id="938"/>
      <w:bookmarkEnd w:id="939"/>
      <w:bookmarkEnd w:id="940"/>
    </w:p>
    <w:p w14:paraId="4A93AC14" w14:textId="77777777" w:rsidR="001C2A0F" w:rsidRDefault="00B97115">
      <w:pPr>
        <w:pStyle w:val="Heading4"/>
        <w:rPr>
          <w:lang w:eastAsia="zh-CN"/>
        </w:rPr>
      </w:pPr>
      <w:bookmarkStart w:id="941" w:name="_Toc22054"/>
      <w:bookmarkStart w:id="942" w:name="_Toc26288"/>
      <w:bookmarkStart w:id="943" w:name="_Toc7915"/>
      <w:bookmarkStart w:id="944" w:name="_Toc23640"/>
      <w:r>
        <w:rPr>
          <w:rFonts w:hint="eastAsia"/>
          <w:lang w:eastAsia="zh-CN"/>
        </w:rPr>
        <w:t>10.</w:t>
      </w:r>
      <w:r>
        <w:rPr>
          <w:rFonts w:hint="eastAsia"/>
          <w:lang w:val="en-US" w:eastAsia="zh-CN"/>
        </w:rPr>
        <w:t>7</w:t>
      </w:r>
      <w:r>
        <w:rPr>
          <w:rFonts w:hint="eastAsia"/>
          <w:lang w:eastAsia="zh-CN"/>
        </w:rPr>
        <w:t>.5.1</w:t>
      </w:r>
      <w:r>
        <w:rPr>
          <w:rFonts w:hint="eastAsia"/>
          <w:lang w:eastAsia="zh-CN"/>
        </w:rPr>
        <w:tab/>
        <w:t>Actions at the AS of the diverting User</w:t>
      </w:r>
      <w:bookmarkEnd w:id="941"/>
      <w:bookmarkEnd w:id="942"/>
      <w:bookmarkEnd w:id="943"/>
      <w:bookmarkEnd w:id="944"/>
    </w:p>
    <w:p w14:paraId="4A93AC15" w14:textId="77777777" w:rsidR="001C2A0F" w:rsidRDefault="00B97115">
      <w:pPr>
        <w:rPr>
          <w:lang w:eastAsia="zh-CN"/>
        </w:rPr>
      </w:pPr>
      <w:r>
        <w:rPr>
          <w:rFonts w:hint="eastAsia"/>
          <w:lang w:eastAsia="zh-CN"/>
        </w:rPr>
        <w:t>There</w:t>
      </w:r>
      <w:r>
        <w:rPr>
          <w:rFonts w:hint="eastAsia"/>
          <w:lang w:eastAsia="zh-CN"/>
        </w:rPr>
        <w:t>’</w:t>
      </w:r>
      <w:r>
        <w:rPr>
          <w:rFonts w:hint="eastAsia"/>
          <w:lang w:eastAsia="zh-CN"/>
        </w:rPr>
        <w:t>s no data channel media session setup between the originating and the diverting user</w:t>
      </w:r>
      <w:r>
        <w:rPr>
          <w:rFonts w:hint="eastAsia"/>
          <w:lang w:eastAsia="zh-CN"/>
        </w:rPr>
        <w:t>’</w:t>
      </w:r>
      <w:r>
        <w:rPr>
          <w:rFonts w:hint="eastAsia"/>
          <w:lang w:eastAsia="zh-CN"/>
        </w:rPr>
        <w:t>s network, hence the CFNRc behavior shall be same as CFU service in clause 10.</w:t>
      </w:r>
      <w:r>
        <w:rPr>
          <w:rFonts w:hint="eastAsia"/>
          <w:lang w:val="en-US" w:eastAsia="zh-CN"/>
        </w:rPr>
        <w:t>7</w:t>
      </w:r>
      <w:r>
        <w:rPr>
          <w:rFonts w:hint="eastAsia"/>
          <w:lang w:eastAsia="zh-CN"/>
        </w:rPr>
        <w:t>.1.</w:t>
      </w:r>
    </w:p>
    <w:p w14:paraId="4A93AC16" w14:textId="77777777" w:rsidR="001C2A0F" w:rsidRDefault="00B97115">
      <w:pPr>
        <w:pStyle w:val="Heading3"/>
        <w:rPr>
          <w:lang w:eastAsia="zh-CN"/>
        </w:rPr>
      </w:pPr>
      <w:bookmarkStart w:id="945" w:name="_Toc13773"/>
      <w:bookmarkStart w:id="946" w:name="_Toc23587"/>
      <w:bookmarkStart w:id="947" w:name="_Toc32470"/>
      <w:bookmarkStart w:id="948" w:name="_Toc29650"/>
      <w:r>
        <w:rPr>
          <w:rFonts w:hint="eastAsia"/>
          <w:lang w:eastAsia="zh-CN"/>
        </w:rPr>
        <w:t>10.</w:t>
      </w:r>
      <w:r>
        <w:rPr>
          <w:rFonts w:hint="eastAsia"/>
          <w:lang w:val="en-US" w:eastAsia="zh-CN"/>
        </w:rPr>
        <w:t>7</w:t>
      </w:r>
      <w:r>
        <w:rPr>
          <w:rFonts w:hint="eastAsia"/>
          <w:lang w:eastAsia="zh-CN"/>
        </w:rPr>
        <w:t>.6</w:t>
      </w:r>
      <w:r>
        <w:rPr>
          <w:rFonts w:hint="eastAsia"/>
          <w:lang w:eastAsia="zh-CN"/>
        </w:rPr>
        <w:tab/>
        <w:t>Communication Forwarding on Not Logged-in (CFNL)</w:t>
      </w:r>
      <w:bookmarkEnd w:id="945"/>
      <w:bookmarkEnd w:id="946"/>
      <w:bookmarkEnd w:id="947"/>
      <w:bookmarkEnd w:id="948"/>
    </w:p>
    <w:p w14:paraId="4A93AC17" w14:textId="77777777" w:rsidR="001C2A0F" w:rsidRDefault="00B97115">
      <w:pPr>
        <w:pStyle w:val="Heading4"/>
        <w:rPr>
          <w:lang w:eastAsia="zh-CN"/>
        </w:rPr>
      </w:pPr>
      <w:bookmarkStart w:id="949" w:name="_Toc16129"/>
      <w:bookmarkStart w:id="950" w:name="_Toc27298"/>
      <w:bookmarkStart w:id="951" w:name="_Toc24269"/>
      <w:bookmarkStart w:id="952" w:name="_Toc6707"/>
      <w:r>
        <w:rPr>
          <w:rFonts w:hint="eastAsia"/>
          <w:lang w:eastAsia="zh-CN"/>
        </w:rPr>
        <w:t>10.</w:t>
      </w:r>
      <w:r>
        <w:rPr>
          <w:rFonts w:hint="eastAsia"/>
          <w:lang w:val="en-US" w:eastAsia="zh-CN"/>
        </w:rPr>
        <w:t>7</w:t>
      </w:r>
      <w:r>
        <w:rPr>
          <w:rFonts w:hint="eastAsia"/>
          <w:lang w:eastAsia="zh-CN"/>
        </w:rPr>
        <w:t>.6.1</w:t>
      </w:r>
      <w:r>
        <w:rPr>
          <w:rFonts w:hint="eastAsia"/>
          <w:lang w:eastAsia="zh-CN"/>
        </w:rPr>
        <w:tab/>
        <w:t>Actions at the AS of the diverting User</w:t>
      </w:r>
      <w:bookmarkEnd w:id="949"/>
      <w:bookmarkEnd w:id="950"/>
      <w:bookmarkEnd w:id="951"/>
      <w:bookmarkEnd w:id="952"/>
    </w:p>
    <w:p w14:paraId="4A93AC18" w14:textId="77777777" w:rsidR="001C2A0F" w:rsidRDefault="00B97115">
      <w:pPr>
        <w:rPr>
          <w:lang w:eastAsia="zh-CN"/>
        </w:rPr>
      </w:pPr>
      <w:r>
        <w:rPr>
          <w:rFonts w:hint="eastAsia"/>
          <w:lang w:eastAsia="zh-CN"/>
        </w:rPr>
        <w:t>When the AS of the diverting user receives an incoming session setup INVITE request for an unregistered served user with the media feature tag +sip.app-subtype="webrtc-datachannel" as specified in 3GPP TS 26.114 [4] in the Contact header field and SDP offer containing the media descriptions for the MMTel media according 3GPP TS 24.173 [10] and a data channel media description for the bootstrap data channel in accordance with 3GPP TS 26.114 [4], and a CFNL condition is determined at the IMS AS, there</w:t>
      </w:r>
      <w:r>
        <w:rPr>
          <w:rFonts w:hint="eastAsia"/>
          <w:lang w:eastAsia="zh-CN"/>
        </w:rPr>
        <w:t>’</w:t>
      </w:r>
      <w:r>
        <w:rPr>
          <w:rFonts w:hint="eastAsia"/>
          <w:lang w:eastAsia="zh-CN"/>
        </w:rPr>
        <w:t>s no data channel media negotiation between the originating user and the diverting user, hence the CFNL service behavior shall be same as CFU service in clause 10.</w:t>
      </w:r>
      <w:r>
        <w:rPr>
          <w:rFonts w:hint="eastAsia"/>
          <w:lang w:val="en-US" w:eastAsia="zh-CN"/>
        </w:rPr>
        <w:t>7</w:t>
      </w:r>
      <w:r>
        <w:rPr>
          <w:rFonts w:hint="eastAsia"/>
          <w:lang w:eastAsia="zh-CN"/>
        </w:rPr>
        <w:t>.1.</w:t>
      </w:r>
    </w:p>
    <w:p w14:paraId="4A93AC19" w14:textId="77777777" w:rsidR="001C2A0F" w:rsidRDefault="00B97115">
      <w:pPr>
        <w:rPr>
          <w:lang w:eastAsia="zh-CN"/>
        </w:rPr>
      </w:pPr>
      <w:r>
        <w:rPr>
          <w:rFonts w:hint="eastAsia"/>
          <w:lang w:eastAsia="zh-CN"/>
        </w:rPr>
        <w:t>In case of a late CFNL detection by the network (e.g., the terminating S-CSCF of a diverting user), the network shall send 480 (Temporarily Unavailable) response to the IMS AS, for the incoming INVITE request to the diverting user. On reception of a 480 (Temporarily Unavailable) response, the IMS AS of the diverting user shall trigger the release of reserved DC media resources and route the incoming INVITE request towards the diverted-to user. Hence for this use case, CFNL service behavior shall be same as CFB service in clause 10.</w:t>
      </w:r>
      <w:r>
        <w:rPr>
          <w:rFonts w:hint="eastAsia"/>
          <w:lang w:val="en-US" w:eastAsia="zh-CN"/>
        </w:rPr>
        <w:t>7</w:t>
      </w:r>
      <w:r>
        <w:rPr>
          <w:rFonts w:hint="eastAsia"/>
          <w:lang w:eastAsia="zh-CN"/>
        </w:rPr>
        <w:t>.2</w:t>
      </w:r>
    </w:p>
    <w:p w14:paraId="4A93AC1A" w14:textId="77777777" w:rsidR="001C2A0F" w:rsidRDefault="00B97115">
      <w:pPr>
        <w:pStyle w:val="Heading2"/>
        <w:snapToGrid w:val="0"/>
      </w:pPr>
      <w:bookmarkStart w:id="953" w:name="_Toc12662"/>
      <w:bookmarkStart w:id="954" w:name="_Toc27982"/>
      <w:bookmarkStart w:id="955" w:name="_Toc32716"/>
      <w:bookmarkStart w:id="956" w:name="_Toc23580"/>
      <w:r>
        <w:rPr>
          <w:lang w:val="en-US" w:eastAsia="zh-CN"/>
        </w:rPr>
        <w:t>10.</w:t>
      </w:r>
      <w:r>
        <w:rPr>
          <w:rFonts w:hint="eastAsia"/>
          <w:lang w:val="en-US" w:eastAsia="zh-CN"/>
        </w:rPr>
        <w:t>8</w:t>
      </w:r>
      <w:r>
        <w:tab/>
        <w:t>Communication Waiting (CW)</w:t>
      </w:r>
      <w:bookmarkEnd w:id="953"/>
      <w:bookmarkEnd w:id="954"/>
      <w:bookmarkEnd w:id="955"/>
      <w:bookmarkEnd w:id="956"/>
    </w:p>
    <w:p w14:paraId="4A93AC1B" w14:textId="77777777" w:rsidR="001C2A0F" w:rsidRDefault="00B97115">
      <w:pPr>
        <w:pStyle w:val="Heading3"/>
        <w:rPr>
          <w:lang w:eastAsia="zh-CN"/>
        </w:rPr>
      </w:pPr>
      <w:bookmarkStart w:id="957" w:name="_Toc2430"/>
      <w:bookmarkStart w:id="958" w:name="_Toc5736"/>
      <w:bookmarkStart w:id="959" w:name="_Toc5111"/>
      <w:bookmarkStart w:id="960" w:name="_Toc29181"/>
      <w:r>
        <w:t>10.</w:t>
      </w:r>
      <w:r>
        <w:rPr>
          <w:rFonts w:hint="eastAsia"/>
          <w:lang w:val="en-US" w:eastAsia="zh-CN"/>
        </w:rPr>
        <w:t>8</w:t>
      </w:r>
      <w:r>
        <w:t>.1</w:t>
      </w:r>
      <w:r>
        <w:tab/>
      </w:r>
      <w:r>
        <w:rPr>
          <w:lang w:eastAsia="zh-CN"/>
        </w:rPr>
        <w:t>Actions at AS of user B</w:t>
      </w:r>
      <w:bookmarkEnd w:id="957"/>
      <w:bookmarkEnd w:id="958"/>
      <w:bookmarkEnd w:id="959"/>
      <w:bookmarkEnd w:id="960"/>
    </w:p>
    <w:p w14:paraId="4A93AC1C" w14:textId="77777777" w:rsidR="001C2A0F" w:rsidRDefault="00B97115">
      <w:r>
        <w:t>If a network-based CW ("approaching NDUB") or terminal based CW condition is determined, after a CW service execution, the serving IMS AS will interact with the serving DCSF and the MF</w:t>
      </w:r>
      <w:del w:id="961" w:author="24.186_CR0017R2_(Rel-18)_NG_RTC" w:date="2024-06-24T15:18:00Z">
        <w:r w:rsidDel="001F792D">
          <w:delText xml:space="preserve"> or MRF</w:delText>
        </w:r>
      </w:del>
      <w:r>
        <w:t xml:space="preserve"> of the user B, to reserve the DC media resources for waiting communication, based on the served user B subscription data. The serving IMS AS shall forward or send the INVITE request to the user B, as per </w:t>
      </w:r>
      <w:r>
        <w:rPr>
          <w:lang w:val="en-US" w:eastAsia="zh-CN"/>
        </w:rPr>
        <w:t>3GPP TS 24.615</w:t>
      </w:r>
      <w:r>
        <w:t> </w:t>
      </w:r>
      <w:r>
        <w:rPr>
          <w:lang w:val="en-US" w:eastAsia="zh-CN"/>
        </w:rPr>
        <w:t>[</w:t>
      </w:r>
      <w:r>
        <w:rPr>
          <w:rFonts w:hint="eastAsia"/>
          <w:lang w:val="en-US" w:eastAsia="zh-CN"/>
        </w:rPr>
        <w:t>17</w:t>
      </w:r>
      <w:r>
        <w:rPr>
          <w:lang w:val="en-US" w:eastAsia="zh-CN"/>
        </w:rPr>
        <w:t>].</w:t>
      </w:r>
    </w:p>
    <w:p w14:paraId="4A93AC1D" w14:textId="77777777" w:rsidR="001C2A0F" w:rsidRDefault="00B97115">
      <w:pPr>
        <w:pStyle w:val="NO"/>
      </w:pPr>
      <w:r>
        <w:t>NOTE:</w:t>
      </w:r>
      <w:r>
        <w:tab/>
        <w:t>Bandwidth usage by active session DC media and the requested bandwidth usage in a waiting communication, can be one of the conditions to evaluate "approaching NDUB".</w:t>
      </w:r>
    </w:p>
    <w:p w14:paraId="4A93AC1E" w14:textId="77777777" w:rsidR="001C2A0F" w:rsidRDefault="00B97115">
      <w:r>
        <w:t>The user B may proceed with below actions when a communication waiting indication is to be given to the user B:</w:t>
      </w:r>
    </w:p>
    <w:p w14:paraId="4A93AC1F" w14:textId="77777777" w:rsidR="001C2A0F" w:rsidRDefault="00B97115">
      <w:pPr>
        <w:pStyle w:val="B1"/>
        <w:numPr>
          <w:ilvl w:val="0"/>
          <w:numId w:val="12"/>
        </w:numPr>
        <w:ind w:left="360"/>
      </w:pPr>
      <w:r>
        <w:t>the user B may accept the waiting communication and holds the active communication or releases the active communication (per procedures in 3GPP TS 24.615 [</w:t>
      </w:r>
      <w:r>
        <w:rPr>
          <w:rFonts w:hint="eastAsia"/>
          <w:lang w:val="en-US" w:eastAsia="zh-CN"/>
        </w:rPr>
        <w:t>17</w:t>
      </w:r>
      <w:r>
        <w:t>]):</w:t>
      </w:r>
    </w:p>
    <w:p w14:paraId="4A93AC20" w14:textId="77777777" w:rsidR="001C2A0F" w:rsidRDefault="00B97115">
      <w:pPr>
        <w:pStyle w:val="B2"/>
        <w:numPr>
          <w:ilvl w:val="0"/>
          <w:numId w:val="13"/>
        </w:numPr>
      </w:pPr>
      <w:r>
        <w:t>on reception of a Re-INVITE request, which is meant for holding the active communication, the IMS AS interaction with DCSF and MF</w:t>
      </w:r>
      <w:del w:id="962" w:author="24.186_CR0017R2_(Rel-18)_NG_RTC" w:date="2024-06-24T15:18:00Z">
        <w:r w:rsidDel="001F792D">
          <w:delText xml:space="preserve"> or MRF</w:delText>
        </w:r>
      </w:del>
      <w:r>
        <w:t xml:space="preserve"> for DC media handling is not required; or</w:t>
      </w:r>
    </w:p>
    <w:p w14:paraId="4A93AC21" w14:textId="77777777" w:rsidR="001C2A0F" w:rsidRDefault="00B97115">
      <w:pPr>
        <w:pStyle w:val="B2"/>
        <w:numPr>
          <w:ilvl w:val="0"/>
          <w:numId w:val="13"/>
        </w:numPr>
      </w:pPr>
      <w:r>
        <w:t xml:space="preserve">on reception of a BYE request for the active communication, the serving IMS AS of the user B, will trigger the release of reserved DC Media resources of active communication by interacting with the serving DCSF and the </w:t>
      </w:r>
      <w:r>
        <w:lastRenderedPageBreak/>
        <w:t>MF</w:t>
      </w:r>
      <w:del w:id="963" w:author="24.186_CR0017R2_(Rel-18)_NG_RTC" w:date="2024-06-24T15:18:00Z">
        <w:r w:rsidDel="001F792D">
          <w:delText xml:space="preserve"> or MRF</w:delText>
        </w:r>
      </w:del>
      <w:r>
        <w:t xml:space="preserve"> of the user B. The serving IMS AS of the user B, shall follow the session release procedure as specified in 3GPP TS 24.229 [9].</w:t>
      </w:r>
    </w:p>
    <w:p w14:paraId="4A93AC22" w14:textId="77777777" w:rsidR="001C2A0F" w:rsidRDefault="00B97115">
      <w:pPr>
        <w:pStyle w:val="B1"/>
        <w:numPr>
          <w:ilvl w:val="0"/>
          <w:numId w:val="12"/>
        </w:numPr>
        <w:ind w:left="360"/>
      </w:pPr>
      <w:r>
        <w:t>the user B may reject the waiting communication:</w:t>
      </w:r>
    </w:p>
    <w:p w14:paraId="4A93AC23" w14:textId="77777777" w:rsidR="001C2A0F" w:rsidRDefault="00B97115">
      <w:pPr>
        <w:pStyle w:val="B2"/>
        <w:numPr>
          <w:ilvl w:val="0"/>
          <w:numId w:val="14"/>
        </w:numPr>
        <w:ind w:left="643"/>
      </w:pPr>
      <w:r>
        <w:t xml:space="preserve">on reception of an unsuccessful response for waiting communication from the user B, the serving IMS AS of the user B will trigger the release the reserved DC Media resources of waiting communication by interacting with the DCSF and the MF </w:t>
      </w:r>
      <w:del w:id="964" w:author="24.186_CR0017R2_(Rel-18)_NG_RTC" w:date="2024-06-24T15:19:00Z">
        <w:r w:rsidDel="001F792D">
          <w:delText xml:space="preserve">or MRF </w:delText>
        </w:r>
      </w:del>
      <w:r>
        <w:t>of the user B and shall reject the communication by sending unsuccessful response to the user C.</w:t>
      </w:r>
    </w:p>
    <w:p w14:paraId="4A93AC24" w14:textId="7AF6D48E" w:rsidR="001C2A0F" w:rsidRDefault="00B97115">
      <w:r>
        <w:t>Upon expiry of the T</w:t>
      </w:r>
      <w:r>
        <w:rPr>
          <w:rFonts w:ascii="(Utiliser une police de caractè" w:hAnsi="(Utiliser une police de caractè"/>
          <w:vertAlign w:val="subscript"/>
        </w:rPr>
        <w:t>AS-CW </w:t>
      </w:r>
      <w:r>
        <w:rPr>
          <w:rFonts w:ascii="(Utiliser une police de caractè" w:hAnsi="(Utiliser une police de caractè"/>
        </w:rPr>
        <w:t>timer, the s</w:t>
      </w:r>
      <w:r>
        <w:t>erving IMS AS of the user B will trigger the release of the reserved DC Media resources of waiting communication by interacting with the DCSF and the MF</w:t>
      </w:r>
      <w:del w:id="965" w:author="24.186_CR0017R2_(Rel-18)_NG_RTC" w:date="2024-06-24T15:19:00Z">
        <w:r w:rsidDel="001F792D">
          <w:delText xml:space="preserve"> or MRF</w:delText>
        </w:r>
      </w:del>
      <w:r>
        <w:t xml:space="preserve"> of the user B before sending a CANCEL request for waiting communication towards the user B.</w:t>
      </w:r>
    </w:p>
    <w:p w14:paraId="4A93AC25" w14:textId="77777777" w:rsidR="001C2A0F" w:rsidRDefault="00B97115">
      <w:pPr>
        <w:pStyle w:val="Heading3"/>
        <w:rPr>
          <w:lang w:eastAsia="zh-CN"/>
        </w:rPr>
      </w:pPr>
      <w:bookmarkStart w:id="966" w:name="_Toc23112"/>
      <w:bookmarkStart w:id="967" w:name="_Toc15625"/>
      <w:bookmarkStart w:id="968" w:name="_Toc10241"/>
      <w:bookmarkStart w:id="969" w:name="_Toc28131"/>
      <w:r>
        <w:t>10.</w:t>
      </w:r>
      <w:r>
        <w:rPr>
          <w:rFonts w:hint="eastAsia"/>
          <w:lang w:val="en-US" w:eastAsia="zh-CN"/>
        </w:rPr>
        <w:t>8</w:t>
      </w:r>
      <w:r>
        <w:t>.2</w:t>
      </w:r>
      <w:r>
        <w:tab/>
      </w:r>
      <w:r>
        <w:rPr>
          <w:lang w:eastAsia="zh-CN"/>
        </w:rPr>
        <w:t>Actions at UE of user B</w:t>
      </w:r>
      <w:bookmarkEnd w:id="966"/>
      <w:bookmarkEnd w:id="967"/>
      <w:bookmarkEnd w:id="968"/>
      <w:bookmarkEnd w:id="969"/>
    </w:p>
    <w:p w14:paraId="4A93AC26" w14:textId="77777777" w:rsidR="001C2A0F" w:rsidRDefault="00B97115">
      <w:r>
        <w:t>If the user B accepts the waiting communication and holds the active communication (as per procedures in 3GPP TS 24.615 [</w:t>
      </w:r>
      <w:r>
        <w:rPr>
          <w:rFonts w:hint="eastAsia"/>
          <w:lang w:val="en-US" w:eastAsia="zh-CN"/>
        </w:rPr>
        <w:t>17</w:t>
      </w:r>
      <w:r>
        <w:t>]), the hold invoking UE of the user B shall perform the hold procedure.</w:t>
      </w:r>
    </w:p>
    <w:p w14:paraId="4A93AC27" w14:textId="77777777" w:rsidR="001C2A0F" w:rsidRDefault="00B97115">
      <w:pPr>
        <w:pStyle w:val="Heading2"/>
        <w:snapToGrid w:val="0"/>
        <w:rPr>
          <w:lang w:val="en-US" w:eastAsia="zh-CN"/>
        </w:rPr>
      </w:pPr>
      <w:bookmarkStart w:id="970" w:name="_Toc19652"/>
      <w:bookmarkStart w:id="971" w:name="_Toc23558"/>
      <w:r>
        <w:rPr>
          <w:lang w:val="en-US" w:eastAsia="zh-CN"/>
        </w:rPr>
        <w:t>10.</w:t>
      </w:r>
      <w:r>
        <w:rPr>
          <w:rFonts w:hint="eastAsia"/>
          <w:lang w:val="en-US" w:eastAsia="zh-CN"/>
        </w:rPr>
        <w:t>9</w:t>
      </w:r>
      <w:r>
        <w:tab/>
      </w:r>
      <w:r>
        <w:rPr>
          <w:lang w:val="en-US" w:eastAsia="zh-CN"/>
        </w:rPr>
        <w:t>Advice Of Charge (AOC)</w:t>
      </w:r>
      <w:bookmarkEnd w:id="970"/>
      <w:bookmarkEnd w:id="971"/>
    </w:p>
    <w:p w14:paraId="4A93AC28" w14:textId="77777777" w:rsidR="001C2A0F" w:rsidRDefault="00B97115">
      <w:pPr>
        <w:adjustRightInd w:val="0"/>
        <w:snapToGrid w:val="0"/>
      </w:pPr>
      <w:r>
        <w:t>The Advice Of Charge (AOC) service specified in 3GPP TS 24.647 [</w:t>
      </w:r>
      <w:r>
        <w:rPr>
          <w:rFonts w:hint="eastAsia"/>
          <w:lang w:val="en-US" w:eastAsia="zh-CN"/>
        </w:rPr>
        <w:t>22</w:t>
      </w:r>
      <w:r>
        <w:t>] shall allow the served user to be informed of IP Multimedia session related charging information even if the session is accompanying with data channel media.</w:t>
      </w:r>
    </w:p>
    <w:p w14:paraId="4A93AC29" w14:textId="77777777" w:rsidR="001C2A0F" w:rsidRDefault="00B97115">
      <w:pPr>
        <w:adjustRightInd w:val="0"/>
        <w:snapToGrid w:val="0"/>
        <w:rPr>
          <w:bCs/>
          <w:lang w:eastAsia="zh-CN"/>
        </w:rPr>
      </w:pPr>
      <w:r>
        <w:t>According to 3GPP </w:t>
      </w:r>
      <w:r>
        <w:rPr>
          <w:rFonts w:hint="eastAsia"/>
          <w:lang w:eastAsia="zh-CN"/>
        </w:rPr>
        <w:t>TS</w:t>
      </w:r>
      <w:r>
        <w:t> 32.260 [</w:t>
      </w:r>
      <w:r>
        <w:rPr>
          <w:rFonts w:hint="eastAsia"/>
          <w:lang w:val="en-US" w:eastAsia="zh-CN"/>
        </w:rPr>
        <w:t>20</w:t>
      </w:r>
      <w:r>
        <w:t>] and 3GPP TS 32.255 [</w:t>
      </w:r>
      <w:r>
        <w:rPr>
          <w:rFonts w:hint="eastAsia"/>
          <w:lang w:val="en-US" w:eastAsia="zh-CN"/>
        </w:rPr>
        <w:t>2</w:t>
      </w:r>
      <w:r>
        <w:t>1], duration-based charging and volume-based charging are used for IMS data channel, which does not introduce specific requirements on charging information element</w:t>
      </w:r>
      <w:r>
        <w:rPr>
          <w:bCs/>
          <w:lang w:eastAsia="zh-CN"/>
        </w:rPr>
        <w:t xml:space="preserve"> specified in Annex</w:t>
      </w:r>
      <w:r>
        <w:rPr>
          <w:bCs/>
          <w:lang w:val="en-US" w:eastAsia="zh-CN"/>
        </w:rPr>
        <w:t> </w:t>
      </w:r>
      <w:r>
        <w:rPr>
          <w:bCs/>
          <w:lang w:eastAsia="zh-CN"/>
        </w:rPr>
        <w:t>C of 3GPP</w:t>
      </w:r>
      <w:r>
        <w:rPr>
          <w:bCs/>
          <w:lang w:val="en-US" w:eastAsia="zh-CN"/>
        </w:rPr>
        <w:t> </w:t>
      </w:r>
      <w:r>
        <w:rPr>
          <w:bCs/>
          <w:lang w:eastAsia="zh-CN"/>
        </w:rPr>
        <w:t>TS</w:t>
      </w:r>
      <w:r>
        <w:rPr>
          <w:bCs/>
          <w:lang w:val="en-US" w:eastAsia="zh-CN"/>
        </w:rPr>
        <w:t> </w:t>
      </w:r>
      <w:r>
        <w:rPr>
          <w:bCs/>
          <w:lang w:eastAsia="zh-CN"/>
        </w:rPr>
        <w:t>24.647</w:t>
      </w:r>
      <w:r>
        <w:rPr>
          <w:bCs/>
          <w:lang w:val="en-US" w:eastAsia="zh-CN"/>
        </w:rPr>
        <w:t> </w:t>
      </w:r>
      <w:r>
        <w:rPr>
          <w:bCs/>
          <w:lang w:eastAsia="zh-CN"/>
        </w:rPr>
        <w:t>[</w:t>
      </w:r>
      <w:r>
        <w:rPr>
          <w:rFonts w:hint="eastAsia"/>
          <w:bCs/>
          <w:lang w:val="en-US" w:eastAsia="zh-CN"/>
        </w:rPr>
        <w:t>22</w:t>
      </w:r>
      <w:r>
        <w:rPr>
          <w:bCs/>
          <w:lang w:eastAsia="zh-CN"/>
        </w:rPr>
        <w:t>].</w:t>
      </w:r>
      <w:r>
        <w:rPr>
          <w:rFonts w:hint="eastAsia"/>
          <w:bCs/>
          <w:lang w:eastAsia="zh-CN"/>
        </w:rPr>
        <w:t xml:space="preserve"> </w:t>
      </w:r>
      <w:r>
        <w:rPr>
          <w:rFonts w:hint="eastAsia"/>
          <w:lang w:eastAsia="zh-CN"/>
        </w:rPr>
        <w:t>S</w:t>
      </w:r>
      <w:r>
        <w:rPr>
          <w:lang w:eastAsia="zh-CN"/>
        </w:rPr>
        <w:t xml:space="preserve">o, </w:t>
      </w:r>
      <w:r>
        <w:t>AOC service has no interaction with IMS data channel</w:t>
      </w:r>
      <w:r>
        <w:rPr>
          <w:lang w:eastAsia="zh-CN"/>
        </w:rPr>
        <w:t>.</w:t>
      </w:r>
    </w:p>
    <w:p w14:paraId="4A93AC2A" w14:textId="77777777" w:rsidR="001C2A0F" w:rsidRDefault="00B97115">
      <w:pPr>
        <w:pStyle w:val="Heading2"/>
        <w:snapToGrid w:val="0"/>
      </w:pPr>
      <w:bookmarkStart w:id="972" w:name="_Toc22226"/>
      <w:bookmarkStart w:id="973" w:name="_Toc5886"/>
      <w:r>
        <w:rPr>
          <w:lang w:val="en-US" w:eastAsia="zh-CN"/>
        </w:rPr>
        <w:t>10.</w:t>
      </w:r>
      <w:r>
        <w:rPr>
          <w:rFonts w:hint="eastAsia"/>
          <w:lang w:val="en-US" w:eastAsia="zh-CN"/>
        </w:rPr>
        <w:t>10</w:t>
      </w:r>
      <w:r>
        <w:tab/>
        <w:t>Flexible Alerting (FA)</w:t>
      </w:r>
      <w:bookmarkEnd w:id="972"/>
      <w:bookmarkEnd w:id="973"/>
    </w:p>
    <w:p w14:paraId="4A93AC2B" w14:textId="77777777" w:rsidR="001C2A0F" w:rsidRDefault="00B97115">
      <w:pPr>
        <w:pStyle w:val="Heading3"/>
        <w:rPr>
          <w:lang w:eastAsia="zh-CN"/>
        </w:rPr>
      </w:pPr>
      <w:bookmarkStart w:id="974" w:name="_Toc10929"/>
      <w:bookmarkStart w:id="975" w:name="_Toc10565"/>
      <w:r>
        <w:t>10.</w:t>
      </w:r>
      <w:r>
        <w:rPr>
          <w:rFonts w:hint="eastAsia"/>
          <w:lang w:val="en-US" w:eastAsia="zh-CN"/>
        </w:rPr>
        <w:t>10</w:t>
      </w:r>
      <w:r>
        <w:t>.1</w:t>
      </w:r>
      <w:r>
        <w:tab/>
        <w:t>Actions at the AS serving the pilot identity</w:t>
      </w:r>
      <w:bookmarkEnd w:id="974"/>
      <w:bookmarkEnd w:id="975"/>
    </w:p>
    <w:p w14:paraId="4A93AC2C" w14:textId="77777777" w:rsidR="001C2A0F" w:rsidRDefault="00B97115">
      <w:r>
        <w:rPr>
          <w:lang w:eastAsia="zh-CN"/>
        </w:rPr>
        <w:t xml:space="preserve">The flexible alerting telecommunication service with IMS data channel, procedures for the IMS AS serving user B identified by </w:t>
      </w:r>
      <w:r>
        <w:t>the FA pilot identity,</w:t>
      </w:r>
      <w:r>
        <w:rPr>
          <w:lang w:eastAsia="zh-CN"/>
        </w:rPr>
        <w:t xml:space="preserve"> shall be in accordance with </w:t>
      </w:r>
      <w:r>
        <w:t>3GPP TS 24.239 [</w:t>
      </w:r>
      <w:r>
        <w:rPr>
          <w:rFonts w:hint="eastAsia"/>
          <w:lang w:val="en-US" w:eastAsia="zh-CN"/>
        </w:rPr>
        <w:t>23</w:t>
      </w:r>
      <w:r>
        <w:t>] with the additions defined in the present document.</w:t>
      </w:r>
    </w:p>
    <w:p w14:paraId="4A93AC2D" w14:textId="77777777" w:rsidR="001C2A0F" w:rsidRDefault="00B97115">
      <w:r>
        <w:t>Upon reception of an incoming SIP INVITE request with DC media destined to the FA pilot identity of the user B, served by the IMS AS, the IMS AS:</w:t>
      </w:r>
    </w:p>
    <w:p w14:paraId="4A93AC2E" w14:textId="77777777" w:rsidR="001C2A0F" w:rsidRDefault="00B97115">
      <w:pPr>
        <w:pStyle w:val="B1"/>
        <w:numPr>
          <w:ilvl w:val="0"/>
          <w:numId w:val="12"/>
        </w:numPr>
        <w:ind w:left="360"/>
      </w:pPr>
      <w:r>
        <w:t>shall not trigger the IMS data channel resource reservation; and</w:t>
      </w:r>
    </w:p>
    <w:p w14:paraId="4A93AC2F" w14:textId="77777777" w:rsidR="001C2A0F" w:rsidRDefault="00B97115">
      <w:pPr>
        <w:pStyle w:val="B1"/>
        <w:numPr>
          <w:ilvl w:val="0"/>
          <w:numId w:val="12"/>
        </w:numPr>
        <w:ind w:left="360"/>
      </w:pPr>
      <w:r>
        <w:t>shall execute the FA procedures and route the incoming SIP INVITE request with DC media along with other MMTel media towards the FA group member identities, by sending the SIP INVITE request to S-CSCF in accordance with clause 4.5.5.2 3GPP TS 24.239 [</w:t>
      </w:r>
      <w:r>
        <w:rPr>
          <w:rFonts w:hint="eastAsia"/>
          <w:lang w:val="en-US" w:eastAsia="zh-CN"/>
        </w:rPr>
        <w:t>23</w:t>
      </w:r>
      <w:r>
        <w:t>].</w:t>
      </w:r>
    </w:p>
    <w:p w14:paraId="4A93AC30" w14:textId="77777777" w:rsidR="001C2A0F" w:rsidRDefault="00B97115">
      <w:pPr>
        <w:pStyle w:val="NO"/>
      </w:pPr>
      <w:r>
        <w:t>NOTE:</w:t>
      </w:r>
      <w:r>
        <w:tab/>
        <w:t>The data channel media negotiation will be performed between the originating user and the FA group member together with audio, video media negotiation as per procedures defined in clause 9.3.</w:t>
      </w:r>
    </w:p>
    <w:p w14:paraId="4A93AC31" w14:textId="77777777" w:rsidR="001C2A0F" w:rsidRDefault="00B97115">
      <w:pPr>
        <w:pStyle w:val="Heading2"/>
        <w:snapToGrid w:val="0"/>
      </w:pPr>
      <w:bookmarkStart w:id="976" w:name="_Toc1203"/>
      <w:bookmarkStart w:id="977" w:name="_Toc29193"/>
      <w:r>
        <w:rPr>
          <w:lang w:val="en-US" w:eastAsia="zh-CN"/>
        </w:rPr>
        <w:t>10.</w:t>
      </w:r>
      <w:r>
        <w:rPr>
          <w:rFonts w:hint="eastAsia"/>
          <w:lang w:val="en-US" w:eastAsia="zh-CN"/>
        </w:rPr>
        <w:t>11</w:t>
      </w:r>
      <w:r>
        <w:tab/>
        <w:t>Multi-Device (MuD)</w:t>
      </w:r>
      <w:bookmarkEnd w:id="976"/>
      <w:bookmarkEnd w:id="977"/>
    </w:p>
    <w:p w14:paraId="4A93AC32" w14:textId="77777777" w:rsidR="001C2A0F" w:rsidRDefault="00B97115">
      <w:pPr>
        <w:pStyle w:val="Heading3"/>
        <w:rPr>
          <w:lang w:eastAsia="zh-CN"/>
        </w:rPr>
      </w:pPr>
      <w:bookmarkStart w:id="978" w:name="_Toc24982"/>
      <w:bookmarkStart w:id="979" w:name="_Toc20107"/>
      <w:r>
        <w:t>10.</w:t>
      </w:r>
      <w:r>
        <w:rPr>
          <w:rFonts w:hint="eastAsia"/>
          <w:lang w:val="en-US" w:eastAsia="zh-CN"/>
        </w:rPr>
        <w:t>11</w:t>
      </w:r>
      <w:r>
        <w:t>.1</w:t>
      </w:r>
      <w:r>
        <w:tab/>
        <w:t>Actions at the AS</w:t>
      </w:r>
      <w:bookmarkEnd w:id="978"/>
      <w:r>
        <w:t xml:space="preserve"> serving user B</w:t>
      </w:r>
      <w:bookmarkEnd w:id="979"/>
    </w:p>
    <w:p w14:paraId="4A93AC33" w14:textId="77777777" w:rsidR="001C2A0F" w:rsidRDefault="00B97115">
      <w:r>
        <w:rPr>
          <w:lang w:eastAsia="zh-CN"/>
        </w:rPr>
        <w:t xml:space="preserve">The </w:t>
      </w:r>
      <w:r>
        <w:t>multi-device</w:t>
      </w:r>
      <w:r>
        <w:rPr>
          <w:lang w:eastAsia="zh-CN"/>
        </w:rPr>
        <w:t xml:space="preserve"> service with IMS data channel, procedures for the IMS AS serving the user B having federated UEs, shall be in accordance with </w:t>
      </w:r>
      <w:r>
        <w:t>3GPP TS 24.174 [</w:t>
      </w:r>
      <w:r>
        <w:rPr>
          <w:rFonts w:hint="eastAsia"/>
          <w:lang w:val="en-US" w:eastAsia="zh-CN"/>
        </w:rPr>
        <w:t>24</w:t>
      </w:r>
      <w:r>
        <w:t>] with the additions defined in the present document.</w:t>
      </w:r>
    </w:p>
    <w:p w14:paraId="4A93AC34" w14:textId="77777777" w:rsidR="001C2A0F" w:rsidRDefault="00B97115">
      <w:r>
        <w:t xml:space="preserve">On reception of a SIP initial INVITE request with an SDP offer containing IMS data channel media descriptions, the IMS AS of the user B, shall execute multi-device service procedure, which branch the call into several call legs to alert the federated UEs of the user B. The IMS AS </w:t>
      </w:r>
      <w:r>
        <w:rPr>
          <w:lang w:eastAsia="zh-CN"/>
        </w:rPr>
        <w:t xml:space="preserve">shall determine whether the served user B is authorized to use IMS data channel. If the served user is authorized to use IMS data channel, then for each </w:t>
      </w:r>
      <w:r>
        <w:t>federated UE of the user B</w:t>
      </w:r>
      <w:r>
        <w:rPr>
          <w:lang w:eastAsia="en-GB"/>
        </w:rPr>
        <w:t xml:space="preserve"> </w:t>
      </w:r>
      <w:r>
        <w:rPr>
          <w:lang w:eastAsia="zh-CN"/>
        </w:rPr>
        <w:t xml:space="preserve">the IMS AS shall determine if the </w:t>
      </w:r>
      <w:r>
        <w:t xml:space="preserve">federated UE </w:t>
      </w:r>
      <w:r>
        <w:rPr>
          <w:lang w:eastAsia="en-GB"/>
        </w:rPr>
        <w:t>supports IMS data channel capabilities. For each created call leg towards the federated UE</w:t>
      </w:r>
      <w:r>
        <w:t>:</w:t>
      </w:r>
    </w:p>
    <w:p w14:paraId="4A93AC35" w14:textId="77777777" w:rsidR="001C2A0F" w:rsidRDefault="00B97115">
      <w:pPr>
        <w:pStyle w:val="B1"/>
        <w:rPr>
          <w:lang w:eastAsia="zh-CN"/>
        </w:rPr>
      </w:pPr>
      <w:bookmarkStart w:id="980" w:name="_Hlk158646742"/>
      <w:r>
        <w:rPr>
          <w:lang w:eastAsia="en-GB"/>
        </w:rPr>
        <w:lastRenderedPageBreak/>
        <w:t>1)</w:t>
      </w:r>
      <w:r>
        <w:tab/>
      </w:r>
      <w:r>
        <w:rPr>
          <w:lang w:eastAsia="en-GB"/>
        </w:rPr>
        <w:t xml:space="preserve">if </w:t>
      </w:r>
      <w:r>
        <w:rPr>
          <w:lang w:eastAsia="zh-CN"/>
        </w:rPr>
        <w:t xml:space="preserve">the served user B is authorized to use IMS data channel and if the </w:t>
      </w:r>
      <w:r>
        <w:t xml:space="preserve">federated UE </w:t>
      </w:r>
      <w:r>
        <w:rPr>
          <w:lang w:eastAsia="en-GB"/>
        </w:rPr>
        <w:t>supports IMS data channel capabilities</w:t>
      </w:r>
      <w:r>
        <w:rPr>
          <w:lang w:eastAsia="zh-CN"/>
        </w:rPr>
        <w:t>, the IMS AS shall follow procedure specified in clause 9.3.3.2.1, bullet 1); and</w:t>
      </w:r>
    </w:p>
    <w:p w14:paraId="4A93AC36" w14:textId="77777777" w:rsidR="001C2A0F" w:rsidRDefault="00B97115">
      <w:pPr>
        <w:pStyle w:val="B1"/>
        <w:rPr>
          <w:lang w:eastAsia="en-GB"/>
        </w:rPr>
      </w:pPr>
      <w:r>
        <w:rPr>
          <w:lang w:eastAsia="en-GB"/>
        </w:rPr>
        <w:t>2)</w:t>
      </w:r>
      <w:r>
        <w:tab/>
      </w:r>
      <w:r>
        <w:rPr>
          <w:lang w:eastAsia="en-GB"/>
        </w:rPr>
        <w:t xml:space="preserve">if </w:t>
      </w:r>
      <w:r>
        <w:rPr>
          <w:lang w:eastAsia="zh-CN"/>
        </w:rPr>
        <w:t xml:space="preserve">the served user B is authorized to use IMS data channel but the </w:t>
      </w:r>
      <w:r>
        <w:t xml:space="preserve">federated UE does not </w:t>
      </w:r>
      <w:r>
        <w:rPr>
          <w:lang w:eastAsia="en-GB"/>
        </w:rPr>
        <w:t>support IMS data channel capabilities or</w:t>
      </w:r>
      <w:r>
        <w:rPr>
          <w:lang w:eastAsia="zh-CN"/>
        </w:rPr>
        <w:t xml:space="preserve"> </w:t>
      </w:r>
      <w:r>
        <w:rPr>
          <w:lang w:eastAsia="en-GB"/>
        </w:rPr>
        <w:t xml:space="preserve">if </w:t>
      </w:r>
      <w:r>
        <w:rPr>
          <w:lang w:eastAsia="zh-CN"/>
        </w:rPr>
        <w:t>the served user B is not authorized to use IMS data channel, the IMS AS shall follow procedure specified in clause 9.3.3.2.1, bullet 2).</w:t>
      </w:r>
    </w:p>
    <w:p w14:paraId="4A93AC37" w14:textId="77777777" w:rsidR="001C2A0F" w:rsidRDefault="00B97115">
      <w:pPr>
        <w:pStyle w:val="Heading3"/>
        <w:rPr>
          <w:lang w:eastAsia="zh-CN"/>
        </w:rPr>
      </w:pPr>
      <w:bookmarkStart w:id="981" w:name="_Toc25566"/>
      <w:bookmarkEnd w:id="980"/>
      <w:r>
        <w:t>10.</w:t>
      </w:r>
      <w:r>
        <w:rPr>
          <w:rFonts w:hint="eastAsia"/>
          <w:lang w:val="en-US" w:eastAsia="zh-CN"/>
        </w:rPr>
        <w:t>11</w:t>
      </w:r>
      <w:r>
        <w:t>.2</w:t>
      </w:r>
      <w:r>
        <w:tab/>
        <w:t>Call pull, actions at the AS serving user A</w:t>
      </w:r>
      <w:bookmarkEnd w:id="981"/>
    </w:p>
    <w:p w14:paraId="4A93AC38" w14:textId="77777777" w:rsidR="001C2A0F" w:rsidRDefault="00B97115">
      <w:r>
        <w:t>On reception of an INVITE request from the UE of the user A who has triggered the call pull request, to establish new partial dialog with the IMS AS of the user A in accordance with 3GPP TS 24.174 [</w:t>
      </w:r>
      <w:r>
        <w:rPr>
          <w:rFonts w:hint="eastAsia"/>
          <w:lang w:val="en-US" w:eastAsia="zh-CN"/>
        </w:rPr>
        <w:t>24</w:t>
      </w:r>
      <w:r>
        <w:t>] clause 4.5.3.2.3:</w:t>
      </w:r>
    </w:p>
    <w:p w14:paraId="4A93AC39" w14:textId="77777777" w:rsidR="001C2A0F" w:rsidRDefault="00B97115">
      <w:pPr>
        <w:pStyle w:val="B1"/>
      </w:pPr>
      <w:r>
        <w:t>1)</w:t>
      </w:r>
      <w:r>
        <w:tab/>
        <w:t>the IMS AS shall update existing partial dialog towards the remote network in accordance with 3GPP TS 24.174 [</w:t>
      </w:r>
      <w:r>
        <w:rPr>
          <w:rFonts w:hint="eastAsia"/>
          <w:lang w:val="en-US" w:eastAsia="zh-CN"/>
        </w:rPr>
        <w:t>24</w:t>
      </w:r>
      <w:r>
        <w:t xml:space="preserve">] clause 4.5.3.2.3 and </w:t>
      </w:r>
      <w:r>
        <w:rPr>
          <w:rFonts w:hint="eastAsia"/>
          <w:lang w:val="en-US" w:eastAsia="zh-CN"/>
        </w:rPr>
        <w:t>3GPP TS 24.229 [9]</w:t>
      </w:r>
      <w:r>
        <w:t>, containing media descriptions to close established data channels associated with the UE of the user A whose call is getting pulled; and</w:t>
      </w:r>
    </w:p>
    <w:p w14:paraId="4A93AC3A" w14:textId="77777777" w:rsidR="001C2A0F" w:rsidRDefault="00B97115">
      <w:pPr>
        <w:pStyle w:val="B1"/>
      </w:pPr>
      <w:r>
        <w:t>2)</w:t>
      </w:r>
      <w:r>
        <w:tab/>
        <w:t>after the successful session acknowledgement between the UE of the user A who has triggered the call pull request and the remote network, the IMS AS shall notify the DCSF about the session release event for the call leg towards the UE of the user A whose call is getting pulled and the established data channels associated with the UE of the user A whose call is getting pulled are closed as part of a partial dialog termination in accordance with clause 9.3.2.1.5.</w:t>
      </w:r>
    </w:p>
    <w:p w14:paraId="4A93AC3B" w14:textId="77777777" w:rsidR="001C2A0F" w:rsidRDefault="00B97115">
      <w:pPr>
        <w:pStyle w:val="Heading3"/>
        <w:rPr>
          <w:lang w:eastAsia="zh-CN"/>
        </w:rPr>
      </w:pPr>
      <w:bookmarkStart w:id="982" w:name="_Toc7167"/>
      <w:r>
        <w:t>10.</w:t>
      </w:r>
      <w:r>
        <w:rPr>
          <w:rFonts w:hint="eastAsia"/>
          <w:lang w:val="en-US" w:eastAsia="zh-CN"/>
        </w:rPr>
        <w:t>11</w:t>
      </w:r>
      <w:r>
        <w:t>.3</w:t>
      </w:r>
      <w:r>
        <w:tab/>
        <w:t>Call push, actions at the AS serving user A</w:t>
      </w:r>
      <w:bookmarkEnd w:id="982"/>
    </w:p>
    <w:p w14:paraId="4A93AC3C" w14:textId="77777777" w:rsidR="001C2A0F" w:rsidRDefault="00B97115">
      <w:r>
        <w:t>On reception of a SIP REFER request for call push request from the UE of the user A involved in ongoing call:</w:t>
      </w:r>
    </w:p>
    <w:p w14:paraId="4A93AC3D" w14:textId="77777777" w:rsidR="001C2A0F" w:rsidRDefault="00B97115">
      <w:pPr>
        <w:pStyle w:val="B1"/>
      </w:pPr>
      <w:r>
        <w:t>1)</w:t>
      </w:r>
      <w:r>
        <w:tab/>
        <w:t>the IMS AS shall establish new partial dialog with the target UE of the user A in accordance with 3GPP TS 24.174 [</w:t>
      </w:r>
      <w:r>
        <w:rPr>
          <w:rFonts w:hint="eastAsia"/>
          <w:lang w:val="en-US" w:eastAsia="zh-CN"/>
        </w:rPr>
        <w:t>24</w:t>
      </w:r>
      <w:r>
        <w:t>] clause 4.5.3.2.4 and 3GPP TS 24.628 [</w:t>
      </w:r>
      <w:r>
        <w:rPr>
          <w:lang w:val="en-US" w:eastAsia="zh-CN"/>
        </w:rPr>
        <w:t>28</w:t>
      </w:r>
      <w:r>
        <w:t>] clause 4.4.a;</w:t>
      </w:r>
    </w:p>
    <w:p w14:paraId="4A93AC3E" w14:textId="77777777" w:rsidR="001C2A0F" w:rsidRDefault="00B97115">
      <w:pPr>
        <w:pStyle w:val="B1"/>
      </w:pPr>
      <w:r>
        <w:t>2)</w:t>
      </w:r>
      <w:r>
        <w:tab/>
        <w:t>the IMS AS shall update existing partial dialog towards the remote network in accordance with 3GPP TS 24.174 [</w:t>
      </w:r>
      <w:r>
        <w:rPr>
          <w:rFonts w:hint="eastAsia"/>
          <w:lang w:val="en-US" w:eastAsia="zh-CN"/>
        </w:rPr>
        <w:t>24</w:t>
      </w:r>
      <w:r>
        <w:t xml:space="preserve">] clause 4.5.3.2.4 and </w:t>
      </w:r>
      <w:r>
        <w:rPr>
          <w:rFonts w:hint="eastAsia"/>
          <w:lang w:val="en-US" w:eastAsia="zh-CN"/>
        </w:rPr>
        <w:t>3GPP TS 24.229 [9]</w:t>
      </w:r>
      <w:r>
        <w:t>, containing media descriptions to close established data channels associated with the UE of the user A who has triggered the call push request in accordance with clause 9.3.3.1.4 of this specification; and</w:t>
      </w:r>
    </w:p>
    <w:p w14:paraId="4A93AC3F" w14:textId="77777777" w:rsidR="001C2A0F" w:rsidRDefault="00B97115">
      <w:pPr>
        <w:pStyle w:val="B1"/>
      </w:pPr>
      <w:r>
        <w:t>3)</w:t>
      </w:r>
      <w:r>
        <w:tab/>
        <w:t>after a successful session acknowledgement between the target UE of the user A and the remote network, the IMS AS shall notify the DCSF about the session release event for the call leg towards the UE of the user A who has initiated the call push request and the established data channels associated with the UE of the user A who has initiated the call push request are closed as part of a partial dialog termination in accordance with clause 9.3.2.1.5.</w:t>
      </w:r>
    </w:p>
    <w:p w14:paraId="4A93AC40" w14:textId="77777777" w:rsidR="001C2A0F" w:rsidRDefault="001C2A0F"/>
    <w:p w14:paraId="4A93AC41" w14:textId="77777777" w:rsidR="001C2A0F" w:rsidRDefault="00B97115">
      <w:pPr>
        <w:pStyle w:val="Heading2"/>
        <w:snapToGrid w:val="0"/>
      </w:pPr>
      <w:bookmarkStart w:id="983" w:name="_Toc22845"/>
      <w:bookmarkStart w:id="984" w:name="_Toc22225"/>
      <w:r>
        <w:rPr>
          <w:lang w:val="en-US" w:eastAsia="zh-CN"/>
        </w:rPr>
        <w:t>10.</w:t>
      </w:r>
      <w:r>
        <w:rPr>
          <w:rFonts w:hint="eastAsia"/>
          <w:lang w:val="en-US" w:eastAsia="zh-CN"/>
        </w:rPr>
        <w:t>12</w:t>
      </w:r>
      <w:r>
        <w:tab/>
        <w:t>Multi-iDentity (MiD)</w:t>
      </w:r>
      <w:bookmarkEnd w:id="983"/>
      <w:bookmarkEnd w:id="984"/>
    </w:p>
    <w:p w14:paraId="4A93AC42" w14:textId="77777777" w:rsidR="001C2A0F" w:rsidRDefault="00B97115">
      <w:r>
        <w:rPr>
          <w:rFonts w:hint="eastAsia"/>
          <w:lang w:eastAsia="zh-CN"/>
        </w:rPr>
        <w:t>N</w:t>
      </w:r>
      <w:r>
        <w:rPr>
          <w:lang w:eastAsia="zh-CN"/>
        </w:rPr>
        <w:t>o interaction with IMS data channel</w:t>
      </w:r>
      <w:r>
        <w:rPr>
          <w:bCs/>
        </w:rPr>
        <w:t>.</w:t>
      </w:r>
    </w:p>
    <w:p w14:paraId="4A93AC43" w14:textId="77777777" w:rsidR="001C2A0F" w:rsidRDefault="00B97115">
      <w:pPr>
        <w:pStyle w:val="Heading2"/>
        <w:snapToGrid w:val="0"/>
        <w:rPr>
          <w:lang w:val="en-US" w:eastAsia="zh-CN"/>
        </w:rPr>
      </w:pPr>
      <w:bookmarkStart w:id="985" w:name="_Toc18130"/>
      <w:bookmarkStart w:id="986" w:name="_Toc1831"/>
      <w:r>
        <w:rPr>
          <w:lang w:val="en-US" w:eastAsia="zh-CN"/>
        </w:rPr>
        <w:t>10.</w:t>
      </w:r>
      <w:r>
        <w:rPr>
          <w:rFonts w:hint="eastAsia"/>
          <w:lang w:val="en-US" w:eastAsia="zh-CN"/>
        </w:rPr>
        <w:t>13</w:t>
      </w:r>
      <w:r>
        <w:tab/>
        <w:t>Completion of Communications to Busy Subscriber (CCBS), Completion of Communications by No Reply (CCNR) and Completion of Communications on Not Logged-in (CCNL)</w:t>
      </w:r>
      <w:bookmarkEnd w:id="985"/>
      <w:bookmarkEnd w:id="986"/>
    </w:p>
    <w:p w14:paraId="4A93AC44" w14:textId="77777777" w:rsidR="001C2A0F" w:rsidRDefault="00B97115">
      <w:pPr>
        <w:pStyle w:val="Heading3"/>
        <w:rPr>
          <w:lang w:eastAsia="zh-CN"/>
        </w:rPr>
      </w:pPr>
      <w:bookmarkStart w:id="987" w:name="_Toc29443"/>
      <w:bookmarkStart w:id="988" w:name="_Toc19345"/>
      <w:r>
        <w:rPr>
          <w:rFonts w:hint="eastAsia"/>
          <w:lang w:eastAsia="zh-CN"/>
        </w:rPr>
        <w:t>1</w:t>
      </w:r>
      <w:r>
        <w:rPr>
          <w:lang w:eastAsia="zh-CN"/>
        </w:rPr>
        <w:t>0.</w:t>
      </w:r>
      <w:r>
        <w:rPr>
          <w:rFonts w:hint="eastAsia"/>
          <w:lang w:val="en-US" w:eastAsia="zh-CN"/>
        </w:rPr>
        <w:t>13</w:t>
      </w:r>
      <w:r>
        <w:rPr>
          <w:lang w:eastAsia="zh-CN"/>
        </w:rPr>
        <w:t>.1</w:t>
      </w:r>
      <w:r>
        <w:tab/>
      </w:r>
      <w:r>
        <w:rPr>
          <w:lang w:eastAsia="zh-CN"/>
        </w:rPr>
        <w:t>General</w:t>
      </w:r>
      <w:bookmarkEnd w:id="987"/>
      <w:bookmarkEnd w:id="988"/>
    </w:p>
    <w:p w14:paraId="4A93AC45" w14:textId="77777777" w:rsidR="001C2A0F" w:rsidRDefault="00B97115">
      <w:r>
        <w:t>The CCBS, CCNR and CCNL services enable a user, encountering a destination that is busy, does not answer or is not logged-in, to have the communication completed at a later point in time without the user having to manually initiate a new communication attempt, which is defined in 3GPP</w:t>
      </w:r>
      <w:r>
        <w:rPr>
          <w:rFonts w:hint="eastAsia"/>
          <w:lang w:val="en-US" w:eastAsia="zh-CN"/>
        </w:rPr>
        <w:t> TS </w:t>
      </w:r>
      <w:r>
        <w:rPr>
          <w:lang w:val="en-US" w:eastAsia="zh-CN"/>
        </w:rPr>
        <w:t>24.642</w:t>
      </w:r>
      <w:r>
        <w:rPr>
          <w:rFonts w:hint="eastAsia"/>
          <w:lang w:val="en-US" w:eastAsia="zh-CN"/>
        </w:rPr>
        <w:t> </w:t>
      </w:r>
      <w:r>
        <w:rPr>
          <w:lang w:val="en-US" w:eastAsia="zh-CN"/>
        </w:rPr>
        <w:t>[</w:t>
      </w:r>
      <w:r>
        <w:rPr>
          <w:rFonts w:hint="eastAsia"/>
          <w:lang w:val="en-US" w:eastAsia="zh-CN"/>
        </w:rPr>
        <w:t>25</w:t>
      </w:r>
      <w:r>
        <w:rPr>
          <w:lang w:val="en-US" w:eastAsia="zh-CN"/>
        </w:rPr>
        <w:t>]</w:t>
      </w:r>
      <w:r>
        <w:t>.</w:t>
      </w:r>
    </w:p>
    <w:p w14:paraId="4A93AC46" w14:textId="77777777" w:rsidR="001C2A0F" w:rsidRDefault="00B97115">
      <w:pPr>
        <w:pStyle w:val="Heading3"/>
        <w:rPr>
          <w:lang w:eastAsia="zh-CN"/>
        </w:rPr>
      </w:pPr>
      <w:bookmarkStart w:id="989" w:name="_Toc23690"/>
      <w:bookmarkStart w:id="990" w:name="_Toc29194"/>
      <w:r>
        <w:rPr>
          <w:rFonts w:hint="eastAsia"/>
          <w:lang w:eastAsia="zh-CN"/>
        </w:rPr>
        <w:t>1</w:t>
      </w:r>
      <w:r>
        <w:rPr>
          <w:lang w:eastAsia="zh-CN"/>
        </w:rPr>
        <w:t>0.</w:t>
      </w:r>
      <w:r>
        <w:rPr>
          <w:rFonts w:hint="eastAsia"/>
          <w:lang w:val="en-US" w:eastAsia="zh-CN"/>
        </w:rPr>
        <w:t>13</w:t>
      </w:r>
      <w:r>
        <w:rPr>
          <w:lang w:eastAsia="zh-CN"/>
        </w:rPr>
        <w:t>.2</w:t>
      </w:r>
      <w:r>
        <w:tab/>
      </w:r>
      <w:r>
        <w:rPr>
          <w:lang w:eastAsia="zh-CN"/>
        </w:rPr>
        <w:t>Action at the UE</w:t>
      </w:r>
      <w:bookmarkEnd w:id="989"/>
      <w:bookmarkEnd w:id="990"/>
    </w:p>
    <w:p w14:paraId="4A93AC47" w14:textId="77777777" w:rsidR="001C2A0F" w:rsidRDefault="00B97115">
      <w:pPr>
        <w:rPr>
          <w:lang w:eastAsia="zh-CN"/>
        </w:rPr>
      </w:pPr>
      <w:r>
        <w:rPr>
          <w:lang w:eastAsia="zh-CN"/>
        </w:rPr>
        <w:t>When the UE initiates the initial IMS session before the CC services activation, the IMS data channel media description can be included in the INVITE along with other MMTel medias. The procedure defined in clause</w:t>
      </w:r>
      <w:r>
        <w:rPr>
          <w:rFonts w:hint="eastAsia"/>
          <w:lang w:val="en-US" w:eastAsia="zh-CN"/>
        </w:rPr>
        <w:t> </w:t>
      </w:r>
      <w:r>
        <w:rPr>
          <w:lang w:eastAsia="zh-CN"/>
        </w:rPr>
        <w:t>9.3.2.1.2 applies.</w:t>
      </w:r>
    </w:p>
    <w:p w14:paraId="4A93AC48" w14:textId="77777777" w:rsidR="001C2A0F" w:rsidRDefault="00B97115">
      <w:pPr>
        <w:rPr>
          <w:lang w:eastAsia="zh-CN"/>
        </w:rPr>
      </w:pPr>
      <w:r>
        <w:rPr>
          <w:rFonts w:hint="eastAsia"/>
          <w:lang w:eastAsia="zh-CN"/>
        </w:rPr>
        <w:lastRenderedPageBreak/>
        <w:t>O</w:t>
      </w:r>
      <w:r>
        <w:rPr>
          <w:lang w:eastAsia="zh-CN"/>
        </w:rPr>
        <w:t xml:space="preserve">n reception of the 486 </w:t>
      </w:r>
      <w:r>
        <w:rPr>
          <w:rFonts w:hint="eastAsia"/>
          <w:lang w:eastAsia="zh-CN"/>
        </w:rPr>
        <w:t>Busy</w:t>
      </w:r>
      <w:r>
        <w:rPr>
          <w:lang w:eastAsia="zh-CN"/>
        </w:rPr>
        <w:t xml:space="preserve"> in case of CCBS or the 480 Temporarily in case of CCNL or on sending the 487 Request </w:t>
      </w:r>
      <w:r>
        <w:rPr>
          <w:rFonts w:hint="eastAsia"/>
          <w:lang w:eastAsia="zh-CN"/>
        </w:rPr>
        <w:t>in</w:t>
      </w:r>
      <w:r>
        <w:rPr>
          <w:lang w:eastAsia="zh-CN"/>
        </w:rPr>
        <w:t xml:space="preserve"> case of CCNR, the UE shall</w:t>
      </w:r>
      <w:r>
        <w:t xml:space="preserve"> terminate the existing call session including </w:t>
      </w:r>
      <w:r>
        <w:rPr>
          <w:lang w:eastAsia="zh-CN"/>
        </w:rPr>
        <w:t>data channel media.</w:t>
      </w:r>
    </w:p>
    <w:p w14:paraId="4A93AC49" w14:textId="77777777" w:rsidR="001C2A0F" w:rsidRDefault="00B97115">
      <w:pPr>
        <w:rPr>
          <w:lang w:eastAsia="zh-CN"/>
        </w:rPr>
      </w:pPr>
      <w:r>
        <w:rPr>
          <w:lang w:eastAsia="zh-CN"/>
        </w:rPr>
        <w:t>When the CC call is initiated, the IMS data channel media description can be included in initial INVITE message along with other MMTel medias.</w:t>
      </w:r>
    </w:p>
    <w:p w14:paraId="4A93AC4A" w14:textId="77777777" w:rsidR="001C2A0F" w:rsidRDefault="00B97115">
      <w:pPr>
        <w:pStyle w:val="Heading3"/>
        <w:rPr>
          <w:lang w:val="en-US" w:eastAsia="zh-CN"/>
        </w:rPr>
      </w:pPr>
      <w:bookmarkStart w:id="991" w:name="_Toc16790"/>
      <w:bookmarkStart w:id="992" w:name="_Toc29936"/>
      <w:r>
        <w:rPr>
          <w:rFonts w:hint="eastAsia"/>
          <w:lang w:eastAsia="zh-CN"/>
        </w:rPr>
        <w:t>1</w:t>
      </w:r>
      <w:r>
        <w:rPr>
          <w:lang w:eastAsia="zh-CN"/>
        </w:rPr>
        <w:t>0.</w:t>
      </w:r>
      <w:r>
        <w:rPr>
          <w:rFonts w:hint="eastAsia"/>
          <w:lang w:val="en-US" w:eastAsia="zh-CN"/>
        </w:rPr>
        <w:t>13</w:t>
      </w:r>
      <w:r>
        <w:rPr>
          <w:lang w:eastAsia="zh-CN"/>
        </w:rPr>
        <w:t>.3</w:t>
      </w:r>
      <w:r>
        <w:tab/>
      </w:r>
      <w:r>
        <w:rPr>
          <w:lang w:eastAsia="zh-CN"/>
        </w:rPr>
        <w:t>Action at the IMS AS</w:t>
      </w:r>
      <w:bookmarkEnd w:id="991"/>
      <w:r>
        <w:rPr>
          <w:rFonts w:hint="eastAsia"/>
          <w:lang w:val="en-US" w:eastAsia="zh-CN"/>
        </w:rPr>
        <w:t xml:space="preserve"> </w:t>
      </w:r>
      <w:r>
        <w:rPr>
          <w:lang w:eastAsia="zh-CN"/>
        </w:rPr>
        <w:t>serving the originating UE</w:t>
      </w:r>
      <w:bookmarkEnd w:id="992"/>
    </w:p>
    <w:p w14:paraId="4A93AC4B" w14:textId="77777777" w:rsidR="001C2A0F" w:rsidRDefault="00B97115">
      <w:pPr>
        <w:rPr>
          <w:lang w:eastAsia="zh-CN"/>
        </w:rPr>
      </w:pPr>
      <w:r>
        <w:rPr>
          <w:rFonts w:hint="eastAsia"/>
          <w:lang w:eastAsia="zh-CN"/>
        </w:rPr>
        <w:t>U</w:t>
      </w:r>
      <w:r>
        <w:rPr>
          <w:lang w:eastAsia="zh-CN"/>
        </w:rPr>
        <w:t xml:space="preserve">pon reception of the incoming sessions setup INVITE request in the IMS AS serving the originating UE with </w:t>
      </w:r>
      <w:r>
        <w:rPr>
          <w:rFonts w:hint="eastAsia"/>
          <w:lang w:eastAsia="zh-CN"/>
        </w:rPr>
        <w:t xml:space="preserve">the media feature tag +sip.app-subtype="webrtc-datachannel" as specified in 3GPP TS 26.114 [4] in the Contact header field and SDP offer containing the media descriptions for the MMTel media according 3GPP TS 24.173 [10] and a data channel media description for the bootstrap data channel in accordance with 3GPP TS 26.114 [4], </w:t>
      </w:r>
      <w:r>
        <w:rPr>
          <w:lang w:eastAsia="zh-CN"/>
        </w:rPr>
        <w:t xml:space="preserve">the AS </w:t>
      </w:r>
      <w:r>
        <w:t>will trigger the DC media resources reservation according to 3GPP TS 23.228 [3] and route the INVITE message to the S-CSCF towards the terminating UE.</w:t>
      </w:r>
    </w:p>
    <w:p w14:paraId="4A93AC4C" w14:textId="77777777" w:rsidR="001C2A0F" w:rsidRDefault="00B97115">
      <w:pPr>
        <w:rPr>
          <w:lang w:val="en-US" w:eastAsia="zh-CN"/>
        </w:rPr>
      </w:pPr>
      <w:r>
        <w:rPr>
          <w:lang w:eastAsia="zh-CN"/>
        </w:rPr>
        <w:t>In case of CCBS activation, o</w:t>
      </w:r>
      <w:r>
        <w:rPr>
          <w:rFonts w:hint="eastAsia"/>
          <w:lang w:eastAsia="zh-CN"/>
        </w:rPr>
        <w:t>n reception of SIP response 486 (User Busy) from the</w:t>
      </w:r>
      <w:r>
        <w:rPr>
          <w:lang w:eastAsia="zh-CN"/>
        </w:rPr>
        <w:t xml:space="preserve"> terminating network</w:t>
      </w:r>
      <w:r>
        <w:rPr>
          <w:rFonts w:hint="eastAsia"/>
          <w:lang w:eastAsia="zh-CN"/>
        </w:rPr>
        <w:t xml:space="preserve">, the </w:t>
      </w:r>
      <w:r>
        <w:rPr>
          <w:lang w:eastAsia="zh-CN"/>
        </w:rPr>
        <w:t>IMS AS</w:t>
      </w:r>
      <w:r>
        <w:rPr>
          <w:rFonts w:hint="eastAsia"/>
          <w:lang w:eastAsia="zh-CN"/>
        </w:rPr>
        <w:t xml:space="preserve"> </w:t>
      </w:r>
      <w:r>
        <w:rPr>
          <w:lang w:eastAsia="zh-CN"/>
        </w:rPr>
        <w:t>will</w:t>
      </w:r>
      <w:r>
        <w:rPr>
          <w:rFonts w:hint="eastAsia"/>
          <w:lang w:eastAsia="zh-CN"/>
        </w:rPr>
        <w:t xml:space="preserve"> release the reserved data channel media</w:t>
      </w:r>
      <w:r>
        <w:rPr>
          <w:lang w:eastAsia="zh-CN"/>
        </w:rPr>
        <w:t xml:space="preserve"> offered to the terminating network</w:t>
      </w:r>
      <w:r>
        <w:rPr>
          <w:rFonts w:hint="eastAsia"/>
          <w:lang w:eastAsia="zh-CN"/>
        </w:rPr>
        <w:t xml:space="preserve"> as per procedures defined in clause 9.3.</w:t>
      </w:r>
      <w:r>
        <w:rPr>
          <w:lang w:eastAsia="zh-CN"/>
        </w:rPr>
        <w:t xml:space="preserve"> On sending the </w:t>
      </w:r>
      <w:r>
        <w:rPr>
          <w:rFonts w:hint="eastAsia"/>
          <w:lang w:eastAsia="zh-CN"/>
        </w:rPr>
        <w:t>SIP response 486 (User Busy)</w:t>
      </w:r>
      <w:r>
        <w:rPr>
          <w:lang w:eastAsia="zh-CN"/>
        </w:rPr>
        <w:t xml:space="preserve"> to the originating UE, the AS will release the reserved data channel media terminated from the originating UE as per procedures defined in clause</w:t>
      </w:r>
      <w:r>
        <w:rPr>
          <w:lang w:val="en-US" w:eastAsia="zh-CN"/>
        </w:rPr>
        <w:t> 9.3.</w:t>
      </w:r>
    </w:p>
    <w:p w14:paraId="4A93AC4D" w14:textId="77777777" w:rsidR="001C2A0F" w:rsidRDefault="00B97115">
      <w:pPr>
        <w:rPr>
          <w:lang w:val="en-US" w:eastAsia="zh-CN"/>
        </w:rPr>
      </w:pPr>
      <w:r>
        <w:rPr>
          <w:lang w:eastAsia="zh-CN"/>
        </w:rPr>
        <w:t>In case of CCNL activation, o</w:t>
      </w:r>
      <w:r>
        <w:rPr>
          <w:rFonts w:hint="eastAsia"/>
          <w:lang w:eastAsia="zh-CN"/>
        </w:rPr>
        <w:t>n reception of SIP response 48</w:t>
      </w:r>
      <w:r>
        <w:rPr>
          <w:lang w:eastAsia="zh-CN"/>
        </w:rPr>
        <w:t>0</w:t>
      </w:r>
      <w:r>
        <w:rPr>
          <w:rFonts w:hint="eastAsia"/>
          <w:lang w:eastAsia="zh-CN"/>
        </w:rPr>
        <w:t xml:space="preserve"> (</w:t>
      </w:r>
      <w:r>
        <w:t>Temporarily Unavailable</w:t>
      </w:r>
      <w:r>
        <w:rPr>
          <w:rFonts w:hint="eastAsia"/>
          <w:lang w:eastAsia="zh-CN"/>
        </w:rPr>
        <w:t>) from the</w:t>
      </w:r>
      <w:r>
        <w:rPr>
          <w:lang w:eastAsia="zh-CN"/>
        </w:rPr>
        <w:t xml:space="preserve"> terminating network</w:t>
      </w:r>
      <w:r>
        <w:rPr>
          <w:rFonts w:hint="eastAsia"/>
          <w:lang w:eastAsia="zh-CN"/>
        </w:rPr>
        <w:t xml:space="preserve">, the </w:t>
      </w:r>
      <w:r>
        <w:rPr>
          <w:lang w:eastAsia="zh-CN"/>
        </w:rPr>
        <w:t>IMS AS</w:t>
      </w:r>
      <w:r>
        <w:rPr>
          <w:rFonts w:hint="eastAsia"/>
          <w:lang w:eastAsia="zh-CN"/>
        </w:rPr>
        <w:t xml:space="preserve"> </w:t>
      </w:r>
      <w:r>
        <w:rPr>
          <w:lang w:eastAsia="zh-CN"/>
        </w:rPr>
        <w:t>will</w:t>
      </w:r>
      <w:r>
        <w:rPr>
          <w:rFonts w:hint="eastAsia"/>
          <w:lang w:eastAsia="zh-CN"/>
        </w:rPr>
        <w:t xml:space="preserve"> release the reserved data channel media</w:t>
      </w:r>
      <w:r>
        <w:rPr>
          <w:lang w:eastAsia="zh-CN"/>
        </w:rPr>
        <w:t xml:space="preserve"> offered to the terminating network</w:t>
      </w:r>
      <w:r>
        <w:rPr>
          <w:rFonts w:hint="eastAsia"/>
          <w:lang w:eastAsia="zh-CN"/>
        </w:rPr>
        <w:t xml:space="preserve"> as per procedures defined in clause 9.3.</w:t>
      </w:r>
      <w:r>
        <w:rPr>
          <w:lang w:eastAsia="zh-CN"/>
        </w:rPr>
        <w:t xml:space="preserve"> On sending the </w:t>
      </w:r>
      <w:r>
        <w:rPr>
          <w:rFonts w:hint="eastAsia"/>
          <w:lang w:eastAsia="zh-CN"/>
        </w:rPr>
        <w:t>SIP response 48</w:t>
      </w:r>
      <w:r>
        <w:rPr>
          <w:lang w:eastAsia="zh-CN"/>
        </w:rPr>
        <w:t>0</w:t>
      </w:r>
      <w:r>
        <w:rPr>
          <w:rFonts w:hint="eastAsia"/>
          <w:lang w:eastAsia="zh-CN"/>
        </w:rPr>
        <w:t xml:space="preserve"> (</w:t>
      </w:r>
      <w:r>
        <w:t>Temporarily Unavailable</w:t>
      </w:r>
      <w:r>
        <w:rPr>
          <w:rFonts w:hint="eastAsia"/>
          <w:lang w:eastAsia="zh-CN"/>
        </w:rPr>
        <w:t>)</w:t>
      </w:r>
      <w:r>
        <w:rPr>
          <w:lang w:eastAsia="zh-CN"/>
        </w:rPr>
        <w:t xml:space="preserve"> to the originating UE, the IMS AS will release the reserved data channel media terminated from the originating UE as per procedures defined in clause</w:t>
      </w:r>
      <w:r>
        <w:rPr>
          <w:lang w:val="en-US" w:eastAsia="zh-CN"/>
        </w:rPr>
        <w:t> 9.3.</w:t>
      </w:r>
    </w:p>
    <w:p w14:paraId="4A93AC4E" w14:textId="77777777" w:rsidR="001C2A0F" w:rsidRDefault="00B97115">
      <w:r>
        <w:t>In case of CCNR</w:t>
      </w:r>
      <w:r>
        <w:rPr>
          <w:lang w:eastAsia="zh-CN"/>
        </w:rPr>
        <w:t xml:space="preserve"> activation</w:t>
      </w:r>
      <w:r>
        <w:t>, upon reception a 180 (Ringing) response from the terminating network, the IMS AS will notify to DCSF and update the data channel media resources.</w:t>
      </w:r>
      <w:r>
        <w:rPr>
          <w:rFonts w:hint="eastAsia"/>
          <w:lang w:eastAsia="zh-CN"/>
        </w:rPr>
        <w:t xml:space="preserve"> </w:t>
      </w:r>
      <w:r>
        <w:rPr>
          <w:lang w:eastAsia="zh-CN"/>
        </w:rPr>
        <w:t>Upon reception the SIP response 487 (Request Terminated)</w:t>
      </w:r>
      <w:r>
        <w:t xml:space="preserve"> from the terminating network, the IMS AS will release the data channel media resources along with the session release.</w:t>
      </w:r>
    </w:p>
    <w:p w14:paraId="4A93AC4F" w14:textId="77777777" w:rsidR="001C2A0F" w:rsidRDefault="00B97115">
      <w:pPr>
        <w:pStyle w:val="Heading2"/>
        <w:snapToGrid w:val="0"/>
        <w:rPr>
          <w:lang w:val="en-US" w:eastAsia="zh-CN"/>
        </w:rPr>
      </w:pPr>
      <w:bookmarkStart w:id="993" w:name="_Toc3840"/>
      <w:r>
        <w:rPr>
          <w:lang w:val="en-US" w:eastAsia="zh-CN"/>
        </w:rPr>
        <w:t>10.</w:t>
      </w:r>
      <w:r>
        <w:rPr>
          <w:rFonts w:hint="eastAsia"/>
          <w:lang w:val="en-US" w:eastAsia="zh-CN"/>
        </w:rPr>
        <w:t>14</w:t>
      </w:r>
      <w:r>
        <w:rPr>
          <w:lang w:val="en-US" w:eastAsia="zh-CN"/>
        </w:rPr>
        <w:tab/>
        <w:t>Enhanced Calling Name (eCNAM)</w:t>
      </w:r>
      <w:bookmarkEnd w:id="993"/>
    </w:p>
    <w:p w14:paraId="4A93AC50" w14:textId="77777777" w:rsidR="001C2A0F" w:rsidRDefault="00B97115">
      <w:pPr>
        <w:spacing w:afterLines="50" w:after="120"/>
        <w:rPr>
          <w:bCs/>
          <w:lang w:eastAsia="zh-CN"/>
        </w:rPr>
      </w:pPr>
      <w:r>
        <w:rPr>
          <w:rFonts w:hint="eastAsia"/>
          <w:bCs/>
          <w:lang w:eastAsia="zh-CN"/>
        </w:rPr>
        <w:t>N</w:t>
      </w:r>
      <w:r>
        <w:rPr>
          <w:bCs/>
          <w:lang w:eastAsia="zh-CN"/>
        </w:rPr>
        <w:t>o interaction with IMS data channel.</w:t>
      </w:r>
    </w:p>
    <w:p w14:paraId="4A93AC51" w14:textId="77777777" w:rsidR="001C2A0F" w:rsidRDefault="00B97115">
      <w:pPr>
        <w:pStyle w:val="Heading2"/>
        <w:snapToGrid w:val="0"/>
        <w:rPr>
          <w:lang w:val="en-US" w:eastAsia="zh-CN"/>
        </w:rPr>
      </w:pPr>
      <w:bookmarkStart w:id="994" w:name="_Toc1916"/>
      <w:r>
        <w:rPr>
          <w:lang w:val="en-US" w:eastAsia="zh-CN"/>
        </w:rPr>
        <w:t>10.</w:t>
      </w:r>
      <w:r>
        <w:rPr>
          <w:rFonts w:hint="eastAsia"/>
          <w:lang w:val="en-US" w:eastAsia="zh-CN"/>
        </w:rPr>
        <w:t>15</w:t>
      </w:r>
      <w:r>
        <w:rPr>
          <w:lang w:val="en-US" w:eastAsia="zh-CN"/>
        </w:rPr>
        <w:tab/>
        <w:t>Closed User Group (CUG)</w:t>
      </w:r>
      <w:bookmarkEnd w:id="994"/>
    </w:p>
    <w:p w14:paraId="4A93AC52" w14:textId="77777777" w:rsidR="001C2A0F" w:rsidRDefault="00B97115">
      <w:pPr>
        <w:adjustRightInd w:val="0"/>
        <w:snapToGrid w:val="0"/>
      </w:pPr>
      <w:r>
        <w:t>No interaction with IMS data channel.</w:t>
      </w:r>
    </w:p>
    <w:p w14:paraId="4A93AC53" w14:textId="77777777" w:rsidR="001C2A0F" w:rsidRDefault="00B97115">
      <w:pPr>
        <w:pStyle w:val="Heading2"/>
        <w:snapToGrid w:val="0"/>
        <w:rPr>
          <w:lang w:val="en-US" w:eastAsia="zh-CN"/>
        </w:rPr>
      </w:pPr>
      <w:bookmarkStart w:id="995" w:name="_Toc14516"/>
      <w:r>
        <w:rPr>
          <w:lang w:val="en-US" w:eastAsia="zh-CN"/>
        </w:rPr>
        <w:t>10.</w:t>
      </w:r>
      <w:r>
        <w:rPr>
          <w:rFonts w:hint="eastAsia"/>
          <w:lang w:val="en-US" w:eastAsia="zh-CN"/>
        </w:rPr>
        <w:t>16</w:t>
      </w:r>
      <w:r>
        <w:rPr>
          <w:lang w:val="en-US" w:eastAsia="zh-CN"/>
        </w:rPr>
        <w:tab/>
        <w:t>Communication Barring (CB)</w:t>
      </w:r>
      <w:bookmarkEnd w:id="995"/>
    </w:p>
    <w:p w14:paraId="4A93AC54" w14:textId="77777777" w:rsidR="001C2A0F" w:rsidRDefault="00B97115">
      <w:pPr>
        <w:adjustRightInd w:val="0"/>
        <w:snapToGrid w:val="0"/>
        <w:rPr>
          <w:lang w:eastAsia="zh-CN"/>
        </w:rPr>
      </w:pPr>
      <w:r>
        <w:rPr>
          <w:rFonts w:hint="eastAsia"/>
          <w:lang w:eastAsia="zh-CN"/>
        </w:rPr>
        <w:t>N</w:t>
      </w:r>
      <w:r>
        <w:rPr>
          <w:lang w:eastAsia="zh-CN"/>
        </w:rPr>
        <w:t>o interaction with IMS data channel</w:t>
      </w:r>
      <w:r>
        <w:t>.</w:t>
      </w:r>
    </w:p>
    <w:p w14:paraId="4A93AC55" w14:textId="77777777" w:rsidR="001C2A0F" w:rsidRDefault="00B97115">
      <w:pPr>
        <w:pStyle w:val="Heading2"/>
        <w:snapToGrid w:val="0"/>
        <w:rPr>
          <w:lang w:val="en-US" w:eastAsia="zh-CN"/>
        </w:rPr>
      </w:pPr>
      <w:bookmarkStart w:id="996" w:name="_Toc18678"/>
      <w:r>
        <w:rPr>
          <w:lang w:val="en-US" w:eastAsia="zh-CN"/>
        </w:rPr>
        <w:t>10.</w:t>
      </w:r>
      <w:r>
        <w:rPr>
          <w:rFonts w:hint="eastAsia"/>
          <w:lang w:val="en-US" w:eastAsia="zh-CN"/>
        </w:rPr>
        <w:t>17</w:t>
      </w:r>
      <w:r>
        <w:rPr>
          <w:lang w:val="en-US" w:eastAsia="zh-CN"/>
        </w:rPr>
        <w:tab/>
        <w:t>Customized Ringing Signal (CRS)</w:t>
      </w:r>
      <w:bookmarkEnd w:id="996"/>
    </w:p>
    <w:p w14:paraId="4A93AC56" w14:textId="77777777" w:rsidR="001C2A0F" w:rsidRDefault="00B97115">
      <w:pPr>
        <w:pStyle w:val="Heading3"/>
        <w:rPr>
          <w:lang w:val="en-US"/>
        </w:rPr>
      </w:pPr>
      <w:bookmarkStart w:id="997" w:name="_Toc4255"/>
      <w:bookmarkStart w:id="998" w:name="_Hlk156932871"/>
      <w:r>
        <w:rPr>
          <w:lang w:val="en-US"/>
        </w:rPr>
        <w:t>10.</w:t>
      </w:r>
      <w:r>
        <w:rPr>
          <w:rFonts w:hint="eastAsia"/>
          <w:lang w:val="en-US" w:eastAsia="zh-CN"/>
        </w:rPr>
        <w:t>17</w:t>
      </w:r>
      <w:r>
        <w:rPr>
          <w:lang w:val="en-US"/>
        </w:rPr>
        <w:t>.1</w:t>
      </w:r>
      <w:r>
        <w:rPr>
          <w:lang w:val="en-US"/>
        </w:rPr>
        <w:tab/>
        <w:t>General</w:t>
      </w:r>
      <w:bookmarkEnd w:id="997"/>
    </w:p>
    <w:bookmarkEnd w:id="998"/>
    <w:p w14:paraId="4A93AC57" w14:textId="77777777" w:rsidR="001C2A0F" w:rsidRDefault="00B97115">
      <w:pPr>
        <w:spacing w:afterLines="50" w:after="120"/>
      </w:pPr>
      <w:r>
        <w:t>The C</w:t>
      </w:r>
      <w:r>
        <w:rPr>
          <w:rFonts w:hint="eastAsia"/>
          <w:lang w:eastAsia="zh-CN"/>
        </w:rPr>
        <w:t>RS</w:t>
      </w:r>
      <w:r>
        <w:t xml:space="preserve"> service is an operator specific service specified in 3GPP TS 24.183 [</w:t>
      </w:r>
      <w:r>
        <w:rPr>
          <w:rFonts w:hint="eastAsia"/>
          <w:lang w:val="en-US" w:eastAsia="zh-CN"/>
        </w:rPr>
        <w:t>26</w:t>
      </w:r>
      <w:r>
        <w:t>], which describes three models of CRS service:</w:t>
      </w:r>
    </w:p>
    <w:p w14:paraId="4A93AC58" w14:textId="77777777" w:rsidR="001C2A0F" w:rsidRDefault="00B97115">
      <w:pPr>
        <w:pStyle w:val="B1"/>
        <w:overflowPunct w:val="0"/>
        <w:autoSpaceDE w:val="0"/>
        <w:autoSpaceDN w:val="0"/>
        <w:adjustRightInd w:val="0"/>
        <w:textAlignment w:val="baseline"/>
        <w:rPr>
          <w:rFonts w:eastAsia="Times New Roman"/>
          <w:lang w:eastAsia="en-GB"/>
        </w:rPr>
      </w:pPr>
      <w:r>
        <w:rPr>
          <w:rFonts w:eastAsia="Times New Roman" w:hint="eastAsia"/>
          <w:lang w:eastAsia="en-GB"/>
        </w:rPr>
        <w:t>-</w:t>
      </w:r>
      <w:r>
        <w:rPr>
          <w:rFonts w:eastAsia="Times New Roman"/>
          <w:lang w:eastAsia="en-GB"/>
        </w:rPr>
        <w:tab/>
        <w:t xml:space="preserve">Download and play model: it </w:t>
      </w:r>
      <w:r>
        <w:rPr>
          <w:bCs/>
          <w:lang w:eastAsia="zh-CN"/>
        </w:rPr>
        <w:t>has no interaction with IMS data channel.</w:t>
      </w:r>
    </w:p>
    <w:p w14:paraId="4A93AC59" w14:textId="77777777" w:rsidR="001C2A0F" w:rsidRDefault="00B97115">
      <w:pPr>
        <w:pStyle w:val="B1"/>
        <w:overflowPunct w:val="0"/>
        <w:autoSpaceDE w:val="0"/>
        <w:autoSpaceDN w:val="0"/>
        <w:adjustRightInd w:val="0"/>
        <w:textAlignment w:val="baseline"/>
        <w:rPr>
          <w:rFonts w:eastAsia="Times New Roman"/>
          <w:lang w:eastAsia="en-GB"/>
        </w:rPr>
      </w:pPr>
      <w:r>
        <w:rPr>
          <w:rFonts w:eastAsia="Times New Roman" w:hint="eastAsia"/>
          <w:lang w:eastAsia="en-GB"/>
        </w:rPr>
        <w:t>-</w:t>
      </w:r>
      <w:r>
        <w:rPr>
          <w:rFonts w:eastAsia="Times New Roman"/>
          <w:lang w:eastAsia="en-GB"/>
        </w:rPr>
        <w:tab/>
        <w:t>Gateway model: it has no impact to IMS data channel.</w:t>
      </w:r>
    </w:p>
    <w:p w14:paraId="4A93AC5A" w14:textId="77777777" w:rsidR="001C2A0F" w:rsidRDefault="00B97115">
      <w:pPr>
        <w:pStyle w:val="B1"/>
        <w:overflowPunct w:val="0"/>
        <w:autoSpaceDE w:val="0"/>
        <w:autoSpaceDN w:val="0"/>
        <w:adjustRightInd w:val="0"/>
        <w:textAlignment w:val="baseline"/>
        <w:rPr>
          <w:bCs/>
          <w:lang w:eastAsia="zh-CN"/>
        </w:rPr>
      </w:pPr>
      <w:r>
        <w:rPr>
          <w:rFonts w:eastAsia="Times New Roman" w:hint="eastAsia"/>
          <w:lang w:eastAsia="en-GB"/>
        </w:rPr>
        <w:t>-</w:t>
      </w:r>
      <w:r>
        <w:rPr>
          <w:rFonts w:eastAsia="Times New Roman"/>
          <w:lang w:eastAsia="en-GB"/>
        </w:rPr>
        <w:tab/>
        <w:t>Early session model: it has no impact to IMS data channel</w:t>
      </w:r>
      <w:r>
        <w:rPr>
          <w:bCs/>
          <w:lang w:eastAsia="zh-CN"/>
        </w:rPr>
        <w:t xml:space="preserve">. </w:t>
      </w:r>
    </w:p>
    <w:p w14:paraId="4A93AC5B" w14:textId="77777777" w:rsidR="001C2A0F" w:rsidRDefault="00B97115">
      <w:pPr>
        <w:pStyle w:val="B1"/>
        <w:overflowPunct w:val="0"/>
        <w:autoSpaceDE w:val="0"/>
        <w:autoSpaceDN w:val="0"/>
        <w:adjustRightInd w:val="0"/>
        <w:ind w:left="0" w:firstLine="0"/>
        <w:textAlignment w:val="baseline"/>
        <w:rPr>
          <w:rFonts w:eastAsia="Times New Roman"/>
          <w:lang w:eastAsia="en-GB"/>
        </w:rPr>
      </w:pPr>
      <w:r>
        <w:t>As specified in 3GPP TS 24.183 [</w:t>
      </w:r>
      <w:r>
        <w:rPr>
          <w:rFonts w:hint="eastAsia"/>
          <w:lang w:val="en-US" w:eastAsia="zh-CN"/>
        </w:rPr>
        <w:t>26</w:t>
      </w:r>
      <w:r>
        <w:t xml:space="preserve">], the CRS media can consist of </w:t>
      </w:r>
      <w:r>
        <w:rPr>
          <w:rFonts w:hint="eastAsia"/>
          <w:lang w:val="en-AU"/>
        </w:rPr>
        <w:t>music, voice, text, video</w:t>
      </w:r>
      <w:r>
        <w:t xml:space="preserve"> </w:t>
      </w:r>
      <w:r>
        <w:rPr>
          <w:rFonts w:hint="eastAsia"/>
          <w:lang w:eastAsia="zh-CN"/>
        </w:rPr>
        <w:t xml:space="preserve">or </w:t>
      </w:r>
      <w:r>
        <w:t xml:space="preserve">other customized </w:t>
      </w:r>
      <w:r>
        <w:rPr>
          <w:rFonts w:hint="eastAsia"/>
          <w:lang w:eastAsia="zh-CN"/>
        </w:rPr>
        <w:t>ringing</w:t>
      </w:r>
      <w:r>
        <w:t xml:space="preserve"> </w:t>
      </w:r>
      <w:r>
        <w:rPr>
          <w:rFonts w:hint="eastAsia"/>
          <w:lang w:eastAsia="zh-CN"/>
        </w:rPr>
        <w:t>signals</w:t>
      </w:r>
      <w:r>
        <w:t>.</w:t>
      </w:r>
    </w:p>
    <w:p w14:paraId="4A93AC5C" w14:textId="77777777" w:rsidR="001C2A0F" w:rsidRDefault="00B97115">
      <w:pPr>
        <w:pStyle w:val="Heading3"/>
        <w:rPr>
          <w:lang w:val="en-US"/>
        </w:rPr>
      </w:pPr>
      <w:bookmarkStart w:id="999" w:name="_Toc25545"/>
      <w:r>
        <w:rPr>
          <w:lang w:val="en-US"/>
        </w:rPr>
        <w:t>10.</w:t>
      </w:r>
      <w:r>
        <w:rPr>
          <w:rFonts w:hint="eastAsia"/>
          <w:lang w:val="en-US" w:eastAsia="zh-CN"/>
        </w:rPr>
        <w:t>17</w:t>
      </w:r>
      <w:r>
        <w:rPr>
          <w:lang w:val="en-US"/>
        </w:rPr>
        <w:t>.2</w:t>
      </w:r>
      <w:r>
        <w:rPr>
          <w:lang w:val="en-US"/>
        </w:rPr>
        <w:tab/>
        <w:t>Actions on the originating UE</w:t>
      </w:r>
      <w:bookmarkEnd w:id="999"/>
    </w:p>
    <w:p w14:paraId="4A93AC5D" w14:textId="77777777" w:rsidR="001C2A0F" w:rsidRDefault="00B97115">
      <w:pPr>
        <w:spacing w:afterLines="50" w:after="120"/>
        <w:rPr>
          <w:bCs/>
          <w:lang w:eastAsia="zh-CN"/>
        </w:rPr>
      </w:pPr>
      <w:r>
        <w:rPr>
          <w:bCs/>
          <w:lang w:eastAsia="zh-CN"/>
        </w:rPr>
        <w:t>When the originating UE is configured with IMS_DC_configuration node specified in 3GPP</w:t>
      </w:r>
      <w:r>
        <w:rPr>
          <w:bCs/>
          <w:lang w:val="en-US" w:eastAsia="zh-CN"/>
        </w:rPr>
        <w:t> </w:t>
      </w:r>
      <w:r>
        <w:rPr>
          <w:bCs/>
          <w:lang w:eastAsia="zh-CN"/>
        </w:rPr>
        <w:t>TS</w:t>
      </w:r>
      <w:r>
        <w:rPr>
          <w:bCs/>
          <w:lang w:val="en-US" w:eastAsia="zh-CN"/>
        </w:rPr>
        <w:t> </w:t>
      </w:r>
      <w:r>
        <w:rPr>
          <w:bCs/>
          <w:lang w:eastAsia="zh-CN"/>
        </w:rPr>
        <w:t>24.275</w:t>
      </w:r>
      <w:r>
        <w:rPr>
          <w:bCs/>
          <w:lang w:val="en-US" w:eastAsia="zh-CN"/>
        </w:rPr>
        <w:t> </w:t>
      </w:r>
      <w:r>
        <w:rPr>
          <w:bCs/>
          <w:lang w:eastAsia="zh-CN"/>
        </w:rPr>
        <w:t>[11] and the DC_Setup_Option leaf indicates that the IMS data channel is to be setup simultaneously while establishing an IMS session, the data channel media can be negotiated in the initial INVITE request and its corresponding response.</w:t>
      </w:r>
    </w:p>
    <w:p w14:paraId="4A93AC5E" w14:textId="77777777" w:rsidR="001C2A0F" w:rsidRDefault="00B97115">
      <w:bookmarkStart w:id="1000" w:name="_Hlk157094794"/>
      <w:r>
        <w:rPr>
          <w:bCs/>
          <w:lang w:eastAsia="zh-CN"/>
        </w:rPr>
        <w:lastRenderedPageBreak/>
        <w:t>In early session model, if the originating UE initiates an MMTel session with an IMS data channel, the UE shall include the data channel media description in the SDP offer of the initial SIP INVITE, as specified in the clause</w:t>
      </w:r>
      <w:r>
        <w:rPr>
          <w:bCs/>
          <w:lang w:val="en-US" w:eastAsia="zh-CN"/>
        </w:rPr>
        <w:t> 9.3.2.1.2</w:t>
      </w:r>
      <w:r>
        <w:rPr>
          <w:bCs/>
          <w:lang w:eastAsia="zh-CN"/>
        </w:rPr>
        <w:t>.</w:t>
      </w:r>
    </w:p>
    <w:p w14:paraId="4A93AC5F" w14:textId="77777777" w:rsidR="001C2A0F" w:rsidRDefault="00B97115">
      <w:pPr>
        <w:pStyle w:val="Heading3"/>
        <w:rPr>
          <w:lang w:val="en-US"/>
        </w:rPr>
      </w:pPr>
      <w:bookmarkStart w:id="1001" w:name="_Toc29065"/>
      <w:bookmarkEnd w:id="1000"/>
      <w:r>
        <w:rPr>
          <w:lang w:val="en-US"/>
        </w:rPr>
        <w:t>10.</w:t>
      </w:r>
      <w:r>
        <w:rPr>
          <w:rFonts w:hint="eastAsia"/>
          <w:lang w:val="en-US" w:eastAsia="zh-CN"/>
        </w:rPr>
        <w:t>17</w:t>
      </w:r>
      <w:r>
        <w:rPr>
          <w:lang w:val="en-US"/>
        </w:rPr>
        <w:t>.3</w:t>
      </w:r>
      <w:r>
        <w:rPr>
          <w:lang w:val="en-US"/>
        </w:rPr>
        <w:tab/>
        <w:t>Actions on the CRS AS</w:t>
      </w:r>
      <w:bookmarkEnd w:id="1001"/>
    </w:p>
    <w:p w14:paraId="4A93AC60" w14:textId="77777777" w:rsidR="001C2A0F" w:rsidRDefault="00B97115">
      <w:r>
        <w:rPr>
          <w:rFonts w:hint="eastAsia"/>
          <w:lang w:eastAsia="zh-CN"/>
        </w:rPr>
        <w:t>U</w:t>
      </w:r>
      <w:r>
        <w:rPr>
          <w:lang w:eastAsia="zh-CN"/>
        </w:rPr>
        <w:t>pon receiving the SIP requests and responses containing data channel SDP media descriptions, the C</w:t>
      </w:r>
      <w:r>
        <w:rPr>
          <w:rFonts w:hint="eastAsia"/>
          <w:lang w:eastAsia="zh-CN"/>
        </w:rPr>
        <w:t>RS</w:t>
      </w:r>
      <w:r>
        <w:rPr>
          <w:lang w:eastAsia="zh-CN"/>
        </w:rPr>
        <w:t xml:space="preserve"> AS shall ignore them and just transmit them transparently.</w:t>
      </w:r>
    </w:p>
    <w:p w14:paraId="4A93AC61" w14:textId="77777777" w:rsidR="001C2A0F" w:rsidRDefault="00B97115">
      <w:pPr>
        <w:pStyle w:val="Heading2"/>
        <w:snapToGrid w:val="0"/>
        <w:rPr>
          <w:lang w:val="en-US" w:eastAsia="zh-CN"/>
        </w:rPr>
      </w:pPr>
      <w:bookmarkStart w:id="1002" w:name="_Toc24957"/>
      <w:r>
        <w:rPr>
          <w:lang w:val="en-US" w:eastAsia="zh-CN"/>
        </w:rPr>
        <w:t>10.</w:t>
      </w:r>
      <w:r>
        <w:rPr>
          <w:rFonts w:hint="eastAsia"/>
          <w:lang w:val="en-US" w:eastAsia="zh-CN"/>
        </w:rPr>
        <w:t>18</w:t>
      </w:r>
      <w:r>
        <w:rPr>
          <w:lang w:val="en-US" w:eastAsia="zh-CN"/>
        </w:rPr>
        <w:tab/>
        <w:t>Customized Alerting Tones (CAT)</w:t>
      </w:r>
      <w:bookmarkEnd w:id="1002"/>
    </w:p>
    <w:p w14:paraId="4A93AC62" w14:textId="77777777" w:rsidR="001C2A0F" w:rsidRDefault="00B97115">
      <w:pPr>
        <w:pStyle w:val="Heading3"/>
        <w:rPr>
          <w:lang w:val="en-US"/>
        </w:rPr>
      </w:pPr>
      <w:bookmarkStart w:id="1003" w:name="_Toc31032"/>
      <w:r>
        <w:rPr>
          <w:lang w:val="en-US"/>
        </w:rPr>
        <w:t>10.</w:t>
      </w:r>
      <w:r>
        <w:rPr>
          <w:rFonts w:hint="eastAsia"/>
          <w:lang w:val="en-US" w:eastAsia="zh-CN"/>
        </w:rPr>
        <w:t>18</w:t>
      </w:r>
      <w:r>
        <w:rPr>
          <w:lang w:val="en-US"/>
        </w:rPr>
        <w:t>.1</w:t>
      </w:r>
      <w:r>
        <w:rPr>
          <w:lang w:val="en-US"/>
        </w:rPr>
        <w:tab/>
        <w:t>General</w:t>
      </w:r>
      <w:bookmarkEnd w:id="1003"/>
    </w:p>
    <w:p w14:paraId="4A93AC63" w14:textId="77777777" w:rsidR="001C2A0F" w:rsidRDefault="00B97115">
      <w:pPr>
        <w:spacing w:afterLines="50" w:after="120"/>
      </w:pPr>
      <w:r>
        <w:t>The CAT service is an operator specific service specified in 3GPP TS 24.182 [</w:t>
      </w:r>
      <w:r>
        <w:rPr>
          <w:rFonts w:hint="eastAsia"/>
          <w:lang w:val="en-US" w:eastAsia="zh-CN"/>
        </w:rPr>
        <w:t>27</w:t>
      </w:r>
      <w:r>
        <w:t>], which describes three models of CAT service as follows:</w:t>
      </w:r>
    </w:p>
    <w:p w14:paraId="4A93AC64" w14:textId="77777777" w:rsidR="001C2A0F" w:rsidRDefault="00B97115">
      <w:pPr>
        <w:pStyle w:val="B1"/>
        <w:overflowPunct w:val="0"/>
        <w:autoSpaceDE w:val="0"/>
        <w:autoSpaceDN w:val="0"/>
        <w:adjustRightInd w:val="0"/>
        <w:textAlignment w:val="baseline"/>
      </w:pPr>
      <w:r>
        <w:t>-</w:t>
      </w:r>
      <w:r>
        <w:tab/>
        <w:t>forking model: it has no impact to IMS data channel.</w:t>
      </w:r>
    </w:p>
    <w:p w14:paraId="4A93AC65" w14:textId="77777777" w:rsidR="001C2A0F" w:rsidRDefault="00B97115">
      <w:pPr>
        <w:pStyle w:val="B1"/>
        <w:overflowPunct w:val="0"/>
        <w:autoSpaceDE w:val="0"/>
        <w:autoSpaceDN w:val="0"/>
        <w:adjustRightInd w:val="0"/>
        <w:textAlignment w:val="baseline"/>
      </w:pPr>
      <w:r>
        <w:t>-</w:t>
      </w:r>
      <w:r>
        <w:tab/>
        <w:t>gateway model: it has no impact to IMS data channel.</w:t>
      </w:r>
    </w:p>
    <w:p w14:paraId="4A93AC66" w14:textId="77777777" w:rsidR="001C2A0F" w:rsidRDefault="00B97115">
      <w:pPr>
        <w:pStyle w:val="B1"/>
        <w:overflowPunct w:val="0"/>
        <w:autoSpaceDE w:val="0"/>
        <w:autoSpaceDN w:val="0"/>
        <w:adjustRightInd w:val="0"/>
        <w:textAlignment w:val="baseline"/>
      </w:pPr>
      <w:r>
        <w:t>-</w:t>
      </w:r>
      <w:r>
        <w:tab/>
        <w:t>early session model: it has no impact to IMS data channel.</w:t>
      </w:r>
    </w:p>
    <w:p w14:paraId="4A93AC67" w14:textId="77777777" w:rsidR="001C2A0F" w:rsidRDefault="00B97115">
      <w:pPr>
        <w:pStyle w:val="B1"/>
        <w:overflowPunct w:val="0"/>
        <w:autoSpaceDE w:val="0"/>
        <w:autoSpaceDN w:val="0"/>
        <w:adjustRightInd w:val="0"/>
        <w:ind w:left="0" w:firstLine="0"/>
        <w:textAlignment w:val="baseline"/>
        <w:rPr>
          <w:lang w:eastAsia="zh-CN"/>
        </w:rPr>
      </w:pPr>
      <w:r>
        <w:rPr>
          <w:rFonts w:hint="eastAsia"/>
          <w:lang w:eastAsia="zh-CN"/>
        </w:rPr>
        <w:t>A</w:t>
      </w:r>
      <w:r>
        <w:rPr>
          <w:lang w:eastAsia="zh-CN"/>
        </w:rPr>
        <w:t>s specified in 3GPP</w:t>
      </w:r>
      <w:r>
        <w:rPr>
          <w:lang w:val="en-US" w:eastAsia="zh-CN"/>
        </w:rPr>
        <w:t> </w:t>
      </w:r>
      <w:r>
        <w:rPr>
          <w:lang w:eastAsia="zh-CN"/>
        </w:rPr>
        <w:t>TS</w:t>
      </w:r>
      <w:r>
        <w:rPr>
          <w:lang w:val="en-US" w:eastAsia="zh-CN"/>
        </w:rPr>
        <w:t> </w:t>
      </w:r>
      <w:r>
        <w:rPr>
          <w:lang w:eastAsia="zh-CN"/>
        </w:rPr>
        <w:t>24.182</w:t>
      </w:r>
      <w:r>
        <w:rPr>
          <w:lang w:val="en-US" w:eastAsia="zh-CN"/>
        </w:rPr>
        <w:t> </w:t>
      </w:r>
      <w:r>
        <w:rPr>
          <w:lang w:eastAsia="zh-CN"/>
        </w:rPr>
        <w:t>[</w:t>
      </w:r>
      <w:r>
        <w:rPr>
          <w:rFonts w:hint="eastAsia"/>
          <w:lang w:val="en-US" w:eastAsia="zh-CN"/>
        </w:rPr>
        <w:t>27</w:t>
      </w:r>
      <w:r>
        <w:rPr>
          <w:lang w:eastAsia="zh-CN"/>
        </w:rPr>
        <w:t xml:space="preserve">], the CAT </w:t>
      </w:r>
      <w:r>
        <w:t>media can consist of favourable songs, multi-media clips or other customized alerting tones.</w:t>
      </w:r>
    </w:p>
    <w:p w14:paraId="4A93AC68" w14:textId="77777777" w:rsidR="001C2A0F" w:rsidRDefault="00B97115">
      <w:pPr>
        <w:pStyle w:val="Heading3"/>
        <w:rPr>
          <w:lang w:val="en-US"/>
        </w:rPr>
      </w:pPr>
      <w:bookmarkStart w:id="1004" w:name="_Toc8626"/>
      <w:r>
        <w:rPr>
          <w:lang w:val="en-US"/>
        </w:rPr>
        <w:t>10.</w:t>
      </w:r>
      <w:r>
        <w:rPr>
          <w:rFonts w:hint="eastAsia"/>
          <w:lang w:val="en-US" w:eastAsia="zh-CN"/>
        </w:rPr>
        <w:t>18</w:t>
      </w:r>
      <w:r>
        <w:rPr>
          <w:lang w:val="en-US"/>
        </w:rPr>
        <w:t>.2</w:t>
      </w:r>
      <w:r>
        <w:rPr>
          <w:lang w:val="en-US"/>
        </w:rPr>
        <w:tab/>
        <w:t>Actions at the originating UE</w:t>
      </w:r>
      <w:bookmarkEnd w:id="1004"/>
    </w:p>
    <w:p w14:paraId="4A93AC69" w14:textId="77777777" w:rsidR="001C2A0F" w:rsidRDefault="00B97115">
      <w:pPr>
        <w:spacing w:afterLines="50" w:after="120"/>
        <w:rPr>
          <w:bCs/>
          <w:lang w:eastAsia="zh-CN"/>
        </w:rPr>
      </w:pPr>
      <w:r>
        <w:rPr>
          <w:bCs/>
          <w:lang w:eastAsia="zh-CN"/>
        </w:rPr>
        <w:t>When the originating UE is configured with IMS_DC_configuration node specified in 3GPP</w:t>
      </w:r>
      <w:r>
        <w:rPr>
          <w:bCs/>
          <w:lang w:val="en-US" w:eastAsia="zh-CN"/>
        </w:rPr>
        <w:t> </w:t>
      </w:r>
      <w:r>
        <w:rPr>
          <w:bCs/>
          <w:lang w:eastAsia="zh-CN"/>
        </w:rPr>
        <w:t>TS</w:t>
      </w:r>
      <w:r>
        <w:rPr>
          <w:bCs/>
          <w:lang w:val="en-US" w:eastAsia="zh-CN"/>
        </w:rPr>
        <w:t> </w:t>
      </w:r>
      <w:r>
        <w:rPr>
          <w:bCs/>
          <w:lang w:eastAsia="zh-CN"/>
        </w:rPr>
        <w:t>24.275</w:t>
      </w:r>
      <w:r>
        <w:rPr>
          <w:bCs/>
          <w:lang w:val="en-US" w:eastAsia="zh-CN"/>
        </w:rPr>
        <w:t> </w:t>
      </w:r>
      <w:r>
        <w:rPr>
          <w:bCs/>
          <w:lang w:eastAsia="zh-CN"/>
        </w:rPr>
        <w:t>[11] and the DC_Setup_Option leaf indicates that the IMS data channel is to be setup simultaneously while establishing an IMS session, the data channel media can be negotiated in the initial INVITE request and its corresponding response.</w:t>
      </w:r>
    </w:p>
    <w:p w14:paraId="4A93AC6A" w14:textId="77777777" w:rsidR="001C2A0F" w:rsidRDefault="00B97115">
      <w:pPr>
        <w:spacing w:afterLines="50" w:after="120"/>
        <w:rPr>
          <w:bCs/>
          <w:lang w:eastAsia="zh-CN"/>
        </w:rPr>
      </w:pPr>
      <w:r>
        <w:rPr>
          <w:bCs/>
          <w:lang w:eastAsia="zh-CN"/>
        </w:rPr>
        <w:t xml:space="preserve">In early session model, if the originating UE initiates MMTel session with an IMS data channel, the UE shall </w:t>
      </w:r>
      <w:r>
        <w:rPr>
          <w:rFonts w:hint="eastAsia"/>
          <w:bCs/>
          <w:lang w:eastAsia="zh-CN"/>
        </w:rPr>
        <w:t>include</w:t>
      </w:r>
      <w:r>
        <w:rPr>
          <w:bCs/>
          <w:lang w:eastAsia="zh-CN"/>
        </w:rPr>
        <w:t xml:space="preserve"> the data channel media description in the SDP offer of initial SIP INVITE message, as specified in clause</w:t>
      </w:r>
      <w:r>
        <w:rPr>
          <w:bCs/>
          <w:lang w:val="en-US" w:eastAsia="zh-CN"/>
        </w:rPr>
        <w:t> 9.3.2.1.2</w:t>
      </w:r>
      <w:r>
        <w:rPr>
          <w:bCs/>
          <w:lang w:eastAsia="zh-CN"/>
        </w:rPr>
        <w:t>.</w:t>
      </w:r>
    </w:p>
    <w:p w14:paraId="4A93AC6B" w14:textId="77777777" w:rsidR="001C2A0F" w:rsidRDefault="00B97115">
      <w:pPr>
        <w:pStyle w:val="Heading3"/>
        <w:rPr>
          <w:lang w:val="en-US"/>
        </w:rPr>
      </w:pPr>
      <w:bookmarkStart w:id="1005" w:name="_Toc9714"/>
      <w:r>
        <w:rPr>
          <w:lang w:val="en-US"/>
        </w:rPr>
        <w:t>10.</w:t>
      </w:r>
      <w:r>
        <w:rPr>
          <w:rFonts w:hint="eastAsia"/>
          <w:lang w:val="en-US" w:eastAsia="zh-CN"/>
        </w:rPr>
        <w:t>18</w:t>
      </w:r>
      <w:r>
        <w:rPr>
          <w:lang w:val="en-US"/>
        </w:rPr>
        <w:t>.3</w:t>
      </w:r>
      <w:r>
        <w:rPr>
          <w:lang w:val="en-US"/>
        </w:rPr>
        <w:tab/>
        <w:t>Actions at the CAT AS</w:t>
      </w:r>
      <w:bookmarkEnd w:id="1005"/>
    </w:p>
    <w:p w14:paraId="4A93AC6C" w14:textId="77777777" w:rsidR="001C2A0F" w:rsidRDefault="00B97115">
      <w:r>
        <w:rPr>
          <w:rFonts w:hint="eastAsia"/>
          <w:lang w:eastAsia="zh-CN"/>
        </w:rPr>
        <w:t>U</w:t>
      </w:r>
      <w:r>
        <w:rPr>
          <w:lang w:eastAsia="zh-CN"/>
        </w:rPr>
        <w:t>pon receiving the SIP requests and responses containing data channel SDP media descriptions, the CAT AS shall ignore them and just transmit them transparently.</w:t>
      </w:r>
    </w:p>
    <w:p w14:paraId="4A93AC6D" w14:textId="77777777" w:rsidR="001C2A0F" w:rsidRDefault="00B97115">
      <w:pPr>
        <w:pStyle w:val="Heading2"/>
        <w:snapToGrid w:val="0"/>
        <w:rPr>
          <w:lang w:val="en-US" w:eastAsia="zh-CN"/>
        </w:rPr>
      </w:pPr>
      <w:bookmarkStart w:id="1006" w:name="_Toc31256"/>
      <w:r>
        <w:rPr>
          <w:lang w:val="en-US" w:eastAsia="zh-CN"/>
        </w:rPr>
        <w:t>10.</w:t>
      </w:r>
      <w:r>
        <w:rPr>
          <w:rFonts w:hint="eastAsia"/>
          <w:lang w:val="en-US" w:eastAsia="zh-CN"/>
        </w:rPr>
        <w:t>19</w:t>
      </w:r>
      <w:r>
        <w:rPr>
          <w:rFonts w:hint="eastAsia"/>
          <w:lang w:eastAsia="zh-CN"/>
        </w:rPr>
        <w:tab/>
      </w:r>
      <w:r>
        <w:rPr>
          <w:lang w:val="en-US" w:eastAsia="zh-CN"/>
        </w:rPr>
        <w:t>Explicit Communication Transfer (</w:t>
      </w:r>
      <w:r>
        <w:rPr>
          <w:rFonts w:hint="eastAsia"/>
          <w:lang w:val="en-US" w:eastAsia="zh-CN"/>
        </w:rPr>
        <w:t>ECT</w:t>
      </w:r>
      <w:r>
        <w:rPr>
          <w:lang w:val="en-US" w:eastAsia="zh-CN"/>
        </w:rPr>
        <w:t>)</w:t>
      </w:r>
      <w:bookmarkEnd w:id="1006"/>
    </w:p>
    <w:p w14:paraId="4A93AC6E" w14:textId="77777777" w:rsidR="001C2A0F" w:rsidRDefault="00B97115" w:rsidP="00A80449">
      <w:pPr>
        <w:pStyle w:val="Heading3"/>
        <w:rPr>
          <w:lang w:eastAsia="zh-CN"/>
        </w:rPr>
      </w:pPr>
      <w:bookmarkStart w:id="1007" w:name="_Toc3364"/>
      <w:r w:rsidRPr="00A80449">
        <w:rPr>
          <w:rFonts w:hint="eastAsia"/>
          <w:lang w:val="en-US"/>
        </w:rPr>
        <w:t>10.</w:t>
      </w:r>
      <w:r>
        <w:rPr>
          <w:rFonts w:hint="eastAsia"/>
          <w:lang w:val="en-US"/>
        </w:rPr>
        <w:t>19</w:t>
      </w:r>
      <w:r w:rsidRPr="00A80449">
        <w:rPr>
          <w:rFonts w:hint="eastAsia"/>
          <w:lang w:val="en-US"/>
        </w:rPr>
        <w:t>.1</w:t>
      </w:r>
      <w:r w:rsidRPr="00A80449">
        <w:rPr>
          <w:rFonts w:hint="eastAsia"/>
          <w:lang w:val="en-US"/>
        </w:rPr>
        <w:tab/>
      </w:r>
      <w:r w:rsidRPr="00A80449">
        <w:rPr>
          <w:lang w:val="en-US"/>
        </w:rPr>
        <w:t>General</w:t>
      </w:r>
      <w:bookmarkEnd w:id="1007"/>
    </w:p>
    <w:p w14:paraId="4A93AC6F" w14:textId="77777777" w:rsidR="001C2A0F" w:rsidRDefault="00B97115">
      <w:r>
        <w:t xml:space="preserve">The explicit communication transfer (ECT) service provides a party involved in a communication to transfer that communication to a third party as defined in </w:t>
      </w:r>
      <w:r>
        <w:rPr>
          <w:lang w:eastAsia="zh-CN"/>
        </w:rPr>
        <w:t>3GPP</w:t>
      </w:r>
      <w:r>
        <w:rPr>
          <w:lang w:val="en-US" w:eastAsia="zh-CN"/>
        </w:rPr>
        <w:t> TS </w:t>
      </w:r>
      <w:r>
        <w:rPr>
          <w:lang w:eastAsia="zh-CN"/>
        </w:rPr>
        <w:t>24.629</w:t>
      </w:r>
      <w:r>
        <w:rPr>
          <w:lang w:val="en-US" w:eastAsia="zh-CN"/>
        </w:rPr>
        <w:t> </w:t>
      </w:r>
      <w:r>
        <w:rPr>
          <w:lang w:eastAsia="zh-CN"/>
        </w:rPr>
        <w:t>[</w:t>
      </w:r>
      <w:r>
        <w:rPr>
          <w:rFonts w:hint="eastAsia"/>
          <w:lang w:val="en-US" w:eastAsia="zh-CN"/>
        </w:rPr>
        <w:t>12</w:t>
      </w:r>
      <w:r>
        <w:rPr>
          <w:lang w:eastAsia="zh-CN"/>
        </w:rPr>
        <w:t>]</w:t>
      </w:r>
      <w:r>
        <w:t>.</w:t>
      </w:r>
    </w:p>
    <w:p w14:paraId="4A93AC70" w14:textId="77777777" w:rsidR="001C2A0F" w:rsidRDefault="00B97115">
      <w:r>
        <w:t>There are three actors active in a transfer, they are acting in the following roles:</w:t>
      </w:r>
    </w:p>
    <w:p w14:paraId="4A93AC71" w14:textId="77777777" w:rsidR="001C2A0F" w:rsidRDefault="00B97115">
      <w:r>
        <w:rPr>
          <w:b/>
          <w:bCs/>
        </w:rPr>
        <w:t>transferor:</w:t>
      </w:r>
      <w:r>
        <w:tab/>
        <w:t>the party that initiates the transfer of the active communication that it has with the transferee;</w:t>
      </w:r>
    </w:p>
    <w:p w14:paraId="4A93AC72" w14:textId="77777777" w:rsidR="001C2A0F" w:rsidRDefault="00B97115">
      <w:r>
        <w:rPr>
          <w:b/>
          <w:bCs/>
        </w:rPr>
        <w:t>transferee:</w:t>
      </w:r>
      <w:r>
        <w:tab/>
        <w:t>the party which stays in the communication which is transferred;</w:t>
      </w:r>
    </w:p>
    <w:p w14:paraId="4A93AC73" w14:textId="77777777" w:rsidR="001C2A0F" w:rsidRDefault="00B97115">
      <w:r>
        <w:rPr>
          <w:b/>
          <w:bCs/>
        </w:rPr>
        <w:t>transfer target:</w:t>
      </w:r>
      <w:r>
        <w:tab/>
        <w:t>the party which the communication is transferred to and which replaces the transferor in the communication.</w:t>
      </w:r>
    </w:p>
    <w:p w14:paraId="4A93AC74" w14:textId="77777777" w:rsidR="001C2A0F" w:rsidRDefault="00B97115" w:rsidP="00A80449">
      <w:pPr>
        <w:pStyle w:val="Heading3"/>
        <w:rPr>
          <w:lang w:eastAsia="zh-CN"/>
        </w:rPr>
      </w:pPr>
      <w:bookmarkStart w:id="1008" w:name="_Toc20220"/>
      <w:r w:rsidRPr="00A80449">
        <w:rPr>
          <w:rFonts w:hint="eastAsia"/>
          <w:lang w:val="en-US"/>
        </w:rPr>
        <w:t>10.</w:t>
      </w:r>
      <w:r>
        <w:rPr>
          <w:rFonts w:hint="eastAsia"/>
          <w:lang w:val="en-US"/>
        </w:rPr>
        <w:t>19</w:t>
      </w:r>
      <w:r w:rsidRPr="00A80449">
        <w:rPr>
          <w:rFonts w:hint="eastAsia"/>
          <w:lang w:val="en-US"/>
        </w:rPr>
        <w:t>.</w:t>
      </w:r>
      <w:r w:rsidRPr="00A80449">
        <w:rPr>
          <w:lang w:val="en-US"/>
        </w:rPr>
        <w:t>2</w:t>
      </w:r>
      <w:r w:rsidRPr="00A80449">
        <w:rPr>
          <w:rFonts w:hint="eastAsia"/>
          <w:lang w:val="en-US"/>
        </w:rPr>
        <w:tab/>
        <w:t xml:space="preserve">Actions at the AS </w:t>
      </w:r>
      <w:r w:rsidRPr="00A80449">
        <w:rPr>
          <w:lang w:val="en-US"/>
        </w:rPr>
        <w:t>serving</w:t>
      </w:r>
      <w:r w:rsidRPr="00A80449">
        <w:rPr>
          <w:rFonts w:hint="eastAsia"/>
          <w:lang w:val="en-US"/>
        </w:rPr>
        <w:t xml:space="preserve"> the </w:t>
      </w:r>
      <w:r w:rsidRPr="00A80449">
        <w:rPr>
          <w:lang w:val="en-US"/>
        </w:rPr>
        <w:t>transferor</w:t>
      </w:r>
      <w:bookmarkEnd w:id="1008"/>
    </w:p>
    <w:p w14:paraId="4A93AC75" w14:textId="77777777" w:rsidR="001C2A0F" w:rsidRDefault="00B97115">
      <w:r>
        <w:rPr>
          <w:rFonts w:hint="eastAsia"/>
          <w:lang w:eastAsia="zh-CN"/>
        </w:rPr>
        <w:t>On</w:t>
      </w:r>
      <w:r>
        <w:rPr>
          <w:lang w:eastAsia="zh-CN"/>
        </w:rPr>
        <w:t xml:space="preserve"> reception of REFER message, if ECT has been triggered as defined in 3GPP</w:t>
      </w:r>
      <w:r>
        <w:rPr>
          <w:lang w:val="en-US" w:eastAsia="zh-CN"/>
        </w:rPr>
        <w:t> TS </w:t>
      </w:r>
      <w:r>
        <w:rPr>
          <w:lang w:eastAsia="zh-CN"/>
        </w:rPr>
        <w:t>24.629</w:t>
      </w:r>
      <w:r>
        <w:rPr>
          <w:lang w:val="en-US" w:eastAsia="zh-CN"/>
        </w:rPr>
        <w:t> </w:t>
      </w:r>
      <w:r>
        <w:rPr>
          <w:lang w:eastAsia="zh-CN"/>
        </w:rPr>
        <w:t>[</w:t>
      </w:r>
      <w:r>
        <w:rPr>
          <w:rFonts w:hint="eastAsia"/>
          <w:lang w:val="en-US" w:eastAsia="zh-CN"/>
        </w:rPr>
        <w:t>12</w:t>
      </w:r>
      <w:r>
        <w:rPr>
          <w:lang w:eastAsia="zh-CN"/>
        </w:rPr>
        <w:t>], the I</w:t>
      </w:r>
      <w:r>
        <w:rPr>
          <w:rFonts w:hint="eastAsia"/>
          <w:lang w:eastAsia="zh-CN"/>
        </w:rPr>
        <w:t>MS</w:t>
      </w:r>
      <w:r>
        <w:rPr>
          <w:lang w:eastAsia="zh-CN"/>
        </w:rPr>
        <w:t xml:space="preserve"> AS serving the transferor</w:t>
      </w:r>
      <w:r>
        <w:t>:</w:t>
      </w:r>
    </w:p>
    <w:p w14:paraId="4A93AC76" w14:textId="77777777" w:rsidR="001C2A0F" w:rsidRDefault="00B97115">
      <w:pPr>
        <w:pStyle w:val="B1"/>
        <w:ind w:left="360" w:hanging="360"/>
        <w:rPr>
          <w:rFonts w:eastAsia="SimSun"/>
          <w:lang w:eastAsia="zh-CN"/>
        </w:rPr>
      </w:pPr>
      <w:r>
        <w:rPr>
          <w:rFonts w:eastAsia="SimSun"/>
          <w:lang w:eastAsia="zh-CN"/>
        </w:rPr>
        <w:t>-</w:t>
      </w:r>
      <w:r>
        <w:rPr>
          <w:rFonts w:eastAsia="SimSun"/>
          <w:lang w:eastAsia="zh-CN"/>
        </w:rPr>
        <w:tab/>
      </w:r>
      <w:bookmarkStart w:id="1009" w:name="_Hlk157090136"/>
      <w:r>
        <w:t>shall</w:t>
      </w:r>
      <w:r>
        <w:rPr>
          <w:rFonts w:eastAsia="SimSun"/>
          <w:lang w:eastAsia="zh-CN"/>
        </w:rPr>
        <w:t xml:space="preserve"> trigger the closing of</w:t>
      </w:r>
      <w:r>
        <w:rPr>
          <w:rFonts w:eastAsia="SimSun" w:hint="eastAsia"/>
          <w:lang w:eastAsia="zh-CN"/>
        </w:rPr>
        <w:t xml:space="preserve"> </w:t>
      </w:r>
      <w:r>
        <w:rPr>
          <w:rFonts w:eastAsia="SimSun"/>
          <w:lang w:eastAsia="zh-CN"/>
        </w:rPr>
        <w:t xml:space="preserve">all </w:t>
      </w:r>
      <w:r>
        <w:rPr>
          <w:rFonts w:eastAsia="SimSun" w:hint="eastAsia"/>
          <w:lang w:eastAsia="zh-CN"/>
        </w:rPr>
        <w:t>the established data channel</w:t>
      </w:r>
      <w:r>
        <w:rPr>
          <w:rFonts w:eastAsia="SimSun"/>
          <w:lang w:eastAsia="zh-CN"/>
        </w:rPr>
        <w:t>s</w:t>
      </w:r>
      <w:r>
        <w:rPr>
          <w:rFonts w:eastAsia="SimSun" w:hint="eastAsia"/>
          <w:lang w:eastAsia="zh-CN"/>
        </w:rPr>
        <w:t xml:space="preserve"> </w:t>
      </w:r>
      <w:r>
        <w:rPr>
          <w:rFonts w:eastAsia="SimSun"/>
          <w:lang w:eastAsia="zh-CN"/>
        </w:rPr>
        <w:t xml:space="preserve">on </w:t>
      </w:r>
      <w:r>
        <w:rPr>
          <w:rFonts w:eastAsia="SimSun" w:hint="eastAsia"/>
          <w:lang w:eastAsia="zh-CN"/>
        </w:rPr>
        <w:t xml:space="preserve">the </w:t>
      </w:r>
      <w:r>
        <w:rPr>
          <w:rFonts w:eastAsia="SimSun"/>
          <w:lang w:eastAsia="zh-CN"/>
        </w:rPr>
        <w:t>transferor’</w:t>
      </w:r>
      <w:r>
        <w:rPr>
          <w:rFonts w:eastAsia="SimSun" w:hint="eastAsia"/>
          <w:lang w:eastAsia="zh-CN"/>
        </w:rPr>
        <w:t>s network</w:t>
      </w:r>
      <w:r>
        <w:rPr>
          <w:rFonts w:eastAsia="SimSun"/>
          <w:lang w:eastAsia="zh-CN"/>
        </w:rPr>
        <w:t xml:space="preserve"> (including the data channel between the transferor’</w:t>
      </w:r>
      <w:r>
        <w:rPr>
          <w:rFonts w:eastAsia="SimSun" w:hint="eastAsia"/>
          <w:lang w:eastAsia="zh-CN"/>
        </w:rPr>
        <w:t>s network</w:t>
      </w:r>
      <w:r>
        <w:rPr>
          <w:rFonts w:eastAsia="SimSun"/>
          <w:lang w:eastAsia="zh-CN"/>
        </w:rPr>
        <w:t xml:space="preserve"> and the transferor, the data channel between the transferor’</w:t>
      </w:r>
      <w:r>
        <w:rPr>
          <w:rFonts w:eastAsia="SimSun" w:hint="eastAsia"/>
          <w:lang w:eastAsia="zh-CN"/>
        </w:rPr>
        <w:t>s network</w:t>
      </w:r>
      <w:r>
        <w:rPr>
          <w:rFonts w:eastAsia="SimSun"/>
          <w:lang w:eastAsia="zh-CN"/>
        </w:rPr>
        <w:t xml:space="preserve"> and the transferee, the data channel between transferor’</w:t>
      </w:r>
      <w:r>
        <w:rPr>
          <w:rFonts w:eastAsia="SimSun" w:hint="eastAsia"/>
          <w:lang w:eastAsia="zh-CN"/>
        </w:rPr>
        <w:t>s network</w:t>
      </w:r>
      <w:r>
        <w:rPr>
          <w:rFonts w:eastAsia="SimSun"/>
          <w:lang w:eastAsia="zh-CN"/>
        </w:rPr>
        <w:t xml:space="preserve"> and the transfer target)</w:t>
      </w:r>
      <w:r>
        <w:rPr>
          <w:rFonts w:eastAsia="SimSun" w:hint="eastAsia"/>
          <w:lang w:eastAsia="zh-CN"/>
        </w:rPr>
        <w:t xml:space="preserve"> as per procedures defined in clause 9.3</w:t>
      </w:r>
      <w:r>
        <w:rPr>
          <w:rFonts w:eastAsia="SimSun"/>
          <w:lang w:eastAsia="zh-CN"/>
        </w:rPr>
        <w:t>.</w:t>
      </w:r>
    </w:p>
    <w:bookmarkEnd w:id="1009"/>
    <w:p w14:paraId="4A93AC77" w14:textId="77777777" w:rsidR="001C2A0F" w:rsidRDefault="00B97115">
      <w:pPr>
        <w:pStyle w:val="B1"/>
        <w:ind w:left="360" w:hanging="360"/>
        <w:rPr>
          <w:rFonts w:eastAsia="SimSun"/>
          <w:lang w:eastAsia="zh-CN"/>
        </w:rPr>
      </w:pPr>
      <w:r>
        <w:rPr>
          <w:rFonts w:eastAsia="SimSun"/>
          <w:lang w:eastAsia="zh-CN"/>
        </w:rPr>
        <w:lastRenderedPageBreak/>
        <w:t>-</w:t>
      </w:r>
      <w:r>
        <w:rPr>
          <w:rFonts w:eastAsia="SimSun"/>
          <w:lang w:eastAsia="zh-CN"/>
        </w:rPr>
        <w:tab/>
      </w:r>
      <w:r>
        <w:rPr>
          <w:rFonts w:eastAsia="SimSun" w:hint="eastAsia"/>
          <w:lang w:eastAsia="zh-CN"/>
        </w:rPr>
        <w:t>route the session setup INVITE request</w:t>
      </w:r>
      <w:r>
        <w:rPr>
          <w:rFonts w:eastAsia="SimSun"/>
          <w:lang w:eastAsia="zh-CN"/>
        </w:rPr>
        <w:t xml:space="preserve"> which includes audio, video and data channel media</w:t>
      </w:r>
      <w:r>
        <w:rPr>
          <w:rFonts w:eastAsia="SimSun" w:hint="eastAsia"/>
          <w:lang w:eastAsia="zh-CN"/>
        </w:rPr>
        <w:t xml:space="preserve"> towards a </w:t>
      </w:r>
      <w:r>
        <w:rPr>
          <w:rFonts w:eastAsia="SimSun"/>
          <w:lang w:eastAsia="zh-CN"/>
        </w:rPr>
        <w:t>REFER-TO</w:t>
      </w:r>
      <w:r>
        <w:rPr>
          <w:rFonts w:eastAsia="SimSun" w:hint="eastAsia"/>
          <w:lang w:eastAsia="zh-CN"/>
        </w:rPr>
        <w:t xml:space="preserve"> user as defined in 3GPP TS 24.6</w:t>
      </w:r>
      <w:r>
        <w:rPr>
          <w:rFonts w:eastAsia="SimSun"/>
          <w:lang w:eastAsia="zh-CN"/>
        </w:rPr>
        <w:t>29</w:t>
      </w:r>
      <w:r>
        <w:rPr>
          <w:rFonts w:eastAsia="SimSun" w:hint="eastAsia"/>
          <w:lang w:eastAsia="zh-CN"/>
        </w:rPr>
        <w:t> [</w:t>
      </w:r>
      <w:r>
        <w:rPr>
          <w:rFonts w:eastAsia="SimSun" w:hint="eastAsia"/>
          <w:lang w:val="en-US" w:eastAsia="zh-CN"/>
        </w:rPr>
        <w:t>12</w:t>
      </w:r>
      <w:r>
        <w:rPr>
          <w:rFonts w:eastAsia="SimSun" w:hint="eastAsia"/>
          <w:lang w:eastAsia="zh-CN"/>
        </w:rPr>
        <w:t xml:space="preserve">]. The data channel media set up shall be performed between </w:t>
      </w:r>
      <w:r>
        <w:rPr>
          <w:rFonts w:eastAsia="SimSun"/>
          <w:lang w:eastAsia="zh-CN"/>
        </w:rPr>
        <w:t xml:space="preserve">the transferee </w:t>
      </w:r>
      <w:r>
        <w:rPr>
          <w:rFonts w:eastAsia="SimSun" w:hint="eastAsia"/>
          <w:lang w:eastAsia="zh-CN"/>
        </w:rPr>
        <w:t xml:space="preserve">and the </w:t>
      </w:r>
      <w:r>
        <w:rPr>
          <w:rFonts w:eastAsia="SimSun"/>
          <w:lang w:eastAsia="zh-CN"/>
        </w:rPr>
        <w:t>transfer target</w:t>
      </w:r>
      <w:r>
        <w:rPr>
          <w:rFonts w:eastAsia="SimSun" w:hint="eastAsia"/>
          <w:lang w:eastAsia="zh-CN"/>
        </w:rPr>
        <w:t xml:space="preserve"> together with audio, video media negotiation as per procedures defined in clause 9.3.</w:t>
      </w:r>
      <w:r>
        <w:rPr>
          <w:rFonts w:eastAsia="SimSun"/>
          <w:lang w:eastAsia="zh-CN"/>
        </w:rPr>
        <w:t xml:space="preserve"> </w:t>
      </w:r>
    </w:p>
    <w:p w14:paraId="4A93AC78" w14:textId="77777777" w:rsidR="001C2A0F" w:rsidRDefault="00B97115" w:rsidP="00A80449">
      <w:pPr>
        <w:pStyle w:val="Heading3"/>
        <w:rPr>
          <w:lang w:eastAsia="zh-CN"/>
        </w:rPr>
      </w:pPr>
      <w:bookmarkStart w:id="1010" w:name="_Toc23596"/>
      <w:r w:rsidRPr="00A80449">
        <w:rPr>
          <w:rFonts w:hint="eastAsia"/>
          <w:lang w:val="en-US"/>
        </w:rPr>
        <w:t>10.</w:t>
      </w:r>
      <w:r>
        <w:rPr>
          <w:rFonts w:hint="eastAsia"/>
          <w:lang w:val="en-US"/>
        </w:rPr>
        <w:t>19</w:t>
      </w:r>
      <w:r w:rsidRPr="00A80449">
        <w:rPr>
          <w:rFonts w:hint="eastAsia"/>
          <w:lang w:val="en-US"/>
        </w:rPr>
        <w:t>.</w:t>
      </w:r>
      <w:r w:rsidRPr="00A80449">
        <w:rPr>
          <w:lang w:val="en-US"/>
        </w:rPr>
        <w:t>3</w:t>
      </w:r>
      <w:r w:rsidRPr="00A80449">
        <w:rPr>
          <w:rFonts w:hint="eastAsia"/>
          <w:lang w:val="en-US"/>
        </w:rPr>
        <w:tab/>
        <w:t xml:space="preserve">Actions at the AS </w:t>
      </w:r>
      <w:r w:rsidRPr="00A80449">
        <w:rPr>
          <w:lang w:val="en-US"/>
        </w:rPr>
        <w:t>serving</w:t>
      </w:r>
      <w:r w:rsidRPr="00A80449">
        <w:rPr>
          <w:rFonts w:hint="eastAsia"/>
          <w:lang w:val="en-US"/>
        </w:rPr>
        <w:t xml:space="preserve"> the </w:t>
      </w:r>
      <w:r w:rsidRPr="00A80449">
        <w:rPr>
          <w:lang w:val="en-US"/>
        </w:rPr>
        <w:t>transfer</w:t>
      </w:r>
      <w:r w:rsidRPr="00A80449">
        <w:rPr>
          <w:rFonts w:hint="eastAsia"/>
          <w:lang w:val="en-US"/>
        </w:rPr>
        <w:t>ee</w:t>
      </w:r>
      <w:bookmarkEnd w:id="1010"/>
    </w:p>
    <w:p w14:paraId="4A93AC79" w14:textId="77777777" w:rsidR="001C2A0F" w:rsidRDefault="00B97115">
      <w:pPr>
        <w:rPr>
          <w:lang w:eastAsia="zh-CN"/>
        </w:rPr>
      </w:pPr>
      <w:r>
        <w:rPr>
          <w:lang w:eastAsia="zh-CN"/>
        </w:rPr>
        <w:t>If the transferee</w:t>
      </w:r>
      <w:r>
        <w:rPr>
          <w:rFonts w:hint="eastAsia"/>
          <w:lang w:eastAsia="zh-CN"/>
        </w:rPr>
        <w:t>'</w:t>
      </w:r>
      <w:r>
        <w:rPr>
          <w:lang w:eastAsia="zh-CN"/>
        </w:rPr>
        <w:t>s network has established data channel media with the transferor before the transfer happens</w:t>
      </w:r>
      <w:r>
        <w:rPr>
          <w:rFonts w:hint="eastAsia"/>
          <w:lang w:eastAsia="zh-CN"/>
        </w:rPr>
        <w:t xml:space="preserve">, </w:t>
      </w:r>
      <w:r>
        <w:rPr>
          <w:lang w:eastAsia="zh-CN"/>
        </w:rPr>
        <w:t>the transferee</w:t>
      </w:r>
      <w:r>
        <w:rPr>
          <w:rFonts w:hint="eastAsia"/>
          <w:lang w:eastAsia="zh-CN"/>
        </w:rPr>
        <w:t>'</w:t>
      </w:r>
      <w:r>
        <w:rPr>
          <w:lang w:eastAsia="zh-CN"/>
        </w:rPr>
        <w:t>s network shall update the data channel between transferor and transferee’s network to the data channel between transfer target and transferee’s network, on reception of the re-INVITE message with the SDP offer of the transfer target from the transferor’s network during the session setup towards the transfer target</w:t>
      </w:r>
      <w:r>
        <w:rPr>
          <w:rFonts w:hint="eastAsia"/>
          <w:lang w:eastAsia="zh-CN"/>
        </w:rPr>
        <w:t>.</w:t>
      </w:r>
    </w:p>
    <w:p w14:paraId="4A93AC7A" w14:textId="77777777" w:rsidR="001C2A0F" w:rsidRDefault="00B97115" w:rsidP="00A80449">
      <w:pPr>
        <w:pStyle w:val="Heading3"/>
        <w:rPr>
          <w:lang w:eastAsia="zh-CN"/>
        </w:rPr>
      </w:pPr>
      <w:bookmarkStart w:id="1011" w:name="_Toc12641"/>
      <w:r w:rsidRPr="00A80449">
        <w:rPr>
          <w:rFonts w:hint="eastAsia"/>
          <w:lang w:val="en-US"/>
        </w:rPr>
        <w:t>10.</w:t>
      </w:r>
      <w:r>
        <w:rPr>
          <w:rFonts w:hint="eastAsia"/>
          <w:lang w:val="en-US"/>
        </w:rPr>
        <w:t>19</w:t>
      </w:r>
      <w:r w:rsidRPr="00A80449">
        <w:rPr>
          <w:rFonts w:hint="eastAsia"/>
          <w:lang w:val="en-US"/>
        </w:rPr>
        <w:t>.</w:t>
      </w:r>
      <w:r w:rsidRPr="00A80449">
        <w:rPr>
          <w:lang w:val="en-US"/>
        </w:rPr>
        <w:t>4</w:t>
      </w:r>
      <w:r w:rsidRPr="00A80449">
        <w:rPr>
          <w:rFonts w:hint="eastAsia"/>
          <w:lang w:val="en-US"/>
        </w:rPr>
        <w:tab/>
        <w:t xml:space="preserve">Actions at the AS </w:t>
      </w:r>
      <w:r w:rsidRPr="00A80449">
        <w:rPr>
          <w:lang w:val="en-US"/>
        </w:rPr>
        <w:t>serving</w:t>
      </w:r>
      <w:r w:rsidRPr="00A80449">
        <w:rPr>
          <w:rFonts w:hint="eastAsia"/>
          <w:lang w:val="en-US"/>
        </w:rPr>
        <w:t xml:space="preserve"> the </w:t>
      </w:r>
      <w:r w:rsidRPr="00A80449">
        <w:rPr>
          <w:lang w:val="en-US"/>
        </w:rPr>
        <w:t>transfer target</w:t>
      </w:r>
      <w:bookmarkEnd w:id="1011"/>
    </w:p>
    <w:p w14:paraId="4A93AC7B" w14:textId="77777777" w:rsidR="001C2A0F" w:rsidRDefault="00B97115">
      <w:pPr>
        <w:rPr>
          <w:lang w:eastAsia="zh-CN"/>
        </w:rPr>
      </w:pPr>
      <w:r>
        <w:rPr>
          <w:rFonts w:hint="eastAsia"/>
          <w:lang w:eastAsia="zh-CN"/>
        </w:rPr>
        <w:t>I</w:t>
      </w:r>
      <w:r>
        <w:rPr>
          <w:lang w:eastAsia="zh-CN"/>
        </w:rPr>
        <w:t>n case of blind transfer, if the transfer target</w:t>
      </w:r>
      <w:r>
        <w:rPr>
          <w:rFonts w:hint="eastAsia"/>
          <w:lang w:eastAsia="zh-CN"/>
        </w:rPr>
        <w:t>'</w:t>
      </w:r>
      <w:r>
        <w:rPr>
          <w:lang w:eastAsia="zh-CN"/>
        </w:rPr>
        <w:t>s network provides data channel service</w:t>
      </w:r>
      <w:r>
        <w:rPr>
          <w:rFonts w:hint="eastAsia"/>
          <w:lang w:eastAsia="zh-CN"/>
        </w:rPr>
        <w:t xml:space="preserve">, </w:t>
      </w:r>
      <w:r>
        <w:rPr>
          <w:lang w:eastAsia="zh-CN"/>
        </w:rPr>
        <w:t>on reception of incoming INVITE request from transferor’s network, the transfer target</w:t>
      </w:r>
      <w:r>
        <w:rPr>
          <w:rFonts w:hint="eastAsia"/>
          <w:lang w:eastAsia="zh-CN"/>
        </w:rPr>
        <w:t>'</w:t>
      </w:r>
      <w:r>
        <w:rPr>
          <w:lang w:eastAsia="zh-CN"/>
        </w:rPr>
        <w:t>s network</w:t>
      </w:r>
      <w:r>
        <w:rPr>
          <w:rFonts w:hint="eastAsia"/>
          <w:lang w:eastAsia="zh-CN"/>
        </w:rPr>
        <w:t xml:space="preserve"> </w:t>
      </w:r>
      <w:r>
        <w:rPr>
          <w:lang w:eastAsia="zh-CN"/>
        </w:rPr>
        <w:t xml:space="preserve">shall send the INVITE message to transfer target. On reception of the 18x response </w:t>
      </w:r>
      <w:del w:id="1012" w:author="24.186_CR0017R2_(Rel-18)_NG_RTC" w:date="2024-06-24T15:35:00Z">
        <w:r w:rsidDel="00E40188">
          <w:rPr>
            <w:lang w:eastAsia="zh-CN"/>
          </w:rPr>
          <w:delText xml:space="preserve"> </w:delText>
        </w:r>
      </w:del>
      <w:r>
        <w:rPr>
          <w:lang w:eastAsia="zh-CN"/>
        </w:rPr>
        <w:t xml:space="preserve">or 200 (OK) response </w:t>
      </w:r>
      <w:r>
        <w:rPr>
          <w:rFonts w:hint="eastAsia"/>
          <w:lang w:eastAsia="zh-CN"/>
        </w:rPr>
        <w:t>on</w:t>
      </w:r>
      <w:r>
        <w:rPr>
          <w:lang w:eastAsia="zh-CN"/>
        </w:rPr>
        <w:t xml:space="preserve"> the INVI</w:t>
      </w:r>
      <w:r>
        <w:rPr>
          <w:rFonts w:hint="eastAsia"/>
          <w:lang w:eastAsia="zh-CN"/>
        </w:rPr>
        <w:t>TE</w:t>
      </w:r>
      <w:r>
        <w:rPr>
          <w:lang w:eastAsia="zh-CN"/>
        </w:rPr>
        <w:t xml:space="preserve"> </w:t>
      </w:r>
      <w:r>
        <w:rPr>
          <w:rFonts w:hint="eastAsia"/>
          <w:lang w:eastAsia="zh-CN"/>
        </w:rPr>
        <w:t>message</w:t>
      </w:r>
      <w:r>
        <w:rPr>
          <w:lang w:eastAsia="zh-CN"/>
        </w:rPr>
        <w:t xml:space="preserve"> from the </w:t>
      </w:r>
      <w:r>
        <w:rPr>
          <w:rFonts w:hint="eastAsia"/>
          <w:lang w:eastAsia="zh-CN"/>
        </w:rPr>
        <w:t>transfer</w:t>
      </w:r>
      <w:r>
        <w:rPr>
          <w:lang w:eastAsia="zh-CN"/>
        </w:rPr>
        <w:t xml:space="preserve"> target, the transfer target</w:t>
      </w:r>
      <w:r>
        <w:rPr>
          <w:rFonts w:hint="eastAsia"/>
          <w:lang w:eastAsia="zh-CN"/>
        </w:rPr>
        <w:t>'</w:t>
      </w:r>
      <w:r>
        <w:rPr>
          <w:lang w:eastAsia="zh-CN"/>
        </w:rPr>
        <w:t xml:space="preserve">s network shall trigger the reservation of the data channel media resources to establish </w:t>
      </w:r>
      <w:r>
        <w:rPr>
          <w:rFonts w:hint="eastAsia"/>
          <w:lang w:eastAsia="zh-CN"/>
        </w:rPr>
        <w:t xml:space="preserve">the data channel </w:t>
      </w:r>
      <w:r>
        <w:rPr>
          <w:lang w:eastAsia="zh-CN"/>
        </w:rPr>
        <w:t xml:space="preserve">for the transfer target and the transferee, </w:t>
      </w:r>
      <w:r>
        <w:rPr>
          <w:rFonts w:hint="eastAsia"/>
          <w:lang w:eastAsia="zh-CN"/>
        </w:rPr>
        <w:t>together with audio, video media negotiation as per procedures defined in clause 9.3</w:t>
      </w:r>
      <w:r>
        <w:rPr>
          <w:lang w:eastAsia="zh-CN"/>
        </w:rPr>
        <w:t xml:space="preserve"> and then sends the 18x response or 200 (OK) response to transferor’s network.</w:t>
      </w:r>
    </w:p>
    <w:p w14:paraId="4A93AC7C" w14:textId="77777777" w:rsidR="001C2A0F" w:rsidRDefault="00B97115">
      <w:pPr>
        <w:rPr>
          <w:ins w:id="1013" w:author="24.186_CR0011R3_(Rel-18)_NG_RTC" w:date="2024-06-24T14:06:00Z"/>
          <w:lang w:eastAsia="zh-CN"/>
        </w:rPr>
      </w:pPr>
      <w:r>
        <w:rPr>
          <w:rFonts w:hint="eastAsia"/>
          <w:lang w:eastAsia="zh-CN"/>
        </w:rPr>
        <w:t>I</w:t>
      </w:r>
      <w:r>
        <w:rPr>
          <w:lang w:eastAsia="zh-CN"/>
        </w:rPr>
        <w:t>n case of consultative transfer, if the transfer target</w:t>
      </w:r>
      <w:r>
        <w:rPr>
          <w:rFonts w:hint="eastAsia"/>
          <w:lang w:eastAsia="zh-CN"/>
        </w:rPr>
        <w:t>'</w:t>
      </w:r>
      <w:r>
        <w:rPr>
          <w:lang w:eastAsia="zh-CN"/>
        </w:rPr>
        <w:t>s network provides data channel service</w:t>
      </w:r>
      <w:r>
        <w:rPr>
          <w:rFonts w:hint="eastAsia"/>
          <w:lang w:eastAsia="zh-CN"/>
        </w:rPr>
        <w:t xml:space="preserve">, </w:t>
      </w:r>
      <w:r>
        <w:rPr>
          <w:lang w:eastAsia="zh-CN"/>
        </w:rPr>
        <w:t>on reception of incoming re-INVITE request with the SDP offer of transferee’s network from transferor’s network, the transfer target</w:t>
      </w:r>
      <w:r>
        <w:rPr>
          <w:rFonts w:hint="eastAsia"/>
          <w:lang w:eastAsia="zh-CN"/>
        </w:rPr>
        <w:t>'</w:t>
      </w:r>
      <w:r>
        <w:rPr>
          <w:lang w:eastAsia="zh-CN"/>
        </w:rPr>
        <w:t>s network</w:t>
      </w:r>
      <w:r>
        <w:rPr>
          <w:rFonts w:hint="eastAsia"/>
          <w:lang w:eastAsia="zh-CN"/>
        </w:rPr>
        <w:t xml:space="preserve"> </w:t>
      </w:r>
      <w:r>
        <w:rPr>
          <w:lang w:eastAsia="zh-CN"/>
        </w:rPr>
        <w:t>shall update the established data channel between transfer target’s network and transferor to data channel between transfer target’s network and transferee</w:t>
      </w:r>
      <w:r>
        <w:rPr>
          <w:rFonts w:hint="eastAsia"/>
          <w:lang w:eastAsia="zh-CN"/>
        </w:rPr>
        <w:t xml:space="preserve">. </w:t>
      </w:r>
    </w:p>
    <w:p w14:paraId="2652FC37" w14:textId="1D2AFBD4" w:rsidR="007C4F39" w:rsidRDefault="007C4F39" w:rsidP="007C4F39">
      <w:pPr>
        <w:pStyle w:val="Heading2"/>
        <w:ind w:left="0" w:firstLine="0"/>
        <w:rPr>
          <w:ins w:id="1014" w:author="24.186_CR0011R3_(Rel-18)_NG_RTC" w:date="2024-06-24T14:06:00Z"/>
          <w:lang w:val="en-US" w:eastAsia="zh-CN"/>
        </w:rPr>
      </w:pPr>
      <w:bookmarkStart w:id="1015" w:name="_Toc12163"/>
      <w:ins w:id="1016" w:author="24.186_CR0011R3_(Rel-18)_NG_RTC" w:date="2024-06-24T14:06:00Z">
        <w:r>
          <w:rPr>
            <w:rFonts w:hint="eastAsia"/>
            <w:lang w:val="en-US" w:eastAsia="zh-CN"/>
          </w:rPr>
          <w:t>10.</w:t>
        </w:r>
        <w:r>
          <w:rPr>
            <w:lang w:val="en-US" w:eastAsia="zh-CN"/>
          </w:rPr>
          <w:t>20</w:t>
        </w:r>
        <w:r>
          <w:tab/>
        </w:r>
        <w:r>
          <w:rPr>
            <w:rFonts w:hint="eastAsia"/>
            <w:lang w:val="en-US" w:eastAsia="zh-CN"/>
          </w:rPr>
          <w:t>Communication Hold</w:t>
        </w:r>
        <w:r>
          <w:rPr>
            <w:lang w:val="en-US" w:eastAsia="zh-CN"/>
          </w:rPr>
          <w:t xml:space="preserve"> (</w:t>
        </w:r>
        <w:r>
          <w:rPr>
            <w:rFonts w:hint="eastAsia"/>
            <w:lang w:val="en-US" w:eastAsia="zh-CN"/>
          </w:rPr>
          <w:t>HOLD</w:t>
        </w:r>
        <w:r>
          <w:rPr>
            <w:lang w:val="en-US" w:eastAsia="zh-CN"/>
          </w:rPr>
          <w:t>)</w:t>
        </w:r>
        <w:bookmarkEnd w:id="1015"/>
      </w:ins>
    </w:p>
    <w:p w14:paraId="58A284A6" w14:textId="3E6D4EEA" w:rsidR="007C4F39" w:rsidRDefault="007C4F39" w:rsidP="007C4F39">
      <w:pPr>
        <w:pStyle w:val="Heading3"/>
        <w:ind w:left="0" w:firstLine="0"/>
        <w:rPr>
          <w:ins w:id="1017" w:author="24.186_CR0011R3_(Rel-18)_NG_RTC" w:date="2024-06-24T14:06:00Z"/>
          <w:lang w:val="en-US" w:eastAsia="zh-CN"/>
        </w:rPr>
      </w:pPr>
      <w:bookmarkStart w:id="1018" w:name="OLE_LINK5"/>
      <w:ins w:id="1019" w:author="24.186_CR0011R3_(Rel-18)_NG_RTC" w:date="2024-06-24T14:06:00Z">
        <w:r>
          <w:rPr>
            <w:rFonts w:hint="eastAsia"/>
            <w:lang w:val="en-US" w:eastAsia="zh-CN"/>
          </w:rPr>
          <w:t>10.</w:t>
        </w:r>
        <w:r>
          <w:rPr>
            <w:lang w:val="en-US" w:eastAsia="zh-CN"/>
          </w:rPr>
          <w:t>20</w:t>
        </w:r>
        <w:r>
          <w:rPr>
            <w:rFonts w:hint="eastAsia"/>
            <w:lang w:val="en-US" w:eastAsia="zh-CN"/>
          </w:rPr>
          <w:t>.1</w:t>
        </w:r>
        <w:r>
          <w:rPr>
            <w:rFonts w:hint="eastAsia"/>
            <w:lang w:val="en-US" w:eastAsia="zh-CN"/>
          </w:rPr>
          <w:tab/>
          <w:t xml:space="preserve">Actions at the </w:t>
        </w:r>
        <w:r>
          <w:t>invoking UE</w:t>
        </w:r>
      </w:ins>
    </w:p>
    <w:p w14:paraId="6DC7C242" w14:textId="2102A6DB" w:rsidR="007C4F39" w:rsidRDefault="007C4F39" w:rsidP="007C4F39">
      <w:pPr>
        <w:rPr>
          <w:ins w:id="1020" w:author="24.186_CR0011R3_(Rel-18)_NG_RTC" w:date="2024-06-24T14:06:00Z"/>
        </w:rPr>
      </w:pPr>
      <w:ins w:id="1021" w:author="24.186_CR0011R3_(Rel-18)_NG_RTC" w:date="2024-06-24T14:06:00Z">
        <w:r>
          <w:rPr>
            <w:lang w:val="en-US"/>
          </w:rPr>
          <w:t xml:space="preserve">If the UE want to put some media stream on hold, then in </w:t>
        </w:r>
        <w:r>
          <w:t>addition to the application of procedures according to 3GPP TS 24.</w:t>
        </w:r>
        <w:r>
          <w:rPr>
            <w:rFonts w:eastAsia="SimSun" w:hint="eastAsia"/>
            <w:lang w:val="en-US" w:eastAsia="zh-CN"/>
          </w:rPr>
          <w:t xml:space="preserve">610 </w:t>
        </w:r>
        <w:r>
          <w:t>[</w:t>
        </w:r>
        <w:r>
          <w:rPr>
            <w:rFonts w:eastAsia="SimSun"/>
            <w:lang w:eastAsia="zh-CN"/>
          </w:rPr>
          <w:t>32</w:t>
        </w:r>
        <w:r>
          <w:t>], the following procedures shall be applied at the invoking UE.</w:t>
        </w:r>
      </w:ins>
    </w:p>
    <w:p w14:paraId="2374605B" w14:textId="77777777" w:rsidR="007C4F39" w:rsidRDefault="007C4F39" w:rsidP="007C4F39">
      <w:pPr>
        <w:rPr>
          <w:ins w:id="1022" w:author="24.186_CR0011R3_(Rel-18)_NG_RTC" w:date="2024-06-24T14:06:00Z"/>
        </w:rPr>
      </w:pPr>
      <w:ins w:id="1023" w:author="24.186_CR0011R3_(Rel-18)_NG_RTC" w:date="2024-06-24T14:06:00Z">
        <w:r>
          <w:rPr>
            <w:rFonts w:eastAsia="SimSun" w:hint="eastAsia"/>
            <w:lang w:val="en-US" w:eastAsia="zh-CN"/>
          </w:rPr>
          <w:t>T</w:t>
        </w:r>
        <w:r>
          <w:t>he invoking UE shall include in the generated SDP offer</w:t>
        </w:r>
        <w:r>
          <w:rPr>
            <w:rFonts w:hint="eastAsia"/>
            <w:lang w:val="en-US" w:eastAsia="zh-CN"/>
          </w:rPr>
          <w:t xml:space="preserve"> as specified in 3GPP TS 26.114 [4]</w:t>
        </w:r>
        <w:r>
          <w:t>:</w:t>
        </w:r>
      </w:ins>
    </w:p>
    <w:p w14:paraId="42A138A2" w14:textId="77777777" w:rsidR="007C4F39" w:rsidRDefault="007C4F39" w:rsidP="007C4F39">
      <w:pPr>
        <w:pStyle w:val="B1"/>
        <w:rPr>
          <w:ins w:id="1024" w:author="24.186_CR0011R3_(Rel-18)_NG_RTC" w:date="2024-06-24T14:06:00Z"/>
          <w:rFonts w:eastAsia="SimSun"/>
          <w:lang w:val="en-US" w:eastAsia="zh-CN"/>
        </w:rPr>
      </w:pPr>
      <w:ins w:id="1025" w:author="24.186_CR0011R3_(Rel-18)_NG_RTC" w:date="2024-06-24T14:06:00Z">
        <w:r>
          <w:t>1)</w:t>
        </w:r>
        <w:r>
          <w:tab/>
          <w:t xml:space="preserve">for each </w:t>
        </w:r>
        <w:r>
          <w:rPr>
            <w:rFonts w:eastAsia="SimSun" w:hint="eastAsia"/>
            <w:lang w:val="en-US" w:eastAsia="zh-CN"/>
          </w:rPr>
          <w:t xml:space="preserve">data channel </w:t>
        </w:r>
        <w:r>
          <w:t xml:space="preserve">media that </w:t>
        </w:r>
        <w:r>
          <w:rPr>
            <w:rFonts w:hint="eastAsia"/>
            <w:lang w:val="en-US" w:eastAsia="zh-CN"/>
          </w:rPr>
          <w:t>was previously</w:t>
        </w:r>
        <w:r>
          <w:rPr>
            <w:lang w:val="en-US" w:eastAsia="zh-CN"/>
          </w:rPr>
          <w:t xml:space="preserve"> active (i.e. the SDP direction </w:t>
        </w:r>
        <w:r>
          <w:t>attribute</w:t>
        </w:r>
        <w:r>
          <w:rPr>
            <w:rFonts w:hint="eastAsia"/>
            <w:lang w:val="en-US" w:eastAsia="zh-CN"/>
          </w:rPr>
          <w:t xml:space="preserve"> </w:t>
        </w:r>
        <w:r>
          <w:t xml:space="preserve">"a=sendrecv" was present in the last SDP body or no SDP direction attribute was included), </w:t>
        </w:r>
        <w:r>
          <w:rPr>
            <w:rFonts w:eastAsia="SimSun" w:hint="eastAsia"/>
            <w:lang w:val="en-US" w:eastAsia="zh-CN"/>
          </w:rPr>
          <w:t xml:space="preserve">the </w:t>
        </w:r>
        <w:bookmarkStart w:id="1026" w:name="OLE_LINK2"/>
        <w:r>
          <w:t xml:space="preserve">SDP </w:t>
        </w:r>
        <w:r>
          <w:rPr>
            <w:rFonts w:hint="eastAsia"/>
            <w:lang w:val="en-US" w:eastAsia="zh-CN"/>
          </w:rPr>
          <w:t xml:space="preserve">direction </w:t>
        </w:r>
        <w:r>
          <w:t>attribute</w:t>
        </w:r>
        <w:r>
          <w:rPr>
            <w:rFonts w:hint="eastAsia"/>
            <w:lang w:val="en-US" w:eastAsia="zh-CN"/>
          </w:rPr>
          <w:t xml:space="preserve"> </w:t>
        </w:r>
        <w:bookmarkStart w:id="1027" w:name="OLE_LINK11"/>
        <w:r>
          <w:t>"</w:t>
        </w:r>
        <w:r>
          <w:rPr>
            <w:rFonts w:hint="eastAsia"/>
            <w:lang w:val="en-US" w:eastAsia="zh-CN"/>
          </w:rPr>
          <w:t>a=</w:t>
        </w:r>
        <w:r>
          <w:rPr>
            <w:rFonts w:eastAsia="SimSun" w:hint="eastAsia"/>
            <w:lang w:val="en-US" w:eastAsia="zh-CN"/>
          </w:rPr>
          <w:t>inactive</w:t>
        </w:r>
        <w:r>
          <w:t>"</w:t>
        </w:r>
        <w:bookmarkEnd w:id="1026"/>
        <w:bookmarkEnd w:id="1027"/>
        <w:r>
          <w:rPr>
            <w:rFonts w:hint="eastAsia"/>
            <w:lang w:val="en-US" w:eastAsia="zh-CN"/>
          </w:rPr>
          <w:t xml:space="preserve"> associated with </w:t>
        </w:r>
        <w:r>
          <w:t xml:space="preserve">the corresponding "m=application" line if the invoking UE wants to </w:t>
        </w:r>
        <w:r>
          <w:rPr>
            <w:rFonts w:hint="eastAsia"/>
            <w:lang w:val="en-US" w:eastAsia="zh-CN"/>
          </w:rPr>
          <w:t>suspend t</w:t>
        </w:r>
        <w:bookmarkStart w:id="1028" w:name="OLE_LINK6"/>
        <w:r>
          <w:rPr>
            <w:rFonts w:hint="eastAsia"/>
            <w:lang w:val="en-US" w:eastAsia="zh-CN"/>
          </w:rPr>
          <w:t xml:space="preserve">he data channel </w:t>
        </w:r>
        <w:bookmarkEnd w:id="1028"/>
        <w:r>
          <w:t>media</w:t>
        </w:r>
        <w:r>
          <w:rPr>
            <w:rFonts w:hint="eastAsia"/>
            <w:lang w:val="en-US" w:eastAsia="zh-CN"/>
          </w:rPr>
          <w:t>;</w:t>
        </w:r>
      </w:ins>
    </w:p>
    <w:p w14:paraId="3E0673D2" w14:textId="77777777" w:rsidR="007C4F39" w:rsidRDefault="007C4F39" w:rsidP="007C4F39">
      <w:pPr>
        <w:pStyle w:val="B1"/>
        <w:rPr>
          <w:ins w:id="1029" w:author="24.186_CR0011R3_(Rel-18)_NG_RTC" w:date="2024-06-24T14:06:00Z"/>
          <w:rFonts w:eastAsia="SimSun"/>
          <w:lang w:val="en-US" w:eastAsia="zh-CN"/>
        </w:rPr>
      </w:pPr>
      <w:ins w:id="1030" w:author="24.186_CR0011R3_(Rel-18)_NG_RTC" w:date="2024-06-24T14:06:00Z">
        <w:r>
          <w:t>2)</w:t>
        </w:r>
        <w:r>
          <w:tab/>
          <w:t xml:space="preserve">for each </w:t>
        </w:r>
        <w:r>
          <w:rPr>
            <w:rFonts w:eastAsia="SimSun" w:hint="eastAsia"/>
            <w:lang w:val="en-US" w:eastAsia="zh-CN"/>
          </w:rPr>
          <w:t xml:space="preserve">data channel </w:t>
        </w:r>
        <w:r>
          <w:t xml:space="preserve">media that </w:t>
        </w:r>
        <w:r>
          <w:rPr>
            <w:rFonts w:hint="eastAsia"/>
            <w:lang w:val="en-US" w:eastAsia="zh-CN"/>
          </w:rPr>
          <w:t>was previously</w:t>
        </w:r>
        <w:r>
          <w:rPr>
            <w:lang w:val="en-US" w:eastAsia="zh-CN"/>
          </w:rPr>
          <w:t xml:space="preserve"> </w:t>
        </w:r>
        <w:r>
          <w:rPr>
            <w:rFonts w:hint="eastAsia"/>
            <w:lang w:val="en-US" w:eastAsia="zh-CN"/>
          </w:rPr>
          <w:t>suspended</w:t>
        </w:r>
        <w:r>
          <w:rPr>
            <w:lang w:val="en-US" w:eastAsia="zh-CN"/>
          </w:rPr>
          <w:t xml:space="preserve"> (i.e. the SDP direction </w:t>
        </w:r>
        <w:r>
          <w:rPr>
            <w:rFonts w:hint="eastAsia"/>
            <w:lang w:val="en-US" w:eastAsia="zh-CN"/>
          </w:rPr>
          <w:t xml:space="preserve">attribute </w:t>
        </w:r>
        <w:r>
          <w:t>"a=inactive" was present in the last SDP</w:t>
        </w:r>
        <w:r>
          <w:rPr>
            <w:rFonts w:hint="eastAsia"/>
            <w:lang w:val="en-US" w:eastAsia="zh-CN"/>
          </w:rPr>
          <w:t xml:space="preserve"> body</w:t>
        </w:r>
        <w:r>
          <w:t>)</w:t>
        </w:r>
        <w:r>
          <w:rPr>
            <w:lang w:val="en-US" w:eastAsia="zh-CN"/>
          </w:rPr>
          <w:t>,</w:t>
        </w:r>
        <w:r>
          <w:rPr>
            <w:rFonts w:hint="eastAsia"/>
            <w:lang w:val="en-US" w:eastAsia="zh-CN"/>
          </w:rPr>
          <w:t xml:space="preserve"> the </w:t>
        </w:r>
        <w:r>
          <w:t xml:space="preserve">SDP </w:t>
        </w:r>
        <w:r>
          <w:rPr>
            <w:rFonts w:hint="eastAsia"/>
            <w:lang w:val="en-US" w:eastAsia="zh-CN"/>
          </w:rPr>
          <w:t xml:space="preserve">direction </w:t>
        </w:r>
        <w:r>
          <w:t>attribute</w:t>
        </w:r>
        <w:r>
          <w:rPr>
            <w:rFonts w:hint="eastAsia"/>
            <w:lang w:val="en-US" w:eastAsia="zh-CN"/>
          </w:rPr>
          <w:t xml:space="preserve"> </w:t>
        </w:r>
        <w:r>
          <w:t>"</w:t>
        </w:r>
        <w:r>
          <w:rPr>
            <w:rFonts w:hint="eastAsia"/>
            <w:lang w:val="en-US" w:eastAsia="zh-CN"/>
          </w:rPr>
          <w:t>a=</w:t>
        </w:r>
        <w:r>
          <w:t xml:space="preserve">sendrecv" </w:t>
        </w:r>
        <w:r>
          <w:rPr>
            <w:rFonts w:hint="eastAsia"/>
            <w:lang w:val="en-US" w:eastAsia="zh-CN"/>
          </w:rPr>
          <w:t>associated with</w:t>
        </w:r>
        <w:r>
          <w:t xml:space="preserve"> the corresponding "m=application" line (or to omit the SDP </w:t>
        </w:r>
        <w:bookmarkStart w:id="1031" w:name="OLE_LINK3"/>
        <w:r>
          <w:t>direction</w:t>
        </w:r>
        <w:bookmarkEnd w:id="1031"/>
        <w:r>
          <w:t xml:space="preserve"> attribute)</w:t>
        </w:r>
        <w:r>
          <w:rPr>
            <w:lang w:val="en-US" w:eastAsia="zh-CN"/>
          </w:rPr>
          <w:t xml:space="preserve"> if the invoking UE wants to resume the </w:t>
        </w:r>
        <w:r>
          <w:rPr>
            <w:rFonts w:hint="eastAsia"/>
            <w:lang w:val="en-US" w:eastAsia="zh-CN"/>
          </w:rPr>
          <w:t>suspended</w:t>
        </w:r>
        <w:r>
          <w:rPr>
            <w:lang w:val="en-US" w:eastAsia="zh-CN"/>
          </w:rPr>
          <w:t xml:space="preserve"> </w:t>
        </w:r>
        <w:r>
          <w:rPr>
            <w:rFonts w:hint="eastAsia"/>
            <w:lang w:val="en-US" w:eastAsia="zh-CN"/>
          </w:rPr>
          <w:t xml:space="preserve">data channel </w:t>
        </w:r>
        <w:r>
          <w:rPr>
            <w:lang w:val="en-US" w:eastAsia="zh-CN"/>
          </w:rPr>
          <w:t>media</w:t>
        </w:r>
        <w:r>
          <w:rPr>
            <w:rFonts w:hint="eastAsia"/>
            <w:lang w:val="en-US" w:eastAsia="zh-CN"/>
          </w:rPr>
          <w:t>;</w:t>
        </w:r>
      </w:ins>
    </w:p>
    <w:p w14:paraId="18961862" w14:textId="4EE533BD" w:rsidR="007C4F39" w:rsidRDefault="007C4F39" w:rsidP="007C4F39">
      <w:pPr>
        <w:rPr>
          <w:ins w:id="1032" w:author="24.186_CR0011R3_(Rel-18)_NG_RTC" w:date="2024-06-24T14:06:00Z"/>
          <w:del w:id="1033" w:author="Xu1" w:date="2024-05-14T16:30:00Z"/>
          <w:rFonts w:eastAsia="SimSun"/>
          <w:lang w:val="en-US" w:eastAsia="zh-CN"/>
        </w:rPr>
      </w:pPr>
      <w:ins w:id="1034" w:author="24.186_CR0011R3_(Rel-18)_NG_RTC" w:date="2024-06-24T14:06:00Z">
        <w:r>
          <w:rPr>
            <w:rFonts w:eastAsia="SimSun"/>
            <w:lang w:val="en-US" w:eastAsia="zh-CN"/>
          </w:rPr>
          <w:t xml:space="preserve">and </w:t>
        </w:r>
        <w:bookmarkStart w:id="1035" w:name="OLE_LINK4"/>
        <w:r>
          <w:rPr>
            <w:rFonts w:eastAsia="SimSun" w:hint="eastAsia"/>
            <w:lang w:val="en-US" w:eastAsia="zh-CN"/>
          </w:rPr>
          <w:t xml:space="preserve">as specified in </w:t>
        </w:r>
        <w:r>
          <w:rPr>
            <w:rFonts w:eastAsia="SimSun"/>
            <w:lang w:val="en-US" w:eastAsia="zh-CN"/>
          </w:rPr>
          <w:t>3GPP </w:t>
        </w:r>
        <w:r>
          <w:rPr>
            <w:rFonts w:eastAsia="SimSun" w:hint="eastAsia"/>
            <w:lang w:val="en-US" w:eastAsia="zh-CN"/>
          </w:rPr>
          <w:t>TS</w:t>
        </w:r>
        <w:r>
          <w:rPr>
            <w:rFonts w:eastAsia="SimSun"/>
            <w:lang w:val="en-US" w:eastAsia="zh-CN"/>
          </w:rPr>
          <w:t> 24.610 [</w:t>
        </w:r>
      </w:ins>
      <w:ins w:id="1036" w:author="24.186_CR0011R3_(Rel-18)_NG_RTC" w:date="2024-06-24T14:07:00Z">
        <w:r w:rsidR="007B5C9C">
          <w:rPr>
            <w:rFonts w:eastAsia="SimSun"/>
            <w:lang w:val="en-US" w:eastAsia="zh-CN"/>
          </w:rPr>
          <w:t>32</w:t>
        </w:r>
      </w:ins>
      <w:ins w:id="1037" w:author="24.186_CR0011R3_(Rel-18)_NG_RTC" w:date="2024-06-24T14:06:00Z">
        <w:r>
          <w:rPr>
            <w:rFonts w:eastAsia="SimSun"/>
            <w:lang w:val="en-US" w:eastAsia="zh-CN"/>
          </w:rPr>
          <w:t xml:space="preserve">], the invoking UE </w:t>
        </w:r>
        <w:bookmarkEnd w:id="1035"/>
        <w:r>
          <w:rPr>
            <w:rFonts w:eastAsia="SimSun"/>
            <w:lang w:val="en-US" w:eastAsia="zh-CN"/>
          </w:rPr>
          <w:t xml:space="preserve">shall </w:t>
        </w:r>
      </w:ins>
    </w:p>
    <w:p w14:paraId="513219F4" w14:textId="77777777" w:rsidR="007C4F39" w:rsidRDefault="007C4F39" w:rsidP="007C4F39">
      <w:pPr>
        <w:rPr>
          <w:ins w:id="1038" w:author="24.186_CR0011R3_(Rel-18)_NG_RTC" w:date="2024-06-24T14:06:00Z"/>
          <w:rFonts w:eastAsia="SimSun"/>
          <w:lang w:val="en-US" w:eastAsia="zh-CN"/>
        </w:rPr>
      </w:pPr>
      <w:ins w:id="1039" w:author="24.186_CR0011R3_(Rel-18)_NG_RTC" w:date="2024-06-24T14:06:00Z">
        <w:r>
          <w:rPr>
            <w:rFonts w:eastAsia="SimSun"/>
            <w:lang w:val="en-US" w:eastAsia="zh-CN"/>
          </w:rPr>
          <w:t>send the generated SDP offer in a re-INVITE request to the remote UE.</w:t>
        </w:r>
      </w:ins>
    </w:p>
    <w:bookmarkEnd w:id="1018"/>
    <w:p w14:paraId="0A1A81E2" w14:textId="77777777" w:rsidR="007C4F39" w:rsidRDefault="007C4F39" w:rsidP="007C4F39">
      <w:pPr>
        <w:rPr>
          <w:ins w:id="1040" w:author="24.186_CR0011R3_(Rel-18)_NG_RTC" w:date="2024-06-24T14:06:00Z"/>
          <w:lang w:val="en-US" w:eastAsia="zh-CN"/>
        </w:rPr>
      </w:pPr>
    </w:p>
    <w:p w14:paraId="35F55F38" w14:textId="7832135D" w:rsidR="007C4F39" w:rsidRDefault="007C4F39" w:rsidP="007C4F39">
      <w:pPr>
        <w:pStyle w:val="Heading3"/>
        <w:ind w:left="0" w:firstLine="0"/>
        <w:rPr>
          <w:ins w:id="1041" w:author="24.186_CR0011R3_(Rel-18)_NG_RTC" w:date="2024-06-24T14:06:00Z"/>
        </w:rPr>
      </w:pPr>
      <w:ins w:id="1042" w:author="24.186_CR0011R3_(Rel-18)_NG_RTC" w:date="2024-06-24T14:06:00Z">
        <w:r>
          <w:rPr>
            <w:rFonts w:hint="eastAsia"/>
            <w:lang w:val="en-US" w:eastAsia="zh-CN"/>
          </w:rPr>
          <w:t>10.</w:t>
        </w:r>
        <w:r>
          <w:rPr>
            <w:lang w:val="en-US" w:eastAsia="zh-CN"/>
          </w:rPr>
          <w:t>20</w:t>
        </w:r>
        <w:r>
          <w:rPr>
            <w:rFonts w:hint="eastAsia"/>
            <w:lang w:val="en-US" w:eastAsia="zh-CN"/>
          </w:rPr>
          <w:t>.2</w:t>
        </w:r>
        <w:r>
          <w:rPr>
            <w:rFonts w:hint="eastAsia"/>
            <w:lang w:val="en-US" w:eastAsia="zh-CN"/>
          </w:rPr>
          <w:tab/>
          <w:t xml:space="preserve">Actions at the </w:t>
        </w:r>
        <w:r>
          <w:t xml:space="preserve">AS </w:t>
        </w:r>
        <w:r>
          <w:rPr>
            <w:rFonts w:eastAsia="SimSun" w:hint="eastAsia"/>
            <w:lang w:val="en-US" w:eastAsia="zh-CN"/>
          </w:rPr>
          <w:t>serving</w:t>
        </w:r>
        <w:r>
          <w:t xml:space="preserve"> the invoking UE</w:t>
        </w:r>
      </w:ins>
    </w:p>
    <w:p w14:paraId="2152AFF4" w14:textId="5E654DD2" w:rsidR="007C4F39" w:rsidRDefault="007C4F39" w:rsidP="007C4F39">
      <w:pPr>
        <w:pStyle w:val="Heading4"/>
        <w:rPr>
          <w:ins w:id="1043" w:author="24.186_CR0011R3_(Rel-18)_NG_RTC" w:date="2024-06-24T14:06:00Z"/>
          <w:lang w:val="en-US" w:eastAsia="zh-CN"/>
        </w:rPr>
      </w:pPr>
      <w:ins w:id="1044" w:author="24.186_CR0011R3_(Rel-18)_NG_RTC" w:date="2024-06-24T14:06:00Z">
        <w:r>
          <w:rPr>
            <w:rFonts w:hint="eastAsia"/>
            <w:lang w:val="en-US" w:eastAsia="zh-CN"/>
          </w:rPr>
          <w:t>10.</w:t>
        </w:r>
        <w:r>
          <w:rPr>
            <w:lang w:val="en-US" w:eastAsia="zh-CN"/>
          </w:rPr>
          <w:t>20</w:t>
        </w:r>
        <w:r>
          <w:rPr>
            <w:rFonts w:hint="eastAsia"/>
            <w:lang w:val="en-US" w:eastAsia="zh-CN"/>
          </w:rPr>
          <w:t>.2.1</w:t>
        </w:r>
        <w:r>
          <w:rPr>
            <w:rFonts w:hint="eastAsia"/>
            <w:lang w:val="en-US" w:eastAsia="zh-CN"/>
          </w:rPr>
          <w:tab/>
          <w:t>General</w:t>
        </w:r>
      </w:ins>
    </w:p>
    <w:p w14:paraId="7C34D77D" w14:textId="56652259" w:rsidR="007C4F39" w:rsidRDefault="007C4F39" w:rsidP="007C4F39">
      <w:pPr>
        <w:rPr>
          <w:ins w:id="1045" w:author="24.186_CR0011R3_(Rel-18)_NG_RTC" w:date="2024-06-24T14:06:00Z"/>
        </w:rPr>
      </w:pPr>
      <w:ins w:id="1046" w:author="24.186_CR0011R3_(Rel-18)_NG_RTC" w:date="2024-06-24T14:06:00Z">
        <w:r>
          <w:t>In addition to the application of procedures according to 3GPP TS 24.</w:t>
        </w:r>
        <w:r>
          <w:rPr>
            <w:rFonts w:eastAsia="SimSun" w:hint="eastAsia"/>
            <w:lang w:val="en-US" w:eastAsia="zh-CN"/>
          </w:rPr>
          <w:t>610</w:t>
        </w:r>
        <w:r>
          <w:t> [</w:t>
        </w:r>
      </w:ins>
      <w:ins w:id="1047" w:author="24.186_CR0011R3_(Rel-18)_NG_RTC" w:date="2024-06-24T14:07:00Z">
        <w:r>
          <w:rPr>
            <w:rFonts w:eastAsia="SimSun"/>
            <w:lang w:val="en-US" w:eastAsia="zh-CN"/>
          </w:rPr>
          <w:t>32</w:t>
        </w:r>
      </w:ins>
      <w:ins w:id="1048" w:author="24.186_CR0011R3_(Rel-18)_NG_RTC" w:date="2024-06-24T14:06:00Z">
        <w:r>
          <w:t xml:space="preserve">], the following procedures shall be applied at </w:t>
        </w:r>
        <w:r>
          <w:rPr>
            <w:rFonts w:hint="eastAsia"/>
            <w:lang w:val="en-US" w:eastAsia="zh-CN"/>
          </w:rPr>
          <w:t xml:space="preserve">the </w:t>
        </w:r>
        <w:r>
          <w:t xml:space="preserve">AS </w:t>
        </w:r>
        <w:r>
          <w:rPr>
            <w:rFonts w:eastAsia="SimSun" w:hint="eastAsia"/>
            <w:lang w:val="en-US" w:eastAsia="zh-CN"/>
          </w:rPr>
          <w:t>serving</w:t>
        </w:r>
        <w:r>
          <w:t xml:space="preserve"> the invoking UE.</w:t>
        </w:r>
      </w:ins>
    </w:p>
    <w:p w14:paraId="123BCAED" w14:textId="77777777" w:rsidR="007C4F39" w:rsidRDefault="007C4F39" w:rsidP="007C4F39">
      <w:pPr>
        <w:pStyle w:val="NO"/>
        <w:rPr>
          <w:ins w:id="1049" w:author="24.186_CR0011R3_(Rel-18)_NG_RTC" w:date="2024-06-24T14:06:00Z"/>
          <w:rFonts w:eastAsia="SimSun"/>
          <w:lang w:val="en-US" w:eastAsia="zh-CN"/>
        </w:rPr>
      </w:pPr>
      <w:bookmarkStart w:id="1050" w:name="OLE_LINK10"/>
      <w:ins w:id="1051" w:author="24.186_CR0011R3_(Rel-18)_NG_RTC" w:date="2024-06-24T14:06:00Z">
        <w:r>
          <w:rPr>
            <w:rFonts w:eastAsia="SimSun" w:hint="eastAsia"/>
            <w:lang w:val="en-US" w:eastAsia="zh-CN"/>
          </w:rPr>
          <w:t>NOTE:</w:t>
        </w:r>
        <w:r>
          <w:rPr>
            <w:rFonts w:eastAsia="SimSun" w:hint="eastAsia"/>
            <w:lang w:val="en-US" w:eastAsia="zh-CN"/>
          </w:rPr>
          <w:tab/>
          <w:t xml:space="preserve">The AS serving </w:t>
        </w:r>
        <w:r>
          <w:t>the invoking UE</w:t>
        </w:r>
        <w:r>
          <w:rPr>
            <w:rFonts w:eastAsia="SimSun" w:hint="eastAsia"/>
            <w:lang w:val="en-US" w:eastAsia="zh-CN"/>
          </w:rPr>
          <w:t xml:space="preserve"> can be the AS in the originating IMS network and/or the terminating IMS network, depending on by which network the media to be suspended is managed.</w:t>
        </w:r>
      </w:ins>
    </w:p>
    <w:bookmarkEnd w:id="1050"/>
    <w:p w14:paraId="1AE4AAF6" w14:textId="410CAC6B" w:rsidR="007C4F39" w:rsidRDefault="007C4F39" w:rsidP="007C4F39">
      <w:pPr>
        <w:pStyle w:val="Heading4"/>
        <w:rPr>
          <w:ins w:id="1052" w:author="24.186_CR0011R3_(Rel-18)_NG_RTC" w:date="2024-06-24T14:06:00Z"/>
          <w:lang w:val="en-US" w:eastAsia="zh-CN"/>
        </w:rPr>
      </w:pPr>
      <w:ins w:id="1053" w:author="24.186_CR0011R3_(Rel-18)_NG_RTC" w:date="2024-06-24T14:06:00Z">
        <w:r>
          <w:rPr>
            <w:rFonts w:hint="eastAsia"/>
            <w:lang w:val="en-US" w:eastAsia="zh-CN"/>
          </w:rPr>
          <w:lastRenderedPageBreak/>
          <w:t>10.</w:t>
        </w:r>
      </w:ins>
      <w:ins w:id="1054" w:author="24.186_CR0011R3_(Rel-18)_NG_RTC" w:date="2024-06-24T14:07:00Z">
        <w:r>
          <w:rPr>
            <w:lang w:val="en-US" w:eastAsia="zh-CN"/>
          </w:rPr>
          <w:t>20</w:t>
        </w:r>
      </w:ins>
      <w:ins w:id="1055" w:author="24.186_CR0011R3_(Rel-18)_NG_RTC" w:date="2024-06-24T14:06:00Z">
        <w:r>
          <w:rPr>
            <w:rFonts w:hint="eastAsia"/>
            <w:lang w:val="en-US" w:eastAsia="zh-CN"/>
          </w:rPr>
          <w:t>.2.2</w:t>
        </w:r>
        <w:r>
          <w:rPr>
            <w:rFonts w:hint="eastAsia"/>
            <w:lang w:val="en-US" w:eastAsia="zh-CN"/>
          </w:rPr>
          <w:tab/>
          <w:t>Event report</w:t>
        </w:r>
      </w:ins>
    </w:p>
    <w:p w14:paraId="517F5012" w14:textId="77777777" w:rsidR="007C4F39" w:rsidRDefault="007C4F39" w:rsidP="007C4F39">
      <w:pPr>
        <w:rPr>
          <w:ins w:id="1056" w:author="24.186_CR0011R3_(Rel-18)_NG_RTC" w:date="2024-06-24T14:06:00Z"/>
          <w:rFonts w:eastAsia="SimSun"/>
          <w:lang w:val="en-US" w:eastAsia="zh-CN"/>
        </w:rPr>
      </w:pPr>
      <w:bookmarkStart w:id="1057" w:name="OLE_LINK8"/>
      <w:ins w:id="1058" w:author="24.186_CR0011R3_(Rel-18)_NG_RTC" w:date="2024-06-24T14:06:00Z">
        <w:r>
          <w:t xml:space="preserve">On reception of </w:t>
        </w:r>
        <w:r>
          <w:rPr>
            <w:rFonts w:eastAsia="SimSun" w:hint="eastAsia"/>
            <w:lang w:val="en-US" w:eastAsia="zh-CN"/>
          </w:rPr>
          <w:t xml:space="preserve">the SIP re-INVITE request with the SDP offer </w:t>
        </w:r>
        <w:r>
          <w:rPr>
            <w:rFonts w:hint="eastAsia"/>
          </w:rPr>
          <w:t>that contains an "</w:t>
        </w:r>
        <w:r>
          <w:rPr>
            <w:rFonts w:hint="eastAsia"/>
            <w:lang w:val="en-US" w:eastAsia="zh-CN"/>
          </w:rPr>
          <w:t>a=</w:t>
        </w:r>
        <w:r>
          <w:rPr>
            <w:rFonts w:hint="eastAsia"/>
          </w:rPr>
          <w:t xml:space="preserve">inactive" SDP </w:t>
        </w:r>
        <w:r>
          <w:t>direction</w:t>
        </w:r>
        <w:r>
          <w:rPr>
            <w:rFonts w:hint="eastAsia"/>
            <w:lang w:val="en-US" w:eastAsia="zh-CN"/>
          </w:rPr>
          <w:t xml:space="preserve"> </w:t>
        </w:r>
        <w:r>
          <w:rPr>
            <w:rFonts w:hint="eastAsia"/>
          </w:rPr>
          <w:t>attribute in data channel media description and data channel media was previously active</w:t>
        </w:r>
        <w:r>
          <w:rPr>
            <w:rFonts w:hint="eastAsia"/>
            <w:lang w:val="en-US" w:eastAsia="zh-CN"/>
          </w:rPr>
          <w:t>,</w:t>
        </w:r>
        <w:r>
          <w:rPr>
            <w:rFonts w:hint="eastAsia"/>
          </w:rPr>
          <w:t xml:space="preserve"> the AS shall notify the DCSF that data channel media is to be suspended</w:t>
        </w:r>
        <w:r>
          <w:rPr>
            <w:rFonts w:hint="eastAsia"/>
            <w:lang w:val="en-US" w:eastAsia="zh-CN"/>
          </w:rPr>
          <w:t xml:space="preserve"> as specified in </w:t>
        </w:r>
        <w:r>
          <w:rPr>
            <w:lang w:eastAsia="zh-CN"/>
          </w:rPr>
          <w:t>3GPP</w:t>
        </w:r>
        <w:r>
          <w:rPr>
            <w:lang w:val="en-US" w:eastAsia="zh-CN"/>
          </w:rPr>
          <w:t> </w:t>
        </w:r>
        <w:r>
          <w:rPr>
            <w:rFonts w:hint="eastAsia"/>
            <w:lang w:eastAsia="zh-CN"/>
          </w:rPr>
          <w:t>TS</w:t>
        </w:r>
        <w:r>
          <w:rPr>
            <w:lang w:val="en-US" w:eastAsia="zh-CN"/>
          </w:rPr>
          <w:t> </w:t>
        </w:r>
        <w:r>
          <w:rPr>
            <w:lang w:eastAsia="zh-CN"/>
          </w:rPr>
          <w:t>2</w:t>
        </w:r>
        <w:r>
          <w:rPr>
            <w:rFonts w:hint="eastAsia"/>
            <w:lang w:val="en-US" w:eastAsia="zh-CN"/>
          </w:rPr>
          <w:t>9</w:t>
        </w:r>
        <w:r>
          <w:rPr>
            <w:lang w:eastAsia="zh-CN"/>
          </w:rPr>
          <w:t>.</w:t>
        </w:r>
        <w:r>
          <w:rPr>
            <w:rFonts w:hint="eastAsia"/>
            <w:lang w:val="en-US" w:eastAsia="zh-CN"/>
          </w:rPr>
          <w:t>175</w:t>
        </w:r>
        <w:r>
          <w:rPr>
            <w:lang w:val="en-US" w:eastAsia="zh-CN"/>
          </w:rPr>
          <w:t> [</w:t>
        </w:r>
        <w:r>
          <w:rPr>
            <w:rFonts w:hint="eastAsia"/>
            <w:lang w:val="en-US" w:eastAsia="zh-CN"/>
          </w:rPr>
          <w:t>18</w:t>
        </w:r>
        <w:r>
          <w:rPr>
            <w:lang w:val="en-US" w:eastAsia="zh-CN"/>
          </w:rPr>
          <w:t>]</w:t>
        </w:r>
        <w:r>
          <w:rPr>
            <w:rFonts w:eastAsia="SimSun" w:hint="eastAsia"/>
            <w:lang w:val="en-US" w:eastAsia="zh-CN"/>
          </w:rPr>
          <w:t>.</w:t>
        </w:r>
      </w:ins>
    </w:p>
    <w:p w14:paraId="1C2F9EEE" w14:textId="77777777" w:rsidR="007C4F39" w:rsidRDefault="007C4F39" w:rsidP="007C4F39">
      <w:pPr>
        <w:rPr>
          <w:ins w:id="1059" w:author="24.186_CR0011R3_(Rel-18)_NG_RTC" w:date="2024-06-24T14:06:00Z"/>
          <w:rFonts w:eastAsia="SimSun"/>
          <w:lang w:val="en-US" w:eastAsia="zh-CN"/>
        </w:rPr>
      </w:pPr>
      <w:ins w:id="1060" w:author="24.186_CR0011R3_(Rel-18)_NG_RTC" w:date="2024-06-24T14:06:00Z">
        <w:r>
          <w:t xml:space="preserve">On reception of </w:t>
        </w:r>
        <w:r>
          <w:rPr>
            <w:rFonts w:eastAsia="SimSun" w:hint="eastAsia"/>
            <w:lang w:val="en-US" w:eastAsia="zh-CN"/>
          </w:rPr>
          <w:t xml:space="preserve">the SIP re-INVITE request with the SDP offer </w:t>
        </w:r>
        <w:r>
          <w:rPr>
            <w:rFonts w:hint="eastAsia"/>
          </w:rPr>
          <w:t>that contains an "</w:t>
        </w:r>
        <w:r>
          <w:rPr>
            <w:rFonts w:hint="eastAsia"/>
            <w:lang w:val="en-US" w:eastAsia="zh-CN"/>
          </w:rPr>
          <w:t>a=</w:t>
        </w:r>
        <w:r>
          <w:rPr>
            <w:rFonts w:hint="eastAsia"/>
          </w:rPr>
          <w:t xml:space="preserve">sendrecv" SDP </w:t>
        </w:r>
        <w:r>
          <w:t>direction</w:t>
        </w:r>
        <w:r>
          <w:rPr>
            <w:rFonts w:hint="eastAsia"/>
            <w:lang w:val="en-US" w:eastAsia="zh-CN"/>
          </w:rPr>
          <w:t xml:space="preserve"> </w:t>
        </w:r>
        <w:r>
          <w:rPr>
            <w:rFonts w:hint="eastAsia"/>
          </w:rPr>
          <w:t>attribute (or the SDP direction attribute is omitted)</w:t>
        </w:r>
        <w:r>
          <w:t xml:space="preserve"> </w:t>
        </w:r>
        <w:r>
          <w:rPr>
            <w:rFonts w:hint="eastAsia"/>
          </w:rPr>
          <w:t>in data channel media description and data channel media was previously suspended</w:t>
        </w:r>
        <w:r>
          <w:rPr>
            <w:rFonts w:hint="eastAsia"/>
            <w:lang w:val="en-US" w:eastAsia="zh-CN"/>
          </w:rPr>
          <w:t>,</w:t>
        </w:r>
        <w:r>
          <w:rPr>
            <w:rFonts w:hint="eastAsia"/>
          </w:rPr>
          <w:t xml:space="preserve"> the AS shall notify the DCSF that data channel media is to be resumed</w:t>
        </w:r>
        <w:r>
          <w:rPr>
            <w:rFonts w:hint="eastAsia"/>
            <w:lang w:val="en-US" w:eastAsia="zh-CN"/>
          </w:rPr>
          <w:t xml:space="preserve"> as specified in </w:t>
        </w:r>
        <w:r>
          <w:rPr>
            <w:lang w:eastAsia="zh-CN"/>
          </w:rPr>
          <w:t>3GPP</w:t>
        </w:r>
        <w:r>
          <w:rPr>
            <w:lang w:val="en-US" w:eastAsia="zh-CN"/>
          </w:rPr>
          <w:t> </w:t>
        </w:r>
        <w:r>
          <w:rPr>
            <w:rFonts w:hint="eastAsia"/>
            <w:lang w:eastAsia="zh-CN"/>
          </w:rPr>
          <w:t>TS</w:t>
        </w:r>
        <w:r>
          <w:rPr>
            <w:lang w:val="en-US" w:eastAsia="zh-CN"/>
          </w:rPr>
          <w:t> </w:t>
        </w:r>
        <w:r>
          <w:rPr>
            <w:lang w:eastAsia="zh-CN"/>
          </w:rPr>
          <w:t>2</w:t>
        </w:r>
        <w:r>
          <w:rPr>
            <w:rFonts w:hint="eastAsia"/>
            <w:lang w:val="en-US" w:eastAsia="zh-CN"/>
          </w:rPr>
          <w:t>9</w:t>
        </w:r>
        <w:r>
          <w:rPr>
            <w:lang w:eastAsia="zh-CN"/>
          </w:rPr>
          <w:t>.</w:t>
        </w:r>
        <w:r>
          <w:rPr>
            <w:rFonts w:hint="eastAsia"/>
            <w:lang w:val="en-US" w:eastAsia="zh-CN"/>
          </w:rPr>
          <w:t>175</w:t>
        </w:r>
        <w:r>
          <w:rPr>
            <w:lang w:val="en-US" w:eastAsia="zh-CN"/>
          </w:rPr>
          <w:t> [</w:t>
        </w:r>
        <w:r>
          <w:rPr>
            <w:rFonts w:hint="eastAsia"/>
            <w:lang w:val="en-US" w:eastAsia="zh-CN"/>
          </w:rPr>
          <w:t>18</w:t>
        </w:r>
        <w:r>
          <w:rPr>
            <w:lang w:val="en-US" w:eastAsia="zh-CN"/>
          </w:rPr>
          <w:t>]</w:t>
        </w:r>
        <w:r>
          <w:rPr>
            <w:rFonts w:eastAsia="SimSun" w:hint="eastAsia"/>
            <w:lang w:val="en-US" w:eastAsia="zh-CN"/>
          </w:rPr>
          <w:t>.</w:t>
        </w:r>
      </w:ins>
    </w:p>
    <w:bookmarkEnd w:id="1057"/>
    <w:p w14:paraId="69F0C283" w14:textId="77777777" w:rsidR="007C4F39" w:rsidRDefault="007C4F39" w:rsidP="007C4F39">
      <w:pPr>
        <w:rPr>
          <w:ins w:id="1061" w:author="24.186_CR0011R3_(Rel-18)_NG_RTC" w:date="2024-06-24T14:06:00Z"/>
        </w:rPr>
      </w:pPr>
      <w:ins w:id="1062" w:author="24.186_CR0011R3_(Rel-18)_NG_RTC" w:date="2024-06-24T14:06:00Z">
        <w:r>
          <w:rPr>
            <w:rFonts w:eastAsia="SimSun" w:hint="eastAsia"/>
            <w:lang w:val="en-US" w:eastAsia="zh-CN"/>
          </w:rPr>
          <w:t xml:space="preserve">Based on the instruction </w:t>
        </w:r>
        <w:r>
          <w:rPr>
            <w:rFonts w:eastAsia="SimSun"/>
            <w:lang w:val="en-US" w:eastAsia="zh-CN"/>
          </w:rPr>
          <w:t>from</w:t>
        </w:r>
        <w:r>
          <w:rPr>
            <w:rFonts w:eastAsia="SimSun" w:hint="eastAsia"/>
            <w:lang w:val="en-US" w:eastAsia="zh-CN"/>
          </w:rPr>
          <w:t xml:space="preserve"> the DCSF, t</w:t>
        </w:r>
        <w:r>
          <w:t>he</w:t>
        </w:r>
        <w:r>
          <w:rPr>
            <w:rFonts w:hint="eastAsia"/>
            <w:lang w:val="en-US" w:eastAsia="zh-CN"/>
          </w:rPr>
          <w:t xml:space="preserve"> </w:t>
        </w:r>
        <w:bookmarkStart w:id="1063" w:name="OLE_LINK7"/>
        <w:r>
          <w:t xml:space="preserve">AS </w:t>
        </w:r>
        <w:r>
          <w:rPr>
            <w:rFonts w:eastAsia="SimSun" w:hint="eastAsia"/>
            <w:lang w:val="en-US" w:eastAsia="zh-CN"/>
          </w:rPr>
          <w:t>serving</w:t>
        </w:r>
        <w:r>
          <w:t xml:space="preserve"> the invoking UE </w:t>
        </w:r>
        <w:bookmarkEnd w:id="1063"/>
        <w:r>
          <w:t xml:space="preserve">shall </w:t>
        </w:r>
        <w:r>
          <w:rPr>
            <w:rFonts w:hint="eastAsia"/>
            <w:lang w:val="en-US" w:eastAsia="zh-CN"/>
          </w:rPr>
          <w:t>modify the</w:t>
        </w:r>
        <w:r>
          <w:t xml:space="preserve"> SDP offer where:</w:t>
        </w:r>
      </w:ins>
    </w:p>
    <w:p w14:paraId="54630251" w14:textId="77777777" w:rsidR="007C4F39" w:rsidRDefault="007C4F39" w:rsidP="007C4F39">
      <w:pPr>
        <w:pStyle w:val="B1"/>
        <w:rPr>
          <w:ins w:id="1064" w:author="24.186_CR0011R3_(Rel-18)_NG_RTC" w:date="2024-06-24T14:06:00Z"/>
          <w:rFonts w:eastAsia="SimSun"/>
          <w:lang w:val="en-US" w:eastAsia="zh-CN"/>
        </w:rPr>
      </w:pPr>
      <w:ins w:id="1065" w:author="24.186_CR0011R3_(Rel-18)_NG_RTC" w:date="2024-06-24T14:06:00Z">
        <w:r>
          <w:t>1)</w:t>
        </w:r>
        <w:r>
          <w:tab/>
          <w:t xml:space="preserve">for each </w:t>
        </w:r>
        <w:r>
          <w:rPr>
            <w:rFonts w:eastAsia="SimSun" w:hint="eastAsia"/>
            <w:lang w:val="en-US" w:eastAsia="zh-CN"/>
          </w:rPr>
          <w:t xml:space="preserve">data channel </w:t>
        </w:r>
        <w:r>
          <w:t xml:space="preserve">media </w:t>
        </w:r>
        <w:r>
          <w:rPr>
            <w:rFonts w:eastAsia="SimSun" w:hint="eastAsia"/>
            <w:lang w:val="en-US" w:eastAsia="zh-CN"/>
          </w:rPr>
          <w:t>to</w:t>
        </w:r>
        <w:r>
          <w:rPr>
            <w:rFonts w:eastAsia="SimSun"/>
            <w:lang w:val="en-US" w:eastAsia="zh-CN"/>
          </w:rPr>
          <w:t>wards</w:t>
        </w:r>
        <w:r>
          <w:rPr>
            <w:rFonts w:eastAsia="SimSun" w:hint="eastAsia"/>
            <w:lang w:val="en-US" w:eastAsia="zh-CN"/>
          </w:rPr>
          <w:t xml:space="preserve"> the remote UE</w:t>
        </w:r>
        <w:r>
          <w:t xml:space="preserve"> that </w:t>
        </w:r>
        <w:r>
          <w:rPr>
            <w:rFonts w:hint="eastAsia"/>
          </w:rPr>
          <w:t xml:space="preserve">was previously </w:t>
        </w:r>
        <w:r>
          <w:rPr>
            <w:lang w:val="en-US" w:eastAsia="zh-CN"/>
          </w:rPr>
          <w:t xml:space="preserve">active (i.e. the SDP direction </w:t>
        </w:r>
        <w:r>
          <w:rPr>
            <w:rFonts w:hint="eastAsia"/>
            <w:lang w:val="en-US" w:eastAsia="zh-CN"/>
          </w:rPr>
          <w:t xml:space="preserve">attribute </w:t>
        </w:r>
        <w:r>
          <w:t xml:space="preserve">"a=sendrecv" was present in the last SDP body or no SDP direction attribute was included), </w:t>
        </w:r>
        <w:r>
          <w:rPr>
            <w:rFonts w:eastAsia="SimSun" w:hint="eastAsia"/>
            <w:lang w:val="en-US" w:eastAsia="zh-CN"/>
          </w:rPr>
          <w:t xml:space="preserve">the </w:t>
        </w:r>
        <w:r>
          <w:t xml:space="preserve">SDP </w:t>
        </w:r>
        <w:r>
          <w:rPr>
            <w:rFonts w:hint="eastAsia"/>
            <w:lang w:val="en-US" w:eastAsia="zh-CN"/>
          </w:rPr>
          <w:t xml:space="preserve">direction </w:t>
        </w:r>
        <w:r>
          <w:t>attribute</w:t>
        </w:r>
        <w:r>
          <w:rPr>
            <w:rFonts w:hint="eastAsia"/>
            <w:lang w:val="en-US" w:eastAsia="zh-CN"/>
          </w:rPr>
          <w:t xml:space="preserve"> </w:t>
        </w:r>
        <w:r>
          <w:t>"</w:t>
        </w:r>
        <w:r>
          <w:rPr>
            <w:rFonts w:hint="eastAsia"/>
            <w:lang w:val="en-US" w:eastAsia="zh-CN"/>
          </w:rPr>
          <w:t>a=</w:t>
        </w:r>
        <w:r>
          <w:rPr>
            <w:rFonts w:eastAsia="SimSun" w:hint="eastAsia"/>
            <w:lang w:val="en-US" w:eastAsia="zh-CN"/>
          </w:rPr>
          <w:t>inactive</w:t>
        </w:r>
        <w:r>
          <w:t>"</w:t>
        </w:r>
        <w:r>
          <w:rPr>
            <w:rFonts w:hint="eastAsia"/>
            <w:lang w:val="en-US" w:eastAsia="zh-CN"/>
          </w:rPr>
          <w:t xml:space="preserve"> associated with </w:t>
        </w:r>
        <w:r>
          <w:t>the corresponding "m=application" line</w:t>
        </w:r>
        <w:r>
          <w:rPr>
            <w:rFonts w:hint="eastAsia"/>
            <w:lang w:val="en-US" w:eastAsia="zh-CN"/>
          </w:rPr>
          <w:t>;</w:t>
        </w:r>
      </w:ins>
    </w:p>
    <w:p w14:paraId="755CB863" w14:textId="77777777" w:rsidR="007C4F39" w:rsidRDefault="007C4F39" w:rsidP="007C4F39">
      <w:pPr>
        <w:pStyle w:val="B1"/>
        <w:rPr>
          <w:ins w:id="1066" w:author="24.186_CR0011R3_(Rel-18)_NG_RTC" w:date="2024-06-24T14:06:00Z"/>
          <w:lang w:val="en-US" w:eastAsia="zh-CN"/>
        </w:rPr>
      </w:pPr>
      <w:ins w:id="1067" w:author="24.186_CR0011R3_(Rel-18)_NG_RTC" w:date="2024-06-24T14:06:00Z">
        <w:r>
          <w:t>2)</w:t>
        </w:r>
        <w:r>
          <w:tab/>
          <w:t>for each</w:t>
        </w:r>
        <w:r>
          <w:rPr>
            <w:rFonts w:hint="eastAsia"/>
            <w:lang w:val="en-US" w:eastAsia="zh-CN"/>
          </w:rPr>
          <w:t xml:space="preserve"> </w:t>
        </w:r>
        <w:r>
          <w:rPr>
            <w:rFonts w:eastAsia="SimSun" w:hint="eastAsia"/>
            <w:lang w:val="en-US" w:eastAsia="zh-CN"/>
          </w:rPr>
          <w:t xml:space="preserve">data </w:t>
        </w:r>
        <w:r>
          <w:rPr>
            <w:rFonts w:eastAsia="Times New Roman" w:hint="eastAsia"/>
            <w:lang w:val="en-US" w:eastAsia="zh-CN"/>
          </w:rPr>
          <w:t xml:space="preserve">channel </w:t>
        </w:r>
        <w:r>
          <w:t>media</w:t>
        </w:r>
        <w:r>
          <w:rPr>
            <w:rFonts w:eastAsia="SimSun" w:hint="eastAsia"/>
            <w:lang w:val="en-US" w:eastAsia="zh-CN"/>
          </w:rPr>
          <w:t xml:space="preserve"> to</w:t>
        </w:r>
        <w:r>
          <w:rPr>
            <w:rFonts w:eastAsia="SimSun"/>
            <w:lang w:val="en-US" w:eastAsia="zh-CN"/>
          </w:rPr>
          <w:t>wards</w:t>
        </w:r>
        <w:r>
          <w:rPr>
            <w:rFonts w:eastAsia="SimSun" w:hint="eastAsia"/>
            <w:lang w:val="en-US" w:eastAsia="zh-CN"/>
          </w:rPr>
          <w:t xml:space="preserve"> the remote UE</w:t>
        </w:r>
        <w:r>
          <w:t xml:space="preserve"> that </w:t>
        </w:r>
        <w:r>
          <w:rPr>
            <w:rFonts w:hint="eastAsia"/>
            <w:lang w:val="en-US" w:eastAsia="zh-CN"/>
          </w:rPr>
          <w:t>was previously</w:t>
        </w:r>
        <w:r>
          <w:rPr>
            <w:lang w:val="en-US" w:eastAsia="zh-CN"/>
          </w:rPr>
          <w:t xml:space="preserve"> </w:t>
        </w:r>
        <w:r>
          <w:rPr>
            <w:rFonts w:hint="eastAsia"/>
            <w:lang w:val="en-US" w:eastAsia="zh-CN"/>
          </w:rPr>
          <w:t>suspended</w:t>
        </w:r>
        <w:r>
          <w:rPr>
            <w:lang w:val="en-US" w:eastAsia="zh-CN"/>
          </w:rPr>
          <w:t xml:space="preserve"> (i.e. the SDP direction </w:t>
        </w:r>
        <w:r>
          <w:rPr>
            <w:rFonts w:hint="eastAsia"/>
            <w:lang w:val="en-US" w:eastAsia="zh-CN"/>
          </w:rPr>
          <w:t xml:space="preserve">attribute </w:t>
        </w:r>
        <w:r>
          <w:t>"a=inactive" was present in the last SDP</w:t>
        </w:r>
        <w:r>
          <w:rPr>
            <w:rFonts w:hint="eastAsia"/>
            <w:lang w:val="en-US" w:eastAsia="zh-CN"/>
          </w:rPr>
          <w:t xml:space="preserve"> body</w:t>
        </w:r>
        <w:r>
          <w:t>)</w:t>
        </w:r>
        <w:r>
          <w:rPr>
            <w:lang w:val="en-US" w:eastAsia="zh-CN"/>
          </w:rPr>
          <w:t>,</w:t>
        </w:r>
        <w:r>
          <w:rPr>
            <w:rFonts w:hint="eastAsia"/>
            <w:lang w:val="en-US" w:eastAsia="zh-CN"/>
          </w:rPr>
          <w:t xml:space="preserve"> the </w:t>
        </w:r>
        <w:r>
          <w:t xml:space="preserve">SDP </w:t>
        </w:r>
        <w:r>
          <w:rPr>
            <w:rFonts w:hint="eastAsia"/>
            <w:lang w:val="en-US" w:eastAsia="zh-CN"/>
          </w:rPr>
          <w:t xml:space="preserve">direction </w:t>
        </w:r>
        <w:r>
          <w:t>attribute</w:t>
        </w:r>
        <w:r>
          <w:rPr>
            <w:rFonts w:hint="eastAsia"/>
            <w:lang w:val="en-US" w:eastAsia="zh-CN"/>
          </w:rPr>
          <w:t xml:space="preserve"> </w:t>
        </w:r>
        <w:r>
          <w:t>"</w:t>
        </w:r>
        <w:r>
          <w:rPr>
            <w:rFonts w:hint="eastAsia"/>
            <w:lang w:val="en-US" w:eastAsia="zh-CN"/>
          </w:rPr>
          <w:t>a=</w:t>
        </w:r>
        <w:r>
          <w:t xml:space="preserve">sendrecv" </w:t>
        </w:r>
        <w:r>
          <w:rPr>
            <w:rFonts w:hint="eastAsia"/>
            <w:lang w:val="en-US" w:eastAsia="zh-CN"/>
          </w:rPr>
          <w:t>associated with</w:t>
        </w:r>
        <w:r>
          <w:t xml:space="preserve"> the corresponding "m=application" line (or to omit the SDP direction attribute)</w:t>
        </w:r>
        <w:r>
          <w:rPr>
            <w:rFonts w:hint="eastAsia"/>
            <w:lang w:val="en-US" w:eastAsia="zh-CN"/>
          </w:rPr>
          <w:t>;</w:t>
        </w:r>
      </w:ins>
    </w:p>
    <w:p w14:paraId="011A9B70" w14:textId="71856A39" w:rsidR="007C4F39" w:rsidRDefault="007C4F39" w:rsidP="007C4F39">
      <w:pPr>
        <w:rPr>
          <w:ins w:id="1068" w:author="24.186_CR0011R3_(Rel-18)_NG_RTC" w:date="2024-06-24T14:06:00Z"/>
          <w:del w:id="1069" w:author="Xu1" w:date="2024-05-14T19:15:00Z"/>
          <w:rFonts w:eastAsia="SimSun"/>
          <w:lang w:val="en-US" w:eastAsia="zh-CN"/>
        </w:rPr>
      </w:pPr>
      <w:ins w:id="1070" w:author="24.186_CR0011R3_(Rel-18)_NG_RTC" w:date="2024-06-24T14:06:00Z">
        <w:r>
          <w:rPr>
            <w:rFonts w:eastAsia="SimSun"/>
            <w:lang w:val="en-US" w:eastAsia="zh-CN"/>
          </w:rPr>
          <w:t xml:space="preserve">and </w:t>
        </w:r>
        <w:r>
          <w:rPr>
            <w:rFonts w:eastAsia="SimSun" w:hint="eastAsia"/>
            <w:lang w:val="en-US" w:eastAsia="zh-CN"/>
          </w:rPr>
          <w:t xml:space="preserve">as specified in </w:t>
        </w:r>
        <w:r>
          <w:rPr>
            <w:rFonts w:eastAsia="SimSun"/>
            <w:lang w:val="en-US" w:eastAsia="zh-CN"/>
          </w:rPr>
          <w:t>3GPP </w:t>
        </w:r>
        <w:r>
          <w:rPr>
            <w:rFonts w:eastAsia="SimSun" w:hint="eastAsia"/>
            <w:lang w:val="en-US" w:eastAsia="zh-CN"/>
          </w:rPr>
          <w:t>TS</w:t>
        </w:r>
        <w:r>
          <w:rPr>
            <w:rFonts w:eastAsia="SimSun"/>
            <w:lang w:val="en-US" w:eastAsia="zh-CN"/>
          </w:rPr>
          <w:t> 24.610 [</w:t>
        </w:r>
      </w:ins>
      <w:ins w:id="1071" w:author="24.186_CR0011R3_(Rel-18)_NG_RTC" w:date="2024-06-24T14:07:00Z">
        <w:r w:rsidR="007B5C9C">
          <w:rPr>
            <w:rFonts w:eastAsia="SimSun"/>
            <w:lang w:val="en-US" w:eastAsia="zh-CN"/>
          </w:rPr>
          <w:t>32</w:t>
        </w:r>
      </w:ins>
      <w:ins w:id="1072" w:author="24.186_CR0011R3_(Rel-18)_NG_RTC" w:date="2024-06-24T14:06:00Z">
        <w:r>
          <w:rPr>
            <w:rFonts w:eastAsia="SimSun"/>
            <w:lang w:val="en-US" w:eastAsia="zh-CN"/>
          </w:rPr>
          <w:t xml:space="preserve">], the IMS AS shall </w:t>
        </w:r>
      </w:ins>
    </w:p>
    <w:p w14:paraId="7EB182D7" w14:textId="2BCEE1D2" w:rsidR="007C4F39" w:rsidRPr="007C4F39" w:rsidRDefault="007C4F39" w:rsidP="007C4F39">
      <w:pPr>
        <w:rPr>
          <w:ins w:id="1073" w:author="24.186_CR0011R3_(Rel-18)_NG_RTC" w:date="2024-06-24T14:06:00Z"/>
          <w:rFonts w:eastAsia="SimSun"/>
          <w:lang w:val="en-US" w:eastAsia="zh-CN"/>
          <w:rPrChange w:id="1074" w:author="24.186_CR0011R3_(Rel-18)_NG_RTC" w:date="2024-06-24T14:07:00Z">
            <w:rPr>
              <w:ins w:id="1075" w:author="24.186_CR0011R3_(Rel-18)_NG_RTC" w:date="2024-06-24T14:06:00Z"/>
              <w:lang w:val="en-US" w:eastAsia="zh-CN"/>
            </w:rPr>
          </w:rPrChange>
        </w:rPr>
      </w:pPr>
      <w:ins w:id="1076" w:author="24.186_CR0011R3_(Rel-18)_NG_RTC" w:date="2024-06-24T14:06:00Z">
        <w:r>
          <w:rPr>
            <w:rFonts w:eastAsia="SimSun"/>
            <w:lang w:val="en-US" w:eastAsia="zh-CN"/>
          </w:rPr>
          <w:t>send the modif</w:t>
        </w:r>
        <w:r>
          <w:rPr>
            <w:rFonts w:eastAsia="SimSun" w:hint="eastAsia"/>
            <w:lang w:val="en-US" w:eastAsia="zh-CN"/>
          </w:rPr>
          <w:t>i</w:t>
        </w:r>
        <w:r>
          <w:rPr>
            <w:rFonts w:eastAsia="SimSun"/>
            <w:lang w:val="en-US" w:eastAsia="zh-CN"/>
          </w:rPr>
          <w:t>ed SDP offer in a re-INVITE request to the remote UE.</w:t>
        </w:r>
      </w:ins>
    </w:p>
    <w:p w14:paraId="7AF55D2D" w14:textId="74C34898" w:rsidR="007C4F39" w:rsidRDefault="007C4F39" w:rsidP="007C4F39">
      <w:pPr>
        <w:pStyle w:val="Heading3"/>
        <w:ind w:left="0" w:firstLine="0"/>
        <w:rPr>
          <w:ins w:id="1077" w:author="24.186_CR0011R3_(Rel-18)_NG_RTC" w:date="2024-06-24T14:06:00Z"/>
          <w:lang w:val="en-US" w:eastAsia="zh-CN"/>
        </w:rPr>
      </w:pPr>
      <w:ins w:id="1078" w:author="24.186_CR0011R3_(Rel-18)_NG_RTC" w:date="2024-06-24T14:06:00Z">
        <w:r>
          <w:rPr>
            <w:rFonts w:hint="eastAsia"/>
            <w:lang w:val="en-US" w:eastAsia="zh-CN"/>
          </w:rPr>
          <w:t>10.</w:t>
        </w:r>
      </w:ins>
      <w:ins w:id="1079" w:author="24.186_CR0011R3_(Rel-18)_NG_RTC" w:date="2024-06-24T14:07:00Z">
        <w:r>
          <w:rPr>
            <w:lang w:val="en-US" w:eastAsia="zh-CN"/>
          </w:rPr>
          <w:t>20</w:t>
        </w:r>
      </w:ins>
      <w:ins w:id="1080" w:author="24.186_CR0011R3_(Rel-18)_NG_RTC" w:date="2024-06-24T14:06:00Z">
        <w:r>
          <w:rPr>
            <w:rFonts w:hint="eastAsia"/>
            <w:lang w:val="en-US" w:eastAsia="zh-CN"/>
          </w:rPr>
          <w:t>.3</w:t>
        </w:r>
        <w:r>
          <w:rPr>
            <w:rFonts w:hint="eastAsia"/>
            <w:lang w:val="en-US" w:eastAsia="zh-CN"/>
          </w:rPr>
          <w:tab/>
          <w:t>Actions at the held</w:t>
        </w:r>
        <w:r>
          <w:t xml:space="preserve"> UE</w:t>
        </w:r>
      </w:ins>
    </w:p>
    <w:p w14:paraId="6259B9EC" w14:textId="74279175" w:rsidR="007C4F39" w:rsidRPr="007C4F39" w:rsidDel="007C4F39" w:rsidRDefault="007C4F39">
      <w:pPr>
        <w:rPr>
          <w:del w:id="1081" w:author="24.186_CR0011R3_(Rel-18)_NG_RTC" w:date="2024-06-24T14:06:00Z"/>
          <w:lang w:val="en-US"/>
          <w:rPrChange w:id="1082" w:author="24.186_CR0011R3_(Rel-18)_NG_RTC" w:date="2024-06-24T14:06:00Z">
            <w:rPr>
              <w:del w:id="1083" w:author="24.186_CR0011R3_(Rel-18)_NG_RTC" w:date="2024-06-24T14:06:00Z"/>
              <w:lang w:eastAsia="zh-CN"/>
            </w:rPr>
          </w:rPrChange>
        </w:rPr>
      </w:pPr>
      <w:ins w:id="1084" w:author="24.186_CR0011R3_(Rel-18)_NG_RTC" w:date="2024-06-24T14:06:00Z">
        <w:r>
          <w:t>In addition to the application of procedures according to 3GPP TS 24.</w:t>
        </w:r>
        <w:r>
          <w:rPr>
            <w:rFonts w:eastAsia="SimSun" w:hint="eastAsia"/>
            <w:lang w:val="en-US" w:eastAsia="zh-CN"/>
          </w:rPr>
          <w:t>610</w:t>
        </w:r>
        <w:r>
          <w:rPr>
            <w:lang w:val="en-US" w:eastAsia="zh-CN"/>
          </w:rPr>
          <w:t> </w:t>
        </w:r>
        <w:r>
          <w:t>[</w:t>
        </w:r>
      </w:ins>
      <w:ins w:id="1085" w:author="24.186_CR0011R3_(Rel-18)_NG_RTC" w:date="2024-06-24T14:07:00Z">
        <w:r w:rsidR="007B5C9C">
          <w:rPr>
            <w:rFonts w:eastAsia="SimSun"/>
            <w:lang w:val="en-US" w:eastAsia="zh-CN"/>
          </w:rPr>
          <w:t>32</w:t>
        </w:r>
      </w:ins>
      <w:ins w:id="1086" w:author="24.186_CR0011R3_(Rel-18)_NG_RTC" w:date="2024-06-24T14:06:00Z">
        <w:r>
          <w:t xml:space="preserve">], the held UE shall generate an SDP answer for the held data channel media as specified as </w:t>
        </w:r>
        <w:r>
          <w:rPr>
            <w:lang w:eastAsia="zh-CN"/>
          </w:rPr>
          <w:t>3GPP</w:t>
        </w:r>
        <w:r>
          <w:rPr>
            <w:lang w:val="en-US" w:eastAsia="zh-CN"/>
          </w:rPr>
          <w:t> </w:t>
        </w:r>
        <w:r>
          <w:rPr>
            <w:rFonts w:hint="eastAsia"/>
            <w:lang w:eastAsia="zh-CN"/>
          </w:rPr>
          <w:t>TS</w:t>
        </w:r>
        <w:r>
          <w:rPr>
            <w:lang w:val="en-US" w:eastAsia="zh-CN"/>
          </w:rPr>
          <w:t> </w:t>
        </w:r>
        <w:r>
          <w:rPr>
            <w:lang w:eastAsia="zh-CN"/>
          </w:rPr>
          <w:t>2</w:t>
        </w:r>
        <w:r>
          <w:rPr>
            <w:rFonts w:hint="eastAsia"/>
            <w:lang w:val="en-US" w:eastAsia="zh-CN"/>
          </w:rPr>
          <w:t>6</w:t>
        </w:r>
        <w:r>
          <w:rPr>
            <w:lang w:eastAsia="zh-CN"/>
          </w:rPr>
          <w:t>.</w:t>
        </w:r>
        <w:r>
          <w:rPr>
            <w:rFonts w:hint="eastAsia"/>
            <w:lang w:val="en-US" w:eastAsia="zh-CN"/>
          </w:rPr>
          <w:t>114</w:t>
        </w:r>
        <w:r>
          <w:rPr>
            <w:lang w:val="en-US" w:eastAsia="zh-CN"/>
          </w:rPr>
          <w:t> [</w:t>
        </w:r>
        <w:r>
          <w:rPr>
            <w:rFonts w:hint="eastAsia"/>
            <w:lang w:val="en-US" w:eastAsia="zh-CN"/>
          </w:rPr>
          <w:t>4</w:t>
        </w:r>
        <w:r>
          <w:rPr>
            <w:lang w:val="en-US" w:eastAsia="zh-CN"/>
          </w:rPr>
          <w:t>]</w:t>
        </w:r>
        <w:r>
          <w:rPr>
            <w:rFonts w:hint="eastAsia"/>
            <w:lang w:val="en-US" w:eastAsia="zh-CN"/>
          </w:rPr>
          <w:t>.</w:t>
        </w:r>
      </w:ins>
    </w:p>
    <w:p w14:paraId="4A93AC7D" w14:textId="77777777" w:rsidR="001C2A0F" w:rsidRDefault="001C2A0F">
      <w:pPr>
        <w:rPr>
          <w:lang w:eastAsia="zh-CN"/>
        </w:rPr>
      </w:pPr>
    </w:p>
    <w:p w14:paraId="4A93AC7E" w14:textId="77777777" w:rsidR="001C2A0F" w:rsidRPr="003A1F87" w:rsidRDefault="00B97115">
      <w:pPr>
        <w:pStyle w:val="Heading8"/>
        <w:rPr>
          <w:lang w:eastAsia="zh-CN"/>
        </w:rPr>
      </w:pPr>
      <w:bookmarkStart w:id="1087" w:name="_Toc27486659"/>
      <w:bookmarkStart w:id="1088" w:name="_Toc123566689"/>
      <w:bookmarkStart w:id="1089" w:name="_Toc20131309"/>
      <w:bookmarkStart w:id="1090" w:name="_Toc136266632"/>
      <w:bookmarkStart w:id="1091" w:name="_Toc504"/>
      <w:r w:rsidRPr="003A1F87">
        <w:t>Annex A (informative):</w:t>
      </w:r>
      <w:r w:rsidRPr="003A1F87">
        <w:br/>
      </w:r>
      <w:bookmarkEnd w:id="1087"/>
      <w:bookmarkEnd w:id="1088"/>
      <w:bookmarkEnd w:id="1089"/>
      <w:r w:rsidRPr="003A1F87">
        <w:rPr>
          <w:rFonts w:hint="eastAsia"/>
          <w:lang w:eastAsia="zh-CN"/>
        </w:rPr>
        <w:t>Signalling flows</w:t>
      </w:r>
      <w:bookmarkEnd w:id="1090"/>
      <w:bookmarkEnd w:id="1091"/>
    </w:p>
    <w:p w14:paraId="4A93AC7F" w14:textId="77777777" w:rsidR="001C2A0F" w:rsidRDefault="00B97115">
      <w:pPr>
        <w:rPr>
          <w:lang w:eastAsia="zh-CN"/>
        </w:rPr>
      </w:pPr>
      <w:r>
        <w:rPr>
          <w:lang w:eastAsia="zh-CN"/>
        </w:rPr>
        <w:t>This annex provides the signalling flows related to clause10.</w:t>
      </w:r>
    </w:p>
    <w:p w14:paraId="4A93AC80" w14:textId="77777777" w:rsidR="001C2A0F" w:rsidRDefault="00B97115">
      <w:pPr>
        <w:pStyle w:val="Heading1"/>
        <w:rPr>
          <w:lang w:eastAsia="zh-CN"/>
        </w:rPr>
      </w:pPr>
      <w:bookmarkStart w:id="1092" w:name="_Toc28607"/>
      <w:bookmarkStart w:id="1093" w:name="_Toc27002"/>
      <w:bookmarkStart w:id="1094" w:name="_Toc3764"/>
      <w:bookmarkStart w:id="1095" w:name="_Toc7327"/>
      <w:r>
        <w:rPr>
          <w:rFonts w:hint="eastAsia"/>
          <w:lang w:val="en-US" w:eastAsia="zh-CN"/>
        </w:rPr>
        <w:t>A.1</w:t>
      </w:r>
      <w:r>
        <w:tab/>
      </w:r>
      <w:r>
        <w:rPr>
          <w:lang w:eastAsia="zh-CN"/>
        </w:rPr>
        <w:t>Interaction with supplementary services</w:t>
      </w:r>
      <w:bookmarkEnd w:id="1092"/>
      <w:bookmarkEnd w:id="1093"/>
      <w:bookmarkEnd w:id="1094"/>
      <w:bookmarkEnd w:id="1095"/>
    </w:p>
    <w:p w14:paraId="4A93AC81" w14:textId="77777777" w:rsidR="001C2A0F" w:rsidRDefault="00B97115">
      <w:pPr>
        <w:rPr>
          <w:lang w:eastAsia="zh-CN"/>
        </w:rPr>
      </w:pPr>
      <w:r>
        <w:rPr>
          <w:rFonts w:hint="eastAsia"/>
          <w:lang w:eastAsia="zh-CN"/>
        </w:rPr>
        <w:t>Below sections depict signalling flow diagram for IMS data channel service interaction with existing MMTel supplementary services.</w:t>
      </w:r>
    </w:p>
    <w:p w14:paraId="4A93AC82" w14:textId="77777777" w:rsidR="001C2A0F" w:rsidRDefault="00B97115">
      <w:pPr>
        <w:pStyle w:val="Heading2"/>
      </w:pPr>
      <w:bookmarkStart w:id="1096" w:name="_Toc10056"/>
      <w:bookmarkStart w:id="1097" w:name="_Toc18123"/>
      <w:bookmarkStart w:id="1098" w:name="_Toc9243"/>
      <w:bookmarkStart w:id="1099" w:name="_Toc14017"/>
      <w:r>
        <w:t>A.</w:t>
      </w:r>
      <w:r>
        <w:rPr>
          <w:rFonts w:hint="eastAsia"/>
          <w:lang w:val="en-US" w:eastAsia="zh-CN"/>
        </w:rPr>
        <w:t>1</w:t>
      </w:r>
      <w:r>
        <w:t>.1</w:t>
      </w:r>
      <w:r>
        <w:tab/>
        <w:t>Communication Diversion</w:t>
      </w:r>
      <w:bookmarkEnd w:id="1096"/>
      <w:bookmarkEnd w:id="1097"/>
      <w:bookmarkEnd w:id="1098"/>
      <w:bookmarkEnd w:id="1099"/>
    </w:p>
    <w:p w14:paraId="4A93AC83" w14:textId="77777777" w:rsidR="001C2A0F" w:rsidRDefault="00B97115">
      <w:pPr>
        <w:pStyle w:val="Heading3"/>
        <w:rPr>
          <w:lang w:val="en-US"/>
        </w:rPr>
      </w:pPr>
      <w:bookmarkStart w:id="1100" w:name="_Toc672"/>
      <w:bookmarkStart w:id="1101" w:name="_Toc4488"/>
      <w:bookmarkStart w:id="1102" w:name="_Toc16249"/>
      <w:bookmarkStart w:id="1103" w:name="_Toc13629"/>
      <w:r>
        <w:rPr>
          <w:lang w:val="en-US"/>
        </w:rPr>
        <w:t>A.</w:t>
      </w:r>
      <w:r>
        <w:rPr>
          <w:rFonts w:hint="eastAsia"/>
          <w:lang w:val="en-US" w:eastAsia="zh-CN"/>
        </w:rPr>
        <w:t>1</w:t>
      </w:r>
      <w:r>
        <w:rPr>
          <w:lang w:val="en-US"/>
        </w:rPr>
        <w:t>.1.1</w:t>
      </w:r>
      <w:r>
        <w:rPr>
          <w:lang w:val="en-US"/>
        </w:rPr>
        <w:tab/>
        <w:t>Communication Forwarding unconditional</w:t>
      </w:r>
      <w:bookmarkEnd w:id="1100"/>
      <w:bookmarkEnd w:id="1101"/>
      <w:bookmarkEnd w:id="1102"/>
      <w:bookmarkEnd w:id="1103"/>
    </w:p>
    <w:p w14:paraId="4A93AC84" w14:textId="77777777" w:rsidR="001C2A0F" w:rsidRDefault="00B97115">
      <w:r>
        <w:t>Figure</w:t>
      </w:r>
      <w:r>
        <w:rPr>
          <w:rFonts w:eastAsia="SimSun"/>
          <w:lang w:eastAsia="zh-CN"/>
        </w:rPr>
        <w:t> </w:t>
      </w:r>
      <w:r>
        <w:t>A.</w:t>
      </w:r>
      <w:r>
        <w:rPr>
          <w:rFonts w:hint="eastAsia"/>
          <w:lang w:val="en-US" w:eastAsia="zh-CN"/>
        </w:rPr>
        <w:t>1</w:t>
      </w:r>
      <w:r>
        <w:t xml:space="preserve">.1.1-1 shows an example signalling flow for a successful communication forwarding unconditional based on an AS providing the forwarding and initial communication setup request consist of DC media session setup request along with other MMTel media session setup request. </w:t>
      </w:r>
    </w:p>
    <w:bookmarkStart w:id="1104" w:name="_Hlk170134835"/>
    <w:p w14:paraId="4A93AC85" w14:textId="0E478E12" w:rsidR="001C2A0F" w:rsidRDefault="00BB036C">
      <w:pPr>
        <w:pStyle w:val="TH"/>
      </w:pPr>
      <w:ins w:id="1105" w:author="24.186_CR0017R2_(Rel-18)_NG_RTC" w:date="2024-06-24T15:21:00Z">
        <w:r w:rsidRPr="00293ABD">
          <w:object w:dxaOrig="12201" w:dyaOrig="6011" w14:anchorId="771F7E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85pt;height:237.3pt" o:ole="">
              <v:imagedata r:id="rId11" o:title=""/>
            </v:shape>
            <o:OLEObject Type="Embed" ProgID="Visio.Drawing.15" ShapeID="_x0000_i1025" DrawAspect="Content" ObjectID="_1780748531" r:id="rId12"/>
          </w:object>
        </w:r>
      </w:ins>
      <w:bookmarkEnd w:id="1104"/>
      <w:del w:id="1106" w:author="24.186_CR0017R2_(Rel-18)_NG_RTC" w:date="2024-06-24T15:20:00Z">
        <w:r w:rsidR="00B97115" w:rsidDel="00BB036C">
          <w:object w:dxaOrig="9642" w:dyaOrig="4749" w14:anchorId="4A93AE99">
            <v:shape id="_x0000_i1026" type="#_x0000_t75" style="width:482.1pt;height:237.3pt" o:ole="">
              <v:imagedata r:id="rId13" o:title=""/>
            </v:shape>
            <o:OLEObject Type="Embed" ProgID="Visio.Drawing.15" ShapeID="_x0000_i1026" DrawAspect="Content" ObjectID="_1780748532" r:id="rId14"/>
          </w:object>
        </w:r>
      </w:del>
    </w:p>
    <w:p w14:paraId="4A93AC86" w14:textId="77777777" w:rsidR="001C2A0F" w:rsidRDefault="00B97115">
      <w:pPr>
        <w:pStyle w:val="TF"/>
      </w:pPr>
      <w:r>
        <w:t>Figure A.</w:t>
      </w:r>
      <w:r>
        <w:rPr>
          <w:rFonts w:hint="eastAsia"/>
          <w:lang w:val="en-US" w:eastAsia="zh-CN"/>
        </w:rPr>
        <w:t>1</w:t>
      </w:r>
      <w:r>
        <w:t>.1.1-1: Call Forwarding Unconditional</w:t>
      </w:r>
    </w:p>
    <w:p w14:paraId="4A93AC87" w14:textId="77777777" w:rsidR="001C2A0F" w:rsidRDefault="00B97115">
      <w:r>
        <w:t>The description of the steps mentioned in the figure A.1.1.1-1 is in accordance with the 3GPP </w:t>
      </w:r>
      <w:r>
        <w:rPr>
          <w:rFonts w:hint="eastAsia"/>
        </w:rPr>
        <w:t>TS</w:t>
      </w:r>
      <w:r>
        <w:t> </w:t>
      </w:r>
      <w:r>
        <w:rPr>
          <w:rFonts w:hint="eastAsia"/>
        </w:rPr>
        <w:t>24.604</w:t>
      </w:r>
      <w:r>
        <w:t> </w:t>
      </w:r>
      <w:r>
        <w:rPr>
          <w:rFonts w:hint="eastAsia"/>
        </w:rPr>
        <w:t>[</w:t>
      </w:r>
      <w:r>
        <w:t>16] with the additions defined in the present document:</w:t>
      </w:r>
    </w:p>
    <w:p w14:paraId="4A93AC88" w14:textId="77777777" w:rsidR="001C2A0F" w:rsidRDefault="00B97115">
      <w:pPr>
        <w:pStyle w:val="B1"/>
      </w:pPr>
      <w:r>
        <w:t>1.</w:t>
      </w:r>
      <w:r>
        <w:tab/>
        <w:t xml:space="preserve">in step 1), user A(UA-A) sends </w:t>
      </w:r>
      <w:r>
        <w:rPr>
          <w:rFonts w:hint="eastAsia"/>
          <w:lang w:val="en-US" w:eastAsia="zh-CN"/>
        </w:rPr>
        <w:t>i</w:t>
      </w:r>
      <w:r>
        <w:t>nitial INVITE request towards the user B(UA-B), which contains:</w:t>
      </w:r>
    </w:p>
    <w:p w14:paraId="4A93AC89" w14:textId="77777777" w:rsidR="001C2A0F" w:rsidRDefault="00B97115">
      <w:pPr>
        <w:pStyle w:val="B2"/>
        <w:numPr>
          <w:ilvl w:val="0"/>
          <w:numId w:val="15"/>
        </w:numPr>
      </w:pPr>
      <w:r>
        <w:t>the media feature tag defined in IETF </w:t>
      </w:r>
      <w:r>
        <w:rPr>
          <w:lang w:eastAsia="zh-CN"/>
        </w:rPr>
        <w:t>RFC 5688 [5] for supported streaming media type</w:t>
      </w:r>
      <w:r>
        <w:rPr>
          <w:lang w:val="en-US" w:eastAsia="zh-CN"/>
        </w:rPr>
        <w:t xml:space="preserve"> with </w:t>
      </w:r>
      <w:r>
        <w:rPr>
          <w:szCs w:val="21"/>
        </w:rPr>
        <w:t>+sip.app-subtype="webrtc-datachannel"</w:t>
      </w:r>
      <w:r>
        <w:rPr>
          <w:szCs w:val="21"/>
          <w:lang w:val="en-US" w:eastAsia="zh-CN"/>
        </w:rPr>
        <w:t xml:space="preserve"> as specified in </w:t>
      </w:r>
      <w:r>
        <w:t>3GPP TS </w:t>
      </w:r>
      <w:r>
        <w:rPr>
          <w:szCs w:val="21"/>
          <w:lang w:val="en-US" w:eastAsia="zh-CN"/>
        </w:rPr>
        <w:t>26.114</w:t>
      </w:r>
      <w:r>
        <w:t> [</w:t>
      </w:r>
      <w:r>
        <w:rPr>
          <w:lang w:eastAsia="zh-CN"/>
        </w:rPr>
        <w:t xml:space="preserve">4] </w:t>
      </w:r>
      <w:r>
        <w:rPr>
          <w:lang w:val="en-US" w:eastAsia="zh-CN"/>
        </w:rPr>
        <w:t xml:space="preserve">in the </w:t>
      </w:r>
      <w:r>
        <w:t>Contact header field</w:t>
      </w:r>
      <w:r>
        <w:rPr>
          <w:lang w:eastAsia="zh-CN"/>
        </w:rPr>
        <w:t>;</w:t>
      </w:r>
    </w:p>
    <w:p w14:paraId="4A93AC8A" w14:textId="77777777" w:rsidR="001C2A0F" w:rsidRDefault="00B97115">
      <w:pPr>
        <w:pStyle w:val="B2"/>
        <w:numPr>
          <w:ilvl w:val="0"/>
          <w:numId w:val="15"/>
        </w:numPr>
      </w:pPr>
      <w:r>
        <w:t>optionally the Accept-Contact header field containing the "sip.app-subtype" media feature tag defined in IETF RFC 5688 [5] with a value of "webrtc-datachannel" as specified in 3GPP TS 26.114 [4]; and</w:t>
      </w:r>
    </w:p>
    <w:p w14:paraId="4A93AC8B" w14:textId="77777777" w:rsidR="001C2A0F" w:rsidRDefault="00B97115">
      <w:pPr>
        <w:pStyle w:val="B2"/>
        <w:numPr>
          <w:ilvl w:val="0"/>
          <w:numId w:val="15"/>
        </w:numPr>
      </w:pPr>
      <w:r>
        <w:t>the SDP offer containing the media descriptions for the MMTel media according 3GPP TS 24.173 [10] and a data channel media description for the bootstrap data channel in accordance with 3GPP T</w:t>
      </w:r>
      <w:r>
        <w:rPr>
          <w:rFonts w:hint="eastAsia"/>
        </w:rPr>
        <w:t>S</w:t>
      </w:r>
      <w:r>
        <w:t> 2</w:t>
      </w:r>
      <w:r>
        <w:rPr>
          <w:rFonts w:hint="eastAsia"/>
        </w:rPr>
        <w:t>6</w:t>
      </w:r>
      <w:r>
        <w:t>.</w:t>
      </w:r>
      <w:r>
        <w:rPr>
          <w:rFonts w:hint="eastAsia"/>
        </w:rPr>
        <w:t>114</w:t>
      </w:r>
      <w:r>
        <w:t> [4]</w:t>
      </w:r>
      <w:r>
        <w:rPr>
          <w:rFonts w:hint="eastAsia"/>
          <w:lang w:val="en-US" w:eastAsia="zh-CN"/>
        </w:rPr>
        <w:t>;</w:t>
      </w:r>
    </w:p>
    <w:p w14:paraId="4A93AC8C" w14:textId="77777777" w:rsidR="001C2A0F" w:rsidRDefault="00B97115">
      <w:pPr>
        <w:pStyle w:val="B1"/>
      </w:pPr>
      <w:r>
        <w:t>2.</w:t>
      </w:r>
      <w:r>
        <w:tab/>
        <w:t>in step 3), the IMS AS serving the user B(UA-B) receives SIP INVITE request with DC media. CFU service condition is satisfied based on the diverting user B(UA-B) subscription data. Depending on the diverting user B (UA-B) IMS data channel subscription, the IMS AS of the diverting user does not send session event notification to the DCSF for data channel setup. Procedures for CFU are executed;</w:t>
      </w:r>
    </w:p>
    <w:p w14:paraId="4A93AC8D" w14:textId="77777777" w:rsidR="001C2A0F" w:rsidRDefault="00B97115">
      <w:pPr>
        <w:pStyle w:val="B1"/>
      </w:pPr>
      <w:r>
        <w:lastRenderedPageBreak/>
        <w:t>3.</w:t>
      </w:r>
      <w:r>
        <w:tab/>
        <w:t>in step 5) the IMS AS sends SIP INVITE request with data channel media towards the diverted-to-user C(UA-C);</w:t>
      </w:r>
    </w:p>
    <w:p w14:paraId="4A93AC8E" w14:textId="77777777" w:rsidR="001C2A0F" w:rsidRDefault="00B97115">
      <w:pPr>
        <w:pStyle w:val="B1"/>
      </w:pPr>
      <w:r>
        <w:t>4.</w:t>
      </w:r>
      <w:r>
        <w:tab/>
        <w:t>in step 7) the communication is routed towards the diverted-to-user C(UA-C) along with data channel media;</w:t>
      </w:r>
    </w:p>
    <w:p w14:paraId="4A93AC8F" w14:textId="77777777" w:rsidR="001C2A0F" w:rsidRDefault="00B97115">
      <w:pPr>
        <w:pStyle w:val="B1"/>
      </w:pPr>
      <w:r>
        <w:t>5.</w:t>
      </w:r>
      <w:r>
        <w:tab/>
        <w:t>in step 9) bootstrap data channel is established for the originating user A(UA-A)/network and the diverted-to-user C(UA-C)/network; and</w:t>
      </w:r>
    </w:p>
    <w:p w14:paraId="4A93AC90" w14:textId="77777777" w:rsidR="001C2A0F" w:rsidRDefault="00B97115">
      <w:pPr>
        <w:pStyle w:val="B1"/>
      </w:pPr>
      <w:r>
        <w:t>6.</w:t>
      </w:r>
      <w:r>
        <w:tab/>
        <w:t xml:space="preserve"> in step 10) application data channel is established along with other MMTel media.</w:t>
      </w:r>
    </w:p>
    <w:p w14:paraId="4A93AC91" w14:textId="77777777" w:rsidR="001C2A0F" w:rsidRDefault="00B97115">
      <w:pPr>
        <w:pStyle w:val="Heading3"/>
        <w:rPr>
          <w:lang w:val="en-US"/>
        </w:rPr>
      </w:pPr>
      <w:bookmarkStart w:id="1107" w:name="_Toc6596"/>
      <w:bookmarkStart w:id="1108" w:name="_Toc1682"/>
      <w:bookmarkStart w:id="1109" w:name="_Toc7440"/>
      <w:bookmarkStart w:id="1110" w:name="_Toc8164"/>
      <w:r>
        <w:rPr>
          <w:lang w:val="en-US"/>
        </w:rPr>
        <w:t>A.</w:t>
      </w:r>
      <w:r>
        <w:rPr>
          <w:rFonts w:hint="eastAsia"/>
          <w:lang w:val="en-US" w:eastAsia="zh-CN"/>
        </w:rPr>
        <w:t>1</w:t>
      </w:r>
      <w:r>
        <w:rPr>
          <w:lang w:val="en-US"/>
        </w:rPr>
        <w:t>.1.2</w:t>
      </w:r>
      <w:r>
        <w:rPr>
          <w:lang w:val="en-US"/>
        </w:rPr>
        <w:tab/>
        <w:t>Communication Forwarding on Busy</w:t>
      </w:r>
      <w:bookmarkEnd w:id="1107"/>
      <w:bookmarkEnd w:id="1108"/>
      <w:bookmarkEnd w:id="1109"/>
      <w:bookmarkEnd w:id="1110"/>
    </w:p>
    <w:p w14:paraId="4A93AC92" w14:textId="77777777" w:rsidR="001C2A0F" w:rsidRDefault="00B97115">
      <w:r>
        <w:t>Figures</w:t>
      </w:r>
      <w:r>
        <w:rPr>
          <w:rFonts w:eastAsia="SimSun"/>
          <w:lang w:eastAsia="zh-CN"/>
        </w:rPr>
        <w:t> </w:t>
      </w:r>
      <w:r>
        <w:t>A.</w:t>
      </w:r>
      <w:r>
        <w:rPr>
          <w:rFonts w:hint="eastAsia"/>
          <w:lang w:val="en-US" w:eastAsia="zh-CN"/>
        </w:rPr>
        <w:t>1</w:t>
      </w:r>
      <w:r>
        <w:t>.1.2-1 shows an example signalling flow for a successful communication forwarding on busy based on an AS providing the forwarding and initial communication setup request consist of DC media session setup request along with other MMTel media session setup request.</w:t>
      </w:r>
    </w:p>
    <w:p w14:paraId="4A93AC93" w14:textId="7DF34346" w:rsidR="001C2A0F" w:rsidRDefault="00B97115">
      <w:pPr>
        <w:pStyle w:val="TH"/>
      </w:pPr>
      <w:del w:id="1111" w:author="24.186_CR0017R2_(Rel-18)_NG_RTC" w:date="2024-06-24T15:21:00Z">
        <w:r w:rsidDel="00BB036C">
          <w:object w:dxaOrig="9632" w:dyaOrig="10251" w14:anchorId="4A93AE9A">
            <v:shape id="_x0000_i1027" type="#_x0000_t75" style="width:482.1pt;height:512.75pt" o:ole="">
              <v:imagedata r:id="rId15" o:title=""/>
            </v:shape>
            <o:OLEObject Type="Embed" ProgID="Visio.Drawing.15" ShapeID="_x0000_i1027" DrawAspect="Content" ObjectID="_1780748533" r:id="rId16"/>
          </w:object>
        </w:r>
      </w:del>
      <w:bookmarkStart w:id="1112" w:name="_Hlk170134877"/>
      <w:ins w:id="1113" w:author="24.186_CR0017R2_(Rel-18)_NG_RTC" w:date="2024-06-24T15:21:00Z">
        <w:r w:rsidR="00BB036C" w:rsidRPr="00293ABD">
          <w:object w:dxaOrig="14231" w:dyaOrig="15141" w14:anchorId="27443007">
            <v:shape id="_x0000_i1028" type="#_x0000_t75" style="width:480.2pt;height:510.25pt" o:ole="">
              <v:imagedata r:id="rId17" o:title=""/>
            </v:shape>
            <o:OLEObject Type="Embed" ProgID="Visio.Drawing.15" ShapeID="_x0000_i1028" DrawAspect="Content" ObjectID="_1780748534" r:id="rId18"/>
          </w:object>
        </w:r>
      </w:ins>
      <w:bookmarkEnd w:id="1112"/>
    </w:p>
    <w:p w14:paraId="4A93AC94" w14:textId="77777777" w:rsidR="001C2A0F" w:rsidRDefault="00B97115">
      <w:pPr>
        <w:pStyle w:val="TF"/>
      </w:pPr>
      <w:r>
        <w:t>Figure A.</w:t>
      </w:r>
      <w:r>
        <w:rPr>
          <w:rFonts w:hint="eastAsia"/>
          <w:lang w:val="en-US" w:eastAsia="zh-CN"/>
        </w:rPr>
        <w:t>1</w:t>
      </w:r>
      <w:r>
        <w:t>.1.2-1: Call Forwarding on Busy</w:t>
      </w:r>
    </w:p>
    <w:p w14:paraId="4A93AC95" w14:textId="77777777" w:rsidR="001C2A0F" w:rsidRDefault="00B97115">
      <w:r>
        <w:t>The description of the steps mentioned in the figure A.1.1.2-1 is in accordance with the 3GPP </w:t>
      </w:r>
      <w:r>
        <w:rPr>
          <w:rFonts w:hint="eastAsia"/>
        </w:rPr>
        <w:t>TS</w:t>
      </w:r>
      <w:r>
        <w:t> </w:t>
      </w:r>
      <w:r>
        <w:rPr>
          <w:rFonts w:hint="eastAsia"/>
        </w:rPr>
        <w:t>24.604</w:t>
      </w:r>
      <w:r>
        <w:t> </w:t>
      </w:r>
      <w:r>
        <w:rPr>
          <w:rFonts w:hint="eastAsia"/>
        </w:rPr>
        <w:t>[</w:t>
      </w:r>
      <w:r>
        <w:t>16] with the additions defined in the present document:</w:t>
      </w:r>
    </w:p>
    <w:p w14:paraId="4A93AC96" w14:textId="77777777" w:rsidR="001C2A0F" w:rsidRDefault="00B97115">
      <w:pPr>
        <w:pStyle w:val="B1"/>
      </w:pPr>
      <w:r>
        <w:t>1.</w:t>
      </w:r>
      <w:r>
        <w:tab/>
        <w:t xml:space="preserve">in step 1) user A(UA-A) sends </w:t>
      </w:r>
      <w:r>
        <w:rPr>
          <w:rFonts w:hint="eastAsia"/>
          <w:lang w:val="en-US" w:eastAsia="zh-CN"/>
        </w:rPr>
        <w:t>i</w:t>
      </w:r>
      <w:r>
        <w:t>nitial INVITE request towards the user B(UA-B) in accordance with clause A.1.1.1 step 1);</w:t>
      </w:r>
    </w:p>
    <w:p w14:paraId="4A93AC97" w14:textId="77777777" w:rsidR="001C2A0F" w:rsidRDefault="00B97115">
      <w:pPr>
        <w:pStyle w:val="B1"/>
      </w:pPr>
      <w:r>
        <w:t>2.</w:t>
      </w:r>
      <w:r>
        <w:tab/>
        <w:t>in step 3) to step 12) the IMS AS serving the user B(UA-B) receives SIP INVITE request with DC media. Depending on the user B(UA-B) IMS data channel subscription, the IMS AS of the user B(UA-B) triggers the reservation of resources for data channel setup in accordance with clause </w:t>
      </w:r>
      <w:r>
        <w:rPr>
          <w:rFonts w:hint="eastAsia"/>
        </w:rPr>
        <w:t>9</w:t>
      </w:r>
      <w:r>
        <w:t>.3.</w:t>
      </w:r>
      <w:r>
        <w:rPr>
          <w:rFonts w:hint="eastAsia"/>
        </w:rPr>
        <w:t>3</w:t>
      </w:r>
      <w:r>
        <w:t>.2.1 and clause AC.7.1 3GPP </w:t>
      </w:r>
      <w:r>
        <w:rPr>
          <w:rFonts w:hint="eastAsia"/>
        </w:rPr>
        <w:t>TS</w:t>
      </w:r>
      <w:r>
        <w:t> </w:t>
      </w:r>
      <w:r>
        <w:rPr>
          <w:rFonts w:hint="eastAsia"/>
        </w:rPr>
        <w:t>2</w:t>
      </w:r>
      <w:r>
        <w:t>3</w:t>
      </w:r>
      <w:r>
        <w:rPr>
          <w:rFonts w:hint="eastAsia"/>
        </w:rPr>
        <w:t>.</w:t>
      </w:r>
      <w:r>
        <w:t>228 </w:t>
      </w:r>
      <w:r>
        <w:rPr>
          <w:rFonts w:hint="eastAsia"/>
        </w:rPr>
        <w:t>[</w:t>
      </w:r>
      <w:r>
        <w:t>3];</w:t>
      </w:r>
    </w:p>
    <w:p w14:paraId="4A93AC98" w14:textId="77777777" w:rsidR="001C2A0F" w:rsidRDefault="00B97115">
      <w:pPr>
        <w:pStyle w:val="B1"/>
      </w:pPr>
      <w:r>
        <w:t>3.</w:t>
      </w:r>
      <w:r>
        <w:tab/>
        <w:t>in step 13) the initial INVITE request is sent to the user B(UA-B) along with data channel media due to normal communication procedures;</w:t>
      </w:r>
    </w:p>
    <w:p w14:paraId="4A93AC99" w14:textId="77777777" w:rsidR="001C2A0F" w:rsidRDefault="00B97115">
      <w:pPr>
        <w:pStyle w:val="B1"/>
      </w:pPr>
      <w:r>
        <w:lastRenderedPageBreak/>
        <w:t>4.</w:t>
      </w:r>
      <w:r>
        <w:tab/>
        <w:t xml:space="preserve">in step 15) to step 17) on reception of the 486 (Busy Here) response for the initial INVITE request, in the IMS AS, CFB service condition is satisfied based on the diverting user B(UA-B) subscription data. Procedures for CFB are executed. The </w:t>
      </w:r>
      <w:r>
        <w:rPr>
          <w:rFonts w:hint="eastAsia"/>
        </w:rPr>
        <w:t>IMS AS notif</w:t>
      </w:r>
      <w:r>
        <w:t>ies</w:t>
      </w:r>
      <w:r>
        <w:rPr>
          <w:rFonts w:hint="eastAsia"/>
        </w:rPr>
        <w:t xml:space="preserve"> session </w:t>
      </w:r>
      <w:r>
        <w:t>reject</w:t>
      </w:r>
      <w:r>
        <w:rPr>
          <w:rFonts w:hint="eastAsia"/>
        </w:rPr>
        <w:t xml:space="preserve"> event to </w:t>
      </w:r>
      <w:r>
        <w:t xml:space="preserve">the </w:t>
      </w:r>
      <w:r>
        <w:rPr>
          <w:rFonts w:hint="eastAsia"/>
        </w:rPr>
        <w:t>DCSF and as per media instruction request from</w:t>
      </w:r>
      <w:r>
        <w:t xml:space="preserve"> the</w:t>
      </w:r>
      <w:r>
        <w:rPr>
          <w:rFonts w:hint="eastAsia"/>
        </w:rPr>
        <w:t xml:space="preserve"> DCSF, </w:t>
      </w:r>
      <w:r>
        <w:t xml:space="preserve">the </w:t>
      </w:r>
      <w:r>
        <w:rPr>
          <w:rFonts w:hint="eastAsia"/>
        </w:rPr>
        <w:t>IMS AS send</w:t>
      </w:r>
      <w:r>
        <w:t>s</w:t>
      </w:r>
      <w:r>
        <w:rPr>
          <w:rFonts w:hint="eastAsia"/>
        </w:rPr>
        <w:t xml:space="preserve"> media resource management request to </w:t>
      </w:r>
      <w:r>
        <w:t xml:space="preserve">the </w:t>
      </w:r>
      <w:r>
        <w:rPr>
          <w:rFonts w:hint="eastAsia"/>
        </w:rPr>
        <w:t>M</w:t>
      </w:r>
      <w:del w:id="1114" w:author="24.186_CR0017R2_(Rel-18)_NG_RTC" w:date="2024-06-24T15:22:00Z">
        <w:r w:rsidDel="00BB036C">
          <w:rPr>
            <w:rFonts w:hint="eastAsia"/>
          </w:rPr>
          <w:delText>R</w:delText>
        </w:r>
      </w:del>
      <w:r>
        <w:rPr>
          <w:rFonts w:hint="eastAsia"/>
        </w:rPr>
        <w:t xml:space="preserve">F to release the allocated data channel media resources for this </w:t>
      </w:r>
      <w:r>
        <w:t>SIP</w:t>
      </w:r>
      <w:r>
        <w:rPr>
          <w:rFonts w:hint="eastAsia"/>
        </w:rPr>
        <w:t xml:space="preserve"> Session. </w:t>
      </w:r>
      <w:r>
        <w:t xml:space="preserve">The </w:t>
      </w:r>
      <w:r>
        <w:rPr>
          <w:rFonts w:hint="eastAsia"/>
        </w:rPr>
        <w:t xml:space="preserve">IMS AS notifies </w:t>
      </w:r>
      <w:r>
        <w:t xml:space="preserve">the </w:t>
      </w:r>
      <w:r>
        <w:rPr>
          <w:rFonts w:hint="eastAsia"/>
        </w:rPr>
        <w:t xml:space="preserve">DCSF about the DC media release as part of </w:t>
      </w:r>
      <w:r>
        <w:t xml:space="preserve">the </w:t>
      </w:r>
      <w:r>
        <w:rPr>
          <w:rFonts w:hint="eastAsia"/>
        </w:rPr>
        <w:t>media instruction response</w:t>
      </w:r>
      <w:r>
        <w:t>;</w:t>
      </w:r>
    </w:p>
    <w:p w14:paraId="4A93AC9A" w14:textId="77777777" w:rsidR="001C2A0F" w:rsidRDefault="00B97115">
      <w:pPr>
        <w:pStyle w:val="B1"/>
      </w:pPr>
      <w:r>
        <w:t>5.</w:t>
      </w:r>
      <w:r>
        <w:tab/>
        <w:t>in step 19) the IMS AS sends SIP INVITE request with data channel media towards the diverted-to-user C(UA-C);</w:t>
      </w:r>
    </w:p>
    <w:p w14:paraId="4A93AC9B" w14:textId="77777777" w:rsidR="001C2A0F" w:rsidRDefault="00B97115">
      <w:pPr>
        <w:pStyle w:val="B1"/>
      </w:pPr>
      <w:r>
        <w:t>6.</w:t>
      </w:r>
      <w:r>
        <w:tab/>
        <w:t>in step 21) the communication is routed towards the diverted-to-user C(UA-C) along with data channel media;</w:t>
      </w:r>
    </w:p>
    <w:p w14:paraId="4A93AC9C" w14:textId="77777777" w:rsidR="001C2A0F" w:rsidRDefault="00B97115">
      <w:pPr>
        <w:pStyle w:val="B1"/>
      </w:pPr>
      <w:r>
        <w:rPr>
          <w:rFonts w:hint="eastAsia"/>
          <w:lang w:val="en-US" w:eastAsia="zh-CN"/>
        </w:rPr>
        <w:t>7</w:t>
      </w:r>
      <w:r>
        <w:t>.</w:t>
      </w:r>
      <w:r>
        <w:tab/>
        <w:t>in step 23) bootstrap data channel is established between the originating user A(UA-A)/network and the diverted-to-user C(UA-C)/network; and</w:t>
      </w:r>
    </w:p>
    <w:p w14:paraId="4A93AC9D" w14:textId="77777777" w:rsidR="001C2A0F" w:rsidRDefault="00B97115">
      <w:pPr>
        <w:pStyle w:val="B1"/>
      </w:pPr>
      <w:r>
        <w:rPr>
          <w:rFonts w:hint="eastAsia"/>
          <w:lang w:val="en-US" w:eastAsia="zh-CN"/>
        </w:rPr>
        <w:t>8</w:t>
      </w:r>
      <w:r>
        <w:t>.</w:t>
      </w:r>
      <w:r>
        <w:tab/>
        <w:t>in step 24) application data channel is established along with other MMTel media.</w:t>
      </w:r>
    </w:p>
    <w:p w14:paraId="4A93AC9E" w14:textId="77777777" w:rsidR="001C2A0F" w:rsidRDefault="00B97115">
      <w:pPr>
        <w:pStyle w:val="Heading2"/>
      </w:pPr>
      <w:bookmarkStart w:id="1115" w:name="_Toc22073"/>
      <w:bookmarkStart w:id="1116" w:name="_Toc20254"/>
      <w:bookmarkStart w:id="1117" w:name="_Toc13643"/>
      <w:bookmarkStart w:id="1118" w:name="_Toc5700"/>
      <w:r>
        <w:t>A.</w:t>
      </w:r>
      <w:r>
        <w:rPr>
          <w:rFonts w:hint="eastAsia"/>
          <w:lang w:val="en-US" w:eastAsia="zh-CN"/>
        </w:rPr>
        <w:t>1</w:t>
      </w:r>
      <w:r>
        <w:t>.</w:t>
      </w:r>
      <w:r>
        <w:rPr>
          <w:rFonts w:hint="eastAsia"/>
          <w:lang w:val="en-US" w:eastAsia="zh-CN"/>
        </w:rPr>
        <w:t>2</w:t>
      </w:r>
      <w:r>
        <w:tab/>
        <w:t>Communication Waiting (CW)</w:t>
      </w:r>
      <w:bookmarkEnd w:id="1115"/>
      <w:bookmarkEnd w:id="1116"/>
      <w:bookmarkEnd w:id="1117"/>
      <w:bookmarkEnd w:id="1118"/>
    </w:p>
    <w:p w14:paraId="4A93AC9F" w14:textId="77777777" w:rsidR="001C2A0F" w:rsidRDefault="00B97115">
      <w:pPr>
        <w:pStyle w:val="Heading3"/>
      </w:pPr>
      <w:bookmarkStart w:id="1119" w:name="_Toc502245162"/>
      <w:bookmarkStart w:id="1120" w:name="_Toc36035491"/>
      <w:bookmarkStart w:id="1121" w:name="_Toc20339"/>
      <w:bookmarkStart w:id="1122" w:name="_Toc3855"/>
      <w:r>
        <w:t>A.1.2.1</w:t>
      </w:r>
      <w:r>
        <w:tab/>
      </w:r>
      <w:bookmarkEnd w:id="1119"/>
      <w:bookmarkEnd w:id="1120"/>
      <w:r>
        <w:t>Network based CW flows</w:t>
      </w:r>
      <w:bookmarkEnd w:id="1121"/>
      <w:bookmarkEnd w:id="1122"/>
    </w:p>
    <w:p w14:paraId="4A93ACA0" w14:textId="77777777" w:rsidR="001C2A0F" w:rsidRDefault="00B97115">
      <w:r>
        <w:t>Figure A.</w:t>
      </w:r>
      <w:r>
        <w:rPr>
          <w:rFonts w:hint="eastAsia"/>
          <w:lang w:val="en-US" w:eastAsia="zh-CN"/>
        </w:rPr>
        <w:t>1</w:t>
      </w:r>
      <w:r>
        <w:t>.</w:t>
      </w:r>
      <w:r>
        <w:rPr>
          <w:rFonts w:hint="eastAsia"/>
          <w:lang w:val="en-US" w:eastAsia="zh-CN"/>
        </w:rPr>
        <w:t>2.1</w:t>
      </w:r>
      <w:r>
        <w:t>-1 shows an example of network-based communication waiting signalling flow at the terminating side and successful communication establishment. Waiting communication request contains DC media session along with other MMTel media sessions.</w:t>
      </w:r>
    </w:p>
    <w:bookmarkStart w:id="1123" w:name="_Hlk170134974"/>
    <w:p w14:paraId="4A93ACA1" w14:textId="649FE8FE" w:rsidR="001C2A0F" w:rsidRDefault="00BB036C">
      <w:pPr>
        <w:pStyle w:val="TH"/>
      </w:pPr>
      <w:ins w:id="1124" w:author="24.186_CR0017R2_(Rel-18)_NG_RTC" w:date="2024-06-24T15:23:00Z">
        <w:r w:rsidRPr="00293ABD">
          <w:object w:dxaOrig="10080" w:dyaOrig="11170" w14:anchorId="338DDE8F">
            <v:shape id="_x0000_i1029" type="#_x0000_t75" style="width:480.85pt;height:532.8pt" o:ole="">
              <v:imagedata r:id="rId19" o:title=""/>
            </v:shape>
            <o:OLEObject Type="Embed" ProgID="Visio.Drawing.15" ShapeID="_x0000_i1029" DrawAspect="Content" ObjectID="_1780748535" r:id="rId20"/>
          </w:object>
        </w:r>
      </w:ins>
      <w:ins w:id="1125" w:author="24.186_CR0017R2_(Rel-18)_NG_RTC" w:date="2024-06-24T15:22:00Z">
        <w:del w:id="1126" w:author="Sung Won (Nokia)" w:date="2024-05-28T12:34:00Z">
          <w:r w:rsidRPr="00293ABD" w:rsidDel="002F42E7">
            <w:object w:dxaOrig="9642" w:dyaOrig="10080" w14:anchorId="67EDD4E3">
              <v:shape id="_x0000_i1030" type="#_x0000_t75" style="width:482.1pt;height:7in" o:ole="">
                <v:imagedata r:id="rId21" o:title=""/>
              </v:shape>
              <o:OLEObject Type="Embed" ProgID="Visio.Drawing.15" ShapeID="_x0000_i1030" DrawAspect="Content" ObjectID="_1780748536" r:id="rId22"/>
            </w:object>
          </w:r>
        </w:del>
      </w:ins>
      <w:ins w:id="1127" w:author="24.186_CR0017R2_(Rel-18)_NG_RTC" w:date="2024-06-24T15:22:00Z">
        <w:del w:id="1128" w:author="Sung Won (Nokia)" w:date="2024-05-28T12:34:00Z">
          <w:r w:rsidRPr="00293ABD" w:rsidDel="002F42E7">
            <w:object w:dxaOrig="9642" w:dyaOrig="10080" w14:anchorId="70D74ED4">
              <v:shape id="_x0000_i1031" type="#_x0000_t75" style="width:482.1pt;height:7in" o:ole="">
                <v:imagedata r:id="rId21" o:title=""/>
              </v:shape>
              <o:OLEObject Type="Embed" ProgID="Visio.Drawing.15" ShapeID="_x0000_i1031" DrawAspect="Content" ObjectID="_1780748537" r:id="rId23"/>
            </w:object>
          </w:r>
        </w:del>
      </w:ins>
      <w:bookmarkEnd w:id="1123"/>
      <w:del w:id="1129" w:author="24.186_CR0017R2_(Rel-18)_NG_RTC" w:date="2024-06-24T15:22:00Z">
        <w:r w:rsidR="00B97115" w:rsidDel="00BB036C">
          <w:object w:dxaOrig="9642" w:dyaOrig="10080" w14:anchorId="4A93AE9B">
            <v:shape id="_x0000_i1032" type="#_x0000_t75" style="width:482.1pt;height:7in" o:ole="">
              <v:imagedata r:id="rId21" o:title=""/>
            </v:shape>
            <o:OLEObject Type="Embed" ProgID="Visio.Drawing.15" ShapeID="_x0000_i1032" DrawAspect="Content" ObjectID="_1780748538" r:id="rId24"/>
          </w:object>
        </w:r>
      </w:del>
      <w:ins w:id="1130" w:author="24.186_CR0017R2_(Rel-18)_NG_RTC" w:date="2024-06-24T15:22:00Z">
        <w:del w:id="1131" w:author="Sung Won (Nokia)" w:date="2024-05-28T12:34:00Z">
          <w:r w:rsidRPr="00293ABD" w:rsidDel="002F42E7">
            <w:object w:dxaOrig="9642" w:dyaOrig="10080" w14:anchorId="5DE26EB8">
              <v:shape id="_x0000_i1033" type="#_x0000_t75" style="width:482.1pt;height:7in" o:ole="">
                <v:imagedata r:id="rId21" o:title=""/>
              </v:shape>
              <o:OLEObject Type="Embed" ProgID="Visio.Drawing.15" ShapeID="_x0000_i1033" DrawAspect="Content" ObjectID="_1780748539" r:id="rId25"/>
            </w:object>
          </w:r>
        </w:del>
      </w:ins>
    </w:p>
    <w:p w14:paraId="4A93ACA2" w14:textId="77777777" w:rsidR="001C2A0F" w:rsidRDefault="00B97115">
      <w:pPr>
        <w:pStyle w:val="TF"/>
      </w:pPr>
      <w:r>
        <w:t>Figure A.</w:t>
      </w:r>
      <w:r>
        <w:rPr>
          <w:rFonts w:hint="eastAsia"/>
          <w:lang w:val="en-US" w:eastAsia="zh-CN"/>
        </w:rPr>
        <w:t>1</w:t>
      </w:r>
      <w:r>
        <w:t>.</w:t>
      </w:r>
      <w:r>
        <w:rPr>
          <w:rFonts w:hint="eastAsia"/>
          <w:lang w:val="en-US" w:eastAsia="zh-CN"/>
        </w:rPr>
        <w:t>2.1</w:t>
      </w:r>
      <w:r>
        <w:t>-1: Network based CW flow: Successful communication establishment.</w:t>
      </w:r>
    </w:p>
    <w:p w14:paraId="4A93ACA3" w14:textId="77777777" w:rsidR="001C2A0F" w:rsidRDefault="00B97115">
      <w:r>
        <w:t>The description of the steps mentioned in the figure A.1.2.1-1 is in accordance with the 3GPP </w:t>
      </w:r>
      <w:r>
        <w:rPr>
          <w:rFonts w:hint="eastAsia"/>
        </w:rPr>
        <w:t>TS</w:t>
      </w:r>
      <w:r>
        <w:t> </w:t>
      </w:r>
      <w:r>
        <w:rPr>
          <w:rFonts w:hint="eastAsia"/>
        </w:rPr>
        <w:t>24.6</w:t>
      </w:r>
      <w:r>
        <w:t>15 </w:t>
      </w:r>
      <w:r>
        <w:rPr>
          <w:rFonts w:hint="eastAsia"/>
        </w:rPr>
        <w:t>[</w:t>
      </w:r>
      <w:r>
        <w:t>17] with the additions defined in the present document:</w:t>
      </w:r>
    </w:p>
    <w:p w14:paraId="4A93ACA4" w14:textId="77777777" w:rsidR="001C2A0F" w:rsidRDefault="00B97115">
      <w:pPr>
        <w:pStyle w:val="B1"/>
        <w:numPr>
          <w:ilvl w:val="0"/>
          <w:numId w:val="16"/>
        </w:numPr>
      </w:pPr>
      <w:r>
        <w:t>in step 1) initial INVITE request with data channel media is received for the user B(UA-B) in accordance with clause A.1.1.1 step 1);</w:t>
      </w:r>
    </w:p>
    <w:p w14:paraId="4A93ACA5" w14:textId="77777777" w:rsidR="001C2A0F" w:rsidRDefault="00B97115">
      <w:pPr>
        <w:pStyle w:val="B1"/>
        <w:numPr>
          <w:ilvl w:val="0"/>
          <w:numId w:val="16"/>
        </w:numPr>
      </w:pPr>
      <w:r>
        <w:t>in step 2) the IMS AS serving the user B(UA-B) receives SIP INVITE request with data channel media;</w:t>
      </w:r>
    </w:p>
    <w:p w14:paraId="4A93ACA6" w14:textId="77777777" w:rsidR="001C2A0F" w:rsidRDefault="00B97115">
      <w:pPr>
        <w:pStyle w:val="B1"/>
        <w:numPr>
          <w:ilvl w:val="0"/>
          <w:numId w:val="16"/>
        </w:numPr>
      </w:pPr>
      <w:r>
        <w:t>in step 2a) to step 2c) the IMS AS of user B(UA-B) executes network-based CW procedures. Depending on the user B(UA-B) IMS data channel subscription, the IMS AS of the user B(UA-B) triggers the reservation of resources for data channel setup for waiting communication in accordance with clause </w:t>
      </w:r>
      <w:r>
        <w:rPr>
          <w:rFonts w:hint="eastAsia"/>
        </w:rPr>
        <w:t>9</w:t>
      </w:r>
      <w:r>
        <w:t>.3.</w:t>
      </w:r>
      <w:r>
        <w:rPr>
          <w:rFonts w:hint="eastAsia"/>
        </w:rPr>
        <w:t>3</w:t>
      </w:r>
      <w:r>
        <w:t>.2.1 and clause AC.7.1 3GPP </w:t>
      </w:r>
      <w:r>
        <w:rPr>
          <w:rFonts w:hint="eastAsia"/>
        </w:rPr>
        <w:t>TS</w:t>
      </w:r>
      <w:r>
        <w:t> </w:t>
      </w:r>
      <w:r>
        <w:rPr>
          <w:rFonts w:hint="eastAsia"/>
        </w:rPr>
        <w:t>2</w:t>
      </w:r>
      <w:r>
        <w:t>3</w:t>
      </w:r>
      <w:r>
        <w:rPr>
          <w:rFonts w:hint="eastAsia"/>
        </w:rPr>
        <w:t>.</w:t>
      </w:r>
      <w:r>
        <w:t>228 </w:t>
      </w:r>
      <w:r>
        <w:rPr>
          <w:rFonts w:hint="eastAsia"/>
        </w:rPr>
        <w:t>[</w:t>
      </w:r>
      <w:r>
        <w:t>3];</w:t>
      </w:r>
    </w:p>
    <w:p w14:paraId="4A93ACA7" w14:textId="77777777" w:rsidR="001C2A0F" w:rsidRDefault="00B97115">
      <w:pPr>
        <w:pStyle w:val="B1"/>
      </w:pPr>
      <w:r>
        <w:t>4.</w:t>
      </w:r>
      <w:r>
        <w:tab/>
        <w:t>in step 3) the IMS AS of the user B(UA-B) sends SIP INVITE request with data channel media and call waiting indication for waiting communication, towards the user B(UA-B);</w:t>
      </w:r>
    </w:p>
    <w:p w14:paraId="4A93ACA8" w14:textId="77777777" w:rsidR="001C2A0F" w:rsidRDefault="00B97115">
      <w:pPr>
        <w:pStyle w:val="B1"/>
      </w:pPr>
      <w:r>
        <w:lastRenderedPageBreak/>
        <w:t>5.</w:t>
      </w:r>
      <w:r>
        <w:tab/>
        <w:t>in step 13) the IMS AS of the user B(UA-B) receives 200OK response with data channel media from user B(UA-B) for the waiting communication; and</w:t>
      </w:r>
    </w:p>
    <w:p w14:paraId="4A93ACA9" w14:textId="77777777" w:rsidR="001C2A0F" w:rsidRDefault="00B97115">
      <w:pPr>
        <w:pStyle w:val="B1"/>
      </w:pPr>
      <w:r>
        <w:t>6.</w:t>
      </w:r>
      <w:r>
        <w:tab/>
        <w:t>in step 13a) the IMS AS of the user B(UA-B) sends successful session establishment event notification for waiting communication to the DCSF serving the user B(UA-B).</w:t>
      </w:r>
    </w:p>
    <w:p w14:paraId="4A93ACAA" w14:textId="77777777" w:rsidR="001C2A0F" w:rsidRDefault="00B97115">
      <w:pPr>
        <w:pStyle w:val="Heading3"/>
      </w:pPr>
      <w:bookmarkStart w:id="1132" w:name="_Toc21564"/>
      <w:bookmarkStart w:id="1133" w:name="_Toc26134"/>
      <w:r>
        <w:t>A.1.2.2</w:t>
      </w:r>
      <w:r>
        <w:tab/>
        <w:t>Terminal based CW flows</w:t>
      </w:r>
      <w:bookmarkEnd w:id="1132"/>
      <w:bookmarkEnd w:id="1133"/>
    </w:p>
    <w:p w14:paraId="4A93ACAB" w14:textId="77777777" w:rsidR="001C2A0F" w:rsidRDefault="00B97115">
      <w:pPr>
        <w:pStyle w:val="Heading4"/>
      </w:pPr>
      <w:bookmarkStart w:id="1134" w:name="_Toc16501"/>
      <w:bookmarkStart w:id="1135" w:name="_Toc22072"/>
      <w:r>
        <w:t>A.1.2.2.1</w:t>
      </w:r>
      <w:r>
        <w:tab/>
        <w:t>Successful communication establishment</w:t>
      </w:r>
      <w:bookmarkEnd w:id="1134"/>
      <w:bookmarkEnd w:id="1135"/>
    </w:p>
    <w:p w14:paraId="4A93ACAC" w14:textId="77777777" w:rsidR="001C2A0F" w:rsidRDefault="00B97115">
      <w:r>
        <w:t>Figure A.</w:t>
      </w:r>
      <w:r>
        <w:rPr>
          <w:rFonts w:hint="eastAsia"/>
          <w:lang w:val="en-US" w:eastAsia="zh-CN"/>
        </w:rPr>
        <w:t>1</w:t>
      </w:r>
      <w:r>
        <w:t>.</w:t>
      </w:r>
      <w:r>
        <w:rPr>
          <w:rFonts w:hint="eastAsia"/>
          <w:lang w:val="en-US" w:eastAsia="zh-CN"/>
        </w:rPr>
        <w:t>2.2.1</w:t>
      </w:r>
      <w:r>
        <w:t>-</w:t>
      </w:r>
      <w:r>
        <w:rPr>
          <w:rFonts w:hint="eastAsia"/>
          <w:lang w:val="en-US" w:eastAsia="zh-CN"/>
        </w:rPr>
        <w:t>1</w:t>
      </w:r>
      <w:r>
        <w:t xml:space="preserve"> shows an example of terminal-based communication waiting signalling flow at the terminating side and successful communication establishment. Waiting communication request contains DC media session along with other MMTel media sessions.</w:t>
      </w:r>
    </w:p>
    <w:p w14:paraId="4A93ACAD" w14:textId="76C23EFF" w:rsidR="001C2A0F" w:rsidRDefault="00BB036C">
      <w:ins w:id="1136" w:author="24.186_CR0017R2_(Rel-18)_NG_RTC" w:date="2024-06-24T15:23:00Z">
        <w:r w:rsidRPr="00293ABD">
          <w:object w:dxaOrig="10051" w:dyaOrig="13021" w14:anchorId="7902AD60">
            <v:shape id="_x0000_i1034" type="#_x0000_t75" style="width:480.85pt;height:622.95pt" o:ole="">
              <v:imagedata r:id="rId26" o:title=""/>
            </v:shape>
            <o:OLEObject Type="Embed" ProgID="Visio.Drawing.15" ShapeID="_x0000_i1034" DrawAspect="Content" ObjectID="_1780748540" r:id="rId27"/>
          </w:object>
        </w:r>
      </w:ins>
    </w:p>
    <w:p w14:paraId="4A93ACAE" w14:textId="69BC5CA3" w:rsidR="001C2A0F" w:rsidRDefault="00B97115" w:rsidP="00A80449">
      <w:pPr>
        <w:pStyle w:val="TH"/>
      </w:pPr>
      <w:del w:id="1137" w:author="24.186_CR0017R2_(Rel-18)_NG_RTC" w:date="2024-06-24T15:23:00Z">
        <w:r w:rsidDel="00BB036C">
          <w:rPr>
            <w:noProof/>
          </w:rPr>
          <w:lastRenderedPageBreak/>
          <w:drawing>
            <wp:inline distT="0" distB="0" distL="114300" distR="114300" wp14:anchorId="4A93AE9C" wp14:editId="7A3ACBB4">
              <wp:extent cx="6130925" cy="7643495"/>
              <wp:effectExtent l="0" t="0" r="3175" b="1905"/>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28"/>
                      <a:stretch>
                        <a:fillRect/>
                      </a:stretch>
                    </pic:blipFill>
                    <pic:spPr>
                      <a:xfrm>
                        <a:off x="0" y="0"/>
                        <a:ext cx="6130925" cy="7643495"/>
                      </a:xfrm>
                      <a:prstGeom prst="rect">
                        <a:avLst/>
                      </a:prstGeom>
                      <a:noFill/>
                      <a:ln>
                        <a:noFill/>
                      </a:ln>
                    </pic:spPr>
                  </pic:pic>
                </a:graphicData>
              </a:graphic>
            </wp:inline>
          </w:drawing>
        </w:r>
      </w:del>
    </w:p>
    <w:p w14:paraId="4A93ACAF" w14:textId="77777777" w:rsidR="001C2A0F" w:rsidRDefault="00B97115">
      <w:pPr>
        <w:pStyle w:val="TF"/>
      </w:pPr>
      <w:r>
        <w:t>Figure A.</w:t>
      </w:r>
      <w:r>
        <w:rPr>
          <w:rFonts w:hint="eastAsia"/>
          <w:lang w:val="en-US" w:eastAsia="zh-CN"/>
        </w:rPr>
        <w:t>1</w:t>
      </w:r>
      <w:r>
        <w:t>.</w:t>
      </w:r>
      <w:r>
        <w:rPr>
          <w:rFonts w:hint="eastAsia"/>
          <w:lang w:val="en-US" w:eastAsia="zh-CN"/>
        </w:rPr>
        <w:t>2.2.1</w:t>
      </w:r>
      <w:r>
        <w:t>-</w:t>
      </w:r>
      <w:r>
        <w:rPr>
          <w:rFonts w:hint="eastAsia"/>
          <w:lang w:val="en-US" w:eastAsia="zh-CN"/>
        </w:rPr>
        <w:t>1</w:t>
      </w:r>
      <w:r>
        <w:t xml:space="preserve"> Terminal based CW: Successful communication establishment.</w:t>
      </w:r>
    </w:p>
    <w:p w14:paraId="4A93ACB0" w14:textId="77777777" w:rsidR="001C2A0F" w:rsidRDefault="00B97115">
      <w:r>
        <w:t>The description of the steps mentioned in the figure A.1.2.2.1-1 is in accordance with the 3GPP TS 24.615 [17] with the additions defined in the present document:</w:t>
      </w:r>
    </w:p>
    <w:p w14:paraId="4A93ACB1" w14:textId="77777777" w:rsidR="001C2A0F" w:rsidRDefault="00B97115">
      <w:pPr>
        <w:pStyle w:val="B1"/>
        <w:numPr>
          <w:ilvl w:val="0"/>
          <w:numId w:val="17"/>
        </w:numPr>
      </w:pPr>
      <w:r>
        <w:t>in step 1) initial INVITE request with data channel media is received for the user B(UA-B) in accordance with clause A.1.1.1 step 1);</w:t>
      </w:r>
    </w:p>
    <w:p w14:paraId="4A93ACB2" w14:textId="77777777" w:rsidR="001C2A0F" w:rsidRDefault="00B97115">
      <w:pPr>
        <w:pStyle w:val="B1"/>
        <w:numPr>
          <w:ilvl w:val="0"/>
          <w:numId w:val="17"/>
        </w:numPr>
      </w:pPr>
      <w:r>
        <w:t>in step 2) the IMS AS serving the user B(UA-B) receives SIP INVITE request with data channel media;</w:t>
      </w:r>
    </w:p>
    <w:p w14:paraId="4A93ACB3" w14:textId="77777777" w:rsidR="001C2A0F" w:rsidRDefault="00B97115">
      <w:pPr>
        <w:pStyle w:val="B1"/>
        <w:numPr>
          <w:ilvl w:val="0"/>
          <w:numId w:val="17"/>
        </w:numPr>
      </w:pPr>
      <w:r>
        <w:lastRenderedPageBreak/>
        <w:t>in step 2a) to step 2c) the IMS AS of user B(UA-B) determines and executes terminal-based CW procedures. Depending on the user B IMS data channel subscription, the IMS AS of the user B(UA-B) triggers the reservation of resources for data channel setup for waiting communication in accordance with clause </w:t>
      </w:r>
      <w:r>
        <w:rPr>
          <w:rFonts w:hint="eastAsia"/>
        </w:rPr>
        <w:t>9</w:t>
      </w:r>
      <w:r>
        <w:t>.3.</w:t>
      </w:r>
      <w:r>
        <w:rPr>
          <w:rFonts w:hint="eastAsia"/>
        </w:rPr>
        <w:t>3</w:t>
      </w:r>
      <w:r>
        <w:t>.2.1 and clause AC.7.1 3GPP </w:t>
      </w:r>
      <w:r>
        <w:rPr>
          <w:rFonts w:hint="eastAsia"/>
        </w:rPr>
        <w:t>TS</w:t>
      </w:r>
      <w:r>
        <w:t> </w:t>
      </w:r>
      <w:r>
        <w:rPr>
          <w:rFonts w:hint="eastAsia"/>
        </w:rPr>
        <w:t>2</w:t>
      </w:r>
      <w:r>
        <w:t>3</w:t>
      </w:r>
      <w:r>
        <w:rPr>
          <w:rFonts w:hint="eastAsia"/>
        </w:rPr>
        <w:t>.</w:t>
      </w:r>
      <w:r>
        <w:t>228 </w:t>
      </w:r>
      <w:r>
        <w:rPr>
          <w:rFonts w:hint="eastAsia"/>
        </w:rPr>
        <w:t>[</w:t>
      </w:r>
      <w:r>
        <w:t>3];</w:t>
      </w:r>
    </w:p>
    <w:p w14:paraId="4A93ACB4" w14:textId="77777777" w:rsidR="001C2A0F" w:rsidRDefault="00B97115">
      <w:pPr>
        <w:pStyle w:val="B1"/>
        <w:numPr>
          <w:ilvl w:val="0"/>
          <w:numId w:val="17"/>
        </w:numPr>
      </w:pPr>
      <w:r>
        <w:t>in step 3) the IMS AS of the user B(UA-B) sends SIP INVITE request with data channel media for waiting communication, towards the user B(UA-B);</w:t>
      </w:r>
    </w:p>
    <w:p w14:paraId="4A93ACB5" w14:textId="77777777" w:rsidR="001C2A0F" w:rsidRDefault="00B97115">
      <w:pPr>
        <w:pStyle w:val="B1"/>
        <w:numPr>
          <w:ilvl w:val="0"/>
          <w:numId w:val="17"/>
        </w:numPr>
      </w:pPr>
      <w:r>
        <w:t>in step 8a), step 13a) on reception of 18x responses with call waiting indication from user B(UA-B) for waiting communication, the IMS AS of the user B(UA-B) sends session progress event notification to the DCSF serving the user B(UA-B);</w:t>
      </w:r>
    </w:p>
    <w:p w14:paraId="4A93ACB6" w14:textId="77777777" w:rsidR="001C2A0F" w:rsidRDefault="00B97115">
      <w:pPr>
        <w:pStyle w:val="B1"/>
        <w:numPr>
          <w:ilvl w:val="0"/>
          <w:numId w:val="17"/>
        </w:numPr>
      </w:pPr>
      <w:r>
        <w:t>in step 18) the IMS AS of the user B(UA-B) receives 200OK response with data channel media from user B(UA-B) for the waiting communication; and</w:t>
      </w:r>
    </w:p>
    <w:p w14:paraId="4A93ACB7" w14:textId="77777777" w:rsidR="001C2A0F" w:rsidRDefault="00B97115">
      <w:pPr>
        <w:pStyle w:val="B1"/>
      </w:pPr>
      <w:r>
        <w:t>7.</w:t>
      </w:r>
      <w:r>
        <w:tab/>
        <w:t>in step 18b) the IMS AS of the user B(UA-B) sends successful session establishment event notification for waiting communication, to the DCSF serving the user B(UA-B).</w:t>
      </w:r>
    </w:p>
    <w:p w14:paraId="4A93ACB8" w14:textId="77777777" w:rsidR="001C2A0F" w:rsidRDefault="00B97115">
      <w:pPr>
        <w:pStyle w:val="Heading4"/>
      </w:pPr>
      <w:bookmarkStart w:id="1138" w:name="_Toc10554"/>
      <w:bookmarkStart w:id="1139" w:name="_Toc14563"/>
      <w:r>
        <w:t>A.1.2.2.2</w:t>
      </w:r>
      <w:r>
        <w:tab/>
        <w:t>AS CW Timer expires</w:t>
      </w:r>
      <w:bookmarkEnd w:id="1138"/>
      <w:bookmarkEnd w:id="1139"/>
    </w:p>
    <w:p w14:paraId="4A93ACB9" w14:textId="77777777" w:rsidR="001C2A0F" w:rsidRDefault="00B97115">
      <w:r>
        <w:t>Figure </w:t>
      </w:r>
      <w:r>
        <w:rPr>
          <w:rFonts w:hint="eastAsia"/>
        </w:rPr>
        <w:t>A.1.2</w:t>
      </w:r>
      <w:r>
        <w:rPr>
          <w:rFonts w:hint="eastAsia"/>
          <w:lang w:val="en-US" w:eastAsia="zh-CN"/>
        </w:rPr>
        <w:t>.2.2</w:t>
      </w:r>
      <w:r>
        <w:t>-</w:t>
      </w:r>
      <w:r>
        <w:rPr>
          <w:rFonts w:hint="eastAsia"/>
          <w:lang w:val="en-US" w:eastAsia="zh-CN"/>
        </w:rPr>
        <w:t>1</w:t>
      </w:r>
      <w:r>
        <w:t xml:space="preserve"> shows an example of terminal-based communication waiting signalling flow at the terminating side and CW timer expires at IMS AS. Waiting communication request contains DC media session along with other MMTel media sessions.</w:t>
      </w:r>
    </w:p>
    <w:p w14:paraId="4A93ACBA" w14:textId="373ED442" w:rsidR="001C2A0F" w:rsidRDefault="00B97115">
      <w:pPr>
        <w:pStyle w:val="TH"/>
      </w:pPr>
      <w:del w:id="1140" w:author="24.186_CR0017R2_(Rel-18)_NG_RTC" w:date="2024-06-24T15:24:00Z">
        <w:r w:rsidDel="00BB036C">
          <w:object w:dxaOrig="9632" w:dyaOrig="11705" w14:anchorId="4A93AE9E">
            <v:shape id="_x0000_i1035" type="#_x0000_t75" style="width:482.1pt;height:585.4pt" o:ole="">
              <v:imagedata r:id="rId29" o:title=""/>
            </v:shape>
            <o:OLEObject Type="Embed" ProgID="Visio.Drawing.15" ShapeID="_x0000_i1035" DrawAspect="Content" ObjectID="_1780748541" r:id="rId30"/>
          </w:object>
        </w:r>
      </w:del>
      <w:ins w:id="1141" w:author="24.186_CR0017R2_(Rel-18)_NG_RTC" w:date="2024-06-24T15:24:00Z">
        <w:r w:rsidR="00BB036C" w:rsidRPr="00293ABD">
          <w:object w:dxaOrig="10041" w:dyaOrig="12201" w14:anchorId="7F63EB17">
            <v:shape id="_x0000_i1036" type="#_x0000_t75" style="width:482.1pt;height:585.4pt" o:ole="">
              <v:imagedata r:id="rId31" o:title=""/>
            </v:shape>
            <o:OLEObject Type="Embed" ProgID="Visio.Drawing.15" ShapeID="_x0000_i1036" DrawAspect="Content" ObjectID="_1780748542" r:id="rId32"/>
          </w:object>
        </w:r>
      </w:ins>
    </w:p>
    <w:p w14:paraId="4A93ACBB" w14:textId="77777777" w:rsidR="001C2A0F" w:rsidRDefault="00B97115">
      <w:pPr>
        <w:pStyle w:val="TF"/>
      </w:pPr>
      <w:r>
        <w:t xml:space="preserve">Figure </w:t>
      </w:r>
      <w:r>
        <w:rPr>
          <w:rFonts w:hint="eastAsia"/>
          <w:lang w:val="en-US" w:eastAsia="zh-CN"/>
        </w:rPr>
        <w:t>A</w:t>
      </w:r>
      <w:r>
        <w:t>.</w:t>
      </w:r>
      <w:r>
        <w:rPr>
          <w:rFonts w:hint="eastAsia"/>
          <w:lang w:val="en-US" w:eastAsia="zh-CN"/>
        </w:rPr>
        <w:t>1</w:t>
      </w:r>
      <w:r>
        <w:t>.</w:t>
      </w:r>
      <w:r>
        <w:rPr>
          <w:rFonts w:hint="eastAsia"/>
          <w:lang w:val="en-US" w:eastAsia="zh-CN"/>
        </w:rPr>
        <w:t>2.2.2</w:t>
      </w:r>
      <w:r>
        <w:t>-</w:t>
      </w:r>
      <w:r>
        <w:rPr>
          <w:rFonts w:hint="eastAsia"/>
          <w:lang w:val="en-US" w:eastAsia="zh-CN"/>
        </w:rPr>
        <w:t>1</w:t>
      </w:r>
      <w:r>
        <w:t xml:space="preserve"> Terminal based CW: CW timer expires at AS.</w:t>
      </w:r>
    </w:p>
    <w:p w14:paraId="4A93ACBC" w14:textId="77777777" w:rsidR="001C2A0F" w:rsidRDefault="00B97115">
      <w:r>
        <w:t>The description of the steps mentioned in the figure A.1.2.2.1-1 is in accordance with the 3GPP </w:t>
      </w:r>
      <w:r>
        <w:rPr>
          <w:rFonts w:hint="eastAsia"/>
        </w:rPr>
        <w:t>TS</w:t>
      </w:r>
      <w:r>
        <w:t> </w:t>
      </w:r>
      <w:r>
        <w:rPr>
          <w:rFonts w:hint="eastAsia"/>
        </w:rPr>
        <w:t>24.6</w:t>
      </w:r>
      <w:r>
        <w:t>15 </w:t>
      </w:r>
      <w:r>
        <w:rPr>
          <w:rFonts w:hint="eastAsia"/>
        </w:rPr>
        <w:t>[</w:t>
      </w:r>
      <w:r>
        <w:t>17] with the additions defined in the present document:</w:t>
      </w:r>
    </w:p>
    <w:p w14:paraId="4A93ACBD" w14:textId="77777777" w:rsidR="001C2A0F" w:rsidRDefault="00B97115">
      <w:pPr>
        <w:pStyle w:val="B1"/>
        <w:numPr>
          <w:ilvl w:val="0"/>
          <w:numId w:val="18"/>
        </w:numPr>
      </w:pPr>
      <w:r>
        <w:t>in step 1) initial INVITE request with data channel media is received for the user B(UA-B) in accordance with clause A.1.1.1 step 1);</w:t>
      </w:r>
    </w:p>
    <w:p w14:paraId="4A93ACBE" w14:textId="77777777" w:rsidR="001C2A0F" w:rsidRDefault="00B97115">
      <w:pPr>
        <w:pStyle w:val="B1"/>
        <w:numPr>
          <w:ilvl w:val="0"/>
          <w:numId w:val="18"/>
        </w:numPr>
      </w:pPr>
      <w:r>
        <w:t>in step 2) the IMS AS serving the user B(UA-B) receives SIP INVITE request with data channel media;</w:t>
      </w:r>
    </w:p>
    <w:p w14:paraId="4A93ACBF" w14:textId="77777777" w:rsidR="001C2A0F" w:rsidRDefault="00B97115">
      <w:pPr>
        <w:pStyle w:val="B1"/>
        <w:numPr>
          <w:ilvl w:val="0"/>
          <w:numId w:val="18"/>
        </w:numPr>
      </w:pPr>
      <w:r>
        <w:lastRenderedPageBreak/>
        <w:t>in step 2a) to step 2c) the IMS AS of user B(UA-B) determines and executes terminal-based CW procedures. Depending on the user B(UA-B) IMS data channel subscription, the IMS AS of the user B(UA-B) triggers the reservation of resources for data channel setup for waiting communication in accordance with clause </w:t>
      </w:r>
      <w:r>
        <w:rPr>
          <w:rFonts w:hint="eastAsia"/>
        </w:rPr>
        <w:t>9</w:t>
      </w:r>
      <w:r>
        <w:t>.3.</w:t>
      </w:r>
      <w:r>
        <w:rPr>
          <w:rFonts w:hint="eastAsia"/>
        </w:rPr>
        <w:t>3</w:t>
      </w:r>
      <w:r>
        <w:t>.2.1 and clause AC.7.1 3GPP </w:t>
      </w:r>
      <w:r>
        <w:rPr>
          <w:rFonts w:hint="eastAsia"/>
        </w:rPr>
        <w:t>TS</w:t>
      </w:r>
      <w:r>
        <w:t> </w:t>
      </w:r>
      <w:r>
        <w:rPr>
          <w:rFonts w:hint="eastAsia"/>
        </w:rPr>
        <w:t>2</w:t>
      </w:r>
      <w:r>
        <w:t>3</w:t>
      </w:r>
      <w:r>
        <w:rPr>
          <w:rFonts w:hint="eastAsia"/>
        </w:rPr>
        <w:t>.</w:t>
      </w:r>
      <w:r>
        <w:t>228 </w:t>
      </w:r>
      <w:r>
        <w:rPr>
          <w:rFonts w:hint="eastAsia"/>
        </w:rPr>
        <w:t>[</w:t>
      </w:r>
      <w:r>
        <w:t>3];</w:t>
      </w:r>
    </w:p>
    <w:p w14:paraId="4A93ACC0" w14:textId="77777777" w:rsidR="001C2A0F" w:rsidRDefault="00B97115">
      <w:pPr>
        <w:pStyle w:val="B1"/>
        <w:numPr>
          <w:ilvl w:val="0"/>
          <w:numId w:val="18"/>
        </w:numPr>
      </w:pPr>
      <w:r>
        <w:t>in step 3) the IMS AS of the user B(UA-B) sends SIP INVITE request with data channel media for waiting communication, towards the user B(UA-B);</w:t>
      </w:r>
    </w:p>
    <w:p w14:paraId="4A93ACC1" w14:textId="77777777" w:rsidR="001C2A0F" w:rsidRDefault="00B97115">
      <w:pPr>
        <w:pStyle w:val="B1"/>
        <w:numPr>
          <w:ilvl w:val="0"/>
          <w:numId w:val="18"/>
        </w:numPr>
      </w:pPr>
      <w:r>
        <w:t>in step 8a), 13a) on reception of 18x responses with call waiting indication from user B(UA-B) for waiting communication, the IMS AS of the user B(UA-B) sends session progress event notification to the DCSF serving the user B(UA-B); and</w:t>
      </w:r>
    </w:p>
    <w:p w14:paraId="4A93ACC2" w14:textId="77777777" w:rsidR="001C2A0F" w:rsidRDefault="00B97115">
      <w:pPr>
        <w:pStyle w:val="B1"/>
      </w:pPr>
      <w:r>
        <w:t>6.</w:t>
      </w:r>
      <w:r>
        <w:tab/>
        <w:t xml:space="preserve">in step 14c) to step 14d) upon CW timer expiry for waiting communication, the </w:t>
      </w:r>
      <w:r>
        <w:rPr>
          <w:rFonts w:hint="eastAsia"/>
        </w:rPr>
        <w:t xml:space="preserve">IMS AS </w:t>
      </w:r>
      <w:r>
        <w:t xml:space="preserve">of the user B(UA-B) </w:t>
      </w:r>
      <w:r>
        <w:rPr>
          <w:rFonts w:hint="eastAsia"/>
        </w:rPr>
        <w:t>notif</w:t>
      </w:r>
      <w:r>
        <w:t>ies</w:t>
      </w:r>
      <w:r>
        <w:rPr>
          <w:rFonts w:hint="eastAsia"/>
        </w:rPr>
        <w:t xml:space="preserve"> session </w:t>
      </w:r>
      <w:r>
        <w:t xml:space="preserve">failure </w:t>
      </w:r>
      <w:r>
        <w:rPr>
          <w:rFonts w:hint="eastAsia"/>
        </w:rPr>
        <w:t xml:space="preserve">event to </w:t>
      </w:r>
      <w:r>
        <w:t xml:space="preserve">the </w:t>
      </w:r>
      <w:r>
        <w:rPr>
          <w:rFonts w:hint="eastAsia"/>
        </w:rPr>
        <w:t>DCSF</w:t>
      </w:r>
      <w:r>
        <w:t xml:space="preserve"> of the user B(UA-B)</w:t>
      </w:r>
      <w:r>
        <w:rPr>
          <w:rFonts w:hint="eastAsia"/>
        </w:rPr>
        <w:t xml:space="preserve"> and as per media instruction request from</w:t>
      </w:r>
      <w:r>
        <w:t xml:space="preserve"> the</w:t>
      </w:r>
      <w:r>
        <w:rPr>
          <w:rFonts w:hint="eastAsia"/>
        </w:rPr>
        <w:t xml:space="preserve"> DCSF, </w:t>
      </w:r>
      <w:r>
        <w:t xml:space="preserve">the </w:t>
      </w:r>
      <w:r>
        <w:rPr>
          <w:rFonts w:hint="eastAsia"/>
        </w:rPr>
        <w:t>IMS AS send</w:t>
      </w:r>
      <w:r>
        <w:t>s</w:t>
      </w:r>
      <w:r>
        <w:rPr>
          <w:rFonts w:hint="eastAsia"/>
        </w:rPr>
        <w:t xml:space="preserve"> media resource management request to </w:t>
      </w:r>
      <w:r>
        <w:t xml:space="preserve">the </w:t>
      </w:r>
      <w:r>
        <w:rPr>
          <w:rFonts w:hint="eastAsia"/>
        </w:rPr>
        <w:t>M</w:t>
      </w:r>
      <w:del w:id="1142" w:author="24.186_CR0017R2_(Rel-18)_NG_RTC" w:date="2024-06-24T15:24:00Z">
        <w:r w:rsidDel="00BB036C">
          <w:rPr>
            <w:rFonts w:hint="eastAsia"/>
          </w:rPr>
          <w:delText>R</w:delText>
        </w:r>
      </w:del>
      <w:r>
        <w:rPr>
          <w:rFonts w:hint="eastAsia"/>
        </w:rPr>
        <w:t xml:space="preserve">F to release the allocated data channel media resources for this </w:t>
      </w:r>
      <w:r>
        <w:t>waiting communication SIP</w:t>
      </w:r>
      <w:r>
        <w:rPr>
          <w:rFonts w:hint="eastAsia"/>
        </w:rPr>
        <w:t xml:space="preserve"> </w:t>
      </w:r>
      <w:r>
        <w:t>s</w:t>
      </w:r>
      <w:r>
        <w:rPr>
          <w:rFonts w:hint="eastAsia"/>
        </w:rPr>
        <w:t xml:space="preserve">ession. </w:t>
      </w:r>
      <w:r>
        <w:t xml:space="preserve">The </w:t>
      </w:r>
      <w:r>
        <w:rPr>
          <w:rFonts w:hint="eastAsia"/>
        </w:rPr>
        <w:t xml:space="preserve">IMS AS notifies </w:t>
      </w:r>
      <w:r>
        <w:t xml:space="preserve">the </w:t>
      </w:r>
      <w:r>
        <w:rPr>
          <w:rFonts w:hint="eastAsia"/>
        </w:rPr>
        <w:t xml:space="preserve">DCSF about the DC media release as part of </w:t>
      </w:r>
      <w:r>
        <w:t xml:space="preserve">the </w:t>
      </w:r>
      <w:r>
        <w:rPr>
          <w:rFonts w:hint="eastAsia"/>
        </w:rPr>
        <w:t>media instruction response</w:t>
      </w:r>
      <w:r>
        <w:t>.</w:t>
      </w:r>
    </w:p>
    <w:p w14:paraId="4A93ACC3" w14:textId="77777777" w:rsidR="001C2A0F" w:rsidRDefault="00B97115">
      <w:pPr>
        <w:pStyle w:val="Heading4"/>
      </w:pPr>
      <w:bookmarkStart w:id="1143" w:name="_Toc1168"/>
      <w:bookmarkStart w:id="1144" w:name="_Toc18974"/>
      <w:r>
        <w:t>A.1.2.2.3</w:t>
      </w:r>
      <w:r>
        <w:tab/>
        <w:t>UE CW timer expires</w:t>
      </w:r>
      <w:bookmarkEnd w:id="1143"/>
      <w:bookmarkEnd w:id="1144"/>
    </w:p>
    <w:p w14:paraId="4A93ACC4" w14:textId="77777777" w:rsidR="001C2A0F" w:rsidRDefault="00B97115">
      <w:r>
        <w:t>Figure A.</w:t>
      </w:r>
      <w:r>
        <w:rPr>
          <w:rFonts w:hint="eastAsia"/>
          <w:lang w:val="en-US" w:eastAsia="zh-CN"/>
        </w:rPr>
        <w:t>1</w:t>
      </w:r>
      <w:r>
        <w:t>.</w:t>
      </w:r>
      <w:r>
        <w:rPr>
          <w:rFonts w:hint="eastAsia"/>
          <w:lang w:val="en-US" w:eastAsia="zh-CN"/>
        </w:rPr>
        <w:t>2.2.3</w:t>
      </w:r>
      <w:r>
        <w:t>-</w:t>
      </w:r>
      <w:r>
        <w:rPr>
          <w:rFonts w:hint="eastAsia"/>
          <w:lang w:val="en-US" w:eastAsia="zh-CN"/>
        </w:rPr>
        <w:t>1</w:t>
      </w:r>
      <w:r>
        <w:t xml:space="preserve"> shows an example of terminal-based communication waiting signalling flow at the terminating side and CW timer expires at UE-B. Waiting communication request contains DC media session along with other MMTel media sessions. </w:t>
      </w:r>
    </w:p>
    <w:bookmarkStart w:id="1145" w:name="_Hlk170135134"/>
    <w:p w14:paraId="4A93ACC5" w14:textId="4D8FB65F" w:rsidR="001C2A0F" w:rsidRDefault="00BB036C">
      <w:pPr>
        <w:pStyle w:val="TH"/>
      </w:pPr>
      <w:ins w:id="1146" w:author="24.186_CR0017R2_(Rel-18)_NG_RTC" w:date="2024-06-24T15:27:00Z">
        <w:r w:rsidRPr="00293ABD">
          <w:object w:dxaOrig="10891" w:dyaOrig="12391" w14:anchorId="575AB2F1">
            <v:shape id="_x0000_i1037" type="#_x0000_t75" style="width:482.7pt;height:549.7pt" o:ole="">
              <v:imagedata r:id="rId33" o:title=""/>
            </v:shape>
            <o:OLEObject Type="Embed" ProgID="Visio.Drawing.15" ShapeID="_x0000_i1037" DrawAspect="Content" ObjectID="_1780748543" r:id="rId34"/>
          </w:object>
        </w:r>
      </w:ins>
      <w:bookmarkEnd w:id="1145"/>
      <w:del w:id="1147" w:author="24.186_CR0017R2_(Rel-18)_NG_RTC" w:date="2024-06-24T15:25:00Z">
        <w:r w:rsidR="00B97115" w:rsidDel="00BB036C">
          <w:object w:dxaOrig="9660" w:dyaOrig="10971" w14:anchorId="4A93AE9F">
            <v:shape id="_x0000_i1038" type="#_x0000_t75" style="width:482.7pt;height:549.1pt" o:ole="">
              <v:imagedata r:id="rId35" o:title=""/>
            </v:shape>
            <o:OLEObject Type="Embed" ProgID="Visio.Drawing.15" ShapeID="_x0000_i1038" DrawAspect="Content" ObjectID="_1780748544" r:id="rId36"/>
          </w:object>
        </w:r>
      </w:del>
    </w:p>
    <w:p w14:paraId="4A93ACC6" w14:textId="77777777" w:rsidR="001C2A0F" w:rsidRDefault="00B97115">
      <w:pPr>
        <w:pStyle w:val="TF"/>
      </w:pPr>
      <w:r>
        <w:t>Figure A.</w:t>
      </w:r>
      <w:r>
        <w:rPr>
          <w:rFonts w:hint="eastAsia"/>
          <w:lang w:val="en-US" w:eastAsia="zh-CN"/>
        </w:rPr>
        <w:t>1</w:t>
      </w:r>
      <w:r>
        <w:t>.</w:t>
      </w:r>
      <w:r>
        <w:rPr>
          <w:rFonts w:hint="eastAsia"/>
          <w:lang w:val="en-US" w:eastAsia="zh-CN"/>
        </w:rPr>
        <w:t>2.2.3</w:t>
      </w:r>
      <w:r>
        <w:t>-</w:t>
      </w:r>
      <w:r>
        <w:rPr>
          <w:rFonts w:hint="eastAsia"/>
          <w:lang w:val="en-US" w:eastAsia="zh-CN"/>
        </w:rPr>
        <w:t>1</w:t>
      </w:r>
      <w:r>
        <w:t xml:space="preserve"> Terminal based CW: CW timer expires at UE-B.</w:t>
      </w:r>
    </w:p>
    <w:p w14:paraId="4A93ACC7" w14:textId="77777777" w:rsidR="001C2A0F" w:rsidRDefault="00B97115">
      <w:r>
        <w:t>The description of the steps mentioned in the figure A.1.2.2.3-1 is in accordance with the 3GPP TS 24.615 [17] with the additions defined in the present document:</w:t>
      </w:r>
    </w:p>
    <w:p w14:paraId="4A93ACC8" w14:textId="77777777" w:rsidR="001C2A0F" w:rsidRDefault="00B97115">
      <w:pPr>
        <w:pStyle w:val="B1"/>
        <w:numPr>
          <w:ilvl w:val="0"/>
          <w:numId w:val="19"/>
        </w:numPr>
      </w:pPr>
      <w:r>
        <w:t>in step 1) initial INVITE request with data channel media is received for the user B(UA-B) in accordance with clause A.1.1.1 step 1);</w:t>
      </w:r>
    </w:p>
    <w:p w14:paraId="4A93ACC9" w14:textId="77777777" w:rsidR="001C2A0F" w:rsidRDefault="00B97115">
      <w:pPr>
        <w:pStyle w:val="B1"/>
        <w:numPr>
          <w:ilvl w:val="0"/>
          <w:numId w:val="19"/>
        </w:numPr>
      </w:pPr>
      <w:r>
        <w:t>in step 2) the IMS AS serving the user B(UA-B) receives SIP INVITE request with data channel media;</w:t>
      </w:r>
    </w:p>
    <w:p w14:paraId="4A93ACCA" w14:textId="77777777" w:rsidR="001C2A0F" w:rsidRDefault="00B97115">
      <w:pPr>
        <w:pStyle w:val="B1"/>
        <w:numPr>
          <w:ilvl w:val="0"/>
          <w:numId w:val="19"/>
        </w:numPr>
      </w:pPr>
      <w:r>
        <w:t>in step 2a) to step 2c) the IMS AS of user B(UA-B) determines and executes terminal-based CW procedures. Depending on the user B(UA-B) IMS data channel subscription, the IMS AS of the user B(UA-B) triggers the reservation of resources for data channel setup for waiting communication in accordance with clause </w:t>
      </w:r>
      <w:r>
        <w:rPr>
          <w:rFonts w:hint="eastAsia"/>
        </w:rPr>
        <w:t>9</w:t>
      </w:r>
      <w:r>
        <w:t>.3.</w:t>
      </w:r>
      <w:r>
        <w:rPr>
          <w:rFonts w:hint="eastAsia"/>
        </w:rPr>
        <w:t>3</w:t>
      </w:r>
      <w:r>
        <w:t>.2.1 and clause AC.7.1 3GPP </w:t>
      </w:r>
      <w:r>
        <w:rPr>
          <w:rFonts w:hint="eastAsia"/>
        </w:rPr>
        <w:t>TS</w:t>
      </w:r>
      <w:r>
        <w:t> </w:t>
      </w:r>
      <w:r>
        <w:rPr>
          <w:rFonts w:hint="eastAsia"/>
        </w:rPr>
        <w:t>2</w:t>
      </w:r>
      <w:r>
        <w:t>3</w:t>
      </w:r>
      <w:r>
        <w:rPr>
          <w:rFonts w:hint="eastAsia"/>
        </w:rPr>
        <w:t>.</w:t>
      </w:r>
      <w:r>
        <w:t>228 </w:t>
      </w:r>
      <w:r>
        <w:rPr>
          <w:rFonts w:hint="eastAsia"/>
        </w:rPr>
        <w:t>[</w:t>
      </w:r>
      <w:r>
        <w:t>3];</w:t>
      </w:r>
    </w:p>
    <w:p w14:paraId="4A93ACCB" w14:textId="77777777" w:rsidR="001C2A0F" w:rsidRDefault="00B97115">
      <w:pPr>
        <w:pStyle w:val="B1"/>
        <w:numPr>
          <w:ilvl w:val="0"/>
          <w:numId w:val="19"/>
        </w:numPr>
      </w:pPr>
      <w:r>
        <w:lastRenderedPageBreak/>
        <w:t>in step 8a, step 13a) on reception of 18x responses with call waiting indication from user B(UA-B) for waiting communication, the IMS AS of the user B(UA-B) sends session progress event notification to the DCSF serving the user B(UA-B); and</w:t>
      </w:r>
    </w:p>
    <w:p w14:paraId="4A93ACCC" w14:textId="77777777" w:rsidR="001C2A0F" w:rsidRDefault="00B97115">
      <w:pPr>
        <w:pStyle w:val="B1"/>
      </w:pPr>
      <w:r>
        <w:t>5.</w:t>
      </w:r>
      <w:r>
        <w:tab/>
        <w:t xml:space="preserve">in step 18a) to step 18b) upon reception of 480 (Temporarily Unavailable) SIP response for waiting communication, the </w:t>
      </w:r>
      <w:r>
        <w:rPr>
          <w:rFonts w:hint="eastAsia"/>
        </w:rPr>
        <w:t>IMS AS</w:t>
      </w:r>
      <w:r>
        <w:t xml:space="preserve"> of the user B(UA-B)</w:t>
      </w:r>
      <w:r>
        <w:rPr>
          <w:rFonts w:hint="eastAsia"/>
        </w:rPr>
        <w:t xml:space="preserve"> notif</w:t>
      </w:r>
      <w:r>
        <w:t>ies</w:t>
      </w:r>
      <w:r>
        <w:rPr>
          <w:rFonts w:hint="eastAsia"/>
        </w:rPr>
        <w:t xml:space="preserve"> session </w:t>
      </w:r>
      <w:r>
        <w:t xml:space="preserve">failure </w:t>
      </w:r>
      <w:r>
        <w:rPr>
          <w:rFonts w:hint="eastAsia"/>
        </w:rPr>
        <w:t xml:space="preserve">event to </w:t>
      </w:r>
      <w:r>
        <w:t xml:space="preserve">the </w:t>
      </w:r>
      <w:r>
        <w:rPr>
          <w:rFonts w:hint="eastAsia"/>
        </w:rPr>
        <w:t>DCSF</w:t>
      </w:r>
      <w:r>
        <w:t xml:space="preserve"> of the user B(UA-B)</w:t>
      </w:r>
      <w:r>
        <w:rPr>
          <w:rFonts w:hint="eastAsia"/>
        </w:rPr>
        <w:t xml:space="preserve"> and as per media instruction request from</w:t>
      </w:r>
      <w:r>
        <w:t xml:space="preserve"> the</w:t>
      </w:r>
      <w:r>
        <w:rPr>
          <w:rFonts w:hint="eastAsia"/>
        </w:rPr>
        <w:t xml:space="preserve"> DCSF, </w:t>
      </w:r>
      <w:r>
        <w:t xml:space="preserve">the </w:t>
      </w:r>
      <w:r>
        <w:rPr>
          <w:rFonts w:hint="eastAsia"/>
        </w:rPr>
        <w:t>IMS AS send</w:t>
      </w:r>
      <w:r>
        <w:t>s</w:t>
      </w:r>
      <w:r>
        <w:rPr>
          <w:rFonts w:hint="eastAsia"/>
        </w:rPr>
        <w:t xml:space="preserve"> media resource management request to </w:t>
      </w:r>
      <w:r>
        <w:t xml:space="preserve">the </w:t>
      </w:r>
      <w:r>
        <w:rPr>
          <w:rFonts w:hint="eastAsia"/>
        </w:rPr>
        <w:t>M</w:t>
      </w:r>
      <w:del w:id="1148" w:author="24.186_CR0017R2_(Rel-18)_NG_RTC" w:date="2024-06-24T15:25:00Z">
        <w:r w:rsidDel="00BB036C">
          <w:rPr>
            <w:rFonts w:hint="eastAsia"/>
          </w:rPr>
          <w:delText>R</w:delText>
        </w:r>
      </w:del>
      <w:r>
        <w:rPr>
          <w:rFonts w:hint="eastAsia"/>
        </w:rPr>
        <w:t xml:space="preserve">F to release the allocated data channel media resources for this </w:t>
      </w:r>
      <w:r>
        <w:t>waiting communication SIP</w:t>
      </w:r>
      <w:r>
        <w:rPr>
          <w:rFonts w:hint="eastAsia"/>
        </w:rPr>
        <w:t xml:space="preserve"> </w:t>
      </w:r>
      <w:r>
        <w:t>s</w:t>
      </w:r>
      <w:r>
        <w:rPr>
          <w:rFonts w:hint="eastAsia"/>
        </w:rPr>
        <w:t xml:space="preserve">ession. </w:t>
      </w:r>
      <w:r>
        <w:t xml:space="preserve">The </w:t>
      </w:r>
      <w:r>
        <w:rPr>
          <w:rFonts w:hint="eastAsia"/>
        </w:rPr>
        <w:t xml:space="preserve">IMS AS notifies </w:t>
      </w:r>
      <w:r>
        <w:t xml:space="preserve">the </w:t>
      </w:r>
      <w:r>
        <w:rPr>
          <w:rFonts w:hint="eastAsia"/>
        </w:rPr>
        <w:t xml:space="preserve">DCSF about the DC media release as part of </w:t>
      </w:r>
      <w:r>
        <w:t xml:space="preserve">the </w:t>
      </w:r>
      <w:r>
        <w:rPr>
          <w:rFonts w:hint="eastAsia"/>
        </w:rPr>
        <w:t>media instruction response</w:t>
      </w:r>
      <w:r>
        <w:t>.</w:t>
      </w:r>
    </w:p>
    <w:p w14:paraId="4A93ACCD" w14:textId="77777777" w:rsidR="001C2A0F" w:rsidRDefault="00B97115">
      <w:pPr>
        <w:pStyle w:val="Heading2"/>
        <w:rPr>
          <w:lang w:eastAsia="zh-CN"/>
        </w:rPr>
      </w:pPr>
      <w:bookmarkStart w:id="1149" w:name="_Toc13164"/>
      <w:r>
        <w:rPr>
          <w:rFonts w:hint="eastAsia"/>
          <w:lang w:eastAsia="zh-CN"/>
        </w:rPr>
        <w:lastRenderedPageBreak/>
        <w:t>A</w:t>
      </w:r>
      <w:r>
        <w:rPr>
          <w:lang w:eastAsia="zh-CN"/>
        </w:rPr>
        <w:t>.</w:t>
      </w:r>
      <w:r>
        <w:rPr>
          <w:rFonts w:hint="eastAsia"/>
          <w:lang w:val="en-US" w:eastAsia="zh-CN"/>
        </w:rPr>
        <w:t>1.3</w:t>
      </w:r>
      <w:r>
        <w:rPr>
          <w:lang w:eastAsia="zh-CN"/>
        </w:rPr>
        <w:tab/>
        <w:t>Explicit Communication Transfer</w:t>
      </w:r>
      <w:bookmarkEnd w:id="1149"/>
    </w:p>
    <w:p w14:paraId="4A93ACCE" w14:textId="77777777" w:rsidR="001C2A0F" w:rsidRDefault="00B97115">
      <w:pPr>
        <w:pStyle w:val="Heading3"/>
      </w:pPr>
      <w:bookmarkStart w:id="1150" w:name="_Toc1647"/>
      <w:r>
        <w:rPr>
          <w:lang w:eastAsia="zh-CN"/>
        </w:rPr>
        <w:t>A</w:t>
      </w:r>
      <w:r>
        <w:rPr>
          <w:rFonts w:hint="eastAsia"/>
          <w:lang w:eastAsia="zh-CN"/>
        </w:rPr>
        <w:t>.</w:t>
      </w:r>
      <w:r>
        <w:rPr>
          <w:rFonts w:hint="eastAsia"/>
          <w:lang w:val="en-US" w:eastAsia="zh-CN"/>
        </w:rPr>
        <w:t>1.3</w:t>
      </w:r>
      <w:r>
        <w:rPr>
          <w:lang w:eastAsia="zh-CN"/>
        </w:rPr>
        <w:t>.1</w:t>
      </w:r>
      <w:r>
        <w:tab/>
        <w:t>IMS serving the transferee provides data channel service</w:t>
      </w:r>
      <w:bookmarkEnd w:id="1150"/>
    </w:p>
    <w:p w14:paraId="4A93ACCF" w14:textId="77777777" w:rsidR="001C2A0F" w:rsidRDefault="00B97115">
      <w:pPr>
        <w:pStyle w:val="Heading4"/>
        <w:rPr>
          <w:lang w:eastAsia="zh-CN"/>
        </w:rPr>
      </w:pPr>
      <w:bookmarkStart w:id="1151" w:name="_Toc28366"/>
      <w:r>
        <w:rPr>
          <w:rFonts w:hint="eastAsia"/>
          <w:lang w:eastAsia="zh-CN"/>
        </w:rPr>
        <w:t>A</w:t>
      </w:r>
      <w:r>
        <w:rPr>
          <w:lang w:eastAsia="zh-CN"/>
        </w:rPr>
        <w:t>.</w:t>
      </w:r>
      <w:r>
        <w:rPr>
          <w:rFonts w:hint="eastAsia"/>
          <w:lang w:val="en-US" w:eastAsia="zh-CN"/>
        </w:rPr>
        <w:t>1</w:t>
      </w:r>
      <w:r>
        <w:rPr>
          <w:lang w:eastAsia="zh-CN"/>
        </w:rPr>
        <w:t>.</w:t>
      </w:r>
      <w:r>
        <w:rPr>
          <w:rFonts w:hint="eastAsia"/>
          <w:lang w:val="en-US" w:eastAsia="zh-CN"/>
        </w:rPr>
        <w:t>3.</w:t>
      </w:r>
      <w:r>
        <w:rPr>
          <w:lang w:eastAsia="zh-CN"/>
        </w:rPr>
        <w:t>1.1</w:t>
      </w:r>
      <w:r>
        <w:tab/>
      </w:r>
      <w:r>
        <w:rPr>
          <w:lang w:eastAsia="zh-CN"/>
        </w:rPr>
        <w:t>Blind Transfer</w:t>
      </w:r>
      <w:bookmarkEnd w:id="1151"/>
    </w:p>
    <w:bookmarkStart w:id="1152" w:name="_Hlk170135177"/>
    <w:p w14:paraId="4A93ACD0" w14:textId="5A9E4C36" w:rsidR="001C2A0F" w:rsidRDefault="00BB036C">
      <w:pPr>
        <w:pStyle w:val="TH"/>
      </w:pPr>
      <w:ins w:id="1153" w:author="24.186_CR0017R2_(Rel-18)_NG_RTC" w:date="2024-06-24T15:28:00Z">
        <w:r w:rsidRPr="00293ABD">
          <w:object w:dxaOrig="11401" w:dyaOrig="10051" w14:anchorId="03E74713">
            <v:shape id="_x0000_i1039" type="#_x0000_t75" style="width:481.45pt;height:425.1pt" o:ole="">
              <v:imagedata r:id="rId37" o:title=""/>
            </v:shape>
            <o:OLEObject Type="Embed" ProgID="Visio.Drawing.15" ShapeID="_x0000_i1039" DrawAspect="Content" ObjectID="_1780748545" r:id="rId38"/>
          </w:object>
        </w:r>
      </w:ins>
      <w:bookmarkEnd w:id="1152"/>
      <w:del w:id="1154" w:author="24.186_CR0017R2_(Rel-18)_NG_RTC" w:date="2024-06-24T15:28:00Z">
        <w:r w:rsidR="00B97115" w:rsidDel="00BB036C">
          <w:object w:dxaOrig="9632" w:dyaOrig="8492" w14:anchorId="4A93AEA0">
            <v:shape id="_x0000_i1040" type="#_x0000_t75" style="width:482.1pt;height:425.1pt" o:ole="">
              <v:imagedata r:id="rId39" o:title=""/>
            </v:shape>
            <o:OLEObject Type="Embed" ProgID="Visio.Drawing.15" ShapeID="_x0000_i1040" DrawAspect="Content" ObjectID="_1780748546" r:id="rId40"/>
          </w:object>
        </w:r>
      </w:del>
    </w:p>
    <w:p w14:paraId="4A93ACD1" w14:textId="77777777" w:rsidR="001C2A0F" w:rsidRDefault="00B97115">
      <w:pPr>
        <w:pStyle w:val="TF"/>
      </w:pPr>
      <w:r>
        <w:t>Figure</w:t>
      </w:r>
      <w:r>
        <w:rPr>
          <w:rFonts w:hint="eastAsia"/>
        </w:rPr>
        <w:t> </w:t>
      </w:r>
      <w:r>
        <w:t>A.</w:t>
      </w:r>
      <w:r>
        <w:rPr>
          <w:rFonts w:hint="eastAsia"/>
          <w:lang w:val="en-US" w:eastAsia="zh-CN"/>
        </w:rPr>
        <w:t>1.3.</w:t>
      </w:r>
      <w:r>
        <w:t>1.1-1: Blind Transfer when IMS serving the transferee provides data channel service</w:t>
      </w:r>
    </w:p>
    <w:p w14:paraId="4A93ACD2" w14:textId="77777777" w:rsidR="001C2A0F" w:rsidRDefault="00B97115">
      <w:pPr>
        <w:spacing w:line="360" w:lineRule="auto"/>
        <w:rPr>
          <w:lang w:eastAsia="zh-CN"/>
        </w:rPr>
      </w:pPr>
      <w:r>
        <w:rPr>
          <w:lang w:eastAsia="zh-CN"/>
        </w:rPr>
        <w:t>Figure</w:t>
      </w:r>
      <w:r>
        <w:rPr>
          <w:rFonts w:hint="eastAsia"/>
          <w:lang w:eastAsia="zh-CN"/>
        </w:rPr>
        <w:t> </w:t>
      </w:r>
      <w:r>
        <w:rPr>
          <w:lang w:eastAsia="zh-CN"/>
        </w:rPr>
        <w:t>A.</w:t>
      </w:r>
      <w:r>
        <w:rPr>
          <w:rFonts w:hint="eastAsia"/>
          <w:lang w:val="en-US" w:eastAsia="zh-CN"/>
        </w:rPr>
        <w:t>1.3.</w:t>
      </w:r>
      <w:r>
        <w:rPr>
          <w:lang w:eastAsia="zh-CN"/>
        </w:rPr>
        <w:t>1.1-1 shows a call flow for blind transfer when IMS serving the transferee provides data channel service.</w:t>
      </w:r>
    </w:p>
    <w:p w14:paraId="4A93ACD3" w14:textId="77777777" w:rsidR="001C2A0F" w:rsidRDefault="00B97115">
      <w:pPr>
        <w:pStyle w:val="B1"/>
      </w:pPr>
      <w:r>
        <w:t>Step1: UE-A calls UE-B, UE-A sends an INVITE request towards the UE-B.</w:t>
      </w:r>
    </w:p>
    <w:p w14:paraId="4A93ACD4" w14:textId="77777777" w:rsidR="001C2A0F" w:rsidRDefault="00B97115">
      <w:pPr>
        <w:pStyle w:val="B1"/>
      </w:pPr>
      <w:r>
        <w:rPr>
          <w:lang w:eastAsia="zh-CN"/>
        </w:rPr>
        <w:t>Step2:</w:t>
      </w:r>
      <w:r>
        <w:t xml:space="preserve"> DC media resource is allocated by IMS-A for UE-A and UE-B.</w:t>
      </w:r>
    </w:p>
    <w:p w14:paraId="4A93ACD5" w14:textId="77777777" w:rsidR="001C2A0F" w:rsidRDefault="00B97115">
      <w:pPr>
        <w:pStyle w:val="B1"/>
        <w:rPr>
          <w:lang w:eastAsia="zh-CN"/>
        </w:rPr>
      </w:pPr>
      <w:r>
        <w:rPr>
          <w:rFonts w:hint="eastAsia"/>
          <w:lang w:eastAsia="zh-CN"/>
        </w:rPr>
        <w:t>S</w:t>
      </w:r>
      <w:r>
        <w:rPr>
          <w:lang w:eastAsia="zh-CN"/>
        </w:rPr>
        <w:t>tep3-6: UE-B answers the call, session connection is established between UE-A and UE-B. IMS-A establishes BDC connection for UE-A and UE-B. And then IMS-A establishes ADC connections between UE-A and UE-B.</w:t>
      </w:r>
    </w:p>
    <w:p w14:paraId="4A93ACD6" w14:textId="77777777" w:rsidR="001C2A0F" w:rsidRDefault="00B97115">
      <w:pPr>
        <w:pStyle w:val="B1"/>
        <w:rPr>
          <w:lang w:eastAsia="zh-CN"/>
        </w:rPr>
      </w:pPr>
      <w:r>
        <w:rPr>
          <w:rFonts w:hint="eastAsia"/>
          <w:lang w:eastAsia="zh-CN"/>
        </w:rPr>
        <w:t>S</w:t>
      </w:r>
      <w:r>
        <w:rPr>
          <w:lang w:eastAsia="zh-CN"/>
        </w:rPr>
        <w:t>tep7: UE-B starts transfer process.</w:t>
      </w:r>
    </w:p>
    <w:p w14:paraId="4A93ACD7" w14:textId="77777777" w:rsidR="001C2A0F" w:rsidRDefault="00B97115">
      <w:pPr>
        <w:pStyle w:val="B1"/>
        <w:rPr>
          <w:lang w:eastAsia="zh-CN"/>
        </w:rPr>
      </w:pPr>
      <w:r>
        <w:rPr>
          <w:lang w:eastAsia="zh-CN"/>
        </w:rPr>
        <w:t>Step8: UE-B sends a REFER message to transfer the call to UE-C.</w:t>
      </w:r>
    </w:p>
    <w:p w14:paraId="4A93ACD8" w14:textId="77777777" w:rsidR="001C2A0F" w:rsidRDefault="00B97115">
      <w:pPr>
        <w:pStyle w:val="B1"/>
        <w:rPr>
          <w:lang w:eastAsia="zh-CN"/>
        </w:rPr>
      </w:pPr>
      <w:r>
        <w:rPr>
          <w:rFonts w:hint="eastAsia"/>
          <w:lang w:eastAsia="zh-CN"/>
        </w:rPr>
        <w:t>S</w:t>
      </w:r>
      <w:r>
        <w:rPr>
          <w:lang w:eastAsia="zh-CN"/>
        </w:rPr>
        <w:t>tep9-10: IMS-B sends 202/NOTIFY to UE-B to accept the transfer request, and then sends BYE message to UE-B.</w:t>
      </w:r>
    </w:p>
    <w:p w14:paraId="4A93ACD9" w14:textId="77777777" w:rsidR="001C2A0F" w:rsidRDefault="00B97115">
      <w:pPr>
        <w:pStyle w:val="B1"/>
        <w:rPr>
          <w:lang w:eastAsia="zh-CN"/>
        </w:rPr>
      </w:pPr>
      <w:r>
        <w:rPr>
          <w:rFonts w:hint="eastAsia"/>
          <w:lang w:eastAsia="zh-CN"/>
        </w:rPr>
        <w:t>S</w:t>
      </w:r>
      <w:r>
        <w:rPr>
          <w:lang w:eastAsia="zh-CN"/>
        </w:rPr>
        <w:t>tep11-12: IMS-B sends an INVITE message to UE-C, UE-C replies SDP offer with data channel media in 18X/200 response.</w:t>
      </w:r>
    </w:p>
    <w:p w14:paraId="4A93ACDA" w14:textId="77777777" w:rsidR="001C2A0F" w:rsidRDefault="00B97115">
      <w:pPr>
        <w:pStyle w:val="B1"/>
        <w:rPr>
          <w:lang w:eastAsia="zh-CN"/>
        </w:rPr>
      </w:pPr>
      <w:r>
        <w:rPr>
          <w:lang w:eastAsia="zh-CN"/>
        </w:rPr>
        <w:t>Step13: IMS-B sends reINVITE message to IMS-A.</w:t>
      </w:r>
    </w:p>
    <w:p w14:paraId="4A93ACDB" w14:textId="77777777" w:rsidR="001C2A0F" w:rsidRDefault="00B97115">
      <w:pPr>
        <w:pStyle w:val="B1"/>
        <w:rPr>
          <w:lang w:eastAsia="zh-CN"/>
        </w:rPr>
      </w:pPr>
      <w:r>
        <w:rPr>
          <w:rFonts w:hint="eastAsia"/>
          <w:lang w:eastAsia="zh-CN"/>
        </w:rPr>
        <w:t>Step</w:t>
      </w:r>
      <w:r>
        <w:rPr>
          <w:lang w:eastAsia="zh-CN"/>
        </w:rPr>
        <w:t>14-16: IMS AS of IMS-A notifies session modify event to the DCSF and as per media instruction request from the DCSF, the IMS AS sends media resource management request to MF</w:t>
      </w:r>
      <w:del w:id="1155" w:author="24.186_CR0017R2_(Rel-18)_NG_RTC" w:date="2024-06-24T15:28:00Z">
        <w:r w:rsidDel="00BB036C">
          <w:rPr>
            <w:lang w:eastAsia="zh-CN"/>
          </w:rPr>
          <w:delText>/MRF</w:delText>
        </w:r>
      </w:del>
      <w:r>
        <w:rPr>
          <w:lang w:eastAsia="zh-CN"/>
        </w:rPr>
        <w:t xml:space="preserve"> to update the data channel media resources for UE-C.</w:t>
      </w:r>
    </w:p>
    <w:p w14:paraId="4A93ACDC" w14:textId="77777777" w:rsidR="001C2A0F" w:rsidRDefault="00B97115">
      <w:pPr>
        <w:pStyle w:val="B1"/>
        <w:rPr>
          <w:lang w:eastAsia="zh-CN"/>
        </w:rPr>
      </w:pPr>
      <w:r>
        <w:rPr>
          <w:lang w:eastAsia="zh-CN"/>
        </w:rPr>
        <w:lastRenderedPageBreak/>
        <w:t>Step17-19</w:t>
      </w:r>
      <w:r>
        <w:rPr>
          <w:rFonts w:hint="eastAsia"/>
          <w:lang w:eastAsia="zh-CN"/>
        </w:rPr>
        <w:t>:</w:t>
      </w:r>
      <w:r>
        <w:rPr>
          <w:lang w:eastAsia="zh-CN"/>
        </w:rPr>
        <w:t xml:space="preserve"> IMS AS of IMS-A sends an reINVITE message carrying SDP offer with data channel media towards UE-A. UE-A replies SDP answer with data channel media in the 200 OK response.</w:t>
      </w:r>
    </w:p>
    <w:p w14:paraId="4A93ACDD" w14:textId="77777777" w:rsidR="001C2A0F" w:rsidRDefault="00B97115">
      <w:pPr>
        <w:pStyle w:val="B1"/>
        <w:rPr>
          <w:lang w:eastAsia="zh-CN"/>
        </w:rPr>
      </w:pPr>
      <w:r>
        <w:rPr>
          <w:rFonts w:hint="eastAsia"/>
          <w:lang w:eastAsia="zh-CN"/>
        </w:rPr>
        <w:t>Step</w:t>
      </w:r>
      <w:r>
        <w:rPr>
          <w:lang w:eastAsia="zh-CN"/>
        </w:rPr>
        <w:t>20-22: IMS AS of IMS-A notifies session modify event to the DCSF and as per media instruction request from the DCSF, the IMS AS sends media resource management request to MF</w:t>
      </w:r>
      <w:del w:id="1156" w:author="24.186_CR0017R2_(Rel-18)_NG_RTC" w:date="2024-06-24T15:28:00Z">
        <w:r w:rsidDel="00BB036C">
          <w:rPr>
            <w:lang w:eastAsia="zh-CN"/>
          </w:rPr>
          <w:delText>/MRF</w:delText>
        </w:r>
      </w:del>
      <w:r>
        <w:rPr>
          <w:lang w:eastAsia="zh-CN"/>
        </w:rPr>
        <w:t xml:space="preserve"> to update the data channel media resources for UE-A.</w:t>
      </w:r>
    </w:p>
    <w:p w14:paraId="4A93ACDE" w14:textId="77777777" w:rsidR="001C2A0F" w:rsidRDefault="00B97115">
      <w:pPr>
        <w:pStyle w:val="B1"/>
        <w:rPr>
          <w:lang w:eastAsia="zh-CN"/>
        </w:rPr>
      </w:pPr>
      <w:r>
        <w:rPr>
          <w:lang w:eastAsia="zh-CN"/>
        </w:rPr>
        <w:t>Step23: IMS AS of IMS-A sends a 200 OK message with updated data channel media to IMS-B.</w:t>
      </w:r>
    </w:p>
    <w:p w14:paraId="4A93ACDF" w14:textId="77777777" w:rsidR="001C2A0F" w:rsidRDefault="00B97115">
      <w:pPr>
        <w:pStyle w:val="B1"/>
        <w:rPr>
          <w:lang w:eastAsia="zh-CN"/>
        </w:rPr>
      </w:pPr>
      <w:r>
        <w:rPr>
          <w:rFonts w:hint="eastAsia"/>
          <w:lang w:eastAsia="zh-CN"/>
        </w:rPr>
        <w:t>S</w:t>
      </w:r>
      <w:r>
        <w:rPr>
          <w:lang w:eastAsia="zh-CN"/>
        </w:rPr>
        <w:t>tep24: IMS-B sends PRACK/ACK message towards UE-C.</w:t>
      </w:r>
    </w:p>
    <w:p w14:paraId="4A93ACE0" w14:textId="77777777" w:rsidR="001C2A0F" w:rsidRDefault="00B97115">
      <w:pPr>
        <w:pStyle w:val="B1"/>
        <w:rPr>
          <w:lang w:eastAsia="zh-CN"/>
        </w:rPr>
      </w:pPr>
      <w:r>
        <w:rPr>
          <w:rFonts w:hint="eastAsia"/>
          <w:lang w:eastAsia="zh-CN"/>
        </w:rPr>
        <w:t>S</w:t>
      </w:r>
      <w:r>
        <w:rPr>
          <w:lang w:eastAsia="zh-CN"/>
        </w:rPr>
        <w:t>tep25: The BDC media connection is established between IMS-A and UE-C.</w:t>
      </w:r>
    </w:p>
    <w:p w14:paraId="4A93ACE1" w14:textId="77777777" w:rsidR="001C2A0F" w:rsidRDefault="00B97115">
      <w:pPr>
        <w:pStyle w:val="B1"/>
        <w:rPr>
          <w:lang w:eastAsia="zh-CN"/>
        </w:rPr>
      </w:pPr>
      <w:r>
        <w:rPr>
          <w:lang w:eastAsia="zh-CN"/>
        </w:rPr>
        <w:t>Step26: The ADC media connections are established between UE-A and UE-C.</w:t>
      </w:r>
    </w:p>
    <w:p w14:paraId="4A93ACE2" w14:textId="77777777" w:rsidR="001C2A0F" w:rsidRDefault="00B97115">
      <w:pPr>
        <w:pStyle w:val="B1"/>
      </w:pPr>
      <w:r>
        <w:rPr>
          <w:rFonts w:hint="eastAsia"/>
          <w:lang w:eastAsia="zh-CN"/>
        </w:rPr>
        <w:t>S</w:t>
      </w:r>
      <w:r>
        <w:rPr>
          <w:lang w:eastAsia="zh-CN"/>
        </w:rPr>
        <w:t>tep27: The session connection is established between UE-A and UE-C.</w:t>
      </w:r>
    </w:p>
    <w:p w14:paraId="4A93ACE3" w14:textId="77777777" w:rsidR="001C2A0F" w:rsidRDefault="00B97115">
      <w:pPr>
        <w:pStyle w:val="Heading4"/>
        <w:rPr>
          <w:lang w:eastAsia="zh-CN"/>
        </w:rPr>
      </w:pPr>
      <w:bookmarkStart w:id="1157" w:name="_Toc9965"/>
      <w:r>
        <w:rPr>
          <w:rFonts w:hint="eastAsia"/>
          <w:lang w:eastAsia="zh-CN"/>
        </w:rPr>
        <w:lastRenderedPageBreak/>
        <w:t>A</w:t>
      </w:r>
      <w:r>
        <w:rPr>
          <w:lang w:eastAsia="zh-CN"/>
        </w:rPr>
        <w:t>.</w:t>
      </w:r>
      <w:r>
        <w:rPr>
          <w:rFonts w:hint="eastAsia"/>
          <w:lang w:val="en-US" w:eastAsia="zh-CN"/>
        </w:rPr>
        <w:t>1.3</w:t>
      </w:r>
      <w:r>
        <w:rPr>
          <w:lang w:eastAsia="zh-CN"/>
        </w:rPr>
        <w:t>.1.2</w:t>
      </w:r>
      <w:r>
        <w:tab/>
      </w:r>
      <w:r>
        <w:rPr>
          <w:lang w:eastAsia="zh-CN"/>
        </w:rPr>
        <w:t>Consultation Transfer</w:t>
      </w:r>
      <w:bookmarkEnd w:id="1157"/>
    </w:p>
    <w:p w14:paraId="4A93ACE4" w14:textId="3E459C00" w:rsidR="001C2A0F" w:rsidRDefault="00B97115">
      <w:pPr>
        <w:pStyle w:val="TH"/>
      </w:pPr>
      <w:del w:id="1158" w:author="24.186_CR0017R2_(Rel-18)_NG_RTC" w:date="2024-06-24T15:29:00Z">
        <w:r w:rsidDel="00BB036C">
          <w:object w:dxaOrig="9863" w:dyaOrig="9249" w14:anchorId="4A93AEA1">
            <v:shape id="_x0000_i1041" type="#_x0000_t75" style="width:493.35pt;height:462.05pt" o:ole="">
              <v:imagedata r:id="rId41" o:title=""/>
            </v:shape>
            <o:OLEObject Type="Embed" ProgID="Visio.Drawing.15" ShapeID="_x0000_i1041" DrawAspect="Content" ObjectID="_1780748547" r:id="rId42"/>
          </w:object>
        </w:r>
      </w:del>
      <w:ins w:id="1159" w:author="24.186_CR0017R2_(Rel-18)_NG_RTC" w:date="2024-06-24T15:29:00Z">
        <w:r w:rsidR="00BB036C" w:rsidRPr="00293ABD">
          <w:object w:dxaOrig="11401" w:dyaOrig="10701" w14:anchorId="3AD952AD">
            <v:shape id="_x0000_i1042" type="#_x0000_t75" style="width:480.85pt;height:452.05pt" o:ole="">
              <v:imagedata r:id="rId43" o:title=""/>
            </v:shape>
            <o:OLEObject Type="Embed" ProgID="Visio.Drawing.15" ShapeID="_x0000_i1042" DrawAspect="Content" ObjectID="_1780748548" r:id="rId44"/>
          </w:object>
        </w:r>
      </w:ins>
    </w:p>
    <w:p w14:paraId="4A93ACE5" w14:textId="77777777" w:rsidR="001C2A0F" w:rsidRDefault="00B97115">
      <w:pPr>
        <w:pStyle w:val="TF"/>
      </w:pPr>
      <w:r>
        <w:t>Figure</w:t>
      </w:r>
      <w:r>
        <w:rPr>
          <w:rFonts w:hint="eastAsia"/>
          <w:lang w:eastAsia="zh-CN"/>
        </w:rPr>
        <w:t> </w:t>
      </w:r>
      <w:r>
        <w:t>A.</w:t>
      </w:r>
      <w:r>
        <w:rPr>
          <w:rFonts w:hint="eastAsia"/>
          <w:lang w:val="en-US" w:eastAsia="zh-CN"/>
        </w:rPr>
        <w:t>1.3</w:t>
      </w:r>
      <w:r>
        <w:t xml:space="preserve">.1.2-1: Consultative </w:t>
      </w:r>
      <w:r>
        <w:rPr>
          <w:lang w:val="en-US" w:eastAsia="zh-CN"/>
        </w:rPr>
        <w:t xml:space="preserve">Transfer </w:t>
      </w:r>
      <w:r>
        <w:rPr>
          <w:lang w:eastAsia="zh-CN"/>
        </w:rPr>
        <w:t>when IMS serving the transferee provides data channel service</w:t>
      </w:r>
    </w:p>
    <w:p w14:paraId="4A93ACE6" w14:textId="77777777" w:rsidR="001C2A0F" w:rsidRDefault="00B97115">
      <w:pPr>
        <w:spacing w:line="360" w:lineRule="auto"/>
        <w:rPr>
          <w:lang w:eastAsia="zh-CN"/>
        </w:rPr>
      </w:pPr>
      <w:r>
        <w:rPr>
          <w:lang w:eastAsia="zh-CN"/>
        </w:rPr>
        <w:t>Figure</w:t>
      </w:r>
      <w:r>
        <w:rPr>
          <w:rFonts w:hint="eastAsia"/>
          <w:lang w:eastAsia="zh-CN"/>
        </w:rPr>
        <w:t> </w:t>
      </w:r>
      <w:r>
        <w:rPr>
          <w:lang w:eastAsia="zh-CN"/>
        </w:rPr>
        <w:t>A.</w:t>
      </w:r>
      <w:r>
        <w:rPr>
          <w:rFonts w:hint="eastAsia"/>
          <w:lang w:val="en-US" w:eastAsia="zh-CN"/>
        </w:rPr>
        <w:t>1.3</w:t>
      </w:r>
      <w:r>
        <w:rPr>
          <w:lang w:eastAsia="zh-CN"/>
        </w:rPr>
        <w:t>.1.2-1 shows a call flow for consultative transfer when IMS serving the transferee provides data channel service.</w:t>
      </w:r>
    </w:p>
    <w:p w14:paraId="4A93ACE7" w14:textId="77777777" w:rsidR="001C2A0F" w:rsidRDefault="00B97115">
      <w:pPr>
        <w:pStyle w:val="B1"/>
      </w:pPr>
      <w:r>
        <w:t>Step1: UE-A calls UE-B, UE-A sends an INVITE request towards the UE-B.</w:t>
      </w:r>
    </w:p>
    <w:p w14:paraId="4A93ACE8" w14:textId="77777777" w:rsidR="001C2A0F" w:rsidRDefault="00B97115">
      <w:pPr>
        <w:pStyle w:val="B1"/>
      </w:pPr>
      <w:r>
        <w:rPr>
          <w:lang w:eastAsia="zh-CN"/>
        </w:rPr>
        <w:t>Step2:</w:t>
      </w:r>
      <w:r>
        <w:t xml:space="preserve"> DC media resource is allocated by IMS-A for UE-A and UE-B.</w:t>
      </w:r>
    </w:p>
    <w:p w14:paraId="4A93ACE9" w14:textId="77777777" w:rsidR="001C2A0F" w:rsidRDefault="00B97115">
      <w:pPr>
        <w:pStyle w:val="B1"/>
        <w:rPr>
          <w:lang w:eastAsia="zh-CN"/>
        </w:rPr>
      </w:pPr>
      <w:r>
        <w:rPr>
          <w:rFonts w:hint="eastAsia"/>
          <w:lang w:eastAsia="zh-CN"/>
        </w:rPr>
        <w:t>S</w:t>
      </w:r>
      <w:r>
        <w:rPr>
          <w:lang w:eastAsia="zh-CN"/>
        </w:rPr>
        <w:t>tep3-6: UE-B answers the call, session connection is established between UE-A and UE-B. IMS-A establishes BDC connection for UE-A and UE-B. And then IMS-A establishes ADC connections between UE-A and UE-B.</w:t>
      </w:r>
    </w:p>
    <w:p w14:paraId="4A93ACEA" w14:textId="77777777" w:rsidR="001C2A0F" w:rsidRDefault="00B97115">
      <w:pPr>
        <w:pStyle w:val="B1"/>
        <w:rPr>
          <w:lang w:eastAsia="zh-CN"/>
        </w:rPr>
      </w:pPr>
      <w:r>
        <w:rPr>
          <w:rFonts w:hint="eastAsia"/>
          <w:lang w:eastAsia="zh-CN"/>
        </w:rPr>
        <w:t>S</w:t>
      </w:r>
      <w:r>
        <w:rPr>
          <w:lang w:eastAsia="zh-CN"/>
        </w:rPr>
        <w:t>tep7-8: UE-B holds UE-A, and then calls UE-C.</w:t>
      </w:r>
    </w:p>
    <w:p w14:paraId="4A93ACEB" w14:textId="77777777" w:rsidR="001C2A0F" w:rsidRDefault="00B97115">
      <w:pPr>
        <w:pStyle w:val="B1"/>
        <w:rPr>
          <w:lang w:eastAsia="zh-CN"/>
        </w:rPr>
      </w:pPr>
      <w:r>
        <w:rPr>
          <w:rFonts w:hint="eastAsia"/>
          <w:lang w:eastAsia="zh-CN"/>
        </w:rPr>
        <w:t>S</w:t>
      </w:r>
      <w:r>
        <w:rPr>
          <w:lang w:eastAsia="zh-CN"/>
        </w:rPr>
        <w:t>tep9: When UE-C sends 180 ringing or 200 response, UE-B starts transfer process.</w:t>
      </w:r>
    </w:p>
    <w:p w14:paraId="4A93ACEC" w14:textId="77777777" w:rsidR="001C2A0F" w:rsidRDefault="00B97115">
      <w:pPr>
        <w:pStyle w:val="B1"/>
        <w:rPr>
          <w:lang w:eastAsia="zh-CN"/>
        </w:rPr>
      </w:pPr>
      <w:r>
        <w:rPr>
          <w:lang w:eastAsia="zh-CN"/>
        </w:rPr>
        <w:t>Step10: UE-B sends a REFER message to transfer the call to UE-C.</w:t>
      </w:r>
    </w:p>
    <w:p w14:paraId="4A93ACED" w14:textId="77777777" w:rsidR="001C2A0F" w:rsidRDefault="00B97115">
      <w:pPr>
        <w:pStyle w:val="B1"/>
        <w:rPr>
          <w:lang w:eastAsia="zh-CN"/>
        </w:rPr>
      </w:pPr>
      <w:r>
        <w:rPr>
          <w:rFonts w:hint="eastAsia"/>
          <w:lang w:eastAsia="zh-CN"/>
        </w:rPr>
        <w:t>S</w:t>
      </w:r>
      <w:r>
        <w:rPr>
          <w:lang w:eastAsia="zh-CN"/>
        </w:rPr>
        <w:t>tep11-12: IMS-B sends 202/NOTIFY to UE-B to accept the transfer request, and then sends BYE message to UE-B.</w:t>
      </w:r>
    </w:p>
    <w:p w14:paraId="4A93ACEE" w14:textId="77777777" w:rsidR="001C2A0F" w:rsidRDefault="00B97115">
      <w:pPr>
        <w:pStyle w:val="B1"/>
        <w:rPr>
          <w:lang w:eastAsia="zh-CN"/>
        </w:rPr>
      </w:pPr>
      <w:r>
        <w:rPr>
          <w:rFonts w:hint="eastAsia"/>
          <w:lang w:eastAsia="zh-CN"/>
        </w:rPr>
        <w:lastRenderedPageBreak/>
        <w:t>S</w:t>
      </w:r>
      <w:r>
        <w:rPr>
          <w:lang w:eastAsia="zh-CN"/>
        </w:rPr>
        <w:t>tep13-15: IMS-B sends a media re-negotiation request to UE-A, UE-A replies SDP offer with data channel media description.</w:t>
      </w:r>
    </w:p>
    <w:p w14:paraId="4A93ACEF" w14:textId="77777777" w:rsidR="001C2A0F" w:rsidRDefault="00B97115">
      <w:pPr>
        <w:pStyle w:val="B1"/>
        <w:rPr>
          <w:lang w:eastAsia="zh-CN"/>
        </w:rPr>
      </w:pPr>
      <w:r>
        <w:rPr>
          <w:rFonts w:hint="eastAsia"/>
          <w:lang w:eastAsia="zh-CN"/>
        </w:rPr>
        <w:t>Step</w:t>
      </w:r>
      <w:r>
        <w:rPr>
          <w:lang w:eastAsia="zh-CN"/>
        </w:rPr>
        <w:t>16-18: IMS AS of IMS-A notifies session modify event to the DCSF and as per media instruction request from the DCSF, the IMS AS sends media resource management request to MF</w:t>
      </w:r>
      <w:del w:id="1160" w:author="24.186_CR0017R2_(Rel-18)_NG_RTC" w:date="2024-06-24T15:29:00Z">
        <w:r w:rsidDel="00BB036C">
          <w:rPr>
            <w:lang w:eastAsia="zh-CN"/>
          </w:rPr>
          <w:delText>/MRF</w:delText>
        </w:r>
      </w:del>
      <w:r>
        <w:rPr>
          <w:lang w:eastAsia="zh-CN"/>
        </w:rPr>
        <w:t xml:space="preserve"> to update the data channel media resources for UE-A.</w:t>
      </w:r>
    </w:p>
    <w:p w14:paraId="4A93ACF0" w14:textId="77777777" w:rsidR="001C2A0F" w:rsidRDefault="00B97115">
      <w:pPr>
        <w:pStyle w:val="B1"/>
        <w:rPr>
          <w:lang w:eastAsia="zh-CN"/>
        </w:rPr>
      </w:pPr>
      <w:r>
        <w:rPr>
          <w:lang w:eastAsia="zh-CN"/>
        </w:rPr>
        <w:t>Step19</w:t>
      </w:r>
      <w:r>
        <w:rPr>
          <w:rFonts w:hint="eastAsia"/>
          <w:lang w:eastAsia="zh-CN"/>
        </w:rPr>
        <w:t>:</w:t>
      </w:r>
      <w:r>
        <w:rPr>
          <w:lang w:eastAsia="zh-CN"/>
        </w:rPr>
        <w:t xml:space="preserve"> IMS AS sends a 200 OK response for re-INVITE to the IMS-B with updated data channel media.</w:t>
      </w:r>
    </w:p>
    <w:p w14:paraId="4A93ACF1" w14:textId="77777777" w:rsidR="001C2A0F" w:rsidRDefault="00B97115">
      <w:pPr>
        <w:pStyle w:val="B1"/>
        <w:rPr>
          <w:lang w:eastAsia="zh-CN"/>
        </w:rPr>
      </w:pPr>
      <w:r>
        <w:rPr>
          <w:rFonts w:hint="eastAsia"/>
          <w:lang w:eastAsia="zh-CN"/>
        </w:rPr>
        <w:t>S</w:t>
      </w:r>
      <w:r>
        <w:rPr>
          <w:lang w:eastAsia="zh-CN"/>
        </w:rPr>
        <w:t xml:space="preserve">tep20-21: </w:t>
      </w:r>
      <w:r>
        <w:rPr>
          <w:rFonts w:hint="eastAsia"/>
          <w:lang w:eastAsia="zh-CN"/>
        </w:rPr>
        <w:t>IMS</w:t>
      </w:r>
      <w:r>
        <w:rPr>
          <w:lang w:eastAsia="zh-CN"/>
        </w:rPr>
        <w:t xml:space="preserve">-B sends a re-INVITE message carrying SDP offer with data channel media towards UE-C, and receives 200 OK response for reINVITE carrying SDP answer with data channel media from UE-C. </w:t>
      </w:r>
    </w:p>
    <w:p w14:paraId="4A93ACF2" w14:textId="77777777" w:rsidR="001C2A0F" w:rsidRDefault="00B97115">
      <w:pPr>
        <w:pStyle w:val="B1"/>
        <w:rPr>
          <w:lang w:eastAsia="zh-CN"/>
        </w:rPr>
      </w:pPr>
      <w:r>
        <w:rPr>
          <w:rFonts w:hint="eastAsia"/>
          <w:lang w:eastAsia="zh-CN"/>
        </w:rPr>
        <w:t>S</w:t>
      </w:r>
      <w:r>
        <w:rPr>
          <w:lang w:eastAsia="zh-CN"/>
        </w:rPr>
        <w:t>tep22: IMS-B sends an ACK message carrying SDP answer with data channel media towards IMS-A.</w:t>
      </w:r>
    </w:p>
    <w:p w14:paraId="4A93ACF3" w14:textId="77777777" w:rsidR="001C2A0F" w:rsidRDefault="00B97115">
      <w:pPr>
        <w:pStyle w:val="B1"/>
        <w:rPr>
          <w:lang w:eastAsia="zh-CN"/>
        </w:rPr>
      </w:pPr>
      <w:r>
        <w:rPr>
          <w:rFonts w:hint="eastAsia"/>
          <w:lang w:eastAsia="zh-CN"/>
        </w:rPr>
        <w:t>S</w:t>
      </w:r>
      <w:r>
        <w:rPr>
          <w:lang w:eastAsia="zh-CN"/>
        </w:rPr>
        <w:t>tep23-25: IMS AS of IMS-A notifies session modify event to the DCSF and as per media instruction request from the DCSF, the IMS AS sends media resource management request to MF</w:t>
      </w:r>
      <w:del w:id="1161" w:author="24.186_CR0017R2_(Rel-18)_NG_RTC" w:date="2024-06-24T15:29:00Z">
        <w:r w:rsidDel="00BB036C">
          <w:rPr>
            <w:lang w:eastAsia="zh-CN"/>
          </w:rPr>
          <w:delText>/MRF</w:delText>
        </w:r>
      </w:del>
      <w:r>
        <w:rPr>
          <w:lang w:eastAsia="zh-CN"/>
        </w:rPr>
        <w:t xml:space="preserve"> to update the data channel media resources for UE-C.</w:t>
      </w:r>
    </w:p>
    <w:p w14:paraId="4A93ACF4" w14:textId="77777777" w:rsidR="001C2A0F" w:rsidRDefault="00B97115">
      <w:pPr>
        <w:pStyle w:val="B1"/>
        <w:rPr>
          <w:lang w:eastAsia="zh-CN"/>
        </w:rPr>
      </w:pPr>
      <w:r>
        <w:rPr>
          <w:rFonts w:hint="eastAsia"/>
          <w:lang w:eastAsia="zh-CN"/>
        </w:rPr>
        <w:t>S</w:t>
      </w:r>
      <w:r>
        <w:rPr>
          <w:lang w:eastAsia="zh-CN"/>
        </w:rPr>
        <w:t>tep26: IMS AS of IMS-A sends an ACK message carrying SDP answer with data channel media towards UE-A.</w:t>
      </w:r>
    </w:p>
    <w:p w14:paraId="4A93ACF5" w14:textId="77777777" w:rsidR="001C2A0F" w:rsidRDefault="00B97115">
      <w:pPr>
        <w:pStyle w:val="B1"/>
        <w:rPr>
          <w:lang w:eastAsia="zh-CN"/>
        </w:rPr>
      </w:pPr>
      <w:r>
        <w:rPr>
          <w:rFonts w:hint="eastAsia"/>
          <w:lang w:eastAsia="zh-CN"/>
        </w:rPr>
        <w:t>S</w:t>
      </w:r>
      <w:r>
        <w:rPr>
          <w:lang w:eastAsia="zh-CN"/>
        </w:rPr>
        <w:t>tep27: The BDC media connection is established between IMS-A and UE-C.</w:t>
      </w:r>
    </w:p>
    <w:p w14:paraId="4A93ACF6" w14:textId="77777777" w:rsidR="001C2A0F" w:rsidRDefault="00B97115">
      <w:pPr>
        <w:pStyle w:val="B1"/>
        <w:rPr>
          <w:lang w:eastAsia="zh-CN"/>
        </w:rPr>
      </w:pPr>
      <w:r>
        <w:rPr>
          <w:rFonts w:hint="eastAsia"/>
          <w:lang w:eastAsia="zh-CN"/>
        </w:rPr>
        <w:t>S</w:t>
      </w:r>
      <w:r>
        <w:rPr>
          <w:lang w:eastAsia="zh-CN"/>
        </w:rPr>
        <w:t>tep28: The ADC media connections are established between UE-A and UE-C.</w:t>
      </w:r>
    </w:p>
    <w:p w14:paraId="4A93ACF7" w14:textId="77777777" w:rsidR="001C2A0F" w:rsidRDefault="00B97115">
      <w:pPr>
        <w:pStyle w:val="B1"/>
        <w:rPr>
          <w:lang w:eastAsia="zh-CN"/>
        </w:rPr>
      </w:pPr>
      <w:r>
        <w:rPr>
          <w:rFonts w:hint="eastAsia"/>
          <w:lang w:eastAsia="zh-CN"/>
        </w:rPr>
        <w:t>S</w:t>
      </w:r>
      <w:r>
        <w:rPr>
          <w:lang w:eastAsia="zh-CN"/>
        </w:rPr>
        <w:t>tep29: The session connection is established between UE-A and UE-C.</w:t>
      </w:r>
    </w:p>
    <w:p w14:paraId="4A93ACF8" w14:textId="77777777" w:rsidR="001C2A0F" w:rsidRDefault="00B97115">
      <w:pPr>
        <w:pStyle w:val="Heading3"/>
      </w:pPr>
      <w:bookmarkStart w:id="1162" w:name="_Toc10890"/>
      <w:r>
        <w:rPr>
          <w:lang w:eastAsia="zh-CN"/>
        </w:rPr>
        <w:lastRenderedPageBreak/>
        <w:t>A.</w:t>
      </w:r>
      <w:r>
        <w:rPr>
          <w:rFonts w:hint="eastAsia"/>
          <w:lang w:val="en-US" w:eastAsia="zh-CN"/>
        </w:rPr>
        <w:t>1.3</w:t>
      </w:r>
      <w:r>
        <w:rPr>
          <w:rFonts w:hint="eastAsia"/>
          <w:lang w:eastAsia="zh-CN"/>
        </w:rPr>
        <w:t>.</w:t>
      </w:r>
      <w:r>
        <w:rPr>
          <w:lang w:eastAsia="zh-CN"/>
        </w:rPr>
        <w:t>2</w:t>
      </w:r>
      <w:r>
        <w:tab/>
        <w:t>IMS serving the transferor provides data channel service</w:t>
      </w:r>
      <w:bookmarkEnd w:id="1162"/>
    </w:p>
    <w:p w14:paraId="4A93ACF9" w14:textId="77777777" w:rsidR="001C2A0F" w:rsidRDefault="00B97115">
      <w:pPr>
        <w:pStyle w:val="Heading4"/>
        <w:rPr>
          <w:lang w:eastAsia="zh-CN"/>
        </w:rPr>
      </w:pPr>
      <w:bookmarkStart w:id="1163" w:name="_Toc23729"/>
      <w:r>
        <w:rPr>
          <w:rFonts w:hint="eastAsia"/>
          <w:lang w:eastAsia="zh-CN"/>
        </w:rPr>
        <w:t>A</w:t>
      </w:r>
      <w:r>
        <w:rPr>
          <w:lang w:eastAsia="zh-CN"/>
        </w:rPr>
        <w:t>.</w:t>
      </w:r>
      <w:r>
        <w:rPr>
          <w:rFonts w:hint="eastAsia"/>
          <w:lang w:val="en-US" w:eastAsia="zh-CN"/>
        </w:rPr>
        <w:t>1.3</w:t>
      </w:r>
      <w:r>
        <w:rPr>
          <w:lang w:eastAsia="zh-CN"/>
        </w:rPr>
        <w:t>.2.1</w:t>
      </w:r>
      <w:r>
        <w:tab/>
      </w:r>
      <w:r>
        <w:rPr>
          <w:lang w:eastAsia="zh-CN"/>
        </w:rPr>
        <w:t>Blind Transfer</w:t>
      </w:r>
      <w:bookmarkEnd w:id="1163"/>
    </w:p>
    <w:p w14:paraId="4A93ACFA" w14:textId="368E5632" w:rsidR="001C2A0F" w:rsidRDefault="00BB036C">
      <w:pPr>
        <w:pStyle w:val="TH"/>
      </w:pPr>
      <w:ins w:id="1164" w:author="24.186_CR0017R2_(Rel-18)_NG_RTC" w:date="2024-06-24T15:29:00Z">
        <w:r w:rsidRPr="00293ABD">
          <w:object w:dxaOrig="7545" w:dyaOrig="6615" w14:anchorId="70C0FBF2">
            <v:shape id="_x0000_i1043" type="#_x0000_t75" style="width:337.45pt;height:295.5pt" o:ole="">
              <v:imagedata r:id="rId45" o:title=""/>
            </v:shape>
            <o:OLEObject Type="Embed" ProgID="Visio.Drawing.15" ShapeID="_x0000_i1043" DrawAspect="Content" ObjectID="_1780748549" r:id="rId46"/>
          </w:object>
        </w:r>
      </w:ins>
      <w:del w:id="1165" w:author="24.186_CR0017R2_(Rel-18)_NG_RTC" w:date="2024-06-24T15:29:00Z">
        <w:r w:rsidR="00B97115" w:rsidDel="00BB036C">
          <w:object w:dxaOrig="6743" w:dyaOrig="5912" w14:anchorId="4A93AEA2">
            <v:shape id="_x0000_i1044" type="#_x0000_t75" style="width:337.45pt;height:296.15pt" o:ole="">
              <v:imagedata r:id="rId45" o:title=""/>
            </v:shape>
            <o:OLEObject Type="Embed" ProgID="Visio.Drawing.15" ShapeID="_x0000_i1044" DrawAspect="Content" ObjectID="_1780748550" r:id="rId47"/>
          </w:object>
        </w:r>
      </w:del>
    </w:p>
    <w:p w14:paraId="4A93ACFB" w14:textId="77777777" w:rsidR="001C2A0F" w:rsidDel="00BB036C" w:rsidRDefault="00B97115">
      <w:pPr>
        <w:pStyle w:val="TF"/>
        <w:rPr>
          <w:del w:id="1166" w:author="24.186_CR0017R2_(Rel-18)_NG_RTC" w:date="2024-06-24T15:30:00Z"/>
        </w:rPr>
      </w:pPr>
      <w:r>
        <w:t>Figure</w:t>
      </w:r>
      <w:r>
        <w:rPr>
          <w:rFonts w:hint="eastAsia"/>
          <w:lang w:eastAsia="zh-CN"/>
        </w:rPr>
        <w:t> </w:t>
      </w:r>
      <w:r>
        <w:t>A.</w:t>
      </w:r>
      <w:r>
        <w:rPr>
          <w:rFonts w:hint="eastAsia"/>
          <w:lang w:val="en-US" w:eastAsia="zh-CN"/>
        </w:rPr>
        <w:t>1.3</w:t>
      </w:r>
      <w:r>
        <w:t xml:space="preserve">.2.1-1: Blind </w:t>
      </w:r>
      <w:r>
        <w:rPr>
          <w:lang w:val="en-US" w:eastAsia="zh-CN"/>
        </w:rPr>
        <w:t xml:space="preserve">Transfer </w:t>
      </w:r>
      <w:r>
        <w:rPr>
          <w:lang w:eastAsia="zh-CN"/>
        </w:rPr>
        <w:t>when IMS serving the transfer</w:t>
      </w:r>
      <w:r>
        <w:rPr>
          <w:rFonts w:hint="eastAsia"/>
          <w:lang w:eastAsia="zh-CN"/>
        </w:rPr>
        <w:t>or</w:t>
      </w:r>
      <w:r>
        <w:rPr>
          <w:lang w:eastAsia="zh-CN"/>
        </w:rPr>
        <w:t xml:space="preserve"> provides data channel service</w:t>
      </w:r>
    </w:p>
    <w:p w14:paraId="4A93ACFC" w14:textId="77777777" w:rsidR="001C2A0F" w:rsidRDefault="001C2A0F">
      <w:pPr>
        <w:pStyle w:val="TF"/>
        <w:pPrChange w:id="1167" w:author="24.186_CR0017R2_(Rel-18)_NG_RTC" w:date="2024-06-24T15:30:00Z">
          <w:pPr>
            <w:jc w:val="center"/>
          </w:pPr>
        </w:pPrChange>
      </w:pPr>
    </w:p>
    <w:p w14:paraId="4A93ACFD" w14:textId="77777777" w:rsidR="001C2A0F" w:rsidRDefault="00B97115">
      <w:pPr>
        <w:spacing w:line="360" w:lineRule="auto"/>
        <w:rPr>
          <w:lang w:eastAsia="zh-CN"/>
        </w:rPr>
      </w:pPr>
      <w:r>
        <w:rPr>
          <w:lang w:eastAsia="zh-CN"/>
        </w:rPr>
        <w:t>Figure</w:t>
      </w:r>
      <w:r>
        <w:rPr>
          <w:rFonts w:hint="eastAsia"/>
          <w:lang w:eastAsia="zh-CN"/>
        </w:rPr>
        <w:t> </w:t>
      </w:r>
      <w:r>
        <w:rPr>
          <w:lang w:eastAsia="zh-CN"/>
        </w:rPr>
        <w:t>A.</w:t>
      </w:r>
      <w:r>
        <w:rPr>
          <w:rFonts w:hint="eastAsia"/>
          <w:lang w:val="en-US" w:eastAsia="zh-CN"/>
        </w:rPr>
        <w:t>1.3</w:t>
      </w:r>
      <w:r>
        <w:rPr>
          <w:lang w:eastAsia="zh-CN"/>
        </w:rPr>
        <w:t>.2.1-1 shows a call flow for blind transfer when IMS serving the transferor provides data channel service.</w:t>
      </w:r>
    </w:p>
    <w:p w14:paraId="4A93ACFE" w14:textId="77777777" w:rsidR="001C2A0F" w:rsidRDefault="00B97115">
      <w:pPr>
        <w:pStyle w:val="B1"/>
      </w:pPr>
      <w:r>
        <w:lastRenderedPageBreak/>
        <w:t>Step1: UE-A calls UE-B, UE-A sends an INVITE request towards the UE-B.</w:t>
      </w:r>
    </w:p>
    <w:p w14:paraId="4A93ACFF" w14:textId="77777777" w:rsidR="001C2A0F" w:rsidRDefault="00B97115">
      <w:pPr>
        <w:pStyle w:val="B1"/>
      </w:pPr>
      <w:r>
        <w:rPr>
          <w:lang w:eastAsia="zh-CN"/>
        </w:rPr>
        <w:t>Step2:</w:t>
      </w:r>
      <w:r>
        <w:t xml:space="preserve"> DC media resource is allocated by IMS-B for UE-A and UE-B.</w:t>
      </w:r>
    </w:p>
    <w:p w14:paraId="4A93AD00" w14:textId="77777777" w:rsidR="001C2A0F" w:rsidRDefault="00B97115">
      <w:pPr>
        <w:pStyle w:val="B1"/>
        <w:rPr>
          <w:lang w:eastAsia="zh-CN"/>
        </w:rPr>
      </w:pPr>
      <w:r>
        <w:rPr>
          <w:rFonts w:hint="eastAsia"/>
          <w:lang w:eastAsia="zh-CN"/>
        </w:rPr>
        <w:t>S</w:t>
      </w:r>
      <w:r>
        <w:rPr>
          <w:lang w:eastAsia="zh-CN"/>
        </w:rPr>
        <w:t>tep3-6: UE-B answers the call, session connection is established between UE-A and UE-B. IMS-B establishes BDC connection for UE-A and UE-B. And then IMS-B establishes ADC connections between UE-A and UE-B.</w:t>
      </w:r>
    </w:p>
    <w:p w14:paraId="4A93AD01" w14:textId="77777777" w:rsidR="001C2A0F" w:rsidRDefault="00B97115">
      <w:pPr>
        <w:pStyle w:val="B1"/>
        <w:rPr>
          <w:lang w:eastAsia="zh-CN"/>
        </w:rPr>
      </w:pPr>
      <w:r>
        <w:rPr>
          <w:rFonts w:hint="eastAsia"/>
          <w:lang w:eastAsia="zh-CN"/>
        </w:rPr>
        <w:t>S</w:t>
      </w:r>
      <w:r>
        <w:rPr>
          <w:lang w:eastAsia="zh-CN"/>
        </w:rPr>
        <w:t>tep7: UE-B starts transfer process.</w:t>
      </w:r>
    </w:p>
    <w:p w14:paraId="4A93AD02" w14:textId="77777777" w:rsidR="001C2A0F" w:rsidRDefault="00B97115">
      <w:pPr>
        <w:pStyle w:val="B1"/>
        <w:rPr>
          <w:lang w:eastAsia="zh-CN"/>
        </w:rPr>
      </w:pPr>
      <w:r>
        <w:rPr>
          <w:lang w:eastAsia="zh-CN"/>
        </w:rPr>
        <w:t>Step8: UE-B sends a REFER message to transfer the call to UE-C.</w:t>
      </w:r>
    </w:p>
    <w:p w14:paraId="4A93AD03" w14:textId="77777777" w:rsidR="001C2A0F" w:rsidRDefault="00B97115">
      <w:pPr>
        <w:pStyle w:val="B1"/>
        <w:rPr>
          <w:lang w:eastAsia="zh-CN"/>
        </w:rPr>
      </w:pPr>
      <w:r>
        <w:rPr>
          <w:rFonts w:hint="eastAsia"/>
          <w:lang w:eastAsia="zh-CN"/>
        </w:rPr>
        <w:t>S</w:t>
      </w:r>
      <w:r>
        <w:rPr>
          <w:lang w:eastAsia="zh-CN"/>
        </w:rPr>
        <w:t>tep9-10: IMS-B sends 202/NOTIFY to UE-B to accept the transfer request, and then sends BYE message to UE-B.</w:t>
      </w:r>
    </w:p>
    <w:p w14:paraId="4A93AD04" w14:textId="77777777" w:rsidR="001C2A0F" w:rsidRDefault="00B97115">
      <w:pPr>
        <w:pStyle w:val="B1"/>
        <w:rPr>
          <w:lang w:eastAsia="zh-CN"/>
        </w:rPr>
      </w:pPr>
      <w:r>
        <w:rPr>
          <w:rFonts w:hint="eastAsia"/>
          <w:lang w:eastAsia="zh-CN"/>
        </w:rPr>
        <w:t>S</w:t>
      </w:r>
      <w:r>
        <w:rPr>
          <w:lang w:eastAsia="zh-CN"/>
        </w:rPr>
        <w:t>tep11: IMS-B releases all the allocated data channel media resources on MF</w:t>
      </w:r>
      <w:del w:id="1168" w:author="24.186_CR0017R2_(Rel-18)_NG_RTC" w:date="2024-06-24T15:30:00Z">
        <w:r w:rsidDel="00BB036C">
          <w:rPr>
            <w:lang w:eastAsia="zh-CN"/>
          </w:rPr>
          <w:delText>/MRF</w:delText>
        </w:r>
      </w:del>
      <w:r>
        <w:rPr>
          <w:lang w:eastAsia="zh-CN"/>
        </w:rPr>
        <w:t xml:space="preserve"> for UE-A, UE-B.</w:t>
      </w:r>
    </w:p>
    <w:p w14:paraId="4A93AD05" w14:textId="77777777" w:rsidR="001C2A0F" w:rsidRDefault="00B97115">
      <w:pPr>
        <w:pStyle w:val="B1"/>
        <w:rPr>
          <w:lang w:eastAsia="zh-CN"/>
        </w:rPr>
      </w:pPr>
      <w:r>
        <w:rPr>
          <w:rFonts w:hint="eastAsia"/>
          <w:lang w:eastAsia="zh-CN"/>
        </w:rPr>
        <w:t>S</w:t>
      </w:r>
      <w:r>
        <w:rPr>
          <w:lang w:eastAsia="zh-CN"/>
        </w:rPr>
        <w:t>tep12-17: IMS-B sends an INVITE message to UE-</w:t>
      </w:r>
      <w:r>
        <w:rPr>
          <w:rFonts w:hint="eastAsia"/>
          <w:lang w:eastAsia="zh-CN"/>
        </w:rPr>
        <w:t>C</w:t>
      </w:r>
      <w:r>
        <w:rPr>
          <w:lang w:eastAsia="zh-CN"/>
        </w:rPr>
        <w:t>, the audio along with data channel media connections are established between UE-A and UE-C, the data channel media can be provided either by IMS-A or IMS-C or both.</w:t>
      </w:r>
    </w:p>
    <w:p w14:paraId="4A93AD06" w14:textId="77777777" w:rsidR="001C2A0F" w:rsidRDefault="00B97115">
      <w:pPr>
        <w:pStyle w:val="Heading4"/>
        <w:rPr>
          <w:lang w:eastAsia="zh-CN"/>
        </w:rPr>
      </w:pPr>
      <w:bookmarkStart w:id="1169" w:name="_Toc3190"/>
      <w:r>
        <w:rPr>
          <w:rFonts w:hint="eastAsia"/>
          <w:lang w:eastAsia="zh-CN"/>
        </w:rPr>
        <w:lastRenderedPageBreak/>
        <w:t>A</w:t>
      </w:r>
      <w:r>
        <w:rPr>
          <w:lang w:eastAsia="zh-CN"/>
        </w:rPr>
        <w:t>.</w:t>
      </w:r>
      <w:r>
        <w:rPr>
          <w:rFonts w:hint="eastAsia"/>
          <w:lang w:val="en-US" w:eastAsia="zh-CN"/>
        </w:rPr>
        <w:t>1.3</w:t>
      </w:r>
      <w:r>
        <w:rPr>
          <w:lang w:eastAsia="zh-CN"/>
        </w:rPr>
        <w:t>.2.2</w:t>
      </w:r>
      <w:r>
        <w:tab/>
      </w:r>
      <w:r>
        <w:rPr>
          <w:lang w:eastAsia="zh-CN"/>
        </w:rPr>
        <w:t>Consultation Transfer</w:t>
      </w:r>
      <w:bookmarkEnd w:id="1169"/>
    </w:p>
    <w:p w14:paraId="4A93AD07" w14:textId="369F8A6F" w:rsidR="001C2A0F" w:rsidRDefault="00B97115">
      <w:pPr>
        <w:pStyle w:val="TH"/>
      </w:pPr>
      <w:r>
        <w:lastRenderedPageBreak/>
        <w:t xml:space="preserve"> </w:t>
      </w:r>
      <w:del w:id="1170" w:author="24.186_CR0017R2_(Rel-18)_NG_RTC" w:date="2024-06-24T15:30:00Z">
        <w:r w:rsidDel="00BB036C">
          <w:object w:dxaOrig="7542" w:dyaOrig="7075" w14:anchorId="4A93AEA3">
            <v:shape id="_x0000_i1045" type="#_x0000_t75" style="width:376.9pt;height:354.35pt" o:ole="">
              <v:imagedata r:id="rId48" o:title=""/>
            </v:shape>
            <o:OLEObject Type="Embed" ProgID="Visio.Drawing.15" ShapeID="_x0000_i1045" DrawAspect="Content" ObjectID="_1780748551" r:id="rId49"/>
          </w:object>
        </w:r>
      </w:del>
      <w:ins w:id="1171" w:author="24.186_CR0017R2_(Rel-18)_NG_RTC" w:date="2024-06-24T15:30:00Z">
        <w:r w:rsidR="00BB036C" w:rsidRPr="00293ABD">
          <w:object w:dxaOrig="7548" w:dyaOrig="7074" w14:anchorId="729E1BDB">
            <v:shape id="_x0000_i1046" type="#_x0000_t75" style="width:376.9pt;height:353.1pt" o:ole="">
              <v:imagedata r:id="rId48" o:title=""/>
            </v:shape>
            <o:OLEObject Type="Embed" ProgID="Visio.Drawing.15" ShapeID="_x0000_i1046" DrawAspect="Content" ObjectID="_1780748552" r:id="rId50"/>
          </w:object>
        </w:r>
      </w:ins>
    </w:p>
    <w:p w14:paraId="4A93AD08" w14:textId="77777777" w:rsidR="001C2A0F" w:rsidRDefault="00B97115">
      <w:pPr>
        <w:pStyle w:val="TF"/>
        <w:spacing w:line="360" w:lineRule="auto"/>
        <w:rPr>
          <w:lang w:eastAsia="zh-CN"/>
        </w:rPr>
      </w:pPr>
      <w:r>
        <w:lastRenderedPageBreak/>
        <w:t>Figure</w:t>
      </w:r>
      <w:r>
        <w:rPr>
          <w:rFonts w:hint="eastAsia"/>
          <w:lang w:eastAsia="zh-CN"/>
        </w:rPr>
        <w:t> </w:t>
      </w:r>
      <w:r>
        <w:t>A.</w:t>
      </w:r>
      <w:r>
        <w:rPr>
          <w:rFonts w:hint="eastAsia"/>
          <w:lang w:val="en-US" w:eastAsia="zh-CN"/>
        </w:rPr>
        <w:t>1.3</w:t>
      </w:r>
      <w:r>
        <w:t xml:space="preserve">.2.2-1: Consultative </w:t>
      </w:r>
      <w:r>
        <w:rPr>
          <w:lang w:val="en-US" w:eastAsia="zh-CN"/>
        </w:rPr>
        <w:t xml:space="preserve">Transfer </w:t>
      </w:r>
      <w:r>
        <w:rPr>
          <w:lang w:eastAsia="zh-CN"/>
        </w:rPr>
        <w:t>when IMS serving the transfer</w:t>
      </w:r>
      <w:r>
        <w:rPr>
          <w:rFonts w:hint="eastAsia"/>
          <w:lang w:eastAsia="zh-CN"/>
        </w:rPr>
        <w:t>or</w:t>
      </w:r>
      <w:r>
        <w:rPr>
          <w:lang w:eastAsia="zh-CN"/>
        </w:rPr>
        <w:t xml:space="preserve"> provides data channel service</w:t>
      </w:r>
    </w:p>
    <w:p w14:paraId="4A93AD09" w14:textId="77777777" w:rsidR="001C2A0F" w:rsidRDefault="00B97115">
      <w:pPr>
        <w:spacing w:line="360" w:lineRule="auto"/>
        <w:rPr>
          <w:lang w:eastAsia="zh-CN"/>
        </w:rPr>
      </w:pPr>
      <w:r>
        <w:rPr>
          <w:lang w:eastAsia="zh-CN"/>
        </w:rPr>
        <w:t>Figure</w:t>
      </w:r>
      <w:r>
        <w:rPr>
          <w:rFonts w:hint="eastAsia"/>
          <w:lang w:eastAsia="zh-CN"/>
        </w:rPr>
        <w:t> </w:t>
      </w:r>
      <w:r>
        <w:rPr>
          <w:lang w:eastAsia="zh-CN"/>
        </w:rPr>
        <w:t>A.</w:t>
      </w:r>
      <w:r>
        <w:rPr>
          <w:rFonts w:hint="eastAsia"/>
          <w:lang w:val="en-US" w:eastAsia="zh-CN"/>
        </w:rPr>
        <w:t>1.3</w:t>
      </w:r>
      <w:r>
        <w:rPr>
          <w:lang w:eastAsia="zh-CN"/>
        </w:rPr>
        <w:t>.2.2-1 shows a call flow for consultative transfer when IMS serving the transferor provides data channel service.</w:t>
      </w:r>
    </w:p>
    <w:p w14:paraId="4A93AD0A" w14:textId="77777777" w:rsidR="001C2A0F" w:rsidRDefault="00B97115">
      <w:pPr>
        <w:pStyle w:val="B1"/>
      </w:pPr>
      <w:r>
        <w:t>Step1: UE-A calls UE-B, UE-A sends an INVITE request towards the UE-B.</w:t>
      </w:r>
    </w:p>
    <w:p w14:paraId="4A93AD0B" w14:textId="77777777" w:rsidR="001C2A0F" w:rsidRDefault="00B97115">
      <w:pPr>
        <w:pStyle w:val="B1"/>
      </w:pPr>
      <w:r>
        <w:rPr>
          <w:lang w:eastAsia="zh-CN"/>
        </w:rPr>
        <w:t>Step2:</w:t>
      </w:r>
      <w:r>
        <w:t xml:space="preserve"> DC media resource is allocated by IMS-B for UE-A and UE-B.</w:t>
      </w:r>
    </w:p>
    <w:p w14:paraId="4A93AD0C" w14:textId="77777777" w:rsidR="001C2A0F" w:rsidRDefault="00B97115">
      <w:pPr>
        <w:pStyle w:val="B1"/>
        <w:rPr>
          <w:lang w:eastAsia="zh-CN"/>
        </w:rPr>
      </w:pPr>
      <w:r>
        <w:rPr>
          <w:rFonts w:hint="eastAsia"/>
          <w:lang w:eastAsia="zh-CN"/>
        </w:rPr>
        <w:t>S</w:t>
      </w:r>
      <w:r>
        <w:rPr>
          <w:lang w:eastAsia="zh-CN"/>
        </w:rPr>
        <w:t>tep3-6: UE-B answers the call, session connection is established between UE-A and UE-B. IMS-B establishes BDC connection for UE-A and UE-B. And then IMS-B establishes ADC connections between UE-A and UE-B.</w:t>
      </w:r>
    </w:p>
    <w:p w14:paraId="4A93AD0D" w14:textId="77777777" w:rsidR="001C2A0F" w:rsidRDefault="00B97115">
      <w:pPr>
        <w:pStyle w:val="B1"/>
        <w:rPr>
          <w:lang w:eastAsia="zh-CN"/>
        </w:rPr>
      </w:pPr>
      <w:r>
        <w:rPr>
          <w:rFonts w:hint="eastAsia"/>
          <w:lang w:eastAsia="zh-CN"/>
        </w:rPr>
        <w:t>S</w:t>
      </w:r>
      <w:r>
        <w:rPr>
          <w:lang w:eastAsia="zh-CN"/>
        </w:rPr>
        <w:t>tep7-8: UE-B holds UE-A, and then calls UE-C.</w:t>
      </w:r>
    </w:p>
    <w:p w14:paraId="4A93AD0E" w14:textId="77777777" w:rsidR="001C2A0F" w:rsidRDefault="00B97115">
      <w:pPr>
        <w:pStyle w:val="B1"/>
        <w:rPr>
          <w:lang w:eastAsia="zh-CN"/>
        </w:rPr>
      </w:pPr>
      <w:r>
        <w:rPr>
          <w:rFonts w:hint="eastAsia"/>
          <w:lang w:eastAsia="zh-CN"/>
        </w:rPr>
        <w:t>S</w:t>
      </w:r>
      <w:r>
        <w:rPr>
          <w:lang w:eastAsia="zh-CN"/>
        </w:rPr>
        <w:t>tep9: When UE-C sends 180 ringing or 200 response, UE-B starts transfer process.</w:t>
      </w:r>
    </w:p>
    <w:p w14:paraId="4A93AD0F" w14:textId="77777777" w:rsidR="001C2A0F" w:rsidRDefault="00B97115">
      <w:pPr>
        <w:pStyle w:val="B1"/>
        <w:rPr>
          <w:lang w:eastAsia="zh-CN"/>
        </w:rPr>
      </w:pPr>
      <w:r>
        <w:rPr>
          <w:lang w:eastAsia="zh-CN"/>
        </w:rPr>
        <w:t>Step10: UE-B sends a REFER message to transfer the call to UE-C.</w:t>
      </w:r>
    </w:p>
    <w:p w14:paraId="4A93AD10" w14:textId="77777777" w:rsidR="001C2A0F" w:rsidRDefault="00B97115">
      <w:pPr>
        <w:pStyle w:val="B1"/>
        <w:rPr>
          <w:lang w:eastAsia="zh-CN"/>
        </w:rPr>
      </w:pPr>
      <w:r>
        <w:rPr>
          <w:rFonts w:hint="eastAsia"/>
          <w:lang w:eastAsia="zh-CN"/>
        </w:rPr>
        <w:t>S</w:t>
      </w:r>
      <w:r>
        <w:rPr>
          <w:lang w:eastAsia="zh-CN"/>
        </w:rPr>
        <w:t>tep11-12: IMS-B sends 202/NOTIFY to UE-B to accept the transfer request, and then sends BYE message to UE-B.</w:t>
      </w:r>
    </w:p>
    <w:p w14:paraId="4A93AD11" w14:textId="77777777" w:rsidR="001C2A0F" w:rsidRDefault="00B97115">
      <w:pPr>
        <w:pStyle w:val="B1"/>
        <w:rPr>
          <w:lang w:eastAsia="zh-CN"/>
        </w:rPr>
      </w:pPr>
      <w:r>
        <w:rPr>
          <w:rFonts w:hint="eastAsia"/>
          <w:lang w:eastAsia="zh-CN"/>
        </w:rPr>
        <w:t>S</w:t>
      </w:r>
      <w:r>
        <w:rPr>
          <w:lang w:eastAsia="zh-CN"/>
        </w:rPr>
        <w:t>tep13: IMS-B releases all the allocated data channel media resources on MF</w:t>
      </w:r>
      <w:del w:id="1172" w:author="24.186_CR0017R2_(Rel-18)_NG_RTC" w:date="2024-06-24T15:31:00Z">
        <w:r w:rsidDel="00BB036C">
          <w:rPr>
            <w:lang w:eastAsia="zh-CN"/>
          </w:rPr>
          <w:delText>/MRF</w:delText>
        </w:r>
      </w:del>
      <w:r>
        <w:rPr>
          <w:lang w:eastAsia="zh-CN"/>
        </w:rPr>
        <w:t xml:space="preserve"> for UE-A, UE-B and UE-C.</w:t>
      </w:r>
    </w:p>
    <w:p w14:paraId="4A93AD12" w14:textId="77777777" w:rsidR="001C2A0F" w:rsidRDefault="00B97115">
      <w:pPr>
        <w:pStyle w:val="B1"/>
        <w:rPr>
          <w:lang w:eastAsia="zh-CN"/>
        </w:rPr>
      </w:pPr>
      <w:r>
        <w:rPr>
          <w:rFonts w:hint="eastAsia"/>
          <w:lang w:eastAsia="zh-CN"/>
        </w:rPr>
        <w:t>S</w:t>
      </w:r>
      <w:r>
        <w:rPr>
          <w:lang w:eastAsia="zh-CN"/>
        </w:rPr>
        <w:t>tep14-18: IMS-B sends a media re-negotiation request with to establish the connection between UE-A and UE-C.</w:t>
      </w:r>
    </w:p>
    <w:p w14:paraId="4A93AD13" w14:textId="77777777" w:rsidR="001C2A0F" w:rsidRDefault="00B97115">
      <w:pPr>
        <w:pStyle w:val="B1"/>
        <w:rPr>
          <w:lang w:eastAsia="zh-CN"/>
        </w:rPr>
      </w:pPr>
      <w:r>
        <w:rPr>
          <w:rFonts w:hint="eastAsia"/>
          <w:lang w:eastAsia="zh-CN"/>
        </w:rPr>
        <w:t>S</w:t>
      </w:r>
      <w:r>
        <w:rPr>
          <w:lang w:eastAsia="zh-CN"/>
        </w:rPr>
        <w:t>tep19: The audio along with data channel media connections are established between UE-A and UE-C, the data channel media can be provided either by IMS-A or IMS-C or both.</w:t>
      </w:r>
    </w:p>
    <w:p w14:paraId="4A93AD14" w14:textId="77777777" w:rsidR="001C2A0F" w:rsidRDefault="00B97115">
      <w:pPr>
        <w:pStyle w:val="Heading3"/>
      </w:pPr>
      <w:bookmarkStart w:id="1173" w:name="_Toc29424"/>
      <w:r>
        <w:rPr>
          <w:lang w:eastAsia="zh-CN"/>
        </w:rPr>
        <w:lastRenderedPageBreak/>
        <w:t>A.</w:t>
      </w:r>
      <w:r>
        <w:rPr>
          <w:rFonts w:hint="eastAsia"/>
          <w:lang w:val="en-US" w:eastAsia="zh-CN"/>
        </w:rPr>
        <w:t>1.3</w:t>
      </w:r>
      <w:r>
        <w:rPr>
          <w:rFonts w:hint="eastAsia"/>
          <w:lang w:eastAsia="zh-CN"/>
        </w:rPr>
        <w:t>.</w:t>
      </w:r>
      <w:r>
        <w:rPr>
          <w:lang w:eastAsia="zh-CN"/>
        </w:rPr>
        <w:t>3</w:t>
      </w:r>
      <w:r>
        <w:tab/>
        <w:t>IMS serving the transfer target provides data channel service</w:t>
      </w:r>
      <w:bookmarkEnd w:id="1173"/>
    </w:p>
    <w:p w14:paraId="4A93AD15" w14:textId="77777777" w:rsidR="001C2A0F" w:rsidRDefault="00B97115">
      <w:pPr>
        <w:pStyle w:val="Heading4"/>
        <w:rPr>
          <w:lang w:eastAsia="zh-CN"/>
        </w:rPr>
      </w:pPr>
      <w:bookmarkStart w:id="1174" w:name="_Toc17619"/>
      <w:r>
        <w:rPr>
          <w:rFonts w:hint="eastAsia"/>
          <w:lang w:eastAsia="zh-CN"/>
        </w:rPr>
        <w:t>A</w:t>
      </w:r>
      <w:r>
        <w:rPr>
          <w:lang w:eastAsia="zh-CN"/>
        </w:rPr>
        <w:t>.</w:t>
      </w:r>
      <w:r>
        <w:rPr>
          <w:rFonts w:hint="eastAsia"/>
          <w:lang w:val="en-US" w:eastAsia="zh-CN"/>
        </w:rPr>
        <w:t>1.3</w:t>
      </w:r>
      <w:r>
        <w:rPr>
          <w:lang w:eastAsia="zh-CN"/>
        </w:rPr>
        <w:t>.3.1</w:t>
      </w:r>
      <w:r>
        <w:tab/>
      </w:r>
      <w:r>
        <w:rPr>
          <w:lang w:eastAsia="zh-CN"/>
        </w:rPr>
        <w:t>Blind Transfer</w:t>
      </w:r>
      <w:bookmarkEnd w:id="1174"/>
    </w:p>
    <w:p w14:paraId="4A93AD16" w14:textId="53E498B2" w:rsidR="001C2A0F" w:rsidRDefault="00B97115">
      <w:pPr>
        <w:pStyle w:val="TH"/>
      </w:pPr>
      <w:del w:id="1175" w:author="24.186_CR0017R2_(Rel-18)_NG_RTC" w:date="2024-06-24T15:31:00Z">
        <w:r w:rsidDel="00BB036C">
          <w:object w:dxaOrig="7251" w:dyaOrig="6577" w14:anchorId="4A93AEA4">
            <v:shape id="_x0000_i1047" type="#_x0000_t75" style="width:363.15pt;height:328.7pt" o:ole="">
              <v:imagedata r:id="rId51" o:title=""/>
            </v:shape>
            <o:OLEObject Type="Embed" ProgID="Visio.Drawing.15" ShapeID="_x0000_i1047" DrawAspect="Content" ObjectID="_1780748553" r:id="rId52"/>
          </w:object>
        </w:r>
      </w:del>
      <w:ins w:id="1176" w:author="24.186_CR0017R2_(Rel-18)_NG_RTC" w:date="2024-06-24T15:31:00Z">
        <w:r w:rsidR="00BB036C" w:rsidRPr="00293ABD">
          <w:object w:dxaOrig="7710" w:dyaOrig="7020" w14:anchorId="1B241FCC">
            <v:shape id="_x0000_i1048" type="#_x0000_t75" style="width:362.5pt;height:328.7pt" o:ole="">
              <v:imagedata r:id="rId51" o:title=""/>
            </v:shape>
            <o:OLEObject Type="Embed" ProgID="Visio.Drawing.15" ShapeID="_x0000_i1048" DrawAspect="Content" ObjectID="_1780748554" r:id="rId53"/>
          </w:object>
        </w:r>
      </w:ins>
    </w:p>
    <w:p w14:paraId="4A93AD17" w14:textId="77777777" w:rsidR="001C2A0F" w:rsidRDefault="00B97115">
      <w:pPr>
        <w:pStyle w:val="TF"/>
      </w:pPr>
      <w:r>
        <w:lastRenderedPageBreak/>
        <w:t>Figure</w:t>
      </w:r>
      <w:r>
        <w:rPr>
          <w:rFonts w:hint="eastAsia"/>
          <w:lang w:eastAsia="zh-CN"/>
        </w:rPr>
        <w:t> </w:t>
      </w:r>
      <w:r>
        <w:t>A.</w:t>
      </w:r>
      <w:r>
        <w:rPr>
          <w:rFonts w:hint="eastAsia"/>
          <w:lang w:val="en-US" w:eastAsia="zh-CN"/>
        </w:rPr>
        <w:t>1.3</w:t>
      </w:r>
      <w:r>
        <w:t xml:space="preserve">.3.1-1: Blind </w:t>
      </w:r>
      <w:r>
        <w:rPr>
          <w:lang w:val="en-US" w:eastAsia="zh-CN"/>
        </w:rPr>
        <w:t xml:space="preserve">Transfer </w:t>
      </w:r>
      <w:r>
        <w:rPr>
          <w:lang w:eastAsia="zh-CN"/>
        </w:rPr>
        <w:t>when IMS serving the transfer target provides data channel service</w:t>
      </w:r>
    </w:p>
    <w:p w14:paraId="4A93AD18" w14:textId="77777777" w:rsidR="001C2A0F" w:rsidRDefault="00B97115">
      <w:pPr>
        <w:spacing w:line="360" w:lineRule="auto"/>
        <w:rPr>
          <w:lang w:eastAsia="zh-CN"/>
        </w:rPr>
      </w:pPr>
      <w:r>
        <w:rPr>
          <w:lang w:eastAsia="zh-CN"/>
        </w:rPr>
        <w:t>Figure</w:t>
      </w:r>
      <w:r>
        <w:rPr>
          <w:rFonts w:hint="eastAsia"/>
          <w:lang w:eastAsia="zh-CN"/>
        </w:rPr>
        <w:t> </w:t>
      </w:r>
      <w:r>
        <w:rPr>
          <w:lang w:eastAsia="zh-CN"/>
        </w:rPr>
        <w:t>A.</w:t>
      </w:r>
      <w:r>
        <w:rPr>
          <w:rFonts w:hint="eastAsia"/>
          <w:lang w:val="en-US" w:eastAsia="zh-CN"/>
        </w:rPr>
        <w:t>1.3</w:t>
      </w:r>
      <w:r>
        <w:rPr>
          <w:lang w:eastAsia="zh-CN"/>
        </w:rPr>
        <w:t>.3.1-1 shows a call flow for consultative transfer when IMS serving the transfer target provides data channel service.</w:t>
      </w:r>
    </w:p>
    <w:p w14:paraId="4A93AD19" w14:textId="77777777" w:rsidR="001C2A0F" w:rsidRDefault="00B97115">
      <w:pPr>
        <w:pStyle w:val="B1"/>
      </w:pPr>
      <w:r>
        <w:t>Step1: UE-A calls UE-B, UE-A sends an INVITE request towards the UE-B.</w:t>
      </w:r>
    </w:p>
    <w:p w14:paraId="4A93AD1A" w14:textId="77777777" w:rsidR="001C2A0F" w:rsidRDefault="00B97115">
      <w:pPr>
        <w:pStyle w:val="B1"/>
      </w:pPr>
      <w:r>
        <w:rPr>
          <w:lang w:eastAsia="zh-CN"/>
        </w:rPr>
        <w:t>Step2:</w:t>
      </w:r>
      <w:r>
        <w:t xml:space="preserve"> </w:t>
      </w:r>
      <w:r>
        <w:rPr>
          <w:lang w:eastAsia="zh-CN"/>
        </w:rPr>
        <w:t>UE-B answers the call, session connection is established between UE-A and UE-B</w:t>
      </w:r>
      <w:r>
        <w:t>.</w:t>
      </w:r>
    </w:p>
    <w:p w14:paraId="4A93AD1B" w14:textId="77777777" w:rsidR="001C2A0F" w:rsidRDefault="00B97115">
      <w:pPr>
        <w:pStyle w:val="B1"/>
        <w:rPr>
          <w:lang w:eastAsia="zh-CN"/>
        </w:rPr>
      </w:pPr>
      <w:r>
        <w:rPr>
          <w:rFonts w:hint="eastAsia"/>
          <w:lang w:eastAsia="zh-CN"/>
        </w:rPr>
        <w:t>S</w:t>
      </w:r>
      <w:r>
        <w:rPr>
          <w:lang w:eastAsia="zh-CN"/>
        </w:rPr>
        <w:t>tep3: UE-B starts transfer process.</w:t>
      </w:r>
      <w:r>
        <w:rPr>
          <w:rFonts w:hint="eastAsia"/>
          <w:lang w:eastAsia="zh-CN"/>
        </w:rPr>
        <w:t xml:space="preserve"> </w:t>
      </w:r>
      <w:r>
        <w:rPr>
          <w:lang w:eastAsia="zh-CN"/>
        </w:rPr>
        <w:t>UE-B sends a REFER message to transfer the call to UE-C.</w:t>
      </w:r>
    </w:p>
    <w:p w14:paraId="4A93AD1C" w14:textId="77777777" w:rsidR="001C2A0F" w:rsidRDefault="00B97115">
      <w:pPr>
        <w:pStyle w:val="B1"/>
        <w:rPr>
          <w:lang w:eastAsia="zh-CN"/>
        </w:rPr>
      </w:pPr>
      <w:r>
        <w:rPr>
          <w:rFonts w:hint="eastAsia"/>
          <w:lang w:eastAsia="zh-CN"/>
        </w:rPr>
        <w:t>S</w:t>
      </w:r>
      <w:r>
        <w:rPr>
          <w:lang w:eastAsia="zh-CN"/>
        </w:rPr>
        <w:t>tep4-5: IMS-B sends 202/NOTIFY to UE-B to accept the transfer request, and then sends BYE message to UE-B.</w:t>
      </w:r>
    </w:p>
    <w:p w14:paraId="4A93AD1D" w14:textId="77777777" w:rsidR="001C2A0F" w:rsidRDefault="00B97115">
      <w:pPr>
        <w:pStyle w:val="B1"/>
        <w:rPr>
          <w:lang w:eastAsia="zh-CN"/>
        </w:rPr>
      </w:pPr>
      <w:r>
        <w:rPr>
          <w:rFonts w:hint="eastAsia"/>
          <w:lang w:eastAsia="zh-CN"/>
        </w:rPr>
        <w:t>S</w:t>
      </w:r>
      <w:r>
        <w:rPr>
          <w:lang w:eastAsia="zh-CN"/>
        </w:rPr>
        <w:t>tep6: IMS-B sends an INVITE message towards UE-C.</w:t>
      </w:r>
    </w:p>
    <w:p w14:paraId="4A93AD1E" w14:textId="77777777" w:rsidR="001C2A0F" w:rsidRDefault="00B97115">
      <w:pPr>
        <w:pStyle w:val="B1"/>
        <w:rPr>
          <w:lang w:eastAsia="zh-CN"/>
        </w:rPr>
      </w:pPr>
      <w:r>
        <w:rPr>
          <w:lang w:eastAsia="zh-CN"/>
        </w:rPr>
        <w:t>Step7-9: IMS-C forwards the INVITE message to UE-C</w:t>
      </w:r>
      <w:r>
        <w:rPr>
          <w:rFonts w:hint="eastAsia"/>
          <w:lang w:eastAsia="zh-CN"/>
        </w:rPr>
        <w:t>.</w:t>
      </w:r>
      <w:r>
        <w:rPr>
          <w:lang w:eastAsia="zh-CN"/>
        </w:rPr>
        <w:t xml:space="preserve"> On reception of 18X/200 message with data channel media from UE-C, IMS-C allocates the data channel media resources on MF</w:t>
      </w:r>
      <w:del w:id="1177" w:author="24.186_CR0017R2_(Rel-18)_NG_RTC" w:date="2024-06-24T15:31:00Z">
        <w:r w:rsidDel="00BB036C">
          <w:rPr>
            <w:lang w:eastAsia="zh-CN"/>
          </w:rPr>
          <w:delText>/MRF</w:delText>
        </w:r>
      </w:del>
      <w:r>
        <w:rPr>
          <w:lang w:eastAsia="zh-CN"/>
        </w:rPr>
        <w:t xml:space="preserve"> for UE-A and UE-C.</w:t>
      </w:r>
    </w:p>
    <w:p w14:paraId="4A93AD1F" w14:textId="77777777" w:rsidR="001C2A0F" w:rsidRDefault="00B97115">
      <w:pPr>
        <w:pStyle w:val="B1"/>
        <w:rPr>
          <w:lang w:eastAsia="zh-CN"/>
        </w:rPr>
      </w:pPr>
      <w:r>
        <w:rPr>
          <w:rFonts w:hint="eastAsia"/>
          <w:lang w:eastAsia="zh-CN"/>
        </w:rPr>
        <w:t>S</w:t>
      </w:r>
      <w:r>
        <w:rPr>
          <w:lang w:eastAsia="zh-CN"/>
        </w:rPr>
        <w:t>tep10.: IMS-C sends the 18X/200 message to IMS-B.</w:t>
      </w:r>
    </w:p>
    <w:p w14:paraId="4A93AD20" w14:textId="77777777" w:rsidR="001C2A0F" w:rsidRDefault="00B97115">
      <w:pPr>
        <w:pStyle w:val="B1"/>
        <w:rPr>
          <w:lang w:eastAsia="zh-CN"/>
        </w:rPr>
      </w:pPr>
      <w:r>
        <w:rPr>
          <w:lang w:eastAsia="zh-CN"/>
        </w:rPr>
        <w:t>Step11-12: IMS-B transfers the 18X/200 message to reINVITE message and sends it towards UE-A, UE-A responses 200 OK with data channel media answer to IMS-B.</w:t>
      </w:r>
    </w:p>
    <w:p w14:paraId="4A93AD21" w14:textId="77777777" w:rsidR="001C2A0F" w:rsidRDefault="00B97115">
      <w:pPr>
        <w:pStyle w:val="B1"/>
        <w:rPr>
          <w:bCs/>
          <w:lang w:eastAsia="zh-CN"/>
        </w:rPr>
      </w:pPr>
      <w:r>
        <w:rPr>
          <w:bCs/>
          <w:lang w:eastAsia="zh-CN"/>
        </w:rPr>
        <w:t xml:space="preserve">Step13-14: IMS-B transfers the 200 OK message to PRACK/ACK message and sends it to IMS-C. IMS-C update data channel media on MF. </w:t>
      </w:r>
      <w:del w:id="1178" w:author="24.186_CR0017R2_(Rel-18)_NG_RTC" w:date="2024-06-24T15:35:00Z">
        <w:r w:rsidDel="00E40188">
          <w:rPr>
            <w:bCs/>
            <w:lang w:eastAsia="zh-CN"/>
          </w:rPr>
          <w:delText xml:space="preserve"> </w:delText>
        </w:r>
      </w:del>
      <w:r>
        <w:rPr>
          <w:bCs/>
          <w:lang w:eastAsia="zh-CN"/>
        </w:rPr>
        <w:t>Then IMS-C sends the PRACK/ACK message to UE-C.</w:t>
      </w:r>
    </w:p>
    <w:p w14:paraId="4A93AD22" w14:textId="77777777" w:rsidR="001C2A0F" w:rsidRDefault="00B97115">
      <w:pPr>
        <w:pStyle w:val="B1"/>
        <w:rPr>
          <w:lang w:eastAsia="zh-CN"/>
        </w:rPr>
      </w:pPr>
      <w:r>
        <w:rPr>
          <w:bCs/>
          <w:lang w:eastAsia="zh-CN"/>
        </w:rPr>
        <w:t xml:space="preserve">Step16: </w:t>
      </w:r>
      <w:r>
        <w:rPr>
          <w:lang w:eastAsia="zh-CN"/>
        </w:rPr>
        <w:t>The BDC media connections are established on MF</w:t>
      </w:r>
      <w:del w:id="1179" w:author="24.186_CR0017R2_(Rel-18)_NG_RTC" w:date="2024-06-24T15:32:00Z">
        <w:r w:rsidDel="00BB036C">
          <w:rPr>
            <w:lang w:eastAsia="zh-CN"/>
          </w:rPr>
          <w:delText>/M</w:delText>
        </w:r>
      </w:del>
      <w:del w:id="1180" w:author="24.186_CR0017R2_(Rel-18)_NG_RTC" w:date="2024-06-24T15:31:00Z">
        <w:r w:rsidDel="00BB036C">
          <w:rPr>
            <w:lang w:eastAsia="zh-CN"/>
          </w:rPr>
          <w:delText>RF</w:delText>
        </w:r>
      </w:del>
      <w:r>
        <w:rPr>
          <w:lang w:eastAsia="zh-CN"/>
        </w:rPr>
        <w:t xml:space="preserve"> of IMS-C for both UE-A and UE-C.</w:t>
      </w:r>
    </w:p>
    <w:p w14:paraId="4A93AD23" w14:textId="77777777" w:rsidR="001C2A0F" w:rsidRDefault="00B97115">
      <w:pPr>
        <w:pStyle w:val="B1"/>
        <w:rPr>
          <w:lang w:eastAsia="zh-CN"/>
        </w:rPr>
      </w:pPr>
      <w:r>
        <w:rPr>
          <w:lang w:eastAsia="zh-CN"/>
        </w:rPr>
        <w:t>Step</w:t>
      </w:r>
      <w:r>
        <w:rPr>
          <w:rFonts w:hint="eastAsia"/>
          <w:lang w:eastAsia="zh-CN"/>
        </w:rPr>
        <w:t>1</w:t>
      </w:r>
      <w:r>
        <w:rPr>
          <w:lang w:eastAsia="zh-CN"/>
        </w:rPr>
        <w:t>7: The ADC media connections are established between UE-A and UE-C.</w:t>
      </w:r>
    </w:p>
    <w:p w14:paraId="4A93AD24" w14:textId="77777777" w:rsidR="001C2A0F" w:rsidRDefault="00B97115">
      <w:pPr>
        <w:pStyle w:val="B1"/>
        <w:rPr>
          <w:lang w:eastAsia="zh-CN"/>
        </w:rPr>
      </w:pPr>
      <w:r>
        <w:rPr>
          <w:rFonts w:hint="eastAsia"/>
          <w:lang w:eastAsia="zh-CN"/>
        </w:rPr>
        <w:t>S</w:t>
      </w:r>
      <w:r>
        <w:rPr>
          <w:lang w:eastAsia="zh-CN"/>
        </w:rPr>
        <w:t>tep18: The session connection is established between UE-A and UE-C.</w:t>
      </w:r>
    </w:p>
    <w:p w14:paraId="4A93AD25" w14:textId="77777777" w:rsidR="001C2A0F" w:rsidDel="00BB036C" w:rsidRDefault="00B97115">
      <w:pPr>
        <w:pStyle w:val="Heading4"/>
        <w:rPr>
          <w:del w:id="1181" w:author="24.186_CR0017R2_(Rel-18)_NG_RTC" w:date="2024-06-24T15:32:00Z"/>
          <w:lang w:eastAsia="zh-CN"/>
        </w:rPr>
      </w:pPr>
      <w:bookmarkStart w:id="1182" w:name="_Toc19235"/>
      <w:r>
        <w:rPr>
          <w:rFonts w:hint="eastAsia"/>
          <w:lang w:eastAsia="zh-CN"/>
        </w:rPr>
        <w:lastRenderedPageBreak/>
        <w:t>A</w:t>
      </w:r>
      <w:r>
        <w:rPr>
          <w:lang w:eastAsia="zh-CN"/>
        </w:rPr>
        <w:t>.</w:t>
      </w:r>
      <w:r>
        <w:rPr>
          <w:rFonts w:hint="eastAsia"/>
          <w:lang w:val="en-US" w:eastAsia="zh-CN"/>
        </w:rPr>
        <w:t>1.3</w:t>
      </w:r>
      <w:r>
        <w:rPr>
          <w:lang w:eastAsia="zh-CN"/>
        </w:rPr>
        <w:t>.3.2</w:t>
      </w:r>
      <w:r>
        <w:tab/>
      </w:r>
      <w:r>
        <w:rPr>
          <w:lang w:eastAsia="zh-CN"/>
        </w:rPr>
        <w:t>Consultation Transfer</w:t>
      </w:r>
      <w:bookmarkEnd w:id="1182"/>
    </w:p>
    <w:p w14:paraId="4A93AD26" w14:textId="77777777" w:rsidR="001C2A0F" w:rsidRDefault="001C2A0F">
      <w:pPr>
        <w:pStyle w:val="Heading4"/>
        <w:pPrChange w:id="1183" w:author="24.186_CR0017R2_(Rel-18)_NG_RTC" w:date="2024-06-24T15:32:00Z">
          <w:pPr/>
        </w:pPrChange>
      </w:pPr>
    </w:p>
    <w:p w14:paraId="4A93AD27" w14:textId="58631037" w:rsidR="001C2A0F" w:rsidRDefault="00B97115">
      <w:pPr>
        <w:pStyle w:val="TH"/>
        <w:rPr>
          <w:bCs/>
          <w:lang w:eastAsia="zh-CN"/>
        </w:rPr>
      </w:pPr>
      <w:r>
        <w:lastRenderedPageBreak/>
        <w:t xml:space="preserve"> </w:t>
      </w:r>
      <w:del w:id="1184" w:author="24.186_CR0017R2_(Rel-18)_NG_RTC" w:date="2024-06-24T15:32:00Z">
        <w:r w:rsidDel="00BB036C">
          <w:object w:dxaOrig="7657" w:dyaOrig="8506" w14:anchorId="4A93AEA5">
            <v:shape id="_x0000_i1049" type="#_x0000_t75" style="width:382.55pt;height:425.1pt" o:ole="">
              <v:imagedata r:id="rId54" o:title=""/>
            </v:shape>
            <o:OLEObject Type="Embed" ProgID="Visio.Drawing.15" ShapeID="_x0000_i1049" DrawAspect="Content" ObjectID="_1780748555" r:id="rId55"/>
          </w:object>
        </w:r>
      </w:del>
      <w:ins w:id="1185" w:author="24.186_CR0017R2_(Rel-18)_NG_RTC" w:date="2024-06-24T15:32:00Z">
        <w:r w:rsidR="00BB036C" w:rsidRPr="00293ABD">
          <w:object w:dxaOrig="7661" w:dyaOrig="8501" w14:anchorId="3D5A9DC3">
            <v:shape id="_x0000_i1050" type="#_x0000_t75" style="width:383.15pt;height:425.75pt" o:ole="">
              <v:imagedata r:id="rId54" o:title=""/>
            </v:shape>
            <o:OLEObject Type="Embed" ProgID="Visio.Drawing.15" ShapeID="_x0000_i1050" DrawAspect="Content" ObjectID="_1780748556" r:id="rId56"/>
          </w:object>
        </w:r>
      </w:ins>
    </w:p>
    <w:p w14:paraId="4A93AD28" w14:textId="77777777" w:rsidR="001C2A0F" w:rsidRDefault="00B97115">
      <w:pPr>
        <w:pStyle w:val="TF"/>
      </w:pPr>
      <w:r>
        <w:t>Figure</w:t>
      </w:r>
      <w:r>
        <w:rPr>
          <w:rFonts w:hint="eastAsia"/>
          <w:lang w:eastAsia="zh-CN"/>
        </w:rPr>
        <w:t> </w:t>
      </w:r>
      <w:r>
        <w:t>A.</w:t>
      </w:r>
      <w:r>
        <w:rPr>
          <w:rFonts w:hint="eastAsia"/>
          <w:lang w:val="en-US" w:eastAsia="zh-CN"/>
        </w:rPr>
        <w:t>1.3</w:t>
      </w:r>
      <w:r>
        <w:t xml:space="preserve">.3.2-1: Consultative </w:t>
      </w:r>
      <w:r>
        <w:rPr>
          <w:lang w:val="en-US" w:eastAsia="zh-CN"/>
        </w:rPr>
        <w:t xml:space="preserve">Transfer </w:t>
      </w:r>
      <w:r>
        <w:rPr>
          <w:lang w:eastAsia="zh-CN"/>
        </w:rPr>
        <w:t>when IMS serving the transfer target provides data channel service</w:t>
      </w:r>
    </w:p>
    <w:p w14:paraId="4A93AD29" w14:textId="77777777" w:rsidR="001C2A0F" w:rsidRDefault="00B97115">
      <w:pPr>
        <w:spacing w:line="360" w:lineRule="auto"/>
        <w:rPr>
          <w:lang w:eastAsia="zh-CN"/>
        </w:rPr>
      </w:pPr>
      <w:r>
        <w:rPr>
          <w:lang w:eastAsia="zh-CN"/>
        </w:rPr>
        <w:t>Figure</w:t>
      </w:r>
      <w:r>
        <w:rPr>
          <w:rFonts w:hint="eastAsia"/>
          <w:lang w:eastAsia="zh-CN"/>
        </w:rPr>
        <w:t> </w:t>
      </w:r>
      <w:r>
        <w:rPr>
          <w:lang w:eastAsia="zh-CN"/>
        </w:rPr>
        <w:t>A.</w:t>
      </w:r>
      <w:r>
        <w:rPr>
          <w:rFonts w:hint="eastAsia"/>
          <w:lang w:val="en-US" w:eastAsia="zh-CN"/>
        </w:rPr>
        <w:t>1.3</w:t>
      </w:r>
      <w:r>
        <w:rPr>
          <w:lang w:eastAsia="zh-CN"/>
        </w:rPr>
        <w:t>.3.2-1 shows a call flow for consultative transfer when IMS serving the transfer target provides data channel service.</w:t>
      </w:r>
    </w:p>
    <w:p w14:paraId="4A93AD2A" w14:textId="77777777" w:rsidR="001C2A0F" w:rsidRDefault="00B97115">
      <w:pPr>
        <w:pStyle w:val="B1"/>
      </w:pPr>
      <w:r>
        <w:t>Step1: UE-A calls UE-B, UE-A sends an INVITE request towards the UE-B.</w:t>
      </w:r>
    </w:p>
    <w:p w14:paraId="4A93AD2B" w14:textId="77777777" w:rsidR="001C2A0F" w:rsidRDefault="00B97115">
      <w:pPr>
        <w:pStyle w:val="B1"/>
      </w:pPr>
      <w:r>
        <w:rPr>
          <w:lang w:eastAsia="zh-CN"/>
        </w:rPr>
        <w:t>Step2:</w:t>
      </w:r>
      <w:r>
        <w:t xml:space="preserve"> </w:t>
      </w:r>
      <w:r>
        <w:rPr>
          <w:lang w:eastAsia="zh-CN"/>
        </w:rPr>
        <w:t>UE-B answers the call, session connection is established between UE-A and UE-B</w:t>
      </w:r>
      <w:r>
        <w:t>.</w:t>
      </w:r>
    </w:p>
    <w:p w14:paraId="4A93AD2C" w14:textId="77777777" w:rsidR="001C2A0F" w:rsidRDefault="00B97115">
      <w:pPr>
        <w:pStyle w:val="B1"/>
        <w:rPr>
          <w:lang w:eastAsia="zh-CN"/>
        </w:rPr>
      </w:pPr>
      <w:r>
        <w:rPr>
          <w:rFonts w:hint="eastAsia"/>
          <w:lang w:eastAsia="zh-CN"/>
        </w:rPr>
        <w:t>S</w:t>
      </w:r>
      <w:r>
        <w:rPr>
          <w:lang w:eastAsia="zh-CN"/>
        </w:rPr>
        <w:t>tep3-9: UE-B holds UE-A, and then calls UE-C, session connection is established between UE-B and UE-C. IMS-C establishes BDC connection for UE-B and UE-C. And then IMS-C establishes ADC connections between UE-B and UE-C.</w:t>
      </w:r>
    </w:p>
    <w:p w14:paraId="4A93AD2D" w14:textId="77777777" w:rsidR="001C2A0F" w:rsidRDefault="00B97115">
      <w:pPr>
        <w:pStyle w:val="B1"/>
        <w:rPr>
          <w:lang w:eastAsia="zh-CN"/>
        </w:rPr>
      </w:pPr>
      <w:r>
        <w:rPr>
          <w:rFonts w:hint="eastAsia"/>
          <w:lang w:eastAsia="zh-CN"/>
        </w:rPr>
        <w:t>S</w:t>
      </w:r>
      <w:r>
        <w:rPr>
          <w:lang w:eastAsia="zh-CN"/>
        </w:rPr>
        <w:t>tep10: UE-B starts transfer process.</w:t>
      </w:r>
      <w:r>
        <w:rPr>
          <w:rFonts w:hint="eastAsia"/>
          <w:lang w:eastAsia="zh-CN"/>
        </w:rPr>
        <w:t xml:space="preserve"> </w:t>
      </w:r>
      <w:r>
        <w:rPr>
          <w:lang w:eastAsia="zh-CN"/>
        </w:rPr>
        <w:t>UE-B sends a REFER message to transfer the call to UE-C.</w:t>
      </w:r>
    </w:p>
    <w:p w14:paraId="4A93AD2E" w14:textId="77777777" w:rsidR="001C2A0F" w:rsidRDefault="00B97115">
      <w:pPr>
        <w:pStyle w:val="B1"/>
        <w:rPr>
          <w:lang w:eastAsia="zh-CN"/>
        </w:rPr>
      </w:pPr>
      <w:r>
        <w:rPr>
          <w:rFonts w:hint="eastAsia"/>
          <w:lang w:eastAsia="zh-CN"/>
        </w:rPr>
        <w:t>S</w:t>
      </w:r>
      <w:r>
        <w:rPr>
          <w:lang w:eastAsia="zh-CN"/>
        </w:rPr>
        <w:t>tep11-12: IMS-B sends 202/NOTIFY to UE-B to accept the transfer request, and then sends BYE message to UE-B.</w:t>
      </w:r>
    </w:p>
    <w:p w14:paraId="4A93AD2F" w14:textId="77777777" w:rsidR="001C2A0F" w:rsidRDefault="00B97115">
      <w:pPr>
        <w:pStyle w:val="B1"/>
        <w:rPr>
          <w:lang w:eastAsia="zh-CN"/>
        </w:rPr>
      </w:pPr>
      <w:r>
        <w:rPr>
          <w:rFonts w:hint="eastAsia"/>
          <w:lang w:eastAsia="zh-CN"/>
        </w:rPr>
        <w:t>S</w:t>
      </w:r>
      <w:r>
        <w:rPr>
          <w:lang w:eastAsia="zh-CN"/>
        </w:rPr>
        <w:t xml:space="preserve">tep13-15: IMS-B sends a </w:t>
      </w:r>
      <w:r>
        <w:rPr>
          <w:rFonts w:hint="eastAsia"/>
          <w:lang w:eastAsia="zh-CN"/>
        </w:rPr>
        <w:t>re-INVITE</w:t>
      </w:r>
      <w:r>
        <w:rPr>
          <w:lang w:eastAsia="zh-CN"/>
        </w:rPr>
        <w:t xml:space="preserve"> request to establish the connection between UE-A and UE-C.</w:t>
      </w:r>
    </w:p>
    <w:p w14:paraId="4A93AD30" w14:textId="77777777" w:rsidR="001C2A0F" w:rsidRDefault="00B97115">
      <w:pPr>
        <w:pStyle w:val="B1"/>
        <w:rPr>
          <w:lang w:eastAsia="zh-CN"/>
        </w:rPr>
      </w:pPr>
      <w:r>
        <w:rPr>
          <w:lang w:eastAsia="zh-CN"/>
        </w:rPr>
        <w:t>Step16: IMS-C updates the DC media connection for UE-A when receiving the updated data channel media from UE-A.</w:t>
      </w:r>
    </w:p>
    <w:p w14:paraId="4A93AD31" w14:textId="77777777" w:rsidR="001C2A0F" w:rsidRDefault="00B97115">
      <w:pPr>
        <w:pStyle w:val="B1"/>
        <w:rPr>
          <w:lang w:eastAsia="zh-CN"/>
        </w:rPr>
      </w:pPr>
      <w:r>
        <w:rPr>
          <w:rFonts w:hint="eastAsia"/>
          <w:lang w:eastAsia="zh-CN"/>
        </w:rPr>
        <w:lastRenderedPageBreak/>
        <w:t>S</w:t>
      </w:r>
      <w:r>
        <w:rPr>
          <w:lang w:eastAsia="zh-CN"/>
        </w:rPr>
        <w:t>tep17-19: The media re-negotiation finished between UE-A and UE-C.</w:t>
      </w:r>
    </w:p>
    <w:p w14:paraId="4A93AD32" w14:textId="3D73C319" w:rsidR="001C2A0F" w:rsidRDefault="00B97115">
      <w:pPr>
        <w:pStyle w:val="B1"/>
        <w:rPr>
          <w:lang w:eastAsia="zh-CN"/>
        </w:rPr>
      </w:pPr>
      <w:r>
        <w:rPr>
          <w:rFonts w:hint="eastAsia"/>
          <w:lang w:eastAsia="zh-CN"/>
        </w:rPr>
        <w:t>S</w:t>
      </w:r>
      <w:r>
        <w:rPr>
          <w:lang w:eastAsia="zh-CN"/>
        </w:rPr>
        <w:t>tep20: The BDC media connection is established on MF</w:t>
      </w:r>
      <w:ins w:id="1186" w:author="24.186_CR0017R2_(Rel-18)_NG_RTC" w:date="2024-06-24T15:32:00Z">
        <w:r w:rsidR="00BB036C">
          <w:rPr>
            <w:lang w:eastAsia="zh-CN"/>
          </w:rPr>
          <w:t xml:space="preserve"> </w:t>
        </w:r>
      </w:ins>
      <w:del w:id="1187" w:author="24.186_CR0017R2_(Rel-18)_NG_RTC" w:date="2024-06-24T15:32:00Z">
        <w:r w:rsidDel="00BB036C">
          <w:rPr>
            <w:lang w:eastAsia="zh-CN"/>
          </w:rPr>
          <w:delText xml:space="preserve">/MRF </w:delText>
        </w:r>
      </w:del>
      <w:r>
        <w:rPr>
          <w:lang w:eastAsia="zh-CN"/>
        </w:rPr>
        <w:t>of IMS-C for UE-A.</w:t>
      </w:r>
    </w:p>
    <w:p w14:paraId="4A93AD33" w14:textId="77777777" w:rsidR="001C2A0F" w:rsidRDefault="00B97115">
      <w:pPr>
        <w:pStyle w:val="B1"/>
        <w:rPr>
          <w:lang w:eastAsia="zh-CN"/>
        </w:rPr>
      </w:pPr>
      <w:r>
        <w:rPr>
          <w:bCs/>
          <w:lang w:eastAsia="zh-CN"/>
        </w:rPr>
        <w:t xml:space="preserve">Step21: </w:t>
      </w:r>
      <w:r>
        <w:rPr>
          <w:lang w:eastAsia="zh-CN"/>
        </w:rPr>
        <w:t>The ADC media connections are established between UE-A and UE-C.</w:t>
      </w:r>
    </w:p>
    <w:p w14:paraId="4A93AD34" w14:textId="77777777" w:rsidR="001C2A0F" w:rsidRDefault="00B97115">
      <w:pPr>
        <w:pStyle w:val="B1"/>
        <w:rPr>
          <w:bCs/>
          <w:lang w:eastAsia="zh-CN"/>
        </w:rPr>
      </w:pPr>
      <w:r>
        <w:rPr>
          <w:rFonts w:hint="eastAsia"/>
          <w:lang w:eastAsia="zh-CN"/>
        </w:rPr>
        <w:t>S</w:t>
      </w:r>
      <w:r>
        <w:rPr>
          <w:lang w:eastAsia="zh-CN"/>
        </w:rPr>
        <w:t>tep22: The session connection is established between UE-A and UE-C.</w:t>
      </w:r>
    </w:p>
    <w:p w14:paraId="4A93AD35" w14:textId="77777777" w:rsidR="001C2A0F" w:rsidRDefault="00B97115">
      <w:pPr>
        <w:spacing w:after="0"/>
        <w:rPr>
          <w:lang w:eastAsia="zh-CN"/>
        </w:rPr>
      </w:pPr>
      <w:r>
        <w:rPr>
          <w:lang w:eastAsia="zh-CN"/>
        </w:rPr>
        <w:br w:type="page"/>
      </w:r>
    </w:p>
    <w:p w14:paraId="4A93AD36" w14:textId="77777777" w:rsidR="001C2A0F" w:rsidRDefault="00B97115">
      <w:pPr>
        <w:pStyle w:val="Heading8"/>
      </w:pPr>
      <w:bookmarkStart w:id="1188" w:name="_Toc132020255"/>
      <w:bookmarkStart w:id="1189" w:name="_Toc136266633"/>
      <w:bookmarkStart w:id="1190" w:name="_Toc12068"/>
      <w:r>
        <w:lastRenderedPageBreak/>
        <w:t xml:space="preserve">Annex </w:t>
      </w:r>
      <w:r>
        <w:rPr>
          <w:rFonts w:hint="eastAsia"/>
          <w:lang w:eastAsia="zh-CN"/>
        </w:rPr>
        <w:t>B</w:t>
      </w:r>
      <w:r>
        <w:t xml:space="preserve"> (normative):</w:t>
      </w:r>
      <w:r>
        <w:br/>
      </w:r>
      <w:bookmarkEnd w:id="1188"/>
      <w:r>
        <w:t>Extensions within the present document</w:t>
      </w:r>
      <w:bookmarkEnd w:id="1189"/>
      <w:bookmarkEnd w:id="1190"/>
    </w:p>
    <w:p w14:paraId="4A93AD37" w14:textId="77777777" w:rsidR="001C2A0F" w:rsidRDefault="00B97115">
      <w:pPr>
        <w:pStyle w:val="Heading1"/>
        <w:rPr>
          <w:lang w:eastAsia="zh-CN"/>
        </w:rPr>
      </w:pPr>
      <w:bookmarkStart w:id="1191" w:name="_Toc132020256"/>
      <w:bookmarkStart w:id="1192" w:name="_Toc20073"/>
      <w:bookmarkStart w:id="1193" w:name="_Toc6098"/>
      <w:bookmarkStart w:id="1194" w:name="_Toc24696"/>
      <w:bookmarkStart w:id="1195" w:name="_Toc136266634"/>
      <w:bookmarkStart w:id="1196" w:name="_Toc3404"/>
      <w:r>
        <w:rPr>
          <w:rFonts w:hint="eastAsia"/>
          <w:lang w:eastAsia="zh-CN"/>
        </w:rPr>
        <w:t>B</w:t>
      </w:r>
      <w:r>
        <w:t>.1</w:t>
      </w:r>
      <w:r>
        <w:tab/>
      </w:r>
      <w:bookmarkEnd w:id="1191"/>
      <w:r>
        <w:t xml:space="preserve">Feature-capability indicators </w:t>
      </w:r>
      <w:r>
        <w:rPr>
          <w:lang w:eastAsia="zh-CN"/>
        </w:rPr>
        <w:t>defined in the present document</w:t>
      </w:r>
      <w:bookmarkEnd w:id="1192"/>
      <w:bookmarkEnd w:id="1193"/>
      <w:bookmarkEnd w:id="1194"/>
      <w:bookmarkEnd w:id="1195"/>
      <w:bookmarkEnd w:id="1196"/>
    </w:p>
    <w:p w14:paraId="4A93AD38" w14:textId="77777777" w:rsidR="001C2A0F" w:rsidRDefault="00B97115">
      <w:r>
        <w:t>This clause describes the feature-capability indicators definitions, according to IETF RFC 6809 [</w:t>
      </w:r>
      <w:r>
        <w:rPr>
          <w:rFonts w:hint="eastAsia"/>
          <w:lang w:eastAsia="zh-CN"/>
        </w:rPr>
        <w:t>6</w:t>
      </w:r>
      <w:r>
        <w:t>], that are applicable for the 3GPP IM CN subsystem</w:t>
      </w:r>
      <w:r>
        <w:rPr>
          <w:lang w:eastAsia="ja-JP"/>
        </w:rPr>
        <w:t>.</w:t>
      </w:r>
    </w:p>
    <w:p w14:paraId="4A93AD39" w14:textId="77777777" w:rsidR="001C2A0F" w:rsidDel="00186CCD" w:rsidRDefault="00B97115">
      <w:pPr>
        <w:pStyle w:val="Heading2"/>
        <w:rPr>
          <w:del w:id="1197" w:author="24.186_CR0006R1_(Rel-18)_NG_RTC" w:date="2024-06-24T07:54:00Z"/>
          <w:lang w:eastAsia="zh-CN"/>
        </w:rPr>
      </w:pPr>
      <w:bookmarkStart w:id="1198" w:name="_Toc31660"/>
      <w:bookmarkStart w:id="1199" w:name="_Toc7920"/>
      <w:bookmarkStart w:id="1200" w:name="_Toc4892"/>
      <w:bookmarkStart w:id="1201" w:name="_Toc3287"/>
      <w:bookmarkStart w:id="1202" w:name="_Toc136266635"/>
      <w:r>
        <w:rPr>
          <w:rFonts w:hint="eastAsia"/>
          <w:lang w:eastAsia="zh-CN"/>
        </w:rPr>
        <w:t>B</w:t>
      </w:r>
      <w:r>
        <w:t>.</w:t>
      </w:r>
      <w:r>
        <w:rPr>
          <w:rFonts w:hint="eastAsia"/>
          <w:lang w:eastAsia="zh-CN"/>
        </w:rPr>
        <w:t>1.1</w:t>
      </w:r>
      <w:r>
        <w:tab/>
        <w:t xml:space="preserve">Definition of feature-capability indicator </w:t>
      </w:r>
      <w:r>
        <w:rPr>
          <w:rFonts w:hint="eastAsia"/>
          <w:lang w:eastAsia="zh-CN"/>
        </w:rPr>
        <w:t>g.3gpp</w:t>
      </w:r>
      <w:r>
        <w:t>.datachannel</w:t>
      </w:r>
      <w:bookmarkEnd w:id="1198"/>
      <w:bookmarkEnd w:id="1199"/>
      <w:bookmarkEnd w:id="1200"/>
      <w:bookmarkEnd w:id="1201"/>
      <w:bookmarkEnd w:id="1202"/>
    </w:p>
    <w:p w14:paraId="4A93AD3A" w14:textId="5185689A" w:rsidR="001C2A0F" w:rsidRDefault="00B97115">
      <w:pPr>
        <w:pStyle w:val="Heading2"/>
        <w:pPrChange w:id="1203" w:author="24.186_CR0006R1_(Rel-18)_NG_RTC" w:date="2024-06-24T07:54:00Z">
          <w:pPr>
            <w:pStyle w:val="EditorsNote"/>
            <w:snapToGrid w:val="0"/>
          </w:pPr>
        </w:pPrChange>
      </w:pPr>
      <w:del w:id="1204" w:author="24.186_CR0006R1_(Rel-18)_NG_RTC" w:date="2024-06-24T07:54:00Z">
        <w:r w:rsidDel="00186CCD">
          <w:delText>Editor's note: this feature-capability indicator is to be registered with IANA when release 18 is completed.</w:delText>
        </w:r>
      </w:del>
    </w:p>
    <w:p w14:paraId="4A93AD3B" w14:textId="77777777" w:rsidR="001C2A0F" w:rsidRDefault="00B97115">
      <w:pPr>
        <w:snapToGrid w:val="0"/>
        <w:rPr>
          <w:lang w:eastAsia="zh-CN"/>
        </w:rPr>
      </w:pPr>
      <w:r>
        <w:t>Feature-capability indicator name</w:t>
      </w:r>
      <w:r>
        <w:rPr>
          <w:lang w:eastAsia="en-GB"/>
        </w:rPr>
        <w:t xml:space="preserve">: </w:t>
      </w:r>
      <w:r>
        <w:rPr>
          <w:rFonts w:hint="eastAsia"/>
          <w:lang w:eastAsia="zh-CN"/>
        </w:rPr>
        <w:t>g.3gpp</w:t>
      </w:r>
      <w:r>
        <w:t>.datachannel</w:t>
      </w:r>
    </w:p>
    <w:p w14:paraId="4A93AD3C" w14:textId="77777777" w:rsidR="001C2A0F" w:rsidRDefault="00B97115">
      <w:pPr>
        <w:snapToGrid w:val="0"/>
      </w:pPr>
      <w:r>
        <w:t>Summary of the feature indicated by this feature-capability indicator:</w:t>
      </w:r>
    </w:p>
    <w:p w14:paraId="4A93AD3D" w14:textId="77777777" w:rsidR="001C2A0F" w:rsidRDefault="00B97115">
      <w:pPr>
        <w:snapToGrid w:val="0"/>
        <w:rPr>
          <w:lang w:eastAsia="zh-CN"/>
        </w:rPr>
      </w:pPr>
      <w:r>
        <w:rPr>
          <w:rFonts w:eastAsia="SimSun" w:hint="eastAsia"/>
          <w:lang w:val="en-US" w:eastAsia="zh-CN"/>
        </w:rPr>
        <w:t xml:space="preserve">This </w:t>
      </w:r>
      <w:r>
        <w:t>feature-capability indicator</w:t>
      </w:r>
      <w:r>
        <w:rPr>
          <w:rFonts w:hint="eastAsia"/>
          <w:lang w:val="en-US" w:eastAsia="zh-CN"/>
        </w:rPr>
        <w:t xml:space="preserve"> i</w:t>
      </w:r>
      <w:r>
        <w:t>ndicat</w:t>
      </w:r>
      <w:r>
        <w:rPr>
          <w:rFonts w:hint="eastAsia"/>
          <w:lang w:eastAsia="zh-CN"/>
        </w:rPr>
        <w:t>es</w:t>
      </w:r>
      <w:r>
        <w:t xml:space="preserve"> the support of data channel </w:t>
      </w:r>
      <w:r>
        <w:rPr>
          <w:rFonts w:hint="eastAsia"/>
          <w:lang w:val="en-US" w:eastAsia="zh-CN"/>
        </w:rPr>
        <w:t xml:space="preserve">capability </w:t>
      </w:r>
      <w:r>
        <w:t>in the network</w:t>
      </w:r>
      <w:r>
        <w:rPr>
          <w:rFonts w:hint="eastAsia"/>
          <w:lang w:eastAsia="zh-CN"/>
        </w:rPr>
        <w:t xml:space="preserve">, and </w:t>
      </w:r>
      <w:r>
        <w:rPr>
          <w:rFonts w:hint="eastAsia"/>
          <w:lang w:val="en-US" w:eastAsia="zh-CN"/>
        </w:rPr>
        <w:t xml:space="preserve">can be included in </w:t>
      </w:r>
      <w:r>
        <w:t>a Feature-Caps header field as specified in IETF RFC 6809 [</w:t>
      </w:r>
      <w:r>
        <w:rPr>
          <w:rFonts w:hint="eastAsia"/>
          <w:lang w:eastAsia="zh-CN"/>
        </w:rPr>
        <w:t>6</w:t>
      </w:r>
      <w:r>
        <w:t>] in a 200 (OK) response to the REGISTER request</w:t>
      </w:r>
      <w:r>
        <w:rPr>
          <w:rFonts w:eastAsia="MS Mincho"/>
        </w:rPr>
        <w:t>.</w:t>
      </w:r>
    </w:p>
    <w:p w14:paraId="4A93AD3E" w14:textId="77777777" w:rsidR="001C2A0F" w:rsidRDefault="00B97115">
      <w:pPr>
        <w:snapToGrid w:val="0"/>
        <w:rPr>
          <w:lang w:eastAsia="zh-CN"/>
        </w:rPr>
      </w:pPr>
      <w:r>
        <w:t>Feature-capability indicator specification reference:</w:t>
      </w:r>
    </w:p>
    <w:p w14:paraId="4A93AD3F" w14:textId="77777777" w:rsidR="001C2A0F" w:rsidRDefault="00B97115">
      <w:pPr>
        <w:snapToGrid w:val="0"/>
      </w:pPr>
      <w:r>
        <w:rPr>
          <w:lang w:val="sv-SE"/>
        </w:rPr>
        <w:t>3GPP TS 24.</w:t>
      </w:r>
      <w:r>
        <w:rPr>
          <w:rFonts w:hint="eastAsia"/>
          <w:lang w:val="sv-SE" w:eastAsia="zh-CN"/>
        </w:rPr>
        <w:t>186</w:t>
      </w:r>
      <w:r>
        <w:rPr>
          <w:lang w:val="sv-SE"/>
        </w:rPr>
        <w:t>, http://www.3gpp.org/ftp/Specs/archive/24_series/24.</w:t>
      </w:r>
      <w:r>
        <w:rPr>
          <w:rFonts w:hint="eastAsia"/>
          <w:lang w:val="sv-SE" w:eastAsia="zh-CN"/>
        </w:rPr>
        <w:t>186</w:t>
      </w:r>
      <w:r>
        <w:rPr>
          <w:lang w:val="sv-SE"/>
        </w:rPr>
        <w:t>/</w:t>
      </w:r>
    </w:p>
    <w:p w14:paraId="4A93AD40" w14:textId="77777777" w:rsidR="001C2A0F" w:rsidRDefault="00B97115">
      <w:pPr>
        <w:snapToGrid w:val="0"/>
      </w:pPr>
      <w:r>
        <w:t>Values appropriate for use with this feature-capability indicator: Not applicable</w:t>
      </w:r>
    </w:p>
    <w:p w14:paraId="4A93AD41" w14:textId="77777777" w:rsidR="001C2A0F" w:rsidRDefault="00B97115">
      <w:pPr>
        <w:snapToGrid w:val="0"/>
      </w:pPr>
      <w:r>
        <w:t xml:space="preserve">Examples of typical use: Indicating the support of data channel </w:t>
      </w:r>
      <w:r>
        <w:rPr>
          <w:rFonts w:hint="eastAsia"/>
          <w:lang w:val="en-US" w:eastAsia="zh-CN"/>
        </w:rPr>
        <w:t xml:space="preserve">capability </w:t>
      </w:r>
      <w:r>
        <w:t>in the network.</w:t>
      </w:r>
    </w:p>
    <w:p w14:paraId="4A93AD42" w14:textId="77777777" w:rsidR="001C2A0F" w:rsidRDefault="00B97115">
      <w:pPr>
        <w:snapToGrid w:val="0"/>
      </w:pPr>
      <w:r>
        <w:rPr>
          <w:lang w:eastAsia="en-GB"/>
        </w:rPr>
        <w:t xml:space="preserve">Security Considerations: Security considerations for this </w:t>
      </w:r>
      <w:r>
        <w:t>feature-capability indicator</w:t>
      </w:r>
      <w:r>
        <w:rPr>
          <w:lang w:eastAsia="en-GB"/>
        </w:rPr>
        <w:t xml:space="preserve"> are discussed in clause 9 of </w:t>
      </w:r>
      <w:r>
        <w:t>IETF </w:t>
      </w:r>
      <w:r>
        <w:rPr>
          <w:lang w:val="en-US"/>
        </w:rPr>
        <w:t>RFC 6809</w:t>
      </w:r>
      <w:r>
        <w:rPr>
          <w:rFonts w:hint="eastAsia"/>
          <w:lang w:val="en-US" w:eastAsia="zh-CN"/>
        </w:rPr>
        <w:t>[6]</w:t>
      </w:r>
      <w:r>
        <w:rPr>
          <w:lang w:eastAsia="en-GB"/>
        </w:rPr>
        <w:t>.</w:t>
      </w:r>
    </w:p>
    <w:p w14:paraId="4A93AD43" w14:textId="77777777" w:rsidR="001C2A0F" w:rsidRPr="003A1F87" w:rsidRDefault="00B97115">
      <w:pPr>
        <w:pStyle w:val="Heading8"/>
        <w:rPr>
          <w:lang w:eastAsia="zh-CN"/>
        </w:rPr>
      </w:pPr>
      <w:bookmarkStart w:id="1205" w:name="_Toc29894"/>
      <w:r>
        <w:rPr>
          <w:lang w:val="en-US" w:eastAsia="zh-CN"/>
        </w:rPr>
        <w:t>Annex C(normative):</w:t>
      </w:r>
      <w:r w:rsidRPr="003A1F87">
        <w:t xml:space="preserve"> </w:t>
      </w:r>
      <w:r w:rsidRPr="003A1F87">
        <w:br/>
      </w:r>
      <w:r>
        <w:rPr>
          <w:lang w:val="en-US" w:eastAsia="zh-CN"/>
        </w:rPr>
        <w:t>Applications based on IMS data channel</w:t>
      </w:r>
      <w:bookmarkEnd w:id="1205"/>
    </w:p>
    <w:p w14:paraId="4A93AD44" w14:textId="77777777" w:rsidR="001C2A0F" w:rsidRDefault="00B97115">
      <w:pPr>
        <w:pStyle w:val="Heading1"/>
        <w:rPr>
          <w:lang w:val="en-US" w:eastAsia="zh-CN"/>
        </w:rPr>
      </w:pPr>
      <w:bookmarkStart w:id="1206" w:name="_Toc4318"/>
      <w:bookmarkStart w:id="1207" w:name="_Toc11138"/>
      <w:bookmarkStart w:id="1208" w:name="_Toc8436"/>
      <w:bookmarkStart w:id="1209" w:name="_Toc3816"/>
      <w:r>
        <w:rPr>
          <w:lang w:val="en-US" w:eastAsia="zh-CN"/>
        </w:rPr>
        <w:t>C.1</w:t>
      </w:r>
      <w:r>
        <w:tab/>
      </w:r>
      <w:r>
        <w:rPr>
          <w:lang w:val="en-US" w:eastAsia="zh-CN"/>
        </w:rPr>
        <w:t>General</w:t>
      </w:r>
      <w:bookmarkEnd w:id="1206"/>
      <w:bookmarkEnd w:id="1207"/>
      <w:bookmarkEnd w:id="1208"/>
      <w:bookmarkEnd w:id="1209"/>
    </w:p>
    <w:p w14:paraId="4A93AD45" w14:textId="77777777" w:rsidR="001C2A0F" w:rsidRDefault="00B97115">
      <w:pPr>
        <w:rPr>
          <w:lang w:val="en-US" w:eastAsia="zh-CN"/>
        </w:rPr>
      </w:pPr>
      <w:r>
        <w:rPr>
          <w:lang w:val="en-US" w:eastAsia="zh-CN"/>
        </w:rPr>
        <w:t>The present annex depicts the applications based on the IMS data channel, including the corresponding procedures.</w:t>
      </w:r>
    </w:p>
    <w:p w14:paraId="4A93AD46" w14:textId="77777777" w:rsidR="001C2A0F" w:rsidRDefault="00B97115">
      <w:pPr>
        <w:pStyle w:val="Heading1"/>
        <w:rPr>
          <w:lang w:val="en-US" w:eastAsia="zh-CN"/>
        </w:rPr>
      </w:pPr>
      <w:bookmarkStart w:id="1210" w:name="_Toc19725"/>
      <w:bookmarkStart w:id="1211" w:name="_Toc4552"/>
      <w:bookmarkStart w:id="1212" w:name="_Toc9267"/>
      <w:bookmarkStart w:id="1213" w:name="_Toc29480"/>
      <w:r>
        <w:rPr>
          <w:lang w:val="en-US" w:eastAsia="zh-CN"/>
        </w:rPr>
        <w:t>C.2</w:t>
      </w:r>
      <w:r>
        <w:tab/>
      </w:r>
      <w:r>
        <w:rPr>
          <w:lang w:val="en-US" w:eastAsia="zh-CN"/>
        </w:rPr>
        <w:t>AR communication</w:t>
      </w:r>
      <w:bookmarkEnd w:id="1210"/>
      <w:bookmarkEnd w:id="1211"/>
      <w:bookmarkEnd w:id="1212"/>
      <w:bookmarkEnd w:id="1213"/>
    </w:p>
    <w:p w14:paraId="4A93AD47" w14:textId="77777777" w:rsidR="001C2A0F" w:rsidRDefault="00B97115">
      <w:pPr>
        <w:pStyle w:val="Heading2"/>
        <w:rPr>
          <w:lang w:val="en-US" w:eastAsia="zh-CN"/>
        </w:rPr>
      </w:pPr>
      <w:bookmarkStart w:id="1214" w:name="_Toc21964"/>
      <w:bookmarkStart w:id="1215" w:name="_Toc29268"/>
      <w:bookmarkStart w:id="1216" w:name="_Toc10399"/>
      <w:bookmarkStart w:id="1217" w:name="_Toc13071"/>
      <w:r>
        <w:rPr>
          <w:lang w:val="en-US" w:eastAsia="zh-CN"/>
        </w:rPr>
        <w:t>C</w:t>
      </w:r>
      <w:r>
        <w:rPr>
          <w:rFonts w:hint="eastAsia"/>
          <w:lang w:val="en-US" w:eastAsia="zh-CN"/>
        </w:rPr>
        <w:t>.</w:t>
      </w:r>
      <w:r>
        <w:rPr>
          <w:lang w:val="en-US" w:eastAsia="zh-CN"/>
        </w:rPr>
        <w:t>2.1</w:t>
      </w:r>
      <w:r>
        <w:rPr>
          <w:lang w:eastAsia="zh-CN"/>
        </w:rPr>
        <w:tab/>
      </w:r>
      <w:r>
        <w:rPr>
          <w:rFonts w:hint="eastAsia"/>
          <w:lang w:val="en-US" w:eastAsia="zh-CN"/>
        </w:rPr>
        <w:t>AR Remote Cooperation</w:t>
      </w:r>
      <w:bookmarkEnd w:id="1214"/>
      <w:bookmarkEnd w:id="1215"/>
      <w:bookmarkEnd w:id="1216"/>
      <w:bookmarkEnd w:id="1217"/>
    </w:p>
    <w:p w14:paraId="4A93AD48" w14:textId="77777777" w:rsidR="001C2A0F" w:rsidRDefault="00B97115">
      <w:pPr>
        <w:pStyle w:val="Heading3"/>
        <w:rPr>
          <w:lang w:val="en-US" w:eastAsia="zh-CN"/>
        </w:rPr>
      </w:pPr>
      <w:bookmarkStart w:id="1218" w:name="_Toc16532"/>
      <w:bookmarkStart w:id="1219" w:name="_Toc17960"/>
      <w:bookmarkStart w:id="1220" w:name="_Toc18788"/>
      <w:bookmarkStart w:id="1221" w:name="_Toc25953"/>
      <w:r>
        <w:rPr>
          <w:lang w:val="en-US" w:eastAsia="zh-CN"/>
        </w:rPr>
        <w:t>C.2.1.1</w:t>
      </w:r>
      <w:r>
        <w:rPr>
          <w:lang w:val="en-US" w:eastAsia="zh-CN"/>
        </w:rPr>
        <w:tab/>
        <w:t>General Description</w:t>
      </w:r>
      <w:bookmarkEnd w:id="1218"/>
      <w:bookmarkEnd w:id="1219"/>
      <w:bookmarkEnd w:id="1220"/>
      <w:bookmarkEnd w:id="1221"/>
    </w:p>
    <w:p w14:paraId="4A93AD49" w14:textId="77777777" w:rsidR="001C2A0F" w:rsidRDefault="00B97115">
      <w:pPr>
        <w:pStyle w:val="B1"/>
        <w:snapToGrid w:val="0"/>
        <w:ind w:left="0" w:firstLine="0"/>
        <w:rPr>
          <w:lang w:val="en-US" w:eastAsia="zh-CN"/>
        </w:rPr>
      </w:pPr>
      <w:r>
        <w:rPr>
          <w:lang w:val="en-US" w:eastAsia="zh-CN"/>
        </w:rPr>
        <w:t>According to clause</w:t>
      </w:r>
      <w:r>
        <w:rPr>
          <w:lang w:eastAsia="zh-CN"/>
        </w:rPr>
        <w:t> </w:t>
      </w:r>
      <w:r>
        <w:rPr>
          <w:lang w:val="en-US" w:eastAsia="zh-CN"/>
        </w:rPr>
        <w:t xml:space="preserve">6.39.2 of </w:t>
      </w:r>
      <w:r>
        <w:rPr>
          <w:lang w:eastAsia="zh-CN"/>
        </w:rPr>
        <w:t>3GPP </w:t>
      </w:r>
      <w:r>
        <w:rPr>
          <w:lang w:val="en-US" w:eastAsia="zh-CN"/>
        </w:rPr>
        <w:t xml:space="preserve">TS 22.261 [2], the IMS network should support AR media processing. AR Remote Cooperation is a typical AR call service and the detailed user experience of AR Remote Cooperation is described in clause 5.3 of </w:t>
      </w:r>
      <w:r>
        <w:rPr>
          <w:rFonts w:hint="eastAsia"/>
          <w:lang w:val="en-US" w:eastAsia="zh-CN"/>
        </w:rPr>
        <w:t>3GPP </w:t>
      </w:r>
      <w:r>
        <w:rPr>
          <w:lang w:val="en-US" w:eastAsia="zh-CN"/>
        </w:rPr>
        <w:t>TR 22.873 [13].</w:t>
      </w:r>
    </w:p>
    <w:p w14:paraId="4A93AD4A" w14:textId="31F4BEB8" w:rsidR="001C2A0F" w:rsidRDefault="00B97115">
      <w:pPr>
        <w:rPr>
          <w:rFonts w:eastAsia="SimSun"/>
          <w:lang w:eastAsia="zh-CN"/>
        </w:rPr>
      </w:pPr>
      <w:r>
        <w:rPr>
          <w:rFonts w:eastAsia="SimSun"/>
          <w:lang w:eastAsia="zh-CN"/>
        </w:rPr>
        <w:t xml:space="preserve">It’s assumed that the </w:t>
      </w:r>
      <w:r>
        <w:rPr>
          <w:rFonts w:eastAsia="SimSun" w:hint="eastAsia"/>
          <w:lang w:eastAsia="zh-CN"/>
        </w:rPr>
        <w:t>lo</w:t>
      </w:r>
      <w:r>
        <w:rPr>
          <w:rFonts w:eastAsia="SimSun"/>
          <w:lang w:eastAsia="zh-CN"/>
        </w:rPr>
        <w:t xml:space="preserve">cal UE shares </w:t>
      </w:r>
      <w:r>
        <w:rPr>
          <w:rFonts w:eastAsia="SimSun" w:hint="eastAsia"/>
          <w:lang w:eastAsia="zh-CN"/>
        </w:rPr>
        <w:t>the</w:t>
      </w:r>
      <w:r>
        <w:rPr>
          <w:rFonts w:eastAsia="SimSun"/>
          <w:lang w:eastAsia="zh-CN"/>
        </w:rPr>
        <w:t xml:space="preserve"> camera to the remote UE for assistance, and the remote UE displays the shared camera and provides assistance</w:t>
      </w:r>
      <w:ins w:id="1222" w:author="24.186_CR0010R1_(Rel-18)_NG_RTC" w:date="2024-06-24T11:25:00Z">
        <w:r w:rsidR="00153C16">
          <w:rPr>
            <w:rFonts w:eastAsia="SimSun"/>
            <w:lang w:eastAsia="zh-CN"/>
          </w:rPr>
          <w:t>s</w:t>
        </w:r>
      </w:ins>
      <w:r>
        <w:rPr>
          <w:rFonts w:eastAsia="SimSun"/>
          <w:lang w:eastAsia="zh-CN"/>
        </w:rPr>
        <w:t xml:space="preserve">. A voice call is established between </w:t>
      </w:r>
      <w:r>
        <w:rPr>
          <w:rFonts w:eastAsia="SimSun" w:hint="eastAsia"/>
          <w:lang w:eastAsia="zh-CN"/>
        </w:rPr>
        <w:t>lo</w:t>
      </w:r>
      <w:r>
        <w:rPr>
          <w:rFonts w:eastAsia="SimSun"/>
          <w:lang w:eastAsia="zh-CN"/>
        </w:rPr>
        <w:t xml:space="preserve">cal UE and remote UE, and then AR Remote Assistance application is triggered by </w:t>
      </w:r>
      <w:r>
        <w:rPr>
          <w:rFonts w:eastAsia="SimSun" w:hint="eastAsia"/>
          <w:lang w:eastAsia="zh-CN"/>
        </w:rPr>
        <w:t>lo</w:t>
      </w:r>
      <w:r>
        <w:rPr>
          <w:rFonts w:eastAsia="SimSun"/>
          <w:lang w:eastAsia="zh-CN"/>
        </w:rPr>
        <w:t>cal UE.</w:t>
      </w:r>
    </w:p>
    <w:p w14:paraId="4A93AD4B" w14:textId="77777777" w:rsidR="001C2A0F" w:rsidRDefault="00B97115">
      <w:pPr>
        <w:rPr>
          <w:rFonts w:eastAsia="SimSun"/>
          <w:lang w:eastAsia="zh-CN"/>
        </w:rPr>
      </w:pPr>
      <w:r>
        <w:rPr>
          <w:rFonts w:eastAsia="SimSun"/>
          <w:lang w:eastAsia="zh-CN"/>
        </w:rPr>
        <w:t>The overall solution is based on IMS DC architecture specified in Annex</w:t>
      </w:r>
      <w:r>
        <w:rPr>
          <w:lang w:eastAsia="zh-CN"/>
        </w:rPr>
        <w:t> </w:t>
      </w:r>
      <w:r>
        <w:rPr>
          <w:rFonts w:eastAsia="SimSun"/>
          <w:lang w:eastAsia="zh-CN"/>
        </w:rPr>
        <w:t xml:space="preserve">AC of </w:t>
      </w:r>
      <w:r>
        <w:rPr>
          <w:lang w:eastAsia="zh-CN"/>
        </w:rPr>
        <w:t>3GPP </w:t>
      </w:r>
      <w:r>
        <w:rPr>
          <w:rFonts w:eastAsia="SimSun"/>
          <w:lang w:eastAsia="zh-CN"/>
        </w:rPr>
        <w:t>TS</w:t>
      </w:r>
      <w:r>
        <w:rPr>
          <w:lang w:val="en-US" w:eastAsia="zh-CN"/>
        </w:rPr>
        <w:t> </w:t>
      </w:r>
      <w:r>
        <w:rPr>
          <w:rFonts w:eastAsia="SimSun"/>
          <w:lang w:eastAsia="zh-CN"/>
        </w:rPr>
        <w:t>23.228</w:t>
      </w:r>
      <w:r>
        <w:rPr>
          <w:lang w:val="en-US" w:eastAsia="zh-CN"/>
        </w:rPr>
        <w:t> </w:t>
      </w:r>
      <w:r>
        <w:rPr>
          <w:rFonts w:eastAsia="SimSun"/>
          <w:lang w:eastAsia="zh-CN"/>
        </w:rPr>
        <w:t>[3] and shown as follows:</w:t>
      </w:r>
    </w:p>
    <w:p w14:paraId="4A93AD4C" w14:textId="77777777" w:rsidR="001C2A0F" w:rsidRDefault="00B97115">
      <w:pPr>
        <w:pStyle w:val="B1"/>
        <w:numPr>
          <w:ilvl w:val="0"/>
          <w:numId w:val="20"/>
        </w:numPr>
        <w:snapToGrid w:val="0"/>
        <w:rPr>
          <w:lang w:val="en-US" w:eastAsia="zh-CN"/>
        </w:rPr>
      </w:pPr>
      <w:r>
        <w:rPr>
          <w:lang w:val="en-US" w:eastAsia="zh-CN"/>
        </w:rPr>
        <w:lastRenderedPageBreak/>
        <w:t xml:space="preserve">The </w:t>
      </w:r>
      <w:r>
        <w:rPr>
          <w:rFonts w:hint="eastAsia"/>
          <w:lang w:val="en-US" w:eastAsia="zh-CN"/>
        </w:rPr>
        <w:t>l</w:t>
      </w:r>
      <w:r>
        <w:rPr>
          <w:lang w:val="en-US" w:eastAsia="zh-CN"/>
        </w:rPr>
        <w:t xml:space="preserve">ocal UE triggers the media renegotiation for AR Remote Cooperation based on user actions to establish a new video stream to transmit local video content (see A002 in </w:t>
      </w:r>
      <w:r>
        <w:rPr>
          <w:rFonts w:hint="eastAsia"/>
          <w:lang w:val="en-US" w:eastAsia="zh-CN"/>
        </w:rPr>
        <w:t>f</w:t>
      </w:r>
      <w:r>
        <w:rPr>
          <w:lang w:val="en-US" w:eastAsia="zh-CN"/>
        </w:rPr>
        <w:t xml:space="preserve">igure C.2.1.1-1) and an </w:t>
      </w:r>
      <w:r>
        <w:rPr>
          <w:rFonts w:hint="eastAsia"/>
          <w:lang w:val="en-US" w:eastAsia="zh-CN"/>
        </w:rPr>
        <w:t>application</w:t>
      </w:r>
      <w:r>
        <w:rPr>
          <w:lang w:val="en-US" w:eastAsia="zh-CN"/>
        </w:rPr>
        <w:t xml:space="preserve"> data channel to transmit AR anchors (see A001 in </w:t>
      </w:r>
      <w:r>
        <w:rPr>
          <w:rFonts w:hint="eastAsia"/>
          <w:lang w:val="en-US" w:eastAsia="zh-CN"/>
        </w:rPr>
        <w:t>f</w:t>
      </w:r>
      <w:r>
        <w:rPr>
          <w:lang w:val="en-US" w:eastAsia="zh-CN"/>
        </w:rPr>
        <w:t>igure C.2.1.1-1).</w:t>
      </w:r>
    </w:p>
    <w:p w14:paraId="4A93AD4D" w14:textId="77777777" w:rsidR="001C2A0F" w:rsidRDefault="00B97115">
      <w:pPr>
        <w:pStyle w:val="B1"/>
        <w:numPr>
          <w:ilvl w:val="0"/>
          <w:numId w:val="20"/>
        </w:numPr>
        <w:snapToGrid w:val="0"/>
        <w:rPr>
          <w:ins w:id="1223" w:author="24.186_CR0010R1_(Rel-18)_NG_RTC" w:date="2024-06-24T11:25:00Z"/>
          <w:lang w:val="en-US" w:eastAsia="zh-CN"/>
        </w:rPr>
      </w:pPr>
      <w:r>
        <w:rPr>
          <w:lang w:val="en-US" w:eastAsia="zh-CN"/>
        </w:rPr>
        <w:t>After the DCSF recognizes the AR Remote Cooperation service, it anchors the video stream and application data channel to MF. Then the DCSF initiates media renegotiation with</w:t>
      </w:r>
      <w:r>
        <w:t xml:space="preserve"> </w:t>
      </w:r>
      <w:r>
        <w:rPr>
          <w:lang w:val="en-US" w:eastAsia="zh-CN"/>
        </w:rPr>
        <w:t xml:space="preserve">remote UE to establish a new video stream to transmit local video content (see </w:t>
      </w:r>
      <w:r>
        <w:rPr>
          <w:rFonts w:hint="eastAsia"/>
          <w:lang w:val="en-US" w:eastAsia="zh-CN"/>
        </w:rPr>
        <w:t>B</w:t>
      </w:r>
      <w:r>
        <w:rPr>
          <w:lang w:val="en-US" w:eastAsia="zh-CN"/>
        </w:rPr>
        <w:t xml:space="preserve">002 in </w:t>
      </w:r>
      <w:r>
        <w:rPr>
          <w:rFonts w:hint="eastAsia"/>
          <w:lang w:val="en-US" w:eastAsia="zh-CN"/>
        </w:rPr>
        <w:t>f</w:t>
      </w:r>
      <w:r>
        <w:rPr>
          <w:lang w:val="en-US" w:eastAsia="zh-CN"/>
        </w:rPr>
        <w:t xml:space="preserve">igure C.2.1.1-1) and an application data channel to transmit AR anchors (see </w:t>
      </w:r>
      <w:r>
        <w:rPr>
          <w:rFonts w:hint="eastAsia"/>
          <w:lang w:val="en-US" w:eastAsia="zh-CN"/>
        </w:rPr>
        <w:t>B</w:t>
      </w:r>
      <w:r>
        <w:rPr>
          <w:lang w:val="en-US" w:eastAsia="zh-CN"/>
        </w:rPr>
        <w:t xml:space="preserve">001 in </w:t>
      </w:r>
      <w:r>
        <w:rPr>
          <w:rFonts w:hint="eastAsia"/>
          <w:lang w:val="en-US" w:eastAsia="zh-CN"/>
        </w:rPr>
        <w:t>f</w:t>
      </w:r>
      <w:r>
        <w:rPr>
          <w:lang w:val="en-US" w:eastAsia="zh-CN"/>
        </w:rPr>
        <w:t>igure C.2.1.1-1).</w:t>
      </w:r>
    </w:p>
    <w:p w14:paraId="624E545B" w14:textId="1DFC53F8" w:rsidR="00153C16" w:rsidRDefault="00153C16">
      <w:pPr>
        <w:pStyle w:val="B1"/>
        <w:numPr>
          <w:ilvl w:val="0"/>
          <w:numId w:val="20"/>
        </w:numPr>
        <w:snapToGrid w:val="0"/>
        <w:rPr>
          <w:lang w:val="en-US" w:eastAsia="zh-CN"/>
        </w:rPr>
      </w:pPr>
      <w:ins w:id="1224" w:author="24.186_CR0010R1_(Rel-18)_NG_RTC" w:date="2024-06-24T11:25:00Z">
        <w:r>
          <w:rPr>
            <w:lang w:val="en-US" w:eastAsia="zh-CN"/>
          </w:rPr>
          <w:t>-</w:t>
        </w:r>
        <w:r>
          <w:rPr>
            <w:lang w:val="en-US" w:eastAsia="zh-CN"/>
          </w:rPr>
          <w:tab/>
          <w:t xml:space="preserve">The local UE may decide to start AR media split rendering negotiation as specified in </w:t>
        </w:r>
        <w:r>
          <w:t>3GPP TS 26.264 [29] and 3GPP TS 23.228 [29].</w:t>
        </w:r>
      </w:ins>
    </w:p>
    <w:p w14:paraId="4A93AD4E" w14:textId="77777777" w:rsidR="001C2A0F" w:rsidRDefault="00B97115">
      <w:pPr>
        <w:pStyle w:val="B1"/>
        <w:numPr>
          <w:ilvl w:val="0"/>
          <w:numId w:val="20"/>
        </w:numPr>
        <w:snapToGrid w:val="0"/>
        <w:rPr>
          <w:lang w:val="en-US" w:eastAsia="zh-CN"/>
        </w:rPr>
      </w:pPr>
      <w:r>
        <w:rPr>
          <w:lang w:val="en-US" w:eastAsia="zh-CN"/>
        </w:rPr>
        <w:t>The local UE or remote UE</w:t>
      </w:r>
      <w:r>
        <w:rPr>
          <w:rStyle w:val="CommentReference"/>
          <w:sz w:val="20"/>
          <w:lang w:val="en-US" w:eastAsia="zh-CN"/>
        </w:rPr>
        <w:t xml:space="preserve"> </w:t>
      </w:r>
      <w:r>
        <w:rPr>
          <w:lang w:val="en-US" w:eastAsia="zh-CN"/>
        </w:rPr>
        <w:t>extract the original AR anchors input from the user and transmits the anchors to the MF through the application data channel.</w:t>
      </w:r>
    </w:p>
    <w:p w14:paraId="4A93AD4F" w14:textId="77777777" w:rsidR="001C2A0F" w:rsidRDefault="00B97115">
      <w:pPr>
        <w:pStyle w:val="B1"/>
        <w:numPr>
          <w:ilvl w:val="0"/>
          <w:numId w:val="20"/>
        </w:numPr>
        <w:snapToGrid w:val="0"/>
        <w:rPr>
          <w:lang w:val="en-US" w:eastAsia="zh-CN"/>
        </w:rPr>
      </w:pPr>
      <w:r>
        <w:rPr>
          <w:lang w:val="en-US" w:eastAsia="zh-CN"/>
        </w:rPr>
        <w:t>The local UE and remote UE receives</w:t>
      </w:r>
      <w:del w:id="1225" w:author="24.186_CR0010R1_(Rel-18)_NG_RTC" w:date="2024-06-24T11:25:00Z">
        <w:r w:rsidDel="00153C16">
          <w:rPr>
            <w:lang w:val="en-US" w:eastAsia="zh-CN"/>
          </w:rPr>
          <w:delText xml:space="preserve"> </w:delText>
        </w:r>
      </w:del>
      <w:r>
        <w:rPr>
          <w:lang w:val="en-US" w:eastAsia="zh-CN"/>
        </w:rPr>
        <w:t xml:space="preserve"> the updated AR anchors from the MF</w:t>
      </w:r>
      <w:r>
        <w:rPr>
          <w:rFonts w:hint="eastAsia"/>
          <w:lang w:val="en-US" w:eastAsia="zh-CN"/>
        </w:rPr>
        <w:t>,</w:t>
      </w:r>
      <w:r>
        <w:rPr>
          <w:lang w:val="en-US" w:eastAsia="zh-CN"/>
        </w:rPr>
        <w:t xml:space="preserve"> displays it </w:t>
      </w:r>
      <w:r>
        <w:rPr>
          <w:lang w:eastAsia="zh-CN"/>
        </w:rPr>
        <w:t>on the video stream</w:t>
      </w:r>
      <w:r>
        <w:rPr>
          <w:lang w:val="en-US" w:eastAsia="zh-CN"/>
        </w:rPr>
        <w:t>.</w:t>
      </w:r>
    </w:p>
    <w:p w14:paraId="4A93AD50" w14:textId="77777777" w:rsidR="001C2A0F" w:rsidRDefault="00B97115">
      <w:pPr>
        <w:rPr>
          <w:rFonts w:eastAsia="SimSun"/>
          <w:lang w:val="en-US" w:eastAsia="zh-CN"/>
        </w:rPr>
      </w:pPr>
      <w:r>
        <w:rPr>
          <w:rFonts w:eastAsia="SimSun"/>
          <w:lang w:eastAsia="zh-CN"/>
        </w:rPr>
        <w:t>Figure</w:t>
      </w:r>
      <w:r>
        <w:rPr>
          <w:rFonts w:eastAsia="SimSun"/>
          <w:lang w:val="en-US" w:eastAsia="zh-CN"/>
        </w:rPr>
        <w:t> </w:t>
      </w:r>
      <w:r>
        <w:rPr>
          <w:lang w:val="en-US" w:eastAsia="zh-CN"/>
        </w:rPr>
        <w:t>C.2.1.1</w:t>
      </w:r>
      <w:r>
        <w:rPr>
          <w:rFonts w:eastAsia="SimSun"/>
          <w:lang w:val="en-US" w:eastAsia="zh-CN"/>
        </w:rPr>
        <w:t xml:space="preserve">-1 illustrates </w:t>
      </w:r>
      <w:r>
        <w:rPr>
          <w:rFonts w:eastAsia="SimSun" w:hint="eastAsia"/>
          <w:lang w:eastAsia="zh-CN"/>
        </w:rPr>
        <w:t>t</w:t>
      </w:r>
      <w:r>
        <w:rPr>
          <w:rFonts w:eastAsia="SimSun"/>
          <w:lang w:eastAsia="zh-CN"/>
        </w:rPr>
        <w:t>he media connection model of the AR Remote Cooperation</w:t>
      </w:r>
      <w:r>
        <w:rPr>
          <w:rFonts w:eastAsia="SimSun"/>
          <w:lang w:val="en-US" w:eastAsia="zh-CN"/>
        </w:rPr>
        <w:t>.</w:t>
      </w:r>
    </w:p>
    <w:p w14:paraId="4A93AD51" w14:textId="77777777" w:rsidR="001C2A0F" w:rsidRDefault="001C2A0F">
      <w:pPr>
        <w:jc w:val="center"/>
      </w:pPr>
    </w:p>
    <w:p w14:paraId="4A93AD52" w14:textId="77777777" w:rsidR="001C2A0F" w:rsidRDefault="00B97115">
      <w:pPr>
        <w:pStyle w:val="TH"/>
        <w:rPr>
          <w:rFonts w:eastAsia="SimSun"/>
          <w:lang w:eastAsia="zh-CN"/>
        </w:rPr>
      </w:pPr>
      <w:r>
        <w:object w:dxaOrig="9360" w:dyaOrig="3429" w14:anchorId="4A93AEA6">
          <v:shape id="_x0000_i1051" type="#_x0000_t75" style="width:468.3pt;height:170.9pt" o:ole="">
            <v:imagedata r:id="rId57" o:title=""/>
          </v:shape>
          <o:OLEObject Type="Embed" ProgID="Visio.Drawing.15" ShapeID="_x0000_i1051" DrawAspect="Content" ObjectID="_1780748557" r:id="rId58"/>
        </w:object>
      </w:r>
    </w:p>
    <w:p w14:paraId="4A93AD53" w14:textId="77777777" w:rsidR="001C2A0F" w:rsidRDefault="00B97115">
      <w:pPr>
        <w:pStyle w:val="TF"/>
      </w:pPr>
      <w:r>
        <w:t>Figure </w:t>
      </w:r>
      <w:bookmarkStart w:id="1226" w:name="_Hlk143781387"/>
      <w:r>
        <w:rPr>
          <w:lang w:eastAsia="zh-CN"/>
        </w:rPr>
        <w:t>C</w:t>
      </w:r>
      <w:r>
        <w:t>.2.1.1</w:t>
      </w:r>
      <w:bookmarkEnd w:id="1226"/>
      <w:r>
        <w:t xml:space="preserve">-1: Media Connection model of AR Remote Cooperation </w:t>
      </w:r>
    </w:p>
    <w:p w14:paraId="4A93AD54" w14:textId="77777777" w:rsidR="001C2A0F" w:rsidRDefault="00B97115">
      <w:r>
        <w:rPr>
          <w:lang w:eastAsia="zh-CN"/>
        </w:rPr>
        <w:t>Table C.2.1.1-1 lists the media streams for the AR Remote Cooperation.</w:t>
      </w:r>
    </w:p>
    <w:p w14:paraId="4A93AD55" w14:textId="77777777" w:rsidR="001C2A0F" w:rsidRDefault="00B97115">
      <w:pPr>
        <w:pStyle w:val="TH"/>
        <w:rPr>
          <w:rFonts w:eastAsia="SimSun"/>
          <w:lang w:eastAsia="zh-CN"/>
        </w:rPr>
      </w:pPr>
      <w:r>
        <w:t>Table C.2.1.1-1 Media stream list for the AR Remote Cooperation</w:t>
      </w:r>
    </w:p>
    <w:tbl>
      <w:tblPr>
        <w:tblW w:w="4950" w:type="pct"/>
        <w:jc w:val="center"/>
        <w:tblBorders>
          <w:top w:val="single" w:sz="6" w:space="0" w:color="000000"/>
          <w:left w:val="single" w:sz="6" w:space="0" w:color="000000"/>
          <w:bottom w:val="single" w:sz="6" w:space="0" w:color="000000"/>
          <w:right w:val="single" w:sz="6" w:space="0" w:color="000000"/>
        </w:tblBorders>
        <w:tblCellMar>
          <w:left w:w="28" w:type="dxa"/>
        </w:tblCellMar>
        <w:tblLook w:val="04A0" w:firstRow="1" w:lastRow="0" w:firstColumn="1" w:lastColumn="0" w:noHBand="0" w:noVBand="1"/>
      </w:tblPr>
      <w:tblGrid>
        <w:gridCol w:w="997"/>
        <w:gridCol w:w="2098"/>
        <w:gridCol w:w="1676"/>
        <w:gridCol w:w="4758"/>
      </w:tblGrid>
      <w:tr w:rsidR="001C2A0F" w14:paraId="4A93AD5B" w14:textId="77777777">
        <w:trPr>
          <w:jc w:val="center"/>
        </w:trPr>
        <w:tc>
          <w:tcPr>
            <w:tcW w:w="512" w:type="pct"/>
            <w:tcBorders>
              <w:top w:val="single" w:sz="6" w:space="0" w:color="000000"/>
              <w:left w:val="single" w:sz="6" w:space="0" w:color="000000"/>
              <w:bottom w:val="single" w:sz="6" w:space="0" w:color="000000"/>
              <w:right w:val="single" w:sz="6" w:space="0" w:color="000000"/>
            </w:tcBorders>
            <w:shd w:val="clear" w:color="auto" w:fill="CCCCCC"/>
            <w:vAlign w:val="center"/>
          </w:tcPr>
          <w:p w14:paraId="4A93AD56" w14:textId="77777777" w:rsidR="001C2A0F" w:rsidRDefault="00B97115">
            <w:pPr>
              <w:pStyle w:val="TAH"/>
            </w:pPr>
            <w:r>
              <w:t>Media ID</w:t>
            </w:r>
          </w:p>
          <w:p w14:paraId="4A93AD57" w14:textId="77777777" w:rsidR="001C2A0F" w:rsidRDefault="00B97115">
            <w:pPr>
              <w:pStyle w:val="TAH"/>
              <w:rPr>
                <w:lang w:eastAsia="zh-CN"/>
              </w:rPr>
            </w:pPr>
            <w:r>
              <w:rPr>
                <w:lang w:eastAsia="zh-CN"/>
              </w:rPr>
              <w:t>(Example)</w:t>
            </w:r>
          </w:p>
        </w:tc>
        <w:tc>
          <w:tcPr>
            <w:tcW w:w="1105" w:type="pct"/>
            <w:tcBorders>
              <w:top w:val="single" w:sz="6" w:space="0" w:color="000000"/>
              <w:left w:val="single" w:sz="6" w:space="0" w:color="000000"/>
              <w:bottom w:val="single" w:sz="6" w:space="0" w:color="000000"/>
              <w:right w:val="single" w:sz="6" w:space="0" w:color="000000"/>
            </w:tcBorders>
            <w:shd w:val="clear" w:color="auto" w:fill="CCCCCC"/>
            <w:vAlign w:val="center"/>
          </w:tcPr>
          <w:p w14:paraId="4A93AD58" w14:textId="77777777" w:rsidR="001C2A0F" w:rsidRDefault="00B97115">
            <w:pPr>
              <w:pStyle w:val="TAH"/>
            </w:pPr>
            <w:r>
              <w:t>Media Resource Type</w:t>
            </w:r>
          </w:p>
        </w:tc>
        <w:tc>
          <w:tcPr>
            <w:tcW w:w="883" w:type="pct"/>
            <w:tcBorders>
              <w:top w:val="single" w:sz="6" w:space="0" w:color="000000"/>
              <w:left w:val="single" w:sz="6" w:space="0" w:color="000000"/>
              <w:bottom w:val="single" w:sz="6" w:space="0" w:color="000000"/>
              <w:right w:val="single" w:sz="6" w:space="0" w:color="000000"/>
            </w:tcBorders>
            <w:shd w:val="clear" w:color="auto" w:fill="CCCCCC"/>
            <w:vAlign w:val="center"/>
          </w:tcPr>
          <w:p w14:paraId="4A93AD59" w14:textId="77777777" w:rsidR="001C2A0F" w:rsidRDefault="00B97115">
            <w:pPr>
              <w:pStyle w:val="TAH"/>
              <w:rPr>
                <w:lang w:eastAsia="zh-CN"/>
              </w:rPr>
            </w:pPr>
            <w:r>
              <w:rPr>
                <w:lang w:eastAsia="zh-CN"/>
              </w:rPr>
              <w:t>Direction</w:t>
            </w:r>
          </w:p>
        </w:tc>
        <w:tc>
          <w:tcPr>
            <w:tcW w:w="2500" w:type="pct"/>
            <w:tcBorders>
              <w:top w:val="single" w:sz="6" w:space="0" w:color="000000"/>
              <w:left w:val="single" w:sz="6" w:space="0" w:color="000000"/>
              <w:bottom w:val="single" w:sz="6" w:space="0" w:color="000000"/>
              <w:right w:val="single" w:sz="6" w:space="0" w:color="000000"/>
            </w:tcBorders>
            <w:shd w:val="clear" w:color="auto" w:fill="CCCCCC"/>
            <w:vAlign w:val="center"/>
          </w:tcPr>
          <w:p w14:paraId="4A93AD5A" w14:textId="77777777" w:rsidR="001C2A0F" w:rsidRDefault="00B97115">
            <w:pPr>
              <w:pStyle w:val="TAH"/>
              <w:rPr>
                <w:lang w:eastAsia="zh-CN"/>
              </w:rPr>
            </w:pPr>
            <w:r>
              <w:rPr>
                <w:lang w:eastAsia="zh-CN"/>
              </w:rPr>
              <w:t>Description</w:t>
            </w:r>
          </w:p>
        </w:tc>
      </w:tr>
      <w:tr w:rsidR="001C2A0F" w14:paraId="4A93AD60" w14:textId="77777777">
        <w:trPr>
          <w:jc w:val="center"/>
        </w:trPr>
        <w:tc>
          <w:tcPr>
            <w:tcW w:w="512" w:type="pct"/>
            <w:tcBorders>
              <w:top w:val="single" w:sz="6" w:space="0" w:color="000000"/>
              <w:left w:val="single" w:sz="6" w:space="0" w:color="000000"/>
              <w:bottom w:val="single" w:sz="6" w:space="0" w:color="000000"/>
              <w:right w:val="single" w:sz="6" w:space="0" w:color="000000"/>
            </w:tcBorders>
            <w:vAlign w:val="center"/>
          </w:tcPr>
          <w:p w14:paraId="4A93AD5C" w14:textId="77777777" w:rsidR="001C2A0F" w:rsidRDefault="00B97115">
            <w:pPr>
              <w:pStyle w:val="TAC"/>
            </w:pPr>
            <w:r>
              <w:rPr>
                <w:rFonts w:hint="eastAsia"/>
              </w:rPr>
              <w:t>A</w:t>
            </w:r>
            <w:r>
              <w:t>001</w:t>
            </w:r>
          </w:p>
        </w:tc>
        <w:tc>
          <w:tcPr>
            <w:tcW w:w="1105" w:type="pct"/>
            <w:tcBorders>
              <w:top w:val="single" w:sz="6" w:space="0" w:color="000000"/>
              <w:left w:val="single" w:sz="6" w:space="0" w:color="000000"/>
              <w:bottom w:val="single" w:sz="6" w:space="0" w:color="000000"/>
              <w:right w:val="single" w:sz="6" w:space="0" w:color="000000"/>
            </w:tcBorders>
            <w:vAlign w:val="center"/>
          </w:tcPr>
          <w:p w14:paraId="4A93AD5D" w14:textId="77777777" w:rsidR="001C2A0F" w:rsidRDefault="00B97115">
            <w:pPr>
              <w:pStyle w:val="TAC"/>
            </w:pPr>
            <w:r>
              <w:rPr>
                <w:rFonts w:hint="eastAsia"/>
              </w:rPr>
              <w:t>D</w:t>
            </w:r>
            <w:r>
              <w:t>C</w:t>
            </w:r>
          </w:p>
        </w:tc>
        <w:tc>
          <w:tcPr>
            <w:tcW w:w="883" w:type="pct"/>
            <w:tcBorders>
              <w:top w:val="single" w:sz="6" w:space="0" w:color="000000"/>
              <w:left w:val="single" w:sz="6" w:space="0" w:color="000000"/>
              <w:bottom w:val="single" w:sz="6" w:space="0" w:color="000000"/>
              <w:right w:val="single" w:sz="6" w:space="0" w:color="000000"/>
            </w:tcBorders>
            <w:vAlign w:val="center"/>
          </w:tcPr>
          <w:p w14:paraId="4A93AD5E" w14:textId="77777777" w:rsidR="001C2A0F" w:rsidRDefault="00B97115">
            <w:pPr>
              <w:pStyle w:val="TAC"/>
            </w:pPr>
            <w:r>
              <w:t>bi-directional</w:t>
            </w:r>
          </w:p>
        </w:tc>
        <w:tc>
          <w:tcPr>
            <w:tcW w:w="2500" w:type="pct"/>
            <w:tcBorders>
              <w:top w:val="single" w:sz="6" w:space="0" w:color="000000"/>
              <w:left w:val="single" w:sz="6" w:space="0" w:color="000000"/>
              <w:bottom w:val="single" w:sz="6" w:space="0" w:color="000000"/>
              <w:right w:val="single" w:sz="6" w:space="0" w:color="000000"/>
            </w:tcBorders>
            <w:vAlign w:val="center"/>
          </w:tcPr>
          <w:p w14:paraId="4A93AD5F" w14:textId="10E198B4" w:rsidR="001C2A0F" w:rsidRDefault="00B97115">
            <w:pPr>
              <w:pStyle w:val="TAC"/>
              <w:jc w:val="left"/>
            </w:pPr>
            <w:r>
              <w:t xml:space="preserve">Transmit upstream and downstream AR anchors between </w:t>
            </w:r>
            <w:r>
              <w:rPr>
                <w:lang w:val="en-US" w:eastAsia="zh-CN"/>
              </w:rPr>
              <w:t>MF</w:t>
            </w:r>
            <w:r>
              <w:t xml:space="preserve"> and local UE</w:t>
            </w:r>
            <w:ins w:id="1227" w:author="24.186_CR0010R1_(Rel-18)_NG_RTC" w:date="2024-06-24T11:25:00Z">
              <w:r w:rsidR="00153C16">
                <w:t xml:space="preserve"> and the split rendering messages.</w:t>
              </w:r>
            </w:ins>
          </w:p>
        </w:tc>
      </w:tr>
      <w:tr w:rsidR="001C2A0F" w14:paraId="4A93AD65" w14:textId="77777777">
        <w:trPr>
          <w:jc w:val="center"/>
        </w:trPr>
        <w:tc>
          <w:tcPr>
            <w:tcW w:w="512" w:type="pct"/>
            <w:tcBorders>
              <w:top w:val="single" w:sz="6" w:space="0" w:color="000000"/>
              <w:left w:val="single" w:sz="6" w:space="0" w:color="000000"/>
              <w:bottom w:val="single" w:sz="6" w:space="0" w:color="000000"/>
              <w:right w:val="single" w:sz="6" w:space="0" w:color="000000"/>
            </w:tcBorders>
            <w:vAlign w:val="center"/>
          </w:tcPr>
          <w:p w14:paraId="4A93AD61" w14:textId="77777777" w:rsidR="001C2A0F" w:rsidRDefault="00B97115">
            <w:pPr>
              <w:pStyle w:val="TAC"/>
            </w:pPr>
            <w:r>
              <w:rPr>
                <w:rFonts w:hint="eastAsia"/>
              </w:rPr>
              <w:t>A</w:t>
            </w:r>
            <w:r>
              <w:t>002</w:t>
            </w:r>
          </w:p>
        </w:tc>
        <w:tc>
          <w:tcPr>
            <w:tcW w:w="1105" w:type="pct"/>
            <w:tcBorders>
              <w:top w:val="single" w:sz="6" w:space="0" w:color="000000"/>
              <w:left w:val="single" w:sz="6" w:space="0" w:color="000000"/>
              <w:bottom w:val="single" w:sz="6" w:space="0" w:color="000000"/>
              <w:right w:val="single" w:sz="6" w:space="0" w:color="000000"/>
            </w:tcBorders>
            <w:vAlign w:val="center"/>
          </w:tcPr>
          <w:p w14:paraId="4A93AD62" w14:textId="77777777" w:rsidR="001C2A0F" w:rsidRDefault="00B97115">
            <w:pPr>
              <w:pStyle w:val="TAC"/>
            </w:pPr>
            <w:r>
              <w:t>Video</w:t>
            </w:r>
          </w:p>
        </w:tc>
        <w:tc>
          <w:tcPr>
            <w:tcW w:w="883" w:type="pct"/>
            <w:tcBorders>
              <w:top w:val="single" w:sz="6" w:space="0" w:color="000000"/>
              <w:left w:val="single" w:sz="6" w:space="0" w:color="000000"/>
              <w:bottom w:val="single" w:sz="6" w:space="0" w:color="000000"/>
              <w:right w:val="single" w:sz="6" w:space="0" w:color="000000"/>
            </w:tcBorders>
            <w:vAlign w:val="center"/>
          </w:tcPr>
          <w:p w14:paraId="4A93AD63" w14:textId="77777777" w:rsidR="001C2A0F" w:rsidRDefault="00B97115">
            <w:pPr>
              <w:pStyle w:val="TAC"/>
            </w:pPr>
            <w:r>
              <w:t>unidirectional</w:t>
            </w:r>
          </w:p>
        </w:tc>
        <w:tc>
          <w:tcPr>
            <w:tcW w:w="2500" w:type="pct"/>
            <w:tcBorders>
              <w:top w:val="single" w:sz="6" w:space="0" w:color="000000"/>
              <w:left w:val="single" w:sz="6" w:space="0" w:color="000000"/>
              <w:bottom w:val="single" w:sz="6" w:space="0" w:color="000000"/>
              <w:right w:val="single" w:sz="6" w:space="0" w:color="000000"/>
            </w:tcBorders>
            <w:vAlign w:val="center"/>
          </w:tcPr>
          <w:p w14:paraId="4A93AD64" w14:textId="184CC1CD" w:rsidR="001C2A0F" w:rsidRDefault="00B97115">
            <w:pPr>
              <w:pStyle w:val="TAC"/>
              <w:jc w:val="left"/>
            </w:pPr>
            <w:r>
              <w:t xml:space="preserve">Transmit video content from local UE to the </w:t>
            </w:r>
            <w:r>
              <w:rPr>
                <w:lang w:val="en-US" w:eastAsia="zh-CN"/>
              </w:rPr>
              <w:t>MF</w:t>
            </w:r>
            <w:ins w:id="1228" w:author="24.186_CR0010R1_(Rel-18)_NG_RTC" w:date="2024-06-24T11:26:00Z">
              <w:r w:rsidR="00153C16">
                <w:rPr>
                  <w:lang w:val="en-US" w:eastAsia="zh-CN"/>
                </w:rPr>
                <w:t>.</w:t>
              </w:r>
            </w:ins>
          </w:p>
        </w:tc>
      </w:tr>
      <w:tr w:rsidR="001C2A0F" w14:paraId="4A93AD6A" w14:textId="77777777">
        <w:trPr>
          <w:jc w:val="center"/>
        </w:trPr>
        <w:tc>
          <w:tcPr>
            <w:tcW w:w="512" w:type="pct"/>
            <w:tcBorders>
              <w:top w:val="single" w:sz="6" w:space="0" w:color="000000"/>
              <w:left w:val="single" w:sz="6" w:space="0" w:color="000000"/>
              <w:bottom w:val="single" w:sz="6" w:space="0" w:color="000000"/>
              <w:right w:val="single" w:sz="6" w:space="0" w:color="000000"/>
            </w:tcBorders>
            <w:vAlign w:val="center"/>
          </w:tcPr>
          <w:p w14:paraId="4A93AD66" w14:textId="77777777" w:rsidR="001C2A0F" w:rsidRDefault="00B97115">
            <w:pPr>
              <w:pStyle w:val="TAC"/>
            </w:pPr>
            <w:r>
              <w:t>B001</w:t>
            </w:r>
          </w:p>
        </w:tc>
        <w:tc>
          <w:tcPr>
            <w:tcW w:w="1105" w:type="pct"/>
            <w:tcBorders>
              <w:top w:val="single" w:sz="6" w:space="0" w:color="000000"/>
              <w:left w:val="single" w:sz="6" w:space="0" w:color="000000"/>
              <w:bottom w:val="single" w:sz="6" w:space="0" w:color="000000"/>
              <w:right w:val="single" w:sz="6" w:space="0" w:color="000000"/>
            </w:tcBorders>
            <w:vAlign w:val="center"/>
          </w:tcPr>
          <w:p w14:paraId="4A93AD67" w14:textId="77777777" w:rsidR="001C2A0F" w:rsidRDefault="00B97115">
            <w:pPr>
              <w:pStyle w:val="TAC"/>
            </w:pPr>
            <w:r>
              <w:rPr>
                <w:rFonts w:hint="eastAsia"/>
              </w:rPr>
              <w:t>D</w:t>
            </w:r>
            <w:r>
              <w:t>C</w:t>
            </w:r>
          </w:p>
        </w:tc>
        <w:tc>
          <w:tcPr>
            <w:tcW w:w="883" w:type="pct"/>
            <w:tcBorders>
              <w:top w:val="single" w:sz="6" w:space="0" w:color="000000"/>
              <w:left w:val="single" w:sz="6" w:space="0" w:color="000000"/>
              <w:bottom w:val="single" w:sz="6" w:space="0" w:color="000000"/>
              <w:right w:val="single" w:sz="6" w:space="0" w:color="000000"/>
            </w:tcBorders>
            <w:vAlign w:val="center"/>
          </w:tcPr>
          <w:p w14:paraId="4A93AD68" w14:textId="77777777" w:rsidR="001C2A0F" w:rsidRDefault="00B97115">
            <w:pPr>
              <w:pStyle w:val="TAC"/>
            </w:pPr>
            <w:r>
              <w:t>bi-directional</w:t>
            </w:r>
          </w:p>
        </w:tc>
        <w:tc>
          <w:tcPr>
            <w:tcW w:w="2500" w:type="pct"/>
            <w:tcBorders>
              <w:top w:val="single" w:sz="6" w:space="0" w:color="000000"/>
              <w:left w:val="single" w:sz="6" w:space="0" w:color="000000"/>
              <w:bottom w:val="single" w:sz="6" w:space="0" w:color="000000"/>
              <w:right w:val="single" w:sz="6" w:space="0" w:color="000000"/>
            </w:tcBorders>
            <w:vAlign w:val="center"/>
          </w:tcPr>
          <w:p w14:paraId="4A93AD69" w14:textId="2221DC85" w:rsidR="001C2A0F" w:rsidRDefault="00B97115">
            <w:pPr>
              <w:pStyle w:val="TAC"/>
              <w:jc w:val="left"/>
            </w:pPr>
            <w:r>
              <w:t xml:space="preserve">Transmit upstream and downstream AR anchors between the </w:t>
            </w:r>
            <w:r>
              <w:rPr>
                <w:lang w:val="en-US" w:eastAsia="zh-CN"/>
              </w:rPr>
              <w:t>MF</w:t>
            </w:r>
            <w:r>
              <w:t xml:space="preserve"> and remote UE</w:t>
            </w:r>
            <w:ins w:id="1229" w:author="24.186_CR0010R1_(Rel-18)_NG_RTC" w:date="2024-06-24T11:26:00Z">
              <w:r w:rsidR="00153C16">
                <w:t>.</w:t>
              </w:r>
            </w:ins>
          </w:p>
        </w:tc>
      </w:tr>
      <w:tr w:rsidR="001C2A0F" w14:paraId="4A93AD6F" w14:textId="77777777">
        <w:trPr>
          <w:jc w:val="center"/>
        </w:trPr>
        <w:tc>
          <w:tcPr>
            <w:tcW w:w="512" w:type="pct"/>
            <w:tcBorders>
              <w:top w:val="single" w:sz="6" w:space="0" w:color="000000"/>
              <w:left w:val="single" w:sz="6" w:space="0" w:color="000000"/>
              <w:bottom w:val="single" w:sz="6" w:space="0" w:color="000000"/>
              <w:right w:val="single" w:sz="6" w:space="0" w:color="000000"/>
            </w:tcBorders>
            <w:vAlign w:val="center"/>
          </w:tcPr>
          <w:p w14:paraId="4A93AD6B" w14:textId="77777777" w:rsidR="001C2A0F" w:rsidRDefault="00B97115">
            <w:pPr>
              <w:pStyle w:val="TAC"/>
            </w:pPr>
            <w:r>
              <w:t>B002</w:t>
            </w:r>
          </w:p>
        </w:tc>
        <w:tc>
          <w:tcPr>
            <w:tcW w:w="1105" w:type="pct"/>
            <w:tcBorders>
              <w:top w:val="single" w:sz="6" w:space="0" w:color="000000"/>
              <w:left w:val="single" w:sz="6" w:space="0" w:color="000000"/>
              <w:bottom w:val="single" w:sz="6" w:space="0" w:color="000000"/>
              <w:right w:val="single" w:sz="6" w:space="0" w:color="000000"/>
            </w:tcBorders>
            <w:vAlign w:val="center"/>
          </w:tcPr>
          <w:p w14:paraId="4A93AD6C" w14:textId="77777777" w:rsidR="001C2A0F" w:rsidRDefault="00B97115">
            <w:pPr>
              <w:pStyle w:val="TAC"/>
            </w:pPr>
            <w:r>
              <w:t>Video</w:t>
            </w:r>
          </w:p>
        </w:tc>
        <w:tc>
          <w:tcPr>
            <w:tcW w:w="883" w:type="pct"/>
            <w:tcBorders>
              <w:top w:val="single" w:sz="6" w:space="0" w:color="000000"/>
              <w:left w:val="single" w:sz="6" w:space="0" w:color="000000"/>
              <w:bottom w:val="single" w:sz="6" w:space="0" w:color="000000"/>
              <w:right w:val="single" w:sz="6" w:space="0" w:color="000000"/>
            </w:tcBorders>
            <w:vAlign w:val="center"/>
          </w:tcPr>
          <w:p w14:paraId="4A93AD6D" w14:textId="77777777" w:rsidR="001C2A0F" w:rsidRDefault="00B97115">
            <w:pPr>
              <w:pStyle w:val="TAC"/>
            </w:pPr>
            <w:r>
              <w:t>unidirectional</w:t>
            </w:r>
          </w:p>
        </w:tc>
        <w:tc>
          <w:tcPr>
            <w:tcW w:w="2500" w:type="pct"/>
            <w:tcBorders>
              <w:top w:val="single" w:sz="6" w:space="0" w:color="000000"/>
              <w:left w:val="single" w:sz="6" w:space="0" w:color="000000"/>
              <w:bottom w:val="single" w:sz="6" w:space="0" w:color="000000"/>
              <w:right w:val="single" w:sz="6" w:space="0" w:color="000000"/>
            </w:tcBorders>
            <w:vAlign w:val="center"/>
          </w:tcPr>
          <w:p w14:paraId="4A93AD6E" w14:textId="090B81A5" w:rsidR="001C2A0F" w:rsidRDefault="00B97115">
            <w:pPr>
              <w:pStyle w:val="TAC"/>
              <w:jc w:val="left"/>
            </w:pPr>
            <w:r>
              <w:t>Transmit local UE's video content to remote UE</w:t>
            </w:r>
            <w:ins w:id="1230" w:author="24.186_CR0010R1_(Rel-18)_NG_RTC" w:date="2024-06-24T11:26:00Z">
              <w:r w:rsidR="00153C16">
                <w:t>.</w:t>
              </w:r>
            </w:ins>
          </w:p>
        </w:tc>
      </w:tr>
    </w:tbl>
    <w:p w14:paraId="4A93AD70" w14:textId="24470B6D" w:rsidR="001C2A0F" w:rsidRDefault="00B97115" w:rsidP="00A80449">
      <w:pPr>
        <w:pStyle w:val="Heading1"/>
        <w:rPr>
          <w:lang w:val="en-US" w:eastAsia="zh-CN"/>
        </w:rPr>
      </w:pPr>
      <w:bookmarkStart w:id="1231" w:name="_Toc17933"/>
      <w:bookmarkStart w:id="1232" w:name="_Toc8636"/>
      <w:bookmarkStart w:id="1233" w:name="_Toc7706"/>
      <w:bookmarkStart w:id="1234" w:name="_Toc13279"/>
      <w:r>
        <w:rPr>
          <w:lang w:val="en-US" w:eastAsia="zh-CN"/>
        </w:rPr>
        <w:t>C</w:t>
      </w:r>
      <w:r>
        <w:rPr>
          <w:rFonts w:hint="eastAsia"/>
          <w:lang w:val="en-US" w:eastAsia="zh-CN"/>
        </w:rPr>
        <w:t>.</w:t>
      </w:r>
      <w:r>
        <w:rPr>
          <w:lang w:val="en-US" w:eastAsia="zh-CN"/>
        </w:rPr>
        <w:t>2.2</w:t>
      </w:r>
      <w:r>
        <w:rPr>
          <w:lang w:val="en-US" w:eastAsia="zh-CN"/>
        </w:rPr>
        <w:tab/>
        <w:t>Procedures</w:t>
      </w:r>
      <w:bookmarkEnd w:id="1231"/>
      <w:bookmarkEnd w:id="1232"/>
      <w:bookmarkEnd w:id="1233"/>
      <w:bookmarkEnd w:id="1234"/>
    </w:p>
    <w:p w14:paraId="4A93AD71" w14:textId="77777777" w:rsidR="001C2A0F" w:rsidRDefault="00B97115">
      <w:pPr>
        <w:pStyle w:val="Heading3"/>
        <w:rPr>
          <w:lang w:val="en-US" w:eastAsia="zh-CN"/>
        </w:rPr>
      </w:pPr>
      <w:bookmarkStart w:id="1235" w:name="_Toc207"/>
      <w:bookmarkStart w:id="1236" w:name="_Toc25917"/>
      <w:bookmarkStart w:id="1237" w:name="_Toc18779"/>
      <w:bookmarkStart w:id="1238" w:name="_Toc13979"/>
      <w:r>
        <w:rPr>
          <w:lang w:val="en-US" w:eastAsia="zh-CN"/>
        </w:rPr>
        <w:t>C</w:t>
      </w:r>
      <w:r>
        <w:rPr>
          <w:rFonts w:hint="eastAsia"/>
          <w:lang w:val="en-US" w:eastAsia="zh-CN"/>
        </w:rPr>
        <w:t>.</w:t>
      </w:r>
      <w:r>
        <w:rPr>
          <w:lang w:val="en-US" w:eastAsia="zh-CN"/>
        </w:rPr>
        <w:t>2</w:t>
      </w:r>
      <w:r>
        <w:rPr>
          <w:rFonts w:hint="eastAsia"/>
          <w:lang w:val="en-US" w:eastAsia="zh-CN"/>
        </w:rPr>
        <w:t>.</w:t>
      </w:r>
      <w:r>
        <w:rPr>
          <w:lang w:val="en-US" w:eastAsia="zh-CN"/>
        </w:rPr>
        <w:t>2.1</w:t>
      </w:r>
      <w:r>
        <w:tab/>
      </w:r>
      <w:r>
        <w:rPr>
          <w:lang w:val="en-US" w:eastAsia="zh-CN"/>
        </w:rPr>
        <w:t>Data Channel Setup</w:t>
      </w:r>
      <w:bookmarkEnd w:id="1235"/>
      <w:bookmarkEnd w:id="1236"/>
      <w:bookmarkEnd w:id="1237"/>
      <w:bookmarkEnd w:id="1238"/>
      <w:r>
        <w:rPr>
          <w:rFonts w:hint="eastAsia"/>
          <w:lang w:val="en-US" w:eastAsia="zh-CN"/>
        </w:rPr>
        <w:t xml:space="preserve"> </w:t>
      </w:r>
    </w:p>
    <w:p w14:paraId="4A93AD72" w14:textId="77777777" w:rsidR="001C2A0F" w:rsidRDefault="00B97115">
      <w:pPr>
        <w:pStyle w:val="Heading4"/>
        <w:rPr>
          <w:lang w:val="en-US" w:eastAsia="zh-CN"/>
        </w:rPr>
      </w:pPr>
      <w:bookmarkStart w:id="1239" w:name="_Toc15068"/>
      <w:bookmarkStart w:id="1240" w:name="_Toc23570"/>
      <w:bookmarkStart w:id="1241" w:name="_Toc5482"/>
      <w:bookmarkStart w:id="1242" w:name="_Toc23269"/>
      <w:r>
        <w:rPr>
          <w:lang w:val="en-US" w:eastAsia="zh-CN"/>
        </w:rPr>
        <w:t>C</w:t>
      </w:r>
      <w:r>
        <w:rPr>
          <w:rFonts w:hint="eastAsia"/>
          <w:lang w:val="en-US" w:eastAsia="zh-CN"/>
        </w:rPr>
        <w:t>.</w:t>
      </w:r>
      <w:r>
        <w:rPr>
          <w:lang w:val="en-US" w:eastAsia="zh-CN"/>
        </w:rPr>
        <w:t>2</w:t>
      </w:r>
      <w:r>
        <w:rPr>
          <w:rFonts w:hint="eastAsia"/>
          <w:lang w:val="en-US" w:eastAsia="zh-CN"/>
        </w:rPr>
        <w:t>.</w:t>
      </w:r>
      <w:r>
        <w:rPr>
          <w:lang w:val="en-US" w:eastAsia="zh-CN"/>
        </w:rPr>
        <w:t>2.1.</w:t>
      </w:r>
      <w:r>
        <w:rPr>
          <w:rFonts w:hint="eastAsia"/>
          <w:lang w:val="en-US" w:eastAsia="zh-CN"/>
        </w:rPr>
        <w:t>1</w:t>
      </w:r>
      <w:r>
        <w:rPr>
          <w:lang w:val="en-US" w:eastAsia="zh-CN"/>
        </w:rPr>
        <w:tab/>
      </w:r>
      <w:r>
        <w:rPr>
          <w:rFonts w:hint="eastAsia"/>
          <w:lang w:val="en-US" w:eastAsia="zh-CN"/>
        </w:rPr>
        <w:t>Procedure at the UE</w:t>
      </w:r>
      <w:bookmarkEnd w:id="1239"/>
      <w:bookmarkEnd w:id="1240"/>
      <w:bookmarkEnd w:id="1241"/>
      <w:bookmarkEnd w:id="1242"/>
    </w:p>
    <w:p w14:paraId="4A93AD73" w14:textId="77777777" w:rsidR="001C2A0F" w:rsidRDefault="00B97115">
      <w:pPr>
        <w:adjustRightInd w:val="0"/>
        <w:snapToGrid w:val="0"/>
        <w:rPr>
          <w:lang w:eastAsia="zh-CN"/>
        </w:rPr>
      </w:pPr>
      <w:r>
        <w:rPr>
          <w:lang w:eastAsia="zh-CN"/>
        </w:rPr>
        <w:t xml:space="preserve">Once AR remote cooperation application is launched, the local UE sends a SIP </w:t>
      </w:r>
      <w:r>
        <w:rPr>
          <w:rFonts w:hint="eastAsia"/>
          <w:lang w:eastAsia="zh-CN"/>
        </w:rPr>
        <w:t>r</w:t>
      </w:r>
      <w:r>
        <w:rPr>
          <w:lang w:eastAsia="zh-CN"/>
        </w:rPr>
        <w:t>e-INVITE request with an SDP offer which includes a video media description with an "a=sendonly" attribute line to establish a video stream (see B001 in Figure</w:t>
      </w:r>
      <w:r>
        <w:rPr>
          <w:lang w:val="en-US" w:eastAsia="zh-CN"/>
        </w:rPr>
        <w:t> C.2.1.1-1</w:t>
      </w:r>
      <w:r>
        <w:rPr>
          <w:lang w:eastAsia="zh-CN"/>
        </w:rPr>
        <w:t xml:space="preserve">) as specified in </w:t>
      </w:r>
      <w:r>
        <w:rPr>
          <w:rFonts w:hint="eastAsia"/>
          <w:lang w:eastAsia="zh-CN"/>
        </w:rPr>
        <w:t>3GPP TS 24.229 [9] and 3GPP TS 24.173 [10]</w:t>
      </w:r>
      <w:r>
        <w:rPr>
          <w:lang w:eastAsia="zh-CN"/>
        </w:rPr>
        <w:t xml:space="preserve"> and a data channel media description with "</w:t>
      </w:r>
      <w:r>
        <w:rPr>
          <w:rFonts w:hint="eastAsia"/>
          <w:lang w:eastAsia="zh-CN"/>
        </w:rPr>
        <w:t>a</w:t>
      </w:r>
      <w:r>
        <w:rPr>
          <w:lang w:eastAsia="zh-CN"/>
        </w:rPr>
        <w:t xml:space="preserve">=dcmap" attribute line </w:t>
      </w:r>
      <w:r>
        <w:rPr>
          <w:lang w:val="en-US" w:eastAsia="zh-CN"/>
        </w:rPr>
        <w:t xml:space="preserve">containing "stream-id" parameter set to the values starting at 1000 and "a=3gpp-req-app " attribute </w:t>
      </w:r>
      <w:r>
        <w:rPr>
          <w:rFonts w:hint="eastAsia"/>
          <w:lang w:val="en-US" w:eastAsia="zh-CN"/>
        </w:rPr>
        <w:t>line</w:t>
      </w:r>
      <w:r>
        <w:rPr>
          <w:lang w:eastAsia="zh-CN"/>
        </w:rPr>
        <w:t xml:space="preserve"> to establish an application data channel (see A001 in Figure</w:t>
      </w:r>
      <w:r>
        <w:rPr>
          <w:lang w:val="en-US" w:eastAsia="zh-CN"/>
        </w:rPr>
        <w:t> C.2.1.1-1</w:t>
      </w:r>
      <w:r>
        <w:rPr>
          <w:lang w:eastAsia="zh-CN"/>
        </w:rPr>
        <w:t>)</w:t>
      </w:r>
      <w:r>
        <w:rPr>
          <w:rFonts w:hint="eastAsia"/>
          <w:lang w:eastAsia="zh-CN"/>
        </w:rPr>
        <w:t xml:space="preserve"> as specified in </w:t>
      </w:r>
      <w:r>
        <w:rPr>
          <w:lang w:eastAsia="zh-CN"/>
        </w:rPr>
        <w:t>clause</w:t>
      </w:r>
      <w:r>
        <w:rPr>
          <w:lang w:val="en-US" w:eastAsia="zh-CN"/>
        </w:rPr>
        <w:t> 9.3.</w:t>
      </w:r>
      <w:del w:id="1243" w:author="24.186_CR0010R1_(Rel-18)_NG_RTC" w:date="2024-06-24T11:26:00Z">
        <w:r w:rsidDel="00153C16">
          <w:rPr>
            <w:lang w:eastAsia="zh-CN"/>
          </w:rPr>
          <w:delText>.</w:delText>
        </w:r>
      </w:del>
      <w:r>
        <w:rPr>
          <w:lang w:eastAsia="zh-CN"/>
        </w:rPr>
        <w:t xml:space="preserve"> The </w:t>
      </w:r>
      <w:r>
        <w:rPr>
          <w:lang w:val="en-US" w:eastAsia="zh-CN"/>
        </w:rPr>
        <w:lastRenderedPageBreak/>
        <w:t xml:space="preserve">"a=3gpp-req-app " attribute </w:t>
      </w:r>
      <w:r>
        <w:rPr>
          <w:rFonts w:hint="eastAsia"/>
          <w:lang w:val="en-US" w:eastAsia="zh-CN"/>
        </w:rPr>
        <w:t>line</w:t>
      </w:r>
      <w:r>
        <w:rPr>
          <w:lang w:eastAsia="zh-CN"/>
        </w:rPr>
        <w:t xml:space="preserve"> indicates that the </w:t>
      </w:r>
      <w:r>
        <w:rPr>
          <w:rFonts w:hint="eastAsia"/>
          <w:lang w:eastAsia="zh-CN"/>
        </w:rPr>
        <w:t>newly</w:t>
      </w:r>
      <w:r>
        <w:rPr>
          <w:lang w:eastAsia="zh-CN"/>
        </w:rPr>
        <w:t xml:space="preserve"> </w:t>
      </w:r>
      <w:r>
        <w:rPr>
          <w:rFonts w:hint="eastAsia"/>
          <w:lang w:eastAsia="zh-CN"/>
        </w:rPr>
        <w:t>established</w:t>
      </w:r>
      <w:r>
        <w:rPr>
          <w:lang w:eastAsia="zh-CN"/>
        </w:rPr>
        <w:t xml:space="preserve"> application data channel is used for AR </w:t>
      </w:r>
      <w:r>
        <w:rPr>
          <w:rFonts w:hint="eastAsia"/>
          <w:lang w:eastAsia="zh-CN"/>
        </w:rPr>
        <w:t>Remote Cooperation application</w:t>
      </w:r>
      <w:r>
        <w:rPr>
          <w:lang w:eastAsia="zh-CN"/>
        </w:rPr>
        <w:t>.</w:t>
      </w:r>
    </w:p>
    <w:p w14:paraId="6E1343AA" w14:textId="77777777" w:rsidR="00BC4E7D" w:rsidRDefault="00B97115">
      <w:pPr>
        <w:adjustRightInd w:val="0"/>
        <w:snapToGrid w:val="0"/>
        <w:rPr>
          <w:ins w:id="1244" w:author="24.186_CR0010R1_(Rel-18)_NG_RTC" w:date="2024-06-24T11:26:00Z"/>
          <w:lang w:eastAsia="zh-CN"/>
        </w:rPr>
      </w:pPr>
      <w:r>
        <w:rPr>
          <w:rFonts w:hint="eastAsia"/>
          <w:lang w:eastAsia="zh-CN"/>
        </w:rPr>
        <w:t>After</w:t>
      </w:r>
      <w:r>
        <w:rPr>
          <w:lang w:eastAsia="zh-CN"/>
        </w:rPr>
        <w:t xml:space="preserve"> application data channel </w:t>
      </w:r>
      <w:r>
        <w:rPr>
          <w:rFonts w:hint="eastAsia"/>
          <w:lang w:eastAsia="zh-CN"/>
        </w:rPr>
        <w:t>and</w:t>
      </w:r>
      <w:r>
        <w:rPr>
          <w:lang w:eastAsia="zh-CN"/>
        </w:rPr>
        <w:t xml:space="preserve"> video stream established</w:t>
      </w:r>
      <w:r>
        <w:rPr>
          <w:rFonts w:hint="eastAsia"/>
          <w:lang w:eastAsia="zh-CN"/>
        </w:rPr>
        <w:t>,</w:t>
      </w:r>
      <w:r>
        <w:rPr>
          <w:lang w:eastAsia="zh-CN"/>
        </w:rPr>
        <w:t xml:space="preserve"> </w:t>
      </w:r>
      <w:ins w:id="1245" w:author="24.186_CR0010R1_(Rel-18)_NG_RTC" w:date="2024-06-24T11:26:00Z">
        <w:r w:rsidR="00153C16">
          <w:rPr>
            <w:lang w:eastAsia="zh-CN"/>
          </w:rPr>
          <w:t xml:space="preserve">the local UE may decide to start split rendering. </w:t>
        </w:r>
        <w:r w:rsidR="00153C16">
          <w:rPr>
            <w:rFonts w:hint="eastAsia"/>
            <w:lang w:eastAsia="zh-CN"/>
          </w:rPr>
          <w:t>If</w:t>
        </w:r>
        <w:r w:rsidR="00153C16">
          <w:rPr>
            <w:lang w:eastAsia="zh-CN"/>
          </w:rPr>
          <w:t xml:space="preserve"> the local UE decides to split rendering, the UE shall use the procedure defined in </w:t>
        </w:r>
        <w:r w:rsidR="00153C16">
          <w:t>3GPP TS 26.264 [29].</w:t>
        </w:r>
        <w:r w:rsidR="00153C16">
          <w:rPr>
            <w:lang w:eastAsia="zh-CN"/>
          </w:rPr>
          <w:t xml:space="preserve"> </w:t>
        </w:r>
      </w:ins>
    </w:p>
    <w:p w14:paraId="4A93AD74" w14:textId="2BBBFEB8" w:rsidR="001C2A0F" w:rsidRDefault="00BC4E7D">
      <w:pPr>
        <w:adjustRightInd w:val="0"/>
        <w:snapToGrid w:val="0"/>
        <w:rPr>
          <w:lang w:eastAsia="zh-CN"/>
        </w:rPr>
      </w:pPr>
      <w:ins w:id="1246" w:author="24.186_CR0010R1_(Rel-18)_NG_RTC" w:date="2024-06-24T11:26:00Z">
        <w:r>
          <w:rPr>
            <w:lang w:eastAsia="zh-CN"/>
          </w:rPr>
          <w:t xml:space="preserve">After split rendering negotiation procedure finished, </w:t>
        </w:r>
      </w:ins>
      <w:r w:rsidR="00B97115">
        <w:rPr>
          <w:lang w:eastAsia="zh-CN"/>
        </w:rPr>
        <w:t xml:space="preserve">both the local UE or remote UE extracts the original AR anchors input by the user and transmits it to </w:t>
      </w:r>
      <w:r w:rsidR="00B97115">
        <w:rPr>
          <w:rFonts w:hint="eastAsia"/>
          <w:lang w:val="en-US" w:eastAsia="zh-CN"/>
        </w:rPr>
        <w:t xml:space="preserve">MF </w:t>
      </w:r>
      <w:r w:rsidR="00B97115">
        <w:rPr>
          <w:lang w:eastAsia="zh-CN"/>
        </w:rPr>
        <w:t>through the</w:t>
      </w:r>
      <w:del w:id="1247" w:author="24.186_CR0010R1_(Rel-18)_NG_RTC" w:date="2024-06-24T11:27:00Z">
        <w:r w:rsidR="00B97115" w:rsidDel="00BC4E7D">
          <w:rPr>
            <w:lang w:eastAsia="zh-CN"/>
          </w:rPr>
          <w:delText xml:space="preserve"> the </w:delText>
        </w:r>
        <w:r w:rsidR="00B97115" w:rsidDel="00BC4E7D">
          <w:rPr>
            <w:rFonts w:hint="eastAsia"/>
            <w:lang w:eastAsia="zh-CN"/>
          </w:rPr>
          <w:delText>newly</w:delText>
        </w:r>
      </w:del>
      <w:r w:rsidR="00B97115">
        <w:rPr>
          <w:lang w:eastAsia="zh-CN"/>
        </w:rPr>
        <w:t xml:space="preserve"> established application data channel.</w:t>
      </w:r>
    </w:p>
    <w:p w14:paraId="4A93AD75" w14:textId="77777777" w:rsidR="001C2A0F" w:rsidRDefault="00B97115">
      <w:pPr>
        <w:adjustRightInd w:val="0"/>
        <w:snapToGrid w:val="0"/>
        <w:rPr>
          <w:lang w:eastAsia="zh-CN"/>
        </w:rPr>
      </w:pPr>
      <w:r>
        <w:rPr>
          <w:lang w:eastAsia="zh-CN"/>
        </w:rPr>
        <w:t>When receiving the updated AR anchors transmitted via application data channel from the MF</w:t>
      </w:r>
      <w:r>
        <w:rPr>
          <w:rFonts w:hint="eastAsia"/>
          <w:lang w:eastAsia="zh-CN"/>
        </w:rPr>
        <w:t>,</w:t>
      </w:r>
      <w:r>
        <w:rPr>
          <w:lang w:eastAsia="zh-CN"/>
        </w:rPr>
        <w:t xml:space="preserve"> both the local UE and the remote UE </w:t>
      </w:r>
      <w:r>
        <w:rPr>
          <w:lang w:val="en-US" w:eastAsia="zh-CN"/>
        </w:rPr>
        <w:t xml:space="preserve">displays </w:t>
      </w:r>
      <w:r>
        <w:rPr>
          <w:lang w:eastAsia="zh-CN"/>
        </w:rPr>
        <w:t>the updated AR anchors based on video stream.</w:t>
      </w:r>
    </w:p>
    <w:p w14:paraId="4A93AD76" w14:textId="77777777" w:rsidR="001C2A0F" w:rsidRDefault="00B97115">
      <w:pPr>
        <w:pStyle w:val="Heading4"/>
        <w:rPr>
          <w:lang w:val="en-US" w:eastAsia="zh-CN"/>
        </w:rPr>
      </w:pPr>
      <w:bookmarkStart w:id="1248" w:name="_Toc6695"/>
      <w:bookmarkStart w:id="1249" w:name="_Toc27746"/>
      <w:bookmarkStart w:id="1250" w:name="_Toc17261"/>
      <w:bookmarkStart w:id="1251" w:name="_Toc29846"/>
      <w:r>
        <w:rPr>
          <w:lang w:val="en-US" w:eastAsia="zh-CN"/>
        </w:rPr>
        <w:t>C</w:t>
      </w:r>
      <w:r>
        <w:rPr>
          <w:rFonts w:hint="eastAsia"/>
          <w:lang w:val="en-US" w:eastAsia="zh-CN"/>
        </w:rPr>
        <w:t>.</w:t>
      </w:r>
      <w:r>
        <w:rPr>
          <w:lang w:val="en-US" w:eastAsia="zh-CN"/>
        </w:rPr>
        <w:t>2</w:t>
      </w:r>
      <w:r>
        <w:rPr>
          <w:rFonts w:hint="eastAsia"/>
          <w:lang w:val="en-US" w:eastAsia="zh-CN"/>
        </w:rPr>
        <w:t>.</w:t>
      </w:r>
      <w:r>
        <w:rPr>
          <w:lang w:val="en-US" w:eastAsia="zh-CN"/>
        </w:rPr>
        <w:t>2.1.2</w:t>
      </w:r>
      <w:r>
        <w:tab/>
      </w:r>
      <w:r>
        <w:rPr>
          <w:rFonts w:hint="eastAsia"/>
          <w:lang w:val="en-US" w:eastAsia="zh-CN"/>
        </w:rPr>
        <w:t>Procedure at the IMS</w:t>
      </w:r>
      <w:r>
        <w:rPr>
          <w:lang w:val="en-US" w:eastAsia="zh-CN"/>
        </w:rPr>
        <w:t xml:space="preserve"> AS</w:t>
      </w:r>
      <w:bookmarkEnd w:id="1248"/>
      <w:bookmarkEnd w:id="1249"/>
      <w:bookmarkEnd w:id="1250"/>
      <w:bookmarkEnd w:id="1251"/>
    </w:p>
    <w:p w14:paraId="4A93AD77" w14:textId="77777777" w:rsidR="001C2A0F" w:rsidRDefault="00B97115">
      <w:pPr>
        <w:adjustRightInd w:val="0"/>
        <w:snapToGrid w:val="0"/>
        <w:rPr>
          <w:lang w:eastAsia="zh-CN"/>
        </w:rPr>
      </w:pPr>
      <w:r>
        <w:rPr>
          <w:lang w:eastAsia="zh-CN"/>
        </w:rPr>
        <w:t xml:space="preserve">When receiving the SIP re-INVITE request from </w:t>
      </w:r>
      <w:r>
        <w:rPr>
          <w:rFonts w:hint="eastAsia"/>
          <w:lang w:val="en-US" w:eastAsia="zh-CN"/>
        </w:rPr>
        <w:t>l</w:t>
      </w:r>
      <w:r>
        <w:rPr>
          <w:lang w:eastAsia="zh-CN"/>
        </w:rPr>
        <w:t xml:space="preserve">ocal UE, IMS AS shall </w:t>
      </w:r>
      <w:r>
        <w:rPr>
          <w:rFonts w:hint="eastAsia"/>
          <w:lang w:eastAsia="zh-CN"/>
        </w:rPr>
        <w:t xml:space="preserve">notify </w:t>
      </w:r>
      <w:r>
        <w:rPr>
          <w:lang w:eastAsia="zh-CN"/>
        </w:rPr>
        <w:t xml:space="preserve">the </w:t>
      </w:r>
      <w:r>
        <w:rPr>
          <w:rFonts w:hint="eastAsia"/>
          <w:lang w:eastAsia="zh-CN"/>
        </w:rPr>
        <w:t xml:space="preserve">DCSF </w:t>
      </w:r>
      <w:r>
        <w:rPr>
          <w:lang w:eastAsia="zh-CN"/>
        </w:rPr>
        <w:t xml:space="preserve">about media change request </w:t>
      </w:r>
      <w:r>
        <w:rPr>
          <w:rFonts w:hint="eastAsia"/>
          <w:lang w:eastAsia="zh-CN"/>
        </w:rPr>
        <w:t xml:space="preserve">related to local UE requesting to setup </w:t>
      </w:r>
      <w:r>
        <w:rPr>
          <w:lang w:eastAsia="zh-CN"/>
        </w:rPr>
        <w:t xml:space="preserve">an </w:t>
      </w:r>
      <w:r>
        <w:rPr>
          <w:rFonts w:hint="eastAsia"/>
          <w:lang w:eastAsia="zh-CN"/>
        </w:rPr>
        <w:t>application data channel</w:t>
      </w:r>
      <w:r>
        <w:rPr>
          <w:lang w:eastAsia="zh-CN"/>
        </w:rPr>
        <w:t xml:space="preserve"> and a new video.</w:t>
      </w:r>
    </w:p>
    <w:p w14:paraId="4A93AD78" w14:textId="77777777" w:rsidR="001C2A0F" w:rsidRDefault="00B97115">
      <w:pPr>
        <w:adjustRightInd w:val="0"/>
        <w:snapToGrid w:val="0"/>
        <w:rPr>
          <w:lang w:eastAsia="zh-CN"/>
        </w:rPr>
      </w:pPr>
      <w:r>
        <w:rPr>
          <w:lang w:eastAsia="zh-CN"/>
        </w:rPr>
        <w:t xml:space="preserve">When receiving media </w:t>
      </w:r>
      <w:r>
        <w:rPr>
          <w:rFonts w:hint="eastAsia"/>
          <w:lang w:eastAsia="zh-CN"/>
        </w:rPr>
        <w:t xml:space="preserve">reservation </w:t>
      </w:r>
      <w:r>
        <w:rPr>
          <w:lang w:eastAsia="zh-CN"/>
        </w:rPr>
        <w:t xml:space="preserve">instruction </w:t>
      </w:r>
      <w:r>
        <w:rPr>
          <w:rFonts w:hint="eastAsia"/>
          <w:lang w:eastAsia="zh-CN"/>
        </w:rPr>
        <w:t>from DCSF</w:t>
      </w:r>
      <w:r>
        <w:rPr>
          <w:lang w:eastAsia="zh-CN"/>
        </w:rPr>
        <w:t>, t</w:t>
      </w:r>
      <w:r>
        <w:rPr>
          <w:rFonts w:hint="eastAsia"/>
          <w:lang w:eastAsia="zh-CN"/>
        </w:rPr>
        <w:t>he</w:t>
      </w:r>
      <w:r>
        <w:rPr>
          <w:lang w:eastAsia="zh-CN"/>
        </w:rPr>
        <w:t xml:space="preserve"> IMS AS shall convert </w:t>
      </w:r>
      <w:r>
        <w:rPr>
          <w:rFonts w:hint="eastAsia"/>
          <w:lang w:eastAsia="zh-CN"/>
        </w:rPr>
        <w:t>the</w:t>
      </w:r>
      <w:r>
        <w:rPr>
          <w:lang w:eastAsia="zh-CN"/>
        </w:rPr>
        <w:t xml:space="preserve"> </w:t>
      </w:r>
      <w:r>
        <w:rPr>
          <w:rFonts w:hint="eastAsia"/>
          <w:lang w:eastAsia="zh-CN"/>
        </w:rPr>
        <w:t>media</w:t>
      </w:r>
      <w:r>
        <w:rPr>
          <w:lang w:eastAsia="zh-CN"/>
        </w:rPr>
        <w:t xml:space="preserve"> </w:t>
      </w:r>
      <w:r>
        <w:rPr>
          <w:rFonts w:hint="eastAsia"/>
          <w:lang w:eastAsia="zh-CN"/>
        </w:rPr>
        <w:t>instructions</w:t>
      </w:r>
      <w:r>
        <w:rPr>
          <w:lang w:eastAsia="zh-CN"/>
        </w:rPr>
        <w:t xml:space="preserve"> to the corresponding media resource </w:t>
      </w:r>
      <w:r>
        <w:rPr>
          <w:rFonts w:hint="eastAsia"/>
          <w:lang w:eastAsia="zh-CN"/>
        </w:rPr>
        <w:t>operation</w:t>
      </w:r>
      <w:r>
        <w:rPr>
          <w:lang w:eastAsia="zh-CN"/>
        </w:rPr>
        <w:t xml:space="preserve">s and request MF to create </w:t>
      </w:r>
      <w:r>
        <w:rPr>
          <w:rFonts w:hint="eastAsia"/>
          <w:lang w:eastAsia="zh-CN"/>
        </w:rPr>
        <w:t>or</w:t>
      </w:r>
      <w:r>
        <w:rPr>
          <w:lang w:eastAsia="zh-CN"/>
        </w:rPr>
        <w:t xml:space="preserve"> </w:t>
      </w:r>
      <w:r>
        <w:rPr>
          <w:rFonts w:hint="eastAsia"/>
          <w:lang w:eastAsia="zh-CN"/>
        </w:rPr>
        <w:t>update</w:t>
      </w:r>
      <w:r>
        <w:rPr>
          <w:lang w:eastAsia="zh-CN"/>
        </w:rPr>
        <w:t xml:space="preserve"> media resources, and reserve media processing resources for AR </w:t>
      </w:r>
      <w:r>
        <w:rPr>
          <w:rFonts w:hint="eastAsia"/>
          <w:lang w:eastAsia="zh-CN"/>
        </w:rPr>
        <w:t>Remote Cooperation.</w:t>
      </w:r>
    </w:p>
    <w:p w14:paraId="4A93AD79" w14:textId="77777777" w:rsidR="001C2A0F" w:rsidRDefault="00B97115">
      <w:pPr>
        <w:adjustRightInd w:val="0"/>
        <w:snapToGrid w:val="0"/>
        <w:rPr>
          <w:lang w:eastAsia="zh-CN"/>
        </w:rPr>
      </w:pPr>
      <w:r>
        <w:rPr>
          <w:lang w:eastAsia="zh-CN"/>
        </w:rPr>
        <w:t xml:space="preserve">When receiving response from </w:t>
      </w:r>
      <w:r>
        <w:rPr>
          <w:rFonts w:hint="eastAsia"/>
          <w:lang w:val="en-US" w:eastAsia="zh-CN"/>
        </w:rPr>
        <w:t>MF</w:t>
      </w:r>
      <w:r>
        <w:rPr>
          <w:lang w:val="en-US" w:eastAsia="zh-CN"/>
        </w:rPr>
        <w:t xml:space="preserve"> </w:t>
      </w:r>
      <w:r>
        <w:rPr>
          <w:rFonts w:hint="eastAsia"/>
          <w:lang w:val="en-US" w:eastAsia="zh-CN"/>
        </w:rPr>
        <w:t>on</w:t>
      </w:r>
      <w:r>
        <w:rPr>
          <w:lang w:val="en-US" w:eastAsia="zh-CN"/>
        </w:rPr>
        <w:t xml:space="preserve"> the media resources reservation or update</w:t>
      </w:r>
      <w:r>
        <w:rPr>
          <w:lang w:eastAsia="zh-CN"/>
        </w:rPr>
        <w:t xml:space="preserve">, IMS AS sends </w:t>
      </w:r>
      <w:r>
        <w:rPr>
          <w:rFonts w:hint="eastAsia"/>
          <w:lang w:eastAsia="zh-CN"/>
        </w:rPr>
        <w:t xml:space="preserve">media reservation </w:t>
      </w:r>
      <w:r>
        <w:rPr>
          <w:lang w:eastAsia="zh-CN"/>
        </w:rPr>
        <w:t>response to DCSF</w:t>
      </w:r>
      <w:r>
        <w:rPr>
          <w:rFonts w:hint="eastAsia"/>
          <w:lang w:eastAsia="zh-CN"/>
        </w:rPr>
        <w:t>,</w:t>
      </w:r>
      <w:r>
        <w:rPr>
          <w:lang w:eastAsia="zh-CN"/>
        </w:rPr>
        <w:t xml:space="preserve"> indicating the URL addresses of each stream involved AR Remote Cooperation service control</w:t>
      </w:r>
      <w:r>
        <w:rPr>
          <w:rFonts w:hint="eastAsia"/>
          <w:lang w:eastAsia="zh-CN"/>
        </w:rPr>
        <w:t>, which is specified in 3GPP TS 29.175 [1</w:t>
      </w:r>
      <w:r>
        <w:rPr>
          <w:rFonts w:hint="eastAsia"/>
          <w:lang w:val="en-US" w:eastAsia="zh-CN"/>
        </w:rPr>
        <w:t>8</w:t>
      </w:r>
      <w:r>
        <w:rPr>
          <w:rFonts w:hint="eastAsia"/>
          <w:lang w:eastAsia="zh-CN"/>
        </w:rPr>
        <w:t>]</w:t>
      </w:r>
      <w:r>
        <w:rPr>
          <w:lang w:eastAsia="zh-CN"/>
        </w:rPr>
        <w:t>.</w:t>
      </w:r>
    </w:p>
    <w:p w14:paraId="4A93AD7A" w14:textId="77777777" w:rsidR="001C2A0F" w:rsidRDefault="00B97115">
      <w:pPr>
        <w:pStyle w:val="Heading3"/>
        <w:rPr>
          <w:lang w:val="en-US" w:eastAsia="zh-CN"/>
        </w:rPr>
      </w:pPr>
      <w:bookmarkStart w:id="1252" w:name="_Toc14177"/>
      <w:bookmarkStart w:id="1253" w:name="_Toc5049"/>
      <w:bookmarkStart w:id="1254" w:name="_Toc30232"/>
      <w:bookmarkStart w:id="1255" w:name="_Toc17727"/>
      <w:r>
        <w:rPr>
          <w:lang w:val="en-US" w:eastAsia="zh-CN"/>
        </w:rPr>
        <w:t>C</w:t>
      </w:r>
      <w:r>
        <w:rPr>
          <w:rFonts w:hint="eastAsia"/>
          <w:lang w:val="en-US" w:eastAsia="zh-CN"/>
        </w:rPr>
        <w:t>.</w:t>
      </w:r>
      <w:r>
        <w:rPr>
          <w:lang w:val="en-US" w:eastAsia="zh-CN"/>
        </w:rPr>
        <w:t>2.2.2</w:t>
      </w:r>
      <w:r>
        <w:tab/>
      </w:r>
      <w:r>
        <w:rPr>
          <w:lang w:val="en-US" w:eastAsia="zh-CN"/>
        </w:rPr>
        <w:t>Closing Data Channel</w:t>
      </w:r>
      <w:bookmarkEnd w:id="1252"/>
      <w:bookmarkEnd w:id="1253"/>
      <w:bookmarkEnd w:id="1254"/>
      <w:bookmarkEnd w:id="1255"/>
    </w:p>
    <w:p w14:paraId="4A93AD7B" w14:textId="77777777" w:rsidR="001C2A0F" w:rsidRDefault="00B97115">
      <w:pPr>
        <w:adjustRightInd w:val="0"/>
        <w:snapToGrid w:val="0"/>
        <w:rPr>
          <w:lang w:val="en-US" w:eastAsia="zh-CN"/>
        </w:rPr>
      </w:pPr>
      <w:r>
        <w:rPr>
          <w:rFonts w:hint="eastAsia"/>
          <w:lang w:eastAsia="zh-CN"/>
        </w:rPr>
        <w:t>If</w:t>
      </w:r>
      <w:r>
        <w:rPr>
          <w:lang w:eastAsia="zh-CN"/>
        </w:rPr>
        <w:t xml:space="preserve"> the UE wants to close the AR remote cooperation related application data channels, the procedure defined in clause</w:t>
      </w:r>
      <w:r>
        <w:rPr>
          <w:lang w:val="en-US" w:eastAsia="zh-CN"/>
        </w:rPr>
        <w:t> 9.3 applies.</w:t>
      </w:r>
    </w:p>
    <w:p w14:paraId="4A93AD7C" w14:textId="77777777" w:rsidR="001C2A0F" w:rsidRDefault="001C2A0F">
      <w:pPr>
        <w:adjustRightInd w:val="0"/>
        <w:snapToGrid w:val="0"/>
        <w:rPr>
          <w:lang w:eastAsia="zh-CN"/>
        </w:rPr>
      </w:pPr>
    </w:p>
    <w:p w14:paraId="4A93AD7D" w14:textId="77777777" w:rsidR="001C2A0F" w:rsidRDefault="001C2A0F">
      <w:pPr>
        <w:rPr>
          <w:lang w:eastAsia="zh-CN"/>
        </w:rPr>
      </w:pPr>
    </w:p>
    <w:p w14:paraId="4A93AD7E" w14:textId="77777777" w:rsidR="001C2A0F" w:rsidRDefault="00B97115">
      <w:pPr>
        <w:pStyle w:val="Footer"/>
      </w:pPr>
      <w:r>
        <w:t>3GPP</w:t>
      </w:r>
    </w:p>
    <w:p w14:paraId="4A93AD7F" w14:textId="77777777" w:rsidR="001C2A0F" w:rsidRDefault="00B97115">
      <w:pPr>
        <w:pStyle w:val="Heading8"/>
      </w:pPr>
      <w:r>
        <w:rPr>
          <w:i/>
        </w:rPr>
        <w:br w:type="page"/>
      </w:r>
      <w:bookmarkStart w:id="1256" w:name="_Toc136266636"/>
      <w:bookmarkStart w:id="1257" w:name="_Toc1948"/>
      <w:bookmarkStart w:id="1258" w:name="_Toc26683"/>
      <w:bookmarkStart w:id="1259" w:name="_Toc11397"/>
      <w:r>
        <w:lastRenderedPageBreak/>
        <w:t>Annex &lt;</w:t>
      </w:r>
      <w:r>
        <w:rPr>
          <w:rFonts w:hint="eastAsia"/>
          <w:lang w:val="en-US" w:eastAsia="zh-CN"/>
        </w:rPr>
        <w:t>D</w:t>
      </w:r>
      <w:r>
        <w:t>&gt; (informative):</w:t>
      </w:r>
      <w:r>
        <w:br/>
        <w:t>Change history</w:t>
      </w:r>
      <w:bookmarkEnd w:id="1256"/>
      <w:bookmarkEnd w:id="1257"/>
      <w:bookmarkEnd w:id="1258"/>
      <w:bookmarkEnd w:id="1259"/>
    </w:p>
    <w:p w14:paraId="4A93AD80" w14:textId="77777777" w:rsidR="001C2A0F" w:rsidRDefault="001C2A0F">
      <w:pPr>
        <w:pStyle w:val="TH"/>
      </w:pPr>
      <w:bookmarkStart w:id="1260" w:name="historyclause"/>
      <w:bookmarkEnd w:id="126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661"/>
        <w:gridCol w:w="567"/>
        <w:gridCol w:w="708"/>
        <w:gridCol w:w="426"/>
        <w:gridCol w:w="3969"/>
        <w:gridCol w:w="662"/>
      </w:tblGrid>
      <w:tr w:rsidR="001C2A0F" w14:paraId="4A93AD82" w14:textId="77777777">
        <w:trPr>
          <w:cantSplit/>
        </w:trPr>
        <w:tc>
          <w:tcPr>
            <w:tcW w:w="9593" w:type="dxa"/>
            <w:gridSpan w:val="8"/>
            <w:tcBorders>
              <w:bottom w:val="nil"/>
            </w:tcBorders>
            <w:shd w:val="solid" w:color="FFFFFF" w:fill="auto"/>
          </w:tcPr>
          <w:p w14:paraId="4A93AD81" w14:textId="77777777" w:rsidR="001C2A0F" w:rsidRDefault="00B97115">
            <w:pPr>
              <w:pStyle w:val="TAL"/>
              <w:jc w:val="center"/>
              <w:rPr>
                <w:rFonts w:eastAsiaTheme="minorEastAsia"/>
                <w:b/>
                <w:sz w:val="16"/>
              </w:rPr>
            </w:pPr>
            <w:r>
              <w:rPr>
                <w:rFonts w:eastAsiaTheme="minorEastAsia"/>
                <w:b/>
              </w:rPr>
              <w:lastRenderedPageBreak/>
              <w:t>Change history</w:t>
            </w:r>
          </w:p>
        </w:tc>
      </w:tr>
      <w:tr w:rsidR="001C2A0F" w14:paraId="4A93AD8B" w14:textId="77777777">
        <w:tc>
          <w:tcPr>
            <w:tcW w:w="800" w:type="dxa"/>
            <w:shd w:val="pct10" w:color="auto" w:fill="FFFFFF"/>
          </w:tcPr>
          <w:p w14:paraId="4A93AD83" w14:textId="77777777" w:rsidR="001C2A0F" w:rsidRDefault="00B97115">
            <w:pPr>
              <w:pStyle w:val="TAL"/>
              <w:rPr>
                <w:rFonts w:eastAsiaTheme="minorEastAsia"/>
                <w:b/>
                <w:sz w:val="16"/>
              </w:rPr>
            </w:pPr>
            <w:r>
              <w:rPr>
                <w:rFonts w:eastAsiaTheme="minorEastAsia"/>
                <w:b/>
                <w:sz w:val="16"/>
              </w:rPr>
              <w:t>Date</w:t>
            </w:r>
          </w:p>
        </w:tc>
        <w:tc>
          <w:tcPr>
            <w:tcW w:w="800" w:type="dxa"/>
            <w:shd w:val="pct10" w:color="auto" w:fill="FFFFFF"/>
          </w:tcPr>
          <w:p w14:paraId="4A93AD84" w14:textId="77777777" w:rsidR="001C2A0F" w:rsidRDefault="00B97115">
            <w:pPr>
              <w:pStyle w:val="TAL"/>
              <w:rPr>
                <w:rFonts w:eastAsiaTheme="minorEastAsia"/>
                <w:b/>
                <w:sz w:val="16"/>
              </w:rPr>
            </w:pPr>
            <w:r>
              <w:rPr>
                <w:rFonts w:eastAsiaTheme="minorEastAsia"/>
                <w:b/>
                <w:sz w:val="16"/>
              </w:rPr>
              <w:t>Meeting</w:t>
            </w:r>
          </w:p>
        </w:tc>
        <w:tc>
          <w:tcPr>
            <w:tcW w:w="1661" w:type="dxa"/>
            <w:shd w:val="pct10" w:color="auto" w:fill="FFFFFF"/>
          </w:tcPr>
          <w:p w14:paraId="4A93AD85" w14:textId="77777777" w:rsidR="001C2A0F" w:rsidRDefault="00B97115">
            <w:pPr>
              <w:pStyle w:val="TAL"/>
              <w:rPr>
                <w:rFonts w:eastAsiaTheme="minorEastAsia"/>
                <w:b/>
                <w:sz w:val="16"/>
              </w:rPr>
            </w:pPr>
            <w:r>
              <w:rPr>
                <w:rFonts w:eastAsiaTheme="minorEastAsia"/>
                <w:b/>
                <w:sz w:val="16"/>
              </w:rPr>
              <w:t>TDoc</w:t>
            </w:r>
          </w:p>
        </w:tc>
        <w:tc>
          <w:tcPr>
            <w:tcW w:w="567" w:type="dxa"/>
            <w:shd w:val="pct10" w:color="auto" w:fill="FFFFFF"/>
          </w:tcPr>
          <w:p w14:paraId="4A93AD86" w14:textId="77777777" w:rsidR="001C2A0F" w:rsidRDefault="00B97115">
            <w:pPr>
              <w:pStyle w:val="TAL"/>
              <w:rPr>
                <w:rFonts w:eastAsiaTheme="minorEastAsia"/>
                <w:b/>
                <w:sz w:val="16"/>
              </w:rPr>
            </w:pPr>
            <w:r>
              <w:rPr>
                <w:rFonts w:eastAsiaTheme="minorEastAsia"/>
                <w:b/>
                <w:sz w:val="16"/>
              </w:rPr>
              <w:t>CR</w:t>
            </w:r>
          </w:p>
        </w:tc>
        <w:tc>
          <w:tcPr>
            <w:tcW w:w="708" w:type="dxa"/>
            <w:shd w:val="pct10" w:color="auto" w:fill="FFFFFF"/>
          </w:tcPr>
          <w:p w14:paraId="4A93AD87" w14:textId="77777777" w:rsidR="001C2A0F" w:rsidRDefault="00B97115">
            <w:pPr>
              <w:pStyle w:val="TAL"/>
              <w:rPr>
                <w:rFonts w:eastAsiaTheme="minorEastAsia"/>
                <w:b/>
                <w:sz w:val="16"/>
              </w:rPr>
            </w:pPr>
            <w:r>
              <w:rPr>
                <w:rFonts w:eastAsiaTheme="minorEastAsia"/>
                <w:b/>
                <w:sz w:val="16"/>
              </w:rPr>
              <w:t>Rev</w:t>
            </w:r>
          </w:p>
        </w:tc>
        <w:tc>
          <w:tcPr>
            <w:tcW w:w="426" w:type="dxa"/>
            <w:shd w:val="pct10" w:color="auto" w:fill="FFFFFF"/>
          </w:tcPr>
          <w:p w14:paraId="4A93AD88" w14:textId="77777777" w:rsidR="001C2A0F" w:rsidRDefault="00B97115">
            <w:pPr>
              <w:pStyle w:val="TAL"/>
              <w:rPr>
                <w:rFonts w:eastAsiaTheme="minorEastAsia"/>
                <w:b/>
                <w:sz w:val="16"/>
              </w:rPr>
            </w:pPr>
            <w:r>
              <w:rPr>
                <w:rFonts w:eastAsiaTheme="minorEastAsia"/>
                <w:b/>
                <w:sz w:val="16"/>
              </w:rPr>
              <w:t>Cat</w:t>
            </w:r>
          </w:p>
        </w:tc>
        <w:tc>
          <w:tcPr>
            <w:tcW w:w="3969" w:type="dxa"/>
            <w:shd w:val="pct10" w:color="auto" w:fill="FFFFFF"/>
          </w:tcPr>
          <w:p w14:paraId="4A93AD89" w14:textId="77777777" w:rsidR="001C2A0F" w:rsidRDefault="00B97115">
            <w:pPr>
              <w:pStyle w:val="TAL"/>
              <w:rPr>
                <w:rFonts w:eastAsiaTheme="minorEastAsia"/>
                <w:b/>
                <w:sz w:val="16"/>
              </w:rPr>
            </w:pPr>
            <w:r>
              <w:rPr>
                <w:rFonts w:eastAsiaTheme="minorEastAsia"/>
                <w:b/>
                <w:sz w:val="16"/>
              </w:rPr>
              <w:t>Subject/Comment</w:t>
            </w:r>
          </w:p>
        </w:tc>
        <w:tc>
          <w:tcPr>
            <w:tcW w:w="662" w:type="dxa"/>
            <w:shd w:val="pct10" w:color="auto" w:fill="FFFFFF"/>
          </w:tcPr>
          <w:p w14:paraId="4A93AD8A" w14:textId="77777777" w:rsidR="001C2A0F" w:rsidRDefault="00B97115">
            <w:pPr>
              <w:pStyle w:val="TAL"/>
              <w:rPr>
                <w:rFonts w:eastAsiaTheme="minorEastAsia"/>
                <w:b/>
                <w:sz w:val="16"/>
              </w:rPr>
            </w:pPr>
            <w:r>
              <w:rPr>
                <w:rFonts w:eastAsiaTheme="minorEastAsia"/>
                <w:b/>
                <w:sz w:val="16"/>
              </w:rPr>
              <w:t>New version</w:t>
            </w:r>
          </w:p>
        </w:tc>
      </w:tr>
      <w:tr w:rsidR="001C2A0F" w14:paraId="4A93AD94" w14:textId="77777777">
        <w:tc>
          <w:tcPr>
            <w:tcW w:w="800" w:type="dxa"/>
            <w:shd w:val="solid" w:color="FFFFFF" w:fill="auto"/>
          </w:tcPr>
          <w:p w14:paraId="4A93AD8C"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2023-04</w:t>
            </w:r>
          </w:p>
        </w:tc>
        <w:tc>
          <w:tcPr>
            <w:tcW w:w="800" w:type="dxa"/>
            <w:shd w:val="solid" w:color="FFFFFF" w:fill="auto"/>
          </w:tcPr>
          <w:p w14:paraId="4A93AD8D" w14:textId="77777777" w:rsidR="001C2A0F" w:rsidRDefault="00B97115">
            <w:pPr>
              <w:pStyle w:val="TAC"/>
              <w:rPr>
                <w:rFonts w:eastAsiaTheme="minorEastAsia"/>
                <w:sz w:val="16"/>
                <w:szCs w:val="16"/>
              </w:rPr>
            </w:pPr>
            <w:r>
              <w:rPr>
                <w:rFonts w:eastAsiaTheme="minorEastAsia" w:hint="eastAsia"/>
                <w:sz w:val="16"/>
                <w:szCs w:val="16"/>
                <w:lang w:eastAsia="zh-CN"/>
              </w:rPr>
              <w:t>CT1#141</w:t>
            </w:r>
          </w:p>
        </w:tc>
        <w:tc>
          <w:tcPr>
            <w:tcW w:w="1661" w:type="dxa"/>
            <w:shd w:val="solid" w:color="FFFFFF" w:fill="auto"/>
          </w:tcPr>
          <w:p w14:paraId="4A93AD8E" w14:textId="77777777" w:rsidR="001C2A0F" w:rsidRDefault="00B97115">
            <w:pPr>
              <w:pStyle w:val="TAC"/>
              <w:jc w:val="left"/>
              <w:rPr>
                <w:rFonts w:eastAsiaTheme="minorEastAsia"/>
                <w:sz w:val="16"/>
                <w:szCs w:val="16"/>
                <w:lang w:eastAsia="zh-CN"/>
              </w:rPr>
            </w:pPr>
            <w:r>
              <w:rPr>
                <w:rFonts w:eastAsiaTheme="minorEastAsia" w:hint="eastAsia"/>
                <w:sz w:val="16"/>
                <w:szCs w:val="16"/>
                <w:lang w:eastAsia="zh-CN"/>
              </w:rPr>
              <w:t>C1-232099</w:t>
            </w:r>
          </w:p>
        </w:tc>
        <w:tc>
          <w:tcPr>
            <w:tcW w:w="567" w:type="dxa"/>
            <w:shd w:val="solid" w:color="FFFFFF" w:fill="auto"/>
          </w:tcPr>
          <w:p w14:paraId="4A93AD8F" w14:textId="77777777" w:rsidR="001C2A0F" w:rsidRDefault="001C2A0F">
            <w:pPr>
              <w:pStyle w:val="TAL"/>
              <w:rPr>
                <w:rFonts w:eastAsiaTheme="minorEastAsia"/>
                <w:sz w:val="16"/>
                <w:szCs w:val="16"/>
              </w:rPr>
            </w:pPr>
          </w:p>
        </w:tc>
        <w:tc>
          <w:tcPr>
            <w:tcW w:w="708" w:type="dxa"/>
            <w:shd w:val="solid" w:color="FFFFFF" w:fill="auto"/>
          </w:tcPr>
          <w:p w14:paraId="4A93AD90" w14:textId="77777777" w:rsidR="001C2A0F" w:rsidRDefault="001C2A0F">
            <w:pPr>
              <w:pStyle w:val="TAR"/>
              <w:rPr>
                <w:rFonts w:eastAsiaTheme="minorEastAsia"/>
                <w:sz w:val="16"/>
                <w:szCs w:val="16"/>
              </w:rPr>
            </w:pPr>
          </w:p>
        </w:tc>
        <w:tc>
          <w:tcPr>
            <w:tcW w:w="426" w:type="dxa"/>
            <w:shd w:val="solid" w:color="FFFFFF" w:fill="auto"/>
          </w:tcPr>
          <w:p w14:paraId="4A93AD91" w14:textId="77777777" w:rsidR="001C2A0F" w:rsidRDefault="001C2A0F">
            <w:pPr>
              <w:pStyle w:val="TAC"/>
              <w:rPr>
                <w:rFonts w:eastAsiaTheme="minorEastAsia"/>
                <w:sz w:val="16"/>
                <w:szCs w:val="16"/>
              </w:rPr>
            </w:pPr>
          </w:p>
        </w:tc>
        <w:tc>
          <w:tcPr>
            <w:tcW w:w="3969" w:type="dxa"/>
            <w:shd w:val="solid" w:color="FFFFFF" w:fill="auto"/>
          </w:tcPr>
          <w:p w14:paraId="4A93AD92" w14:textId="77777777" w:rsidR="001C2A0F" w:rsidRDefault="00B97115">
            <w:pPr>
              <w:pStyle w:val="TAL"/>
              <w:rPr>
                <w:rFonts w:eastAsiaTheme="minorEastAsia"/>
                <w:sz w:val="16"/>
                <w:szCs w:val="16"/>
              </w:rPr>
            </w:pPr>
            <w:r>
              <w:rPr>
                <w:sz w:val="16"/>
                <w:szCs w:val="16"/>
              </w:rPr>
              <w:t>Draft skeleton provided by the rapporteur.</w:t>
            </w:r>
          </w:p>
        </w:tc>
        <w:tc>
          <w:tcPr>
            <w:tcW w:w="662" w:type="dxa"/>
            <w:shd w:val="solid" w:color="FFFFFF" w:fill="auto"/>
          </w:tcPr>
          <w:p w14:paraId="4A93AD93"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0.0.0</w:t>
            </w:r>
          </w:p>
        </w:tc>
      </w:tr>
      <w:tr w:rsidR="001C2A0F" w14:paraId="4A93ADA2" w14:textId="77777777">
        <w:tc>
          <w:tcPr>
            <w:tcW w:w="800" w:type="dxa"/>
            <w:shd w:val="solid" w:color="FFFFFF" w:fill="auto"/>
          </w:tcPr>
          <w:p w14:paraId="4A93AD95"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2023-04</w:t>
            </w:r>
          </w:p>
        </w:tc>
        <w:tc>
          <w:tcPr>
            <w:tcW w:w="800" w:type="dxa"/>
            <w:shd w:val="solid" w:color="FFFFFF" w:fill="auto"/>
          </w:tcPr>
          <w:p w14:paraId="4A93AD96"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CT1#141</w:t>
            </w:r>
          </w:p>
        </w:tc>
        <w:tc>
          <w:tcPr>
            <w:tcW w:w="1661" w:type="dxa"/>
            <w:shd w:val="solid" w:color="FFFFFF" w:fill="auto"/>
          </w:tcPr>
          <w:p w14:paraId="4A93AD97" w14:textId="77777777" w:rsidR="001C2A0F" w:rsidRDefault="00B97115">
            <w:pPr>
              <w:pStyle w:val="TAL"/>
              <w:rPr>
                <w:sz w:val="16"/>
                <w:szCs w:val="16"/>
                <w:lang w:eastAsia="zh-CN"/>
              </w:rPr>
            </w:pPr>
            <w:r>
              <w:rPr>
                <w:rFonts w:hint="eastAsia"/>
                <w:sz w:val="16"/>
                <w:szCs w:val="16"/>
                <w:lang w:eastAsia="zh-CN"/>
              </w:rPr>
              <w:t>C1-232932</w:t>
            </w:r>
          </w:p>
          <w:p w14:paraId="4A93AD98" w14:textId="77777777" w:rsidR="001C2A0F" w:rsidRDefault="00B97115">
            <w:pPr>
              <w:pStyle w:val="TAL"/>
              <w:rPr>
                <w:sz w:val="16"/>
                <w:szCs w:val="16"/>
                <w:lang w:eastAsia="zh-CN"/>
              </w:rPr>
            </w:pPr>
            <w:r>
              <w:rPr>
                <w:sz w:val="16"/>
                <w:szCs w:val="16"/>
                <w:lang w:eastAsia="zh-CN"/>
              </w:rPr>
              <w:t>C</w:t>
            </w:r>
            <w:r>
              <w:rPr>
                <w:rFonts w:hint="eastAsia"/>
                <w:sz w:val="16"/>
                <w:szCs w:val="16"/>
                <w:lang w:eastAsia="zh-CN"/>
              </w:rPr>
              <w:t>1-232933</w:t>
            </w:r>
          </w:p>
          <w:p w14:paraId="4A93AD99" w14:textId="77777777" w:rsidR="001C2A0F" w:rsidRDefault="00B97115">
            <w:pPr>
              <w:pStyle w:val="TAC"/>
              <w:jc w:val="left"/>
              <w:rPr>
                <w:rFonts w:eastAsiaTheme="minorEastAsia"/>
                <w:sz w:val="16"/>
                <w:szCs w:val="16"/>
                <w:lang w:eastAsia="zh-CN"/>
              </w:rPr>
            </w:pPr>
            <w:r>
              <w:rPr>
                <w:rFonts w:hint="eastAsia"/>
                <w:sz w:val="16"/>
                <w:szCs w:val="16"/>
                <w:lang w:eastAsia="zh-CN"/>
              </w:rPr>
              <w:t>C1-232934</w:t>
            </w:r>
          </w:p>
        </w:tc>
        <w:tc>
          <w:tcPr>
            <w:tcW w:w="567" w:type="dxa"/>
            <w:shd w:val="solid" w:color="FFFFFF" w:fill="auto"/>
          </w:tcPr>
          <w:p w14:paraId="4A93AD9A" w14:textId="77777777" w:rsidR="001C2A0F" w:rsidRDefault="001C2A0F">
            <w:pPr>
              <w:pStyle w:val="TAL"/>
              <w:rPr>
                <w:rFonts w:eastAsiaTheme="minorEastAsia"/>
                <w:sz w:val="16"/>
                <w:szCs w:val="16"/>
              </w:rPr>
            </w:pPr>
          </w:p>
        </w:tc>
        <w:tc>
          <w:tcPr>
            <w:tcW w:w="708" w:type="dxa"/>
            <w:shd w:val="solid" w:color="FFFFFF" w:fill="auto"/>
          </w:tcPr>
          <w:p w14:paraId="4A93AD9B" w14:textId="77777777" w:rsidR="001C2A0F" w:rsidRDefault="001C2A0F">
            <w:pPr>
              <w:pStyle w:val="TAR"/>
              <w:rPr>
                <w:rFonts w:eastAsiaTheme="minorEastAsia"/>
                <w:sz w:val="16"/>
                <w:szCs w:val="16"/>
              </w:rPr>
            </w:pPr>
          </w:p>
        </w:tc>
        <w:tc>
          <w:tcPr>
            <w:tcW w:w="426" w:type="dxa"/>
            <w:shd w:val="solid" w:color="FFFFFF" w:fill="auto"/>
          </w:tcPr>
          <w:p w14:paraId="4A93AD9C" w14:textId="77777777" w:rsidR="001C2A0F" w:rsidRDefault="001C2A0F">
            <w:pPr>
              <w:pStyle w:val="TAC"/>
              <w:rPr>
                <w:rFonts w:eastAsiaTheme="minorEastAsia"/>
                <w:sz w:val="16"/>
                <w:szCs w:val="16"/>
              </w:rPr>
            </w:pPr>
          </w:p>
        </w:tc>
        <w:tc>
          <w:tcPr>
            <w:tcW w:w="3969" w:type="dxa"/>
            <w:shd w:val="solid" w:color="FFFFFF" w:fill="auto"/>
          </w:tcPr>
          <w:p w14:paraId="4A93AD9D" w14:textId="77777777" w:rsidR="001C2A0F" w:rsidRDefault="00B97115">
            <w:pPr>
              <w:pStyle w:val="TAL"/>
              <w:rPr>
                <w:sz w:val="16"/>
                <w:szCs w:val="16"/>
                <w:lang w:eastAsia="zh-CN"/>
              </w:rPr>
            </w:pPr>
            <w:r>
              <w:rPr>
                <w:rFonts w:hint="eastAsia"/>
                <w:sz w:val="16"/>
                <w:szCs w:val="16"/>
                <w:lang w:eastAsia="zh-CN"/>
              </w:rPr>
              <w:t>Implementing the agreed pCR:</w:t>
            </w:r>
          </w:p>
          <w:p w14:paraId="4A93AD9E" w14:textId="77777777" w:rsidR="001C2A0F" w:rsidRDefault="00B97115">
            <w:pPr>
              <w:pStyle w:val="TAL"/>
              <w:rPr>
                <w:sz w:val="16"/>
                <w:szCs w:val="16"/>
                <w:lang w:eastAsia="zh-CN"/>
              </w:rPr>
            </w:pPr>
            <w:r>
              <w:rPr>
                <w:rFonts w:hint="eastAsia"/>
                <w:sz w:val="16"/>
                <w:szCs w:val="16"/>
                <w:lang w:eastAsia="zh-CN"/>
              </w:rPr>
              <w:t>C1-232932</w:t>
            </w:r>
          </w:p>
          <w:p w14:paraId="4A93AD9F" w14:textId="77777777" w:rsidR="001C2A0F" w:rsidRDefault="00B97115">
            <w:pPr>
              <w:pStyle w:val="TAL"/>
              <w:rPr>
                <w:sz w:val="16"/>
                <w:szCs w:val="16"/>
                <w:lang w:eastAsia="zh-CN"/>
              </w:rPr>
            </w:pPr>
            <w:r>
              <w:rPr>
                <w:sz w:val="16"/>
                <w:szCs w:val="16"/>
                <w:lang w:eastAsia="zh-CN"/>
              </w:rPr>
              <w:t>C</w:t>
            </w:r>
            <w:r>
              <w:rPr>
                <w:rFonts w:hint="eastAsia"/>
                <w:sz w:val="16"/>
                <w:szCs w:val="16"/>
                <w:lang w:eastAsia="zh-CN"/>
              </w:rPr>
              <w:t>1-232933</w:t>
            </w:r>
          </w:p>
          <w:p w14:paraId="4A93ADA0" w14:textId="77777777" w:rsidR="001C2A0F" w:rsidRDefault="00B97115">
            <w:pPr>
              <w:pStyle w:val="TAL"/>
              <w:rPr>
                <w:sz w:val="16"/>
                <w:szCs w:val="16"/>
                <w:lang w:eastAsia="zh-CN"/>
              </w:rPr>
            </w:pPr>
            <w:r>
              <w:rPr>
                <w:rFonts w:hint="eastAsia"/>
                <w:sz w:val="16"/>
                <w:szCs w:val="16"/>
                <w:lang w:eastAsia="zh-CN"/>
              </w:rPr>
              <w:t>C1-232934</w:t>
            </w:r>
          </w:p>
        </w:tc>
        <w:tc>
          <w:tcPr>
            <w:tcW w:w="662" w:type="dxa"/>
            <w:shd w:val="solid" w:color="FFFFFF" w:fill="auto"/>
          </w:tcPr>
          <w:p w14:paraId="4A93ADA1"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0.1.0</w:t>
            </w:r>
          </w:p>
        </w:tc>
      </w:tr>
      <w:tr w:rsidR="001C2A0F" w14:paraId="4A93ADB2" w14:textId="77777777">
        <w:tc>
          <w:tcPr>
            <w:tcW w:w="800" w:type="dxa"/>
            <w:shd w:val="solid" w:color="FFFFFF" w:fill="auto"/>
          </w:tcPr>
          <w:p w14:paraId="4A93ADA3"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2023-05</w:t>
            </w:r>
          </w:p>
        </w:tc>
        <w:tc>
          <w:tcPr>
            <w:tcW w:w="800" w:type="dxa"/>
            <w:shd w:val="solid" w:color="FFFFFF" w:fill="auto"/>
          </w:tcPr>
          <w:p w14:paraId="4A93ADA4"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CT1#142</w:t>
            </w:r>
          </w:p>
        </w:tc>
        <w:tc>
          <w:tcPr>
            <w:tcW w:w="1661" w:type="dxa"/>
            <w:shd w:val="solid" w:color="FFFFFF" w:fill="auto"/>
          </w:tcPr>
          <w:p w14:paraId="4A93ADA5" w14:textId="77777777" w:rsidR="001C2A0F" w:rsidRDefault="00B97115">
            <w:pPr>
              <w:pStyle w:val="TAL"/>
              <w:rPr>
                <w:sz w:val="16"/>
                <w:szCs w:val="16"/>
                <w:lang w:eastAsia="zh-CN"/>
              </w:rPr>
            </w:pPr>
            <w:r>
              <w:rPr>
                <w:rFonts w:hint="eastAsia"/>
                <w:sz w:val="16"/>
                <w:szCs w:val="16"/>
                <w:lang w:eastAsia="zh-CN"/>
              </w:rPr>
              <w:t>C1-234121</w:t>
            </w:r>
          </w:p>
          <w:p w14:paraId="4A93ADA6" w14:textId="77777777" w:rsidR="001C2A0F" w:rsidRDefault="00B97115">
            <w:pPr>
              <w:pStyle w:val="TAL"/>
              <w:rPr>
                <w:sz w:val="16"/>
                <w:szCs w:val="16"/>
                <w:lang w:eastAsia="zh-CN"/>
              </w:rPr>
            </w:pPr>
            <w:r>
              <w:rPr>
                <w:rFonts w:hint="eastAsia"/>
                <w:sz w:val="16"/>
                <w:szCs w:val="16"/>
                <w:lang w:eastAsia="zh-CN"/>
              </w:rPr>
              <w:t>C1-234122</w:t>
            </w:r>
          </w:p>
          <w:p w14:paraId="4A93ADA7" w14:textId="77777777" w:rsidR="001C2A0F" w:rsidRDefault="00B97115">
            <w:pPr>
              <w:pStyle w:val="TAL"/>
              <w:rPr>
                <w:sz w:val="16"/>
                <w:szCs w:val="16"/>
                <w:lang w:eastAsia="zh-CN"/>
              </w:rPr>
            </w:pPr>
            <w:r>
              <w:rPr>
                <w:sz w:val="16"/>
                <w:szCs w:val="16"/>
                <w:lang w:eastAsia="zh-CN"/>
              </w:rPr>
              <w:t>C</w:t>
            </w:r>
            <w:r>
              <w:rPr>
                <w:rFonts w:hint="eastAsia"/>
                <w:sz w:val="16"/>
                <w:szCs w:val="16"/>
                <w:lang w:eastAsia="zh-CN"/>
              </w:rPr>
              <w:t>1-234123</w:t>
            </w:r>
          </w:p>
          <w:p w14:paraId="4A93ADA8" w14:textId="77777777" w:rsidR="001C2A0F" w:rsidRDefault="00B97115">
            <w:pPr>
              <w:pStyle w:val="TAL"/>
              <w:rPr>
                <w:sz w:val="16"/>
                <w:szCs w:val="16"/>
                <w:lang w:eastAsia="zh-CN"/>
              </w:rPr>
            </w:pPr>
            <w:r>
              <w:rPr>
                <w:rFonts w:hint="eastAsia"/>
                <w:sz w:val="16"/>
                <w:szCs w:val="16"/>
                <w:lang w:eastAsia="zh-CN"/>
              </w:rPr>
              <w:t>C1-234124</w:t>
            </w:r>
          </w:p>
        </w:tc>
        <w:tc>
          <w:tcPr>
            <w:tcW w:w="567" w:type="dxa"/>
            <w:shd w:val="solid" w:color="FFFFFF" w:fill="auto"/>
          </w:tcPr>
          <w:p w14:paraId="4A93ADA9" w14:textId="77777777" w:rsidR="001C2A0F" w:rsidRDefault="001C2A0F">
            <w:pPr>
              <w:pStyle w:val="TAL"/>
              <w:rPr>
                <w:rFonts w:eastAsiaTheme="minorEastAsia"/>
                <w:sz w:val="16"/>
                <w:szCs w:val="16"/>
              </w:rPr>
            </w:pPr>
          </w:p>
        </w:tc>
        <w:tc>
          <w:tcPr>
            <w:tcW w:w="708" w:type="dxa"/>
            <w:shd w:val="solid" w:color="FFFFFF" w:fill="auto"/>
          </w:tcPr>
          <w:p w14:paraId="4A93ADAA" w14:textId="77777777" w:rsidR="001C2A0F" w:rsidRDefault="001C2A0F">
            <w:pPr>
              <w:pStyle w:val="TAR"/>
              <w:rPr>
                <w:rFonts w:eastAsiaTheme="minorEastAsia"/>
                <w:sz w:val="16"/>
                <w:szCs w:val="16"/>
              </w:rPr>
            </w:pPr>
          </w:p>
        </w:tc>
        <w:tc>
          <w:tcPr>
            <w:tcW w:w="426" w:type="dxa"/>
            <w:shd w:val="solid" w:color="FFFFFF" w:fill="auto"/>
          </w:tcPr>
          <w:p w14:paraId="4A93ADAB" w14:textId="77777777" w:rsidR="001C2A0F" w:rsidRDefault="001C2A0F">
            <w:pPr>
              <w:pStyle w:val="TAC"/>
              <w:rPr>
                <w:rFonts w:eastAsiaTheme="minorEastAsia"/>
                <w:sz w:val="16"/>
                <w:szCs w:val="16"/>
              </w:rPr>
            </w:pPr>
          </w:p>
        </w:tc>
        <w:tc>
          <w:tcPr>
            <w:tcW w:w="3969" w:type="dxa"/>
            <w:shd w:val="solid" w:color="FFFFFF" w:fill="auto"/>
          </w:tcPr>
          <w:p w14:paraId="4A93ADAC" w14:textId="77777777" w:rsidR="001C2A0F" w:rsidRDefault="00B97115">
            <w:pPr>
              <w:pStyle w:val="TAL"/>
              <w:rPr>
                <w:sz w:val="16"/>
                <w:szCs w:val="16"/>
                <w:lang w:eastAsia="zh-CN"/>
              </w:rPr>
            </w:pPr>
            <w:r>
              <w:rPr>
                <w:rFonts w:hint="eastAsia"/>
                <w:sz w:val="16"/>
                <w:szCs w:val="16"/>
                <w:lang w:eastAsia="zh-CN"/>
              </w:rPr>
              <w:t>Implementing the agreed pCR:</w:t>
            </w:r>
          </w:p>
          <w:p w14:paraId="4A93ADAD" w14:textId="77777777" w:rsidR="001C2A0F" w:rsidRDefault="00B97115">
            <w:pPr>
              <w:pStyle w:val="TAL"/>
              <w:rPr>
                <w:sz w:val="16"/>
                <w:szCs w:val="16"/>
                <w:lang w:eastAsia="zh-CN"/>
              </w:rPr>
            </w:pPr>
            <w:r>
              <w:rPr>
                <w:rFonts w:hint="eastAsia"/>
                <w:sz w:val="16"/>
                <w:szCs w:val="16"/>
                <w:lang w:eastAsia="zh-CN"/>
              </w:rPr>
              <w:t>C1-234121</w:t>
            </w:r>
          </w:p>
          <w:p w14:paraId="4A93ADAE" w14:textId="77777777" w:rsidR="001C2A0F" w:rsidRDefault="00B97115">
            <w:pPr>
              <w:pStyle w:val="TAL"/>
              <w:rPr>
                <w:sz w:val="16"/>
                <w:szCs w:val="16"/>
                <w:lang w:eastAsia="zh-CN"/>
              </w:rPr>
            </w:pPr>
            <w:r>
              <w:rPr>
                <w:rFonts w:hint="eastAsia"/>
                <w:sz w:val="16"/>
                <w:szCs w:val="16"/>
                <w:lang w:eastAsia="zh-CN"/>
              </w:rPr>
              <w:t>C1-234122</w:t>
            </w:r>
          </w:p>
          <w:p w14:paraId="4A93ADAF" w14:textId="77777777" w:rsidR="001C2A0F" w:rsidRDefault="00B97115">
            <w:pPr>
              <w:pStyle w:val="TAL"/>
              <w:rPr>
                <w:sz w:val="16"/>
                <w:szCs w:val="16"/>
                <w:lang w:eastAsia="zh-CN"/>
              </w:rPr>
            </w:pPr>
            <w:r>
              <w:rPr>
                <w:sz w:val="16"/>
                <w:szCs w:val="16"/>
                <w:lang w:eastAsia="zh-CN"/>
              </w:rPr>
              <w:t>C</w:t>
            </w:r>
            <w:r>
              <w:rPr>
                <w:rFonts w:hint="eastAsia"/>
                <w:sz w:val="16"/>
                <w:szCs w:val="16"/>
                <w:lang w:eastAsia="zh-CN"/>
              </w:rPr>
              <w:t>1-234123</w:t>
            </w:r>
          </w:p>
          <w:p w14:paraId="4A93ADB0" w14:textId="77777777" w:rsidR="001C2A0F" w:rsidRDefault="00B97115">
            <w:pPr>
              <w:pStyle w:val="TAL"/>
              <w:rPr>
                <w:sz w:val="16"/>
                <w:szCs w:val="16"/>
                <w:lang w:eastAsia="zh-CN"/>
              </w:rPr>
            </w:pPr>
            <w:r>
              <w:rPr>
                <w:rFonts w:hint="eastAsia"/>
                <w:sz w:val="16"/>
                <w:szCs w:val="16"/>
                <w:lang w:eastAsia="zh-CN"/>
              </w:rPr>
              <w:t>C1-234124</w:t>
            </w:r>
          </w:p>
        </w:tc>
        <w:tc>
          <w:tcPr>
            <w:tcW w:w="662" w:type="dxa"/>
            <w:shd w:val="solid" w:color="FFFFFF" w:fill="auto"/>
          </w:tcPr>
          <w:p w14:paraId="4A93ADB1" w14:textId="77777777" w:rsidR="001C2A0F" w:rsidRDefault="00B97115">
            <w:pPr>
              <w:pStyle w:val="TAC"/>
              <w:rPr>
                <w:rFonts w:eastAsiaTheme="minorEastAsia"/>
                <w:sz w:val="16"/>
                <w:szCs w:val="16"/>
                <w:lang w:eastAsia="zh-CN"/>
              </w:rPr>
            </w:pPr>
            <w:r>
              <w:rPr>
                <w:rFonts w:eastAsiaTheme="minorEastAsia" w:hint="eastAsia"/>
                <w:sz w:val="16"/>
                <w:szCs w:val="16"/>
                <w:lang w:eastAsia="zh-CN"/>
              </w:rPr>
              <w:t>0.2.0</w:t>
            </w:r>
          </w:p>
        </w:tc>
      </w:tr>
      <w:tr w:rsidR="001C2A0F" w14:paraId="4A93ADC8" w14:textId="77777777">
        <w:tc>
          <w:tcPr>
            <w:tcW w:w="800" w:type="dxa"/>
            <w:shd w:val="solid" w:color="FFFFFF" w:fill="auto"/>
          </w:tcPr>
          <w:p w14:paraId="4A93ADB3" w14:textId="77777777" w:rsidR="001C2A0F" w:rsidRDefault="00B97115">
            <w:pPr>
              <w:pStyle w:val="TAC"/>
              <w:rPr>
                <w:rFonts w:eastAsiaTheme="minorEastAsia"/>
                <w:sz w:val="16"/>
                <w:szCs w:val="16"/>
                <w:lang w:eastAsia="zh-CN"/>
              </w:rPr>
            </w:pPr>
            <w:r>
              <w:rPr>
                <w:rFonts w:eastAsiaTheme="minorEastAsia"/>
                <w:sz w:val="16"/>
                <w:szCs w:val="16"/>
                <w:lang w:eastAsia="zh-CN"/>
              </w:rPr>
              <w:t>2023-08</w:t>
            </w:r>
          </w:p>
        </w:tc>
        <w:tc>
          <w:tcPr>
            <w:tcW w:w="800" w:type="dxa"/>
            <w:shd w:val="solid" w:color="FFFFFF" w:fill="auto"/>
          </w:tcPr>
          <w:p w14:paraId="4A93ADB4" w14:textId="77777777" w:rsidR="001C2A0F" w:rsidRDefault="00B97115">
            <w:pPr>
              <w:pStyle w:val="TAC"/>
              <w:rPr>
                <w:rFonts w:eastAsiaTheme="minorEastAsia"/>
                <w:sz w:val="16"/>
                <w:szCs w:val="16"/>
                <w:lang w:eastAsia="zh-CN"/>
              </w:rPr>
            </w:pPr>
            <w:r>
              <w:rPr>
                <w:rFonts w:eastAsiaTheme="minorEastAsia"/>
                <w:sz w:val="16"/>
                <w:szCs w:val="16"/>
                <w:lang w:eastAsia="zh-CN"/>
              </w:rPr>
              <w:t>CT1#143</w:t>
            </w:r>
          </w:p>
        </w:tc>
        <w:tc>
          <w:tcPr>
            <w:tcW w:w="1661" w:type="dxa"/>
            <w:shd w:val="solid" w:color="FFFFFF" w:fill="auto"/>
          </w:tcPr>
          <w:p w14:paraId="4A93ADB5" w14:textId="77777777" w:rsidR="001C2A0F" w:rsidRDefault="00B97115">
            <w:pPr>
              <w:pStyle w:val="TAL"/>
              <w:rPr>
                <w:sz w:val="16"/>
                <w:szCs w:val="16"/>
                <w:lang w:eastAsia="zh-CN"/>
              </w:rPr>
            </w:pPr>
            <w:r>
              <w:rPr>
                <w:sz w:val="16"/>
                <w:szCs w:val="16"/>
                <w:lang w:eastAsia="zh-CN"/>
              </w:rPr>
              <w:t>C1-236169</w:t>
            </w:r>
          </w:p>
          <w:p w14:paraId="4A93ADB6" w14:textId="77777777" w:rsidR="001C2A0F" w:rsidRDefault="00B97115">
            <w:pPr>
              <w:pStyle w:val="TAL"/>
              <w:rPr>
                <w:sz w:val="16"/>
                <w:szCs w:val="16"/>
                <w:lang w:eastAsia="zh-CN"/>
              </w:rPr>
            </w:pPr>
            <w:r>
              <w:rPr>
                <w:sz w:val="16"/>
                <w:szCs w:val="16"/>
                <w:lang w:eastAsia="zh-CN"/>
              </w:rPr>
              <w:t>C1-236178</w:t>
            </w:r>
          </w:p>
          <w:p w14:paraId="4A93ADB7" w14:textId="77777777" w:rsidR="001C2A0F" w:rsidRDefault="00B97115">
            <w:pPr>
              <w:pStyle w:val="TAL"/>
              <w:rPr>
                <w:sz w:val="16"/>
                <w:szCs w:val="16"/>
                <w:lang w:eastAsia="zh-CN"/>
              </w:rPr>
            </w:pPr>
            <w:r>
              <w:rPr>
                <w:sz w:val="16"/>
                <w:szCs w:val="16"/>
                <w:lang w:eastAsia="zh-CN"/>
              </w:rPr>
              <w:t>C1-236184</w:t>
            </w:r>
          </w:p>
          <w:p w14:paraId="4A93ADB8" w14:textId="77777777" w:rsidR="001C2A0F" w:rsidRDefault="00B97115">
            <w:pPr>
              <w:pStyle w:val="TAL"/>
              <w:rPr>
                <w:sz w:val="16"/>
                <w:szCs w:val="16"/>
                <w:lang w:eastAsia="zh-CN"/>
              </w:rPr>
            </w:pPr>
            <w:r>
              <w:rPr>
                <w:sz w:val="16"/>
                <w:szCs w:val="16"/>
                <w:lang w:eastAsia="zh-CN"/>
              </w:rPr>
              <w:t>C1-236188</w:t>
            </w:r>
          </w:p>
          <w:p w14:paraId="4A93ADB9" w14:textId="77777777" w:rsidR="001C2A0F" w:rsidRDefault="00B97115">
            <w:pPr>
              <w:pStyle w:val="TAL"/>
              <w:rPr>
                <w:sz w:val="16"/>
                <w:szCs w:val="16"/>
                <w:lang w:eastAsia="zh-CN"/>
              </w:rPr>
            </w:pPr>
            <w:r>
              <w:rPr>
                <w:sz w:val="16"/>
                <w:szCs w:val="16"/>
                <w:lang w:eastAsia="zh-CN"/>
              </w:rPr>
              <w:t>C1-236189</w:t>
            </w:r>
          </w:p>
          <w:p w14:paraId="4A93ADBA" w14:textId="77777777" w:rsidR="001C2A0F" w:rsidRDefault="00B97115">
            <w:pPr>
              <w:pStyle w:val="TAL"/>
              <w:rPr>
                <w:sz w:val="16"/>
                <w:szCs w:val="16"/>
                <w:lang w:eastAsia="zh-CN"/>
              </w:rPr>
            </w:pPr>
            <w:r>
              <w:rPr>
                <w:sz w:val="16"/>
                <w:szCs w:val="16"/>
                <w:lang w:eastAsia="zh-CN"/>
              </w:rPr>
              <w:t>C1-236191</w:t>
            </w:r>
          </w:p>
          <w:p w14:paraId="4A93ADBB" w14:textId="77777777" w:rsidR="001C2A0F" w:rsidRDefault="00B97115">
            <w:pPr>
              <w:pStyle w:val="TAL"/>
              <w:rPr>
                <w:sz w:val="16"/>
                <w:szCs w:val="16"/>
                <w:lang w:eastAsia="zh-CN"/>
              </w:rPr>
            </w:pPr>
            <w:r>
              <w:rPr>
                <w:sz w:val="16"/>
                <w:szCs w:val="16"/>
                <w:lang w:eastAsia="zh-CN"/>
              </w:rPr>
              <w:t>C1-236544</w:t>
            </w:r>
          </w:p>
        </w:tc>
        <w:tc>
          <w:tcPr>
            <w:tcW w:w="567" w:type="dxa"/>
            <w:shd w:val="solid" w:color="FFFFFF" w:fill="auto"/>
          </w:tcPr>
          <w:p w14:paraId="4A93ADBC" w14:textId="77777777" w:rsidR="001C2A0F" w:rsidRDefault="001C2A0F">
            <w:pPr>
              <w:pStyle w:val="TAL"/>
              <w:rPr>
                <w:rFonts w:eastAsiaTheme="minorEastAsia"/>
                <w:sz w:val="16"/>
                <w:szCs w:val="16"/>
              </w:rPr>
            </w:pPr>
          </w:p>
        </w:tc>
        <w:tc>
          <w:tcPr>
            <w:tcW w:w="708" w:type="dxa"/>
            <w:shd w:val="solid" w:color="FFFFFF" w:fill="auto"/>
          </w:tcPr>
          <w:p w14:paraId="4A93ADBD" w14:textId="77777777" w:rsidR="001C2A0F" w:rsidRDefault="001C2A0F">
            <w:pPr>
              <w:pStyle w:val="TAR"/>
              <w:rPr>
                <w:rFonts w:eastAsiaTheme="minorEastAsia"/>
                <w:sz w:val="16"/>
                <w:szCs w:val="16"/>
              </w:rPr>
            </w:pPr>
          </w:p>
        </w:tc>
        <w:tc>
          <w:tcPr>
            <w:tcW w:w="426" w:type="dxa"/>
            <w:shd w:val="solid" w:color="FFFFFF" w:fill="auto"/>
          </w:tcPr>
          <w:p w14:paraId="4A93ADBE" w14:textId="77777777" w:rsidR="001C2A0F" w:rsidRDefault="001C2A0F">
            <w:pPr>
              <w:pStyle w:val="TAC"/>
              <w:rPr>
                <w:rFonts w:eastAsiaTheme="minorEastAsia"/>
                <w:sz w:val="16"/>
                <w:szCs w:val="16"/>
              </w:rPr>
            </w:pPr>
          </w:p>
        </w:tc>
        <w:tc>
          <w:tcPr>
            <w:tcW w:w="3969" w:type="dxa"/>
            <w:shd w:val="solid" w:color="FFFFFF" w:fill="auto"/>
          </w:tcPr>
          <w:p w14:paraId="4A93ADBF" w14:textId="77777777" w:rsidR="001C2A0F" w:rsidRDefault="00B97115">
            <w:pPr>
              <w:pStyle w:val="TAL"/>
              <w:rPr>
                <w:sz w:val="16"/>
                <w:szCs w:val="16"/>
                <w:lang w:eastAsia="zh-CN"/>
              </w:rPr>
            </w:pPr>
            <w:r>
              <w:rPr>
                <w:rFonts w:hint="eastAsia"/>
                <w:sz w:val="16"/>
                <w:szCs w:val="16"/>
                <w:lang w:eastAsia="zh-CN"/>
              </w:rPr>
              <w:t>Implementing the agreed pCR:</w:t>
            </w:r>
          </w:p>
          <w:p w14:paraId="4A93ADC0" w14:textId="77777777" w:rsidR="001C2A0F" w:rsidRDefault="00B97115">
            <w:pPr>
              <w:pStyle w:val="TAL"/>
              <w:rPr>
                <w:sz w:val="16"/>
                <w:szCs w:val="16"/>
                <w:lang w:eastAsia="zh-CN"/>
              </w:rPr>
            </w:pPr>
            <w:r>
              <w:rPr>
                <w:sz w:val="16"/>
                <w:szCs w:val="16"/>
                <w:lang w:eastAsia="zh-CN"/>
              </w:rPr>
              <w:t>C1-236169</w:t>
            </w:r>
          </w:p>
          <w:p w14:paraId="4A93ADC1" w14:textId="77777777" w:rsidR="001C2A0F" w:rsidRDefault="00B97115">
            <w:pPr>
              <w:pStyle w:val="TAL"/>
              <w:rPr>
                <w:sz w:val="16"/>
                <w:szCs w:val="16"/>
                <w:lang w:eastAsia="zh-CN"/>
              </w:rPr>
            </w:pPr>
            <w:r>
              <w:rPr>
                <w:sz w:val="16"/>
                <w:szCs w:val="16"/>
                <w:lang w:eastAsia="zh-CN"/>
              </w:rPr>
              <w:t>C1-236178</w:t>
            </w:r>
          </w:p>
          <w:p w14:paraId="4A93ADC2" w14:textId="77777777" w:rsidR="001C2A0F" w:rsidRDefault="00B97115">
            <w:pPr>
              <w:pStyle w:val="TAL"/>
              <w:rPr>
                <w:sz w:val="16"/>
                <w:szCs w:val="16"/>
                <w:lang w:eastAsia="zh-CN"/>
              </w:rPr>
            </w:pPr>
            <w:r>
              <w:rPr>
                <w:sz w:val="16"/>
                <w:szCs w:val="16"/>
                <w:lang w:eastAsia="zh-CN"/>
              </w:rPr>
              <w:t>C1-236184</w:t>
            </w:r>
          </w:p>
          <w:p w14:paraId="4A93ADC3" w14:textId="77777777" w:rsidR="001C2A0F" w:rsidRDefault="00B97115">
            <w:pPr>
              <w:pStyle w:val="TAL"/>
              <w:rPr>
                <w:sz w:val="16"/>
                <w:szCs w:val="16"/>
                <w:lang w:eastAsia="zh-CN"/>
              </w:rPr>
            </w:pPr>
            <w:r>
              <w:rPr>
                <w:sz w:val="16"/>
                <w:szCs w:val="16"/>
                <w:lang w:eastAsia="zh-CN"/>
              </w:rPr>
              <w:t>C1-236188</w:t>
            </w:r>
          </w:p>
          <w:p w14:paraId="4A93ADC4" w14:textId="77777777" w:rsidR="001C2A0F" w:rsidRDefault="00B97115">
            <w:pPr>
              <w:pStyle w:val="TAL"/>
              <w:rPr>
                <w:sz w:val="16"/>
                <w:szCs w:val="16"/>
                <w:lang w:eastAsia="zh-CN"/>
              </w:rPr>
            </w:pPr>
            <w:r>
              <w:rPr>
                <w:sz w:val="16"/>
                <w:szCs w:val="16"/>
                <w:lang w:eastAsia="zh-CN"/>
              </w:rPr>
              <w:t>C1-236189</w:t>
            </w:r>
          </w:p>
          <w:p w14:paraId="4A93ADC5" w14:textId="77777777" w:rsidR="001C2A0F" w:rsidRDefault="00B97115">
            <w:pPr>
              <w:pStyle w:val="TAL"/>
              <w:rPr>
                <w:sz w:val="16"/>
                <w:szCs w:val="16"/>
                <w:lang w:eastAsia="zh-CN"/>
              </w:rPr>
            </w:pPr>
            <w:r>
              <w:rPr>
                <w:sz w:val="16"/>
                <w:szCs w:val="16"/>
                <w:lang w:eastAsia="zh-CN"/>
              </w:rPr>
              <w:t>C1-236191</w:t>
            </w:r>
          </w:p>
          <w:p w14:paraId="4A93ADC6" w14:textId="77777777" w:rsidR="001C2A0F" w:rsidRDefault="00B97115">
            <w:pPr>
              <w:pStyle w:val="TAL"/>
              <w:rPr>
                <w:sz w:val="16"/>
                <w:szCs w:val="16"/>
                <w:lang w:eastAsia="zh-CN"/>
              </w:rPr>
            </w:pPr>
            <w:r>
              <w:rPr>
                <w:sz w:val="16"/>
                <w:szCs w:val="16"/>
                <w:lang w:eastAsia="zh-CN"/>
              </w:rPr>
              <w:t>C1-236544</w:t>
            </w:r>
          </w:p>
        </w:tc>
        <w:tc>
          <w:tcPr>
            <w:tcW w:w="662" w:type="dxa"/>
            <w:shd w:val="solid" w:color="FFFFFF" w:fill="auto"/>
          </w:tcPr>
          <w:p w14:paraId="4A93ADC7" w14:textId="77777777" w:rsidR="001C2A0F" w:rsidRDefault="00B97115">
            <w:pPr>
              <w:pStyle w:val="TAC"/>
              <w:rPr>
                <w:rFonts w:eastAsiaTheme="minorEastAsia"/>
                <w:sz w:val="16"/>
                <w:szCs w:val="16"/>
                <w:lang w:eastAsia="zh-CN"/>
              </w:rPr>
            </w:pPr>
            <w:r>
              <w:rPr>
                <w:rFonts w:eastAsiaTheme="minorEastAsia"/>
                <w:sz w:val="16"/>
                <w:szCs w:val="16"/>
                <w:lang w:eastAsia="zh-CN"/>
              </w:rPr>
              <w:t>0.3.0</w:t>
            </w:r>
          </w:p>
        </w:tc>
      </w:tr>
      <w:tr w:rsidR="001C2A0F" w14:paraId="4A93ADE6" w14:textId="77777777">
        <w:tc>
          <w:tcPr>
            <w:tcW w:w="800" w:type="dxa"/>
            <w:shd w:val="solid" w:color="FFFFFF" w:fill="auto"/>
          </w:tcPr>
          <w:p w14:paraId="4A93ADC9"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2023-10</w:t>
            </w:r>
          </w:p>
        </w:tc>
        <w:tc>
          <w:tcPr>
            <w:tcW w:w="800" w:type="dxa"/>
            <w:shd w:val="solid" w:color="FFFFFF" w:fill="auto"/>
          </w:tcPr>
          <w:p w14:paraId="4A93ADCA"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CT1#144</w:t>
            </w:r>
          </w:p>
        </w:tc>
        <w:tc>
          <w:tcPr>
            <w:tcW w:w="1661" w:type="dxa"/>
            <w:shd w:val="solid" w:color="FFFFFF" w:fill="auto"/>
          </w:tcPr>
          <w:p w14:paraId="4A93ADCB" w14:textId="77777777" w:rsidR="001C2A0F" w:rsidRDefault="00B97115">
            <w:pPr>
              <w:pStyle w:val="TAL"/>
              <w:rPr>
                <w:sz w:val="16"/>
                <w:szCs w:val="16"/>
                <w:lang w:val="en-US" w:eastAsia="zh-CN"/>
              </w:rPr>
            </w:pPr>
            <w:r>
              <w:rPr>
                <w:rFonts w:hint="eastAsia"/>
                <w:sz w:val="16"/>
                <w:szCs w:val="16"/>
                <w:lang w:val="en-US" w:eastAsia="zh-CN"/>
              </w:rPr>
              <w:t>C1-238296</w:t>
            </w:r>
          </w:p>
          <w:p w14:paraId="4A93ADCC" w14:textId="77777777" w:rsidR="001C2A0F" w:rsidRDefault="00B97115">
            <w:pPr>
              <w:pStyle w:val="TAL"/>
              <w:rPr>
                <w:sz w:val="16"/>
                <w:szCs w:val="16"/>
                <w:lang w:val="en-US" w:eastAsia="zh-CN"/>
              </w:rPr>
            </w:pPr>
            <w:r>
              <w:rPr>
                <w:rFonts w:hint="eastAsia"/>
                <w:sz w:val="16"/>
                <w:szCs w:val="16"/>
                <w:lang w:val="en-US" w:eastAsia="zh-CN"/>
              </w:rPr>
              <w:t>C1-238298</w:t>
            </w:r>
          </w:p>
          <w:p w14:paraId="4A93ADCD" w14:textId="77777777" w:rsidR="001C2A0F" w:rsidRDefault="00B97115">
            <w:pPr>
              <w:pStyle w:val="TAL"/>
              <w:rPr>
                <w:sz w:val="16"/>
                <w:szCs w:val="16"/>
                <w:lang w:val="en-US" w:eastAsia="zh-CN"/>
              </w:rPr>
            </w:pPr>
            <w:r>
              <w:rPr>
                <w:rFonts w:hint="eastAsia"/>
                <w:sz w:val="16"/>
                <w:szCs w:val="16"/>
                <w:lang w:val="en-US" w:eastAsia="zh-CN"/>
              </w:rPr>
              <w:t>C1-238299</w:t>
            </w:r>
          </w:p>
          <w:p w14:paraId="4A93ADCE" w14:textId="77777777" w:rsidR="001C2A0F" w:rsidRDefault="00B97115">
            <w:pPr>
              <w:pStyle w:val="TAL"/>
              <w:rPr>
                <w:sz w:val="16"/>
                <w:szCs w:val="16"/>
                <w:lang w:val="en-US" w:eastAsia="zh-CN"/>
              </w:rPr>
            </w:pPr>
            <w:r>
              <w:rPr>
                <w:rFonts w:hint="eastAsia"/>
                <w:sz w:val="16"/>
                <w:szCs w:val="16"/>
                <w:lang w:val="en-US" w:eastAsia="zh-CN"/>
              </w:rPr>
              <w:t>C1-238303</w:t>
            </w:r>
          </w:p>
          <w:p w14:paraId="4A93ADCF" w14:textId="77777777" w:rsidR="001C2A0F" w:rsidRDefault="00B97115">
            <w:pPr>
              <w:pStyle w:val="TAL"/>
              <w:rPr>
                <w:sz w:val="16"/>
                <w:szCs w:val="16"/>
                <w:lang w:val="en-US" w:eastAsia="zh-CN"/>
              </w:rPr>
            </w:pPr>
            <w:r>
              <w:rPr>
                <w:sz w:val="16"/>
                <w:szCs w:val="16"/>
                <w:lang w:val="en-US" w:eastAsia="zh-CN"/>
              </w:rPr>
              <w:t>C1-2383</w:t>
            </w:r>
            <w:r>
              <w:rPr>
                <w:rFonts w:hint="eastAsia"/>
                <w:sz w:val="16"/>
                <w:szCs w:val="16"/>
                <w:lang w:val="en-US" w:eastAsia="zh-CN"/>
              </w:rPr>
              <w:t>06</w:t>
            </w:r>
          </w:p>
          <w:p w14:paraId="4A93ADD0" w14:textId="77777777" w:rsidR="001C2A0F" w:rsidRDefault="00B97115">
            <w:pPr>
              <w:pStyle w:val="TAL"/>
              <w:rPr>
                <w:sz w:val="16"/>
                <w:szCs w:val="16"/>
                <w:lang w:val="en-US" w:eastAsia="zh-CN"/>
              </w:rPr>
            </w:pPr>
            <w:r>
              <w:rPr>
                <w:sz w:val="16"/>
                <w:szCs w:val="16"/>
                <w:lang w:val="en-US" w:eastAsia="zh-CN"/>
              </w:rPr>
              <w:t>C1-2383</w:t>
            </w:r>
            <w:r>
              <w:rPr>
                <w:rFonts w:hint="eastAsia"/>
                <w:sz w:val="16"/>
                <w:szCs w:val="16"/>
                <w:lang w:val="en-US" w:eastAsia="zh-CN"/>
              </w:rPr>
              <w:t>10</w:t>
            </w:r>
          </w:p>
          <w:p w14:paraId="4A93ADD1" w14:textId="77777777" w:rsidR="001C2A0F" w:rsidRDefault="00B97115">
            <w:pPr>
              <w:pStyle w:val="TAL"/>
              <w:rPr>
                <w:sz w:val="16"/>
                <w:szCs w:val="16"/>
                <w:lang w:val="en-US" w:eastAsia="zh-CN"/>
              </w:rPr>
            </w:pPr>
            <w:r>
              <w:rPr>
                <w:sz w:val="16"/>
                <w:szCs w:val="16"/>
                <w:lang w:val="en-US" w:eastAsia="zh-CN"/>
              </w:rPr>
              <w:t>C1-2383</w:t>
            </w:r>
            <w:r>
              <w:rPr>
                <w:rFonts w:hint="eastAsia"/>
                <w:sz w:val="16"/>
                <w:szCs w:val="16"/>
                <w:lang w:val="en-US" w:eastAsia="zh-CN"/>
              </w:rPr>
              <w:t>13</w:t>
            </w:r>
          </w:p>
          <w:p w14:paraId="4A93ADD2" w14:textId="77777777" w:rsidR="001C2A0F" w:rsidRDefault="00B97115">
            <w:pPr>
              <w:pStyle w:val="TAL"/>
              <w:rPr>
                <w:sz w:val="16"/>
                <w:szCs w:val="16"/>
                <w:lang w:val="en-US" w:eastAsia="zh-CN"/>
              </w:rPr>
            </w:pPr>
            <w:r>
              <w:rPr>
                <w:rFonts w:hint="eastAsia"/>
                <w:sz w:val="16"/>
                <w:szCs w:val="16"/>
                <w:lang w:val="en-US" w:eastAsia="zh-CN"/>
              </w:rPr>
              <w:t>C1-238320</w:t>
            </w:r>
          </w:p>
          <w:p w14:paraId="4A93ADD3" w14:textId="77777777" w:rsidR="001C2A0F" w:rsidRDefault="00B97115">
            <w:pPr>
              <w:pStyle w:val="TAL"/>
              <w:rPr>
                <w:sz w:val="16"/>
                <w:szCs w:val="16"/>
                <w:lang w:val="en-US" w:eastAsia="zh-CN"/>
              </w:rPr>
            </w:pPr>
            <w:r>
              <w:rPr>
                <w:sz w:val="16"/>
                <w:szCs w:val="16"/>
                <w:lang w:val="en-US" w:eastAsia="zh-CN"/>
              </w:rPr>
              <w:t>C1-2383</w:t>
            </w:r>
            <w:r>
              <w:rPr>
                <w:rFonts w:hint="eastAsia"/>
                <w:sz w:val="16"/>
                <w:szCs w:val="16"/>
                <w:lang w:val="en-US" w:eastAsia="zh-CN"/>
              </w:rPr>
              <w:t>21</w:t>
            </w:r>
          </w:p>
          <w:p w14:paraId="4A93ADD4" w14:textId="77777777" w:rsidR="001C2A0F" w:rsidRDefault="00B97115">
            <w:pPr>
              <w:pStyle w:val="TAL"/>
              <w:rPr>
                <w:sz w:val="16"/>
                <w:szCs w:val="16"/>
                <w:lang w:val="en-US" w:eastAsia="zh-CN"/>
              </w:rPr>
            </w:pPr>
            <w:r>
              <w:rPr>
                <w:sz w:val="16"/>
                <w:szCs w:val="16"/>
                <w:lang w:val="en-US" w:eastAsia="zh-CN"/>
              </w:rPr>
              <w:t>C1-2383</w:t>
            </w:r>
            <w:r>
              <w:rPr>
                <w:rFonts w:hint="eastAsia"/>
                <w:sz w:val="16"/>
                <w:szCs w:val="16"/>
                <w:lang w:val="en-US" w:eastAsia="zh-CN"/>
              </w:rPr>
              <w:t>22</w:t>
            </w:r>
          </w:p>
          <w:p w14:paraId="4A93ADD5" w14:textId="77777777" w:rsidR="001C2A0F" w:rsidRDefault="00B97115">
            <w:pPr>
              <w:pStyle w:val="TAL"/>
              <w:rPr>
                <w:sz w:val="16"/>
                <w:szCs w:val="16"/>
                <w:lang w:val="en-US" w:eastAsia="zh-CN"/>
              </w:rPr>
            </w:pPr>
            <w:r>
              <w:rPr>
                <w:sz w:val="16"/>
                <w:szCs w:val="16"/>
                <w:lang w:val="en-US" w:eastAsia="zh-CN"/>
              </w:rPr>
              <w:t>C1-2383</w:t>
            </w:r>
            <w:r>
              <w:rPr>
                <w:rFonts w:hint="eastAsia"/>
                <w:sz w:val="16"/>
                <w:szCs w:val="16"/>
                <w:lang w:val="en-US" w:eastAsia="zh-CN"/>
              </w:rPr>
              <w:t>23</w:t>
            </w:r>
          </w:p>
        </w:tc>
        <w:tc>
          <w:tcPr>
            <w:tcW w:w="567" w:type="dxa"/>
            <w:shd w:val="solid" w:color="FFFFFF" w:fill="auto"/>
          </w:tcPr>
          <w:p w14:paraId="4A93ADD6" w14:textId="77777777" w:rsidR="001C2A0F" w:rsidRDefault="001C2A0F">
            <w:pPr>
              <w:pStyle w:val="TAL"/>
              <w:rPr>
                <w:rFonts w:eastAsiaTheme="minorEastAsia"/>
                <w:sz w:val="16"/>
                <w:szCs w:val="16"/>
              </w:rPr>
            </w:pPr>
          </w:p>
        </w:tc>
        <w:tc>
          <w:tcPr>
            <w:tcW w:w="708" w:type="dxa"/>
            <w:shd w:val="solid" w:color="FFFFFF" w:fill="auto"/>
          </w:tcPr>
          <w:p w14:paraId="4A93ADD7" w14:textId="77777777" w:rsidR="001C2A0F" w:rsidRDefault="001C2A0F">
            <w:pPr>
              <w:pStyle w:val="TAR"/>
              <w:rPr>
                <w:rFonts w:eastAsiaTheme="minorEastAsia"/>
                <w:sz w:val="16"/>
                <w:szCs w:val="16"/>
              </w:rPr>
            </w:pPr>
          </w:p>
        </w:tc>
        <w:tc>
          <w:tcPr>
            <w:tcW w:w="426" w:type="dxa"/>
            <w:shd w:val="solid" w:color="FFFFFF" w:fill="auto"/>
          </w:tcPr>
          <w:p w14:paraId="4A93ADD8" w14:textId="77777777" w:rsidR="001C2A0F" w:rsidRDefault="001C2A0F">
            <w:pPr>
              <w:pStyle w:val="TAC"/>
              <w:rPr>
                <w:rFonts w:eastAsiaTheme="minorEastAsia"/>
                <w:sz w:val="16"/>
                <w:szCs w:val="16"/>
              </w:rPr>
            </w:pPr>
          </w:p>
        </w:tc>
        <w:tc>
          <w:tcPr>
            <w:tcW w:w="3969" w:type="dxa"/>
            <w:shd w:val="solid" w:color="FFFFFF" w:fill="auto"/>
          </w:tcPr>
          <w:p w14:paraId="4A93ADD9" w14:textId="77777777" w:rsidR="001C2A0F" w:rsidRDefault="00B97115">
            <w:pPr>
              <w:pStyle w:val="TAL"/>
              <w:rPr>
                <w:sz w:val="16"/>
                <w:szCs w:val="16"/>
                <w:lang w:eastAsia="zh-CN"/>
              </w:rPr>
            </w:pPr>
            <w:r>
              <w:rPr>
                <w:rFonts w:hint="eastAsia"/>
                <w:sz w:val="16"/>
                <w:szCs w:val="16"/>
                <w:lang w:eastAsia="zh-CN"/>
              </w:rPr>
              <w:t>Implementing the agreed pCR:</w:t>
            </w:r>
          </w:p>
          <w:p w14:paraId="4A93ADDA" w14:textId="77777777" w:rsidR="001C2A0F" w:rsidRDefault="00B97115">
            <w:pPr>
              <w:pStyle w:val="TAL"/>
              <w:rPr>
                <w:sz w:val="16"/>
                <w:szCs w:val="16"/>
                <w:lang w:eastAsia="zh-CN"/>
              </w:rPr>
            </w:pPr>
            <w:r>
              <w:rPr>
                <w:rFonts w:hint="eastAsia"/>
                <w:sz w:val="16"/>
                <w:szCs w:val="16"/>
                <w:lang w:eastAsia="zh-CN"/>
              </w:rPr>
              <w:t>C1-238296</w:t>
            </w:r>
          </w:p>
          <w:p w14:paraId="4A93ADDB" w14:textId="77777777" w:rsidR="001C2A0F" w:rsidRDefault="00B97115">
            <w:pPr>
              <w:pStyle w:val="TAL"/>
              <w:rPr>
                <w:sz w:val="16"/>
                <w:szCs w:val="16"/>
                <w:lang w:eastAsia="zh-CN"/>
              </w:rPr>
            </w:pPr>
            <w:r>
              <w:rPr>
                <w:rFonts w:hint="eastAsia"/>
                <w:sz w:val="16"/>
                <w:szCs w:val="16"/>
                <w:lang w:eastAsia="zh-CN"/>
              </w:rPr>
              <w:t>C1-238298</w:t>
            </w:r>
          </w:p>
          <w:p w14:paraId="4A93ADDC" w14:textId="77777777" w:rsidR="001C2A0F" w:rsidRDefault="00B97115">
            <w:pPr>
              <w:pStyle w:val="TAL"/>
              <w:rPr>
                <w:sz w:val="16"/>
                <w:szCs w:val="16"/>
                <w:lang w:eastAsia="zh-CN"/>
              </w:rPr>
            </w:pPr>
            <w:r>
              <w:rPr>
                <w:rFonts w:hint="eastAsia"/>
                <w:sz w:val="16"/>
                <w:szCs w:val="16"/>
                <w:lang w:eastAsia="zh-CN"/>
              </w:rPr>
              <w:t>C1-238299</w:t>
            </w:r>
          </w:p>
          <w:p w14:paraId="4A93ADDD" w14:textId="77777777" w:rsidR="001C2A0F" w:rsidRDefault="00B97115">
            <w:pPr>
              <w:pStyle w:val="TAL"/>
              <w:rPr>
                <w:sz w:val="16"/>
                <w:szCs w:val="16"/>
                <w:lang w:eastAsia="zh-CN"/>
              </w:rPr>
            </w:pPr>
            <w:r>
              <w:rPr>
                <w:rFonts w:hint="eastAsia"/>
                <w:sz w:val="16"/>
                <w:szCs w:val="16"/>
                <w:lang w:eastAsia="zh-CN"/>
              </w:rPr>
              <w:t>C1-238303</w:t>
            </w:r>
          </w:p>
          <w:p w14:paraId="4A93ADDE" w14:textId="77777777" w:rsidR="001C2A0F" w:rsidRDefault="00B97115">
            <w:pPr>
              <w:pStyle w:val="TAL"/>
              <w:rPr>
                <w:sz w:val="16"/>
                <w:szCs w:val="16"/>
                <w:lang w:eastAsia="zh-CN"/>
              </w:rPr>
            </w:pPr>
            <w:r>
              <w:rPr>
                <w:rFonts w:hint="eastAsia"/>
                <w:sz w:val="16"/>
                <w:szCs w:val="16"/>
                <w:lang w:eastAsia="zh-CN"/>
              </w:rPr>
              <w:t>C1-238306</w:t>
            </w:r>
          </w:p>
          <w:p w14:paraId="4A93ADDF" w14:textId="77777777" w:rsidR="001C2A0F" w:rsidRDefault="00B97115">
            <w:pPr>
              <w:pStyle w:val="TAL"/>
              <w:rPr>
                <w:sz w:val="16"/>
                <w:szCs w:val="16"/>
                <w:lang w:eastAsia="zh-CN"/>
              </w:rPr>
            </w:pPr>
            <w:r>
              <w:rPr>
                <w:rFonts w:hint="eastAsia"/>
                <w:sz w:val="16"/>
                <w:szCs w:val="16"/>
                <w:lang w:eastAsia="zh-CN"/>
              </w:rPr>
              <w:t>C1-238310</w:t>
            </w:r>
          </w:p>
          <w:p w14:paraId="4A93ADE0" w14:textId="77777777" w:rsidR="001C2A0F" w:rsidRDefault="00B97115">
            <w:pPr>
              <w:pStyle w:val="TAL"/>
              <w:rPr>
                <w:sz w:val="16"/>
                <w:szCs w:val="16"/>
                <w:lang w:eastAsia="zh-CN"/>
              </w:rPr>
            </w:pPr>
            <w:r>
              <w:rPr>
                <w:rFonts w:hint="eastAsia"/>
                <w:sz w:val="16"/>
                <w:szCs w:val="16"/>
                <w:lang w:eastAsia="zh-CN"/>
              </w:rPr>
              <w:t>C1-238313</w:t>
            </w:r>
          </w:p>
          <w:p w14:paraId="4A93ADE1" w14:textId="77777777" w:rsidR="001C2A0F" w:rsidRDefault="00B97115">
            <w:pPr>
              <w:pStyle w:val="TAL"/>
              <w:rPr>
                <w:sz w:val="16"/>
                <w:szCs w:val="16"/>
                <w:lang w:eastAsia="zh-CN"/>
              </w:rPr>
            </w:pPr>
            <w:r>
              <w:rPr>
                <w:rFonts w:hint="eastAsia"/>
                <w:sz w:val="16"/>
                <w:szCs w:val="16"/>
                <w:lang w:eastAsia="zh-CN"/>
              </w:rPr>
              <w:t>C1-238320</w:t>
            </w:r>
          </w:p>
          <w:p w14:paraId="4A93ADE2" w14:textId="77777777" w:rsidR="001C2A0F" w:rsidRDefault="00B97115">
            <w:pPr>
              <w:pStyle w:val="TAL"/>
              <w:rPr>
                <w:sz w:val="16"/>
                <w:szCs w:val="16"/>
                <w:lang w:eastAsia="zh-CN"/>
              </w:rPr>
            </w:pPr>
            <w:r>
              <w:rPr>
                <w:rFonts w:hint="eastAsia"/>
                <w:sz w:val="16"/>
                <w:szCs w:val="16"/>
                <w:lang w:eastAsia="zh-CN"/>
              </w:rPr>
              <w:t>C1-238321</w:t>
            </w:r>
          </w:p>
          <w:p w14:paraId="4A93ADE3" w14:textId="77777777" w:rsidR="001C2A0F" w:rsidRDefault="00B97115">
            <w:pPr>
              <w:pStyle w:val="TAL"/>
              <w:rPr>
                <w:sz w:val="16"/>
                <w:szCs w:val="16"/>
                <w:lang w:eastAsia="zh-CN"/>
              </w:rPr>
            </w:pPr>
            <w:r>
              <w:rPr>
                <w:rFonts w:hint="eastAsia"/>
                <w:sz w:val="16"/>
                <w:szCs w:val="16"/>
                <w:lang w:eastAsia="zh-CN"/>
              </w:rPr>
              <w:t>C1-238322</w:t>
            </w:r>
          </w:p>
          <w:p w14:paraId="4A93ADE4" w14:textId="77777777" w:rsidR="001C2A0F" w:rsidRDefault="00B97115">
            <w:pPr>
              <w:pStyle w:val="TAL"/>
              <w:rPr>
                <w:sz w:val="16"/>
                <w:szCs w:val="16"/>
                <w:lang w:eastAsia="zh-CN"/>
              </w:rPr>
            </w:pPr>
            <w:r>
              <w:rPr>
                <w:rFonts w:hint="eastAsia"/>
                <w:sz w:val="16"/>
                <w:szCs w:val="16"/>
                <w:lang w:eastAsia="zh-CN"/>
              </w:rPr>
              <w:t>C1-238323</w:t>
            </w:r>
          </w:p>
        </w:tc>
        <w:tc>
          <w:tcPr>
            <w:tcW w:w="662" w:type="dxa"/>
            <w:shd w:val="solid" w:color="FFFFFF" w:fill="auto"/>
          </w:tcPr>
          <w:p w14:paraId="4A93ADE5"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0.4.0</w:t>
            </w:r>
          </w:p>
        </w:tc>
      </w:tr>
      <w:tr w:rsidR="001C2A0F" w14:paraId="4A93AE16" w14:textId="77777777">
        <w:tc>
          <w:tcPr>
            <w:tcW w:w="800" w:type="dxa"/>
            <w:shd w:val="solid" w:color="FFFFFF" w:fill="auto"/>
          </w:tcPr>
          <w:p w14:paraId="4A93ADE7"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2023-11</w:t>
            </w:r>
          </w:p>
        </w:tc>
        <w:tc>
          <w:tcPr>
            <w:tcW w:w="800" w:type="dxa"/>
            <w:shd w:val="solid" w:color="FFFFFF" w:fill="auto"/>
          </w:tcPr>
          <w:p w14:paraId="4A93ADE8"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CT1#145</w:t>
            </w:r>
          </w:p>
        </w:tc>
        <w:tc>
          <w:tcPr>
            <w:tcW w:w="1661" w:type="dxa"/>
            <w:shd w:val="solid" w:color="FFFFFF" w:fill="auto"/>
          </w:tcPr>
          <w:p w14:paraId="4A93ADE9" w14:textId="77777777" w:rsidR="001C2A0F" w:rsidRDefault="00B97115">
            <w:pPr>
              <w:pStyle w:val="TAL"/>
              <w:rPr>
                <w:sz w:val="16"/>
                <w:szCs w:val="16"/>
                <w:lang w:val="en-US" w:eastAsia="zh-CN"/>
              </w:rPr>
            </w:pPr>
            <w:r>
              <w:rPr>
                <w:sz w:val="16"/>
                <w:szCs w:val="16"/>
                <w:lang w:val="en-US" w:eastAsia="zh-CN"/>
              </w:rPr>
              <w:t>C1-238764</w:t>
            </w:r>
          </w:p>
          <w:p w14:paraId="4A93ADEA" w14:textId="77777777" w:rsidR="001C2A0F" w:rsidRDefault="00B97115">
            <w:pPr>
              <w:pStyle w:val="TAL"/>
              <w:rPr>
                <w:sz w:val="16"/>
                <w:szCs w:val="16"/>
                <w:lang w:val="en-US" w:eastAsia="zh-CN"/>
              </w:rPr>
            </w:pPr>
            <w:r>
              <w:rPr>
                <w:sz w:val="16"/>
                <w:szCs w:val="16"/>
                <w:lang w:val="en-US" w:eastAsia="zh-CN"/>
              </w:rPr>
              <w:t>C1-238928</w:t>
            </w:r>
          </w:p>
          <w:p w14:paraId="4A93ADEB" w14:textId="77777777" w:rsidR="001C2A0F" w:rsidRDefault="00B97115">
            <w:pPr>
              <w:pStyle w:val="TAL"/>
              <w:rPr>
                <w:sz w:val="16"/>
                <w:szCs w:val="16"/>
                <w:lang w:val="en-US" w:eastAsia="zh-CN"/>
              </w:rPr>
            </w:pPr>
            <w:r>
              <w:rPr>
                <w:sz w:val="16"/>
                <w:szCs w:val="16"/>
                <w:lang w:val="en-US" w:eastAsia="zh-CN"/>
              </w:rPr>
              <w:t>C1-239524</w:t>
            </w:r>
          </w:p>
          <w:p w14:paraId="4A93ADEC" w14:textId="77777777" w:rsidR="001C2A0F" w:rsidRDefault="00B97115">
            <w:pPr>
              <w:pStyle w:val="TAL"/>
              <w:rPr>
                <w:sz w:val="16"/>
                <w:szCs w:val="16"/>
                <w:lang w:val="en-US" w:eastAsia="zh-CN"/>
              </w:rPr>
            </w:pPr>
            <w:r>
              <w:rPr>
                <w:sz w:val="16"/>
                <w:szCs w:val="16"/>
                <w:lang w:val="en-US" w:eastAsia="zh-CN"/>
              </w:rPr>
              <w:t>C1-239525</w:t>
            </w:r>
          </w:p>
          <w:p w14:paraId="4A93ADED" w14:textId="77777777" w:rsidR="001C2A0F" w:rsidRDefault="00B97115">
            <w:pPr>
              <w:pStyle w:val="TAL"/>
              <w:rPr>
                <w:sz w:val="16"/>
                <w:szCs w:val="16"/>
                <w:lang w:val="en-US" w:eastAsia="zh-CN"/>
              </w:rPr>
            </w:pPr>
            <w:r>
              <w:rPr>
                <w:sz w:val="16"/>
                <w:szCs w:val="16"/>
                <w:lang w:val="en-US" w:eastAsia="zh-CN"/>
              </w:rPr>
              <w:t>C1-239526</w:t>
            </w:r>
          </w:p>
          <w:p w14:paraId="4A93ADEE" w14:textId="77777777" w:rsidR="001C2A0F" w:rsidRDefault="00B97115">
            <w:pPr>
              <w:pStyle w:val="TAL"/>
              <w:rPr>
                <w:sz w:val="16"/>
                <w:szCs w:val="16"/>
                <w:lang w:val="en-US" w:eastAsia="zh-CN"/>
              </w:rPr>
            </w:pPr>
            <w:r>
              <w:rPr>
                <w:sz w:val="16"/>
                <w:szCs w:val="16"/>
                <w:lang w:val="en-US" w:eastAsia="zh-CN"/>
              </w:rPr>
              <w:t>C1-239527</w:t>
            </w:r>
          </w:p>
          <w:p w14:paraId="4A93ADEF" w14:textId="77777777" w:rsidR="001C2A0F" w:rsidRDefault="00B97115">
            <w:pPr>
              <w:pStyle w:val="TAL"/>
              <w:rPr>
                <w:sz w:val="16"/>
                <w:szCs w:val="16"/>
                <w:lang w:val="en-US" w:eastAsia="zh-CN"/>
              </w:rPr>
            </w:pPr>
            <w:r>
              <w:rPr>
                <w:sz w:val="16"/>
                <w:szCs w:val="16"/>
                <w:lang w:val="en-US" w:eastAsia="zh-CN"/>
              </w:rPr>
              <w:t>C1-239528</w:t>
            </w:r>
          </w:p>
          <w:p w14:paraId="4A93ADF0" w14:textId="77777777" w:rsidR="001C2A0F" w:rsidRDefault="00B97115">
            <w:pPr>
              <w:pStyle w:val="TAL"/>
              <w:rPr>
                <w:sz w:val="16"/>
                <w:szCs w:val="16"/>
                <w:lang w:val="en-US" w:eastAsia="zh-CN"/>
              </w:rPr>
            </w:pPr>
            <w:r>
              <w:rPr>
                <w:sz w:val="16"/>
                <w:szCs w:val="16"/>
                <w:lang w:val="en-US" w:eastAsia="zh-CN"/>
              </w:rPr>
              <w:t>C1-239530</w:t>
            </w:r>
          </w:p>
          <w:p w14:paraId="4A93ADF1" w14:textId="77777777" w:rsidR="001C2A0F" w:rsidRDefault="00B97115">
            <w:pPr>
              <w:pStyle w:val="TAL"/>
              <w:rPr>
                <w:sz w:val="16"/>
                <w:szCs w:val="16"/>
                <w:lang w:val="en-US" w:eastAsia="zh-CN"/>
              </w:rPr>
            </w:pPr>
            <w:r>
              <w:rPr>
                <w:sz w:val="16"/>
                <w:szCs w:val="16"/>
                <w:lang w:val="en-US" w:eastAsia="zh-CN"/>
              </w:rPr>
              <w:t>C1-239531</w:t>
            </w:r>
          </w:p>
          <w:p w14:paraId="4A93ADF2" w14:textId="77777777" w:rsidR="001C2A0F" w:rsidRDefault="00B97115">
            <w:pPr>
              <w:pStyle w:val="TAL"/>
              <w:rPr>
                <w:sz w:val="16"/>
                <w:szCs w:val="16"/>
                <w:lang w:val="en-US" w:eastAsia="zh-CN"/>
              </w:rPr>
            </w:pPr>
            <w:r>
              <w:rPr>
                <w:sz w:val="16"/>
                <w:szCs w:val="16"/>
                <w:lang w:val="en-US" w:eastAsia="zh-CN"/>
              </w:rPr>
              <w:t>C1-239532</w:t>
            </w:r>
          </w:p>
          <w:p w14:paraId="4A93ADF3" w14:textId="77777777" w:rsidR="001C2A0F" w:rsidRDefault="00B97115">
            <w:pPr>
              <w:pStyle w:val="TAL"/>
              <w:rPr>
                <w:sz w:val="16"/>
                <w:szCs w:val="16"/>
                <w:lang w:val="en-US" w:eastAsia="zh-CN"/>
              </w:rPr>
            </w:pPr>
            <w:r>
              <w:rPr>
                <w:sz w:val="16"/>
                <w:szCs w:val="16"/>
                <w:lang w:val="en-US" w:eastAsia="zh-CN"/>
              </w:rPr>
              <w:t>C1-239534</w:t>
            </w:r>
          </w:p>
          <w:p w14:paraId="4A93ADF4" w14:textId="77777777" w:rsidR="001C2A0F" w:rsidRDefault="00B97115">
            <w:pPr>
              <w:pStyle w:val="TAL"/>
              <w:rPr>
                <w:sz w:val="16"/>
                <w:szCs w:val="16"/>
                <w:lang w:val="en-US" w:eastAsia="zh-CN"/>
              </w:rPr>
            </w:pPr>
            <w:r>
              <w:rPr>
                <w:sz w:val="16"/>
                <w:szCs w:val="16"/>
                <w:lang w:val="en-US" w:eastAsia="zh-CN"/>
              </w:rPr>
              <w:t>C1-239535</w:t>
            </w:r>
          </w:p>
          <w:p w14:paraId="4A93ADF5" w14:textId="77777777" w:rsidR="001C2A0F" w:rsidRDefault="00B97115">
            <w:pPr>
              <w:pStyle w:val="TAL"/>
              <w:rPr>
                <w:sz w:val="16"/>
                <w:szCs w:val="16"/>
                <w:lang w:val="en-US" w:eastAsia="zh-CN"/>
              </w:rPr>
            </w:pPr>
            <w:r>
              <w:rPr>
                <w:sz w:val="16"/>
                <w:szCs w:val="16"/>
                <w:lang w:val="en-US" w:eastAsia="zh-CN"/>
              </w:rPr>
              <w:t>C1-239536</w:t>
            </w:r>
          </w:p>
          <w:p w14:paraId="4A93ADF6" w14:textId="77777777" w:rsidR="001C2A0F" w:rsidRDefault="00B97115">
            <w:pPr>
              <w:pStyle w:val="TAL"/>
              <w:rPr>
                <w:sz w:val="16"/>
                <w:szCs w:val="16"/>
                <w:lang w:val="en-US" w:eastAsia="zh-CN"/>
              </w:rPr>
            </w:pPr>
            <w:r>
              <w:rPr>
                <w:sz w:val="16"/>
                <w:szCs w:val="16"/>
                <w:lang w:val="en-US" w:eastAsia="zh-CN"/>
              </w:rPr>
              <w:t>C1-239539</w:t>
            </w:r>
          </w:p>
          <w:p w14:paraId="4A93ADF7" w14:textId="77777777" w:rsidR="001C2A0F" w:rsidRDefault="00B97115">
            <w:pPr>
              <w:pStyle w:val="TAL"/>
              <w:rPr>
                <w:sz w:val="16"/>
                <w:szCs w:val="16"/>
                <w:lang w:val="en-US" w:eastAsia="zh-CN"/>
              </w:rPr>
            </w:pPr>
            <w:r>
              <w:rPr>
                <w:sz w:val="16"/>
                <w:szCs w:val="16"/>
                <w:lang w:val="en-US" w:eastAsia="zh-CN"/>
              </w:rPr>
              <w:t>C1-239542</w:t>
            </w:r>
          </w:p>
          <w:p w14:paraId="4A93ADF8" w14:textId="77777777" w:rsidR="001C2A0F" w:rsidRDefault="00B97115">
            <w:pPr>
              <w:pStyle w:val="TAL"/>
              <w:rPr>
                <w:sz w:val="16"/>
                <w:szCs w:val="16"/>
                <w:lang w:val="en-US" w:eastAsia="zh-CN"/>
              </w:rPr>
            </w:pPr>
            <w:r>
              <w:rPr>
                <w:sz w:val="16"/>
                <w:szCs w:val="16"/>
                <w:lang w:val="en-US" w:eastAsia="zh-CN"/>
              </w:rPr>
              <w:t>C1-239543</w:t>
            </w:r>
          </w:p>
          <w:p w14:paraId="4A93ADF9" w14:textId="77777777" w:rsidR="001C2A0F" w:rsidRDefault="00B97115">
            <w:pPr>
              <w:pStyle w:val="TAL"/>
              <w:rPr>
                <w:sz w:val="16"/>
                <w:szCs w:val="16"/>
                <w:lang w:val="en-US" w:eastAsia="zh-CN"/>
              </w:rPr>
            </w:pPr>
            <w:r>
              <w:rPr>
                <w:sz w:val="16"/>
                <w:szCs w:val="16"/>
                <w:lang w:val="en-US" w:eastAsia="zh-CN"/>
              </w:rPr>
              <w:t>C1-239544</w:t>
            </w:r>
          </w:p>
          <w:p w14:paraId="4A93ADFA" w14:textId="77777777" w:rsidR="001C2A0F" w:rsidRDefault="00B97115">
            <w:pPr>
              <w:pStyle w:val="TAL"/>
              <w:rPr>
                <w:sz w:val="16"/>
                <w:szCs w:val="16"/>
                <w:lang w:val="en-US" w:eastAsia="zh-CN"/>
              </w:rPr>
            </w:pPr>
            <w:r>
              <w:rPr>
                <w:sz w:val="16"/>
                <w:szCs w:val="16"/>
                <w:lang w:val="en-US" w:eastAsia="zh-CN"/>
              </w:rPr>
              <w:t>C1-239545</w:t>
            </w:r>
          </w:p>
          <w:p w14:paraId="4A93ADFB" w14:textId="77777777" w:rsidR="001C2A0F" w:rsidRDefault="00B97115">
            <w:pPr>
              <w:pStyle w:val="TAL"/>
              <w:rPr>
                <w:sz w:val="16"/>
                <w:szCs w:val="16"/>
                <w:lang w:val="en-US" w:eastAsia="zh-CN"/>
              </w:rPr>
            </w:pPr>
            <w:r>
              <w:rPr>
                <w:sz w:val="16"/>
                <w:szCs w:val="16"/>
                <w:lang w:val="en-US" w:eastAsia="zh-CN"/>
              </w:rPr>
              <w:t>C1-239546</w:t>
            </w:r>
          </w:p>
          <w:p w14:paraId="4A93ADFC" w14:textId="77777777" w:rsidR="001C2A0F" w:rsidRDefault="00B97115">
            <w:pPr>
              <w:pStyle w:val="TAL"/>
              <w:rPr>
                <w:sz w:val="16"/>
                <w:szCs w:val="16"/>
                <w:lang w:val="en-US" w:eastAsia="zh-CN"/>
              </w:rPr>
            </w:pPr>
            <w:r>
              <w:rPr>
                <w:sz w:val="16"/>
                <w:szCs w:val="16"/>
                <w:lang w:val="en-US" w:eastAsia="zh-CN"/>
              </w:rPr>
              <w:t>C1-239555</w:t>
            </w:r>
          </w:p>
        </w:tc>
        <w:tc>
          <w:tcPr>
            <w:tcW w:w="567" w:type="dxa"/>
            <w:shd w:val="solid" w:color="FFFFFF" w:fill="auto"/>
          </w:tcPr>
          <w:p w14:paraId="4A93ADFD" w14:textId="77777777" w:rsidR="001C2A0F" w:rsidRDefault="001C2A0F">
            <w:pPr>
              <w:pStyle w:val="TAL"/>
              <w:rPr>
                <w:rFonts w:eastAsiaTheme="minorEastAsia"/>
                <w:sz w:val="16"/>
                <w:szCs w:val="16"/>
              </w:rPr>
            </w:pPr>
          </w:p>
        </w:tc>
        <w:tc>
          <w:tcPr>
            <w:tcW w:w="708" w:type="dxa"/>
            <w:shd w:val="solid" w:color="FFFFFF" w:fill="auto"/>
          </w:tcPr>
          <w:p w14:paraId="4A93ADFE" w14:textId="77777777" w:rsidR="001C2A0F" w:rsidRDefault="001C2A0F">
            <w:pPr>
              <w:pStyle w:val="TAR"/>
              <w:rPr>
                <w:rFonts w:eastAsiaTheme="minorEastAsia"/>
                <w:sz w:val="16"/>
                <w:szCs w:val="16"/>
              </w:rPr>
            </w:pPr>
          </w:p>
        </w:tc>
        <w:tc>
          <w:tcPr>
            <w:tcW w:w="426" w:type="dxa"/>
            <w:shd w:val="solid" w:color="FFFFFF" w:fill="auto"/>
          </w:tcPr>
          <w:p w14:paraId="4A93ADFF" w14:textId="77777777" w:rsidR="001C2A0F" w:rsidRDefault="001C2A0F">
            <w:pPr>
              <w:pStyle w:val="TAC"/>
              <w:rPr>
                <w:rFonts w:eastAsiaTheme="minorEastAsia"/>
                <w:sz w:val="16"/>
                <w:szCs w:val="16"/>
              </w:rPr>
            </w:pPr>
          </w:p>
        </w:tc>
        <w:tc>
          <w:tcPr>
            <w:tcW w:w="3969" w:type="dxa"/>
            <w:shd w:val="solid" w:color="FFFFFF" w:fill="auto"/>
          </w:tcPr>
          <w:p w14:paraId="4A93AE00" w14:textId="77777777" w:rsidR="001C2A0F" w:rsidRDefault="00B97115">
            <w:pPr>
              <w:pStyle w:val="TAL"/>
              <w:rPr>
                <w:sz w:val="16"/>
                <w:szCs w:val="16"/>
                <w:lang w:eastAsia="zh-CN"/>
              </w:rPr>
            </w:pPr>
            <w:r>
              <w:rPr>
                <w:rFonts w:hint="eastAsia"/>
                <w:sz w:val="16"/>
                <w:szCs w:val="16"/>
                <w:lang w:val="en-US" w:eastAsia="zh-CN"/>
              </w:rPr>
              <w:t>I</w:t>
            </w:r>
            <w:r>
              <w:rPr>
                <w:rFonts w:hint="eastAsia"/>
                <w:sz w:val="16"/>
                <w:szCs w:val="16"/>
                <w:lang w:eastAsia="zh-CN"/>
              </w:rPr>
              <w:t>mplementing the agreed pCR:</w:t>
            </w:r>
          </w:p>
          <w:p w14:paraId="4A93AE01" w14:textId="77777777" w:rsidR="001C2A0F" w:rsidRDefault="00B97115">
            <w:pPr>
              <w:pStyle w:val="TAL"/>
              <w:rPr>
                <w:sz w:val="16"/>
                <w:szCs w:val="16"/>
                <w:lang w:val="en-US" w:eastAsia="zh-CN"/>
              </w:rPr>
            </w:pPr>
            <w:r>
              <w:rPr>
                <w:sz w:val="16"/>
                <w:szCs w:val="16"/>
                <w:lang w:val="en-US" w:eastAsia="zh-CN"/>
              </w:rPr>
              <w:t>C1-238764</w:t>
            </w:r>
          </w:p>
          <w:p w14:paraId="4A93AE02" w14:textId="77777777" w:rsidR="001C2A0F" w:rsidRDefault="00B97115">
            <w:pPr>
              <w:pStyle w:val="TAL"/>
              <w:rPr>
                <w:sz w:val="16"/>
                <w:szCs w:val="16"/>
                <w:lang w:val="en-US" w:eastAsia="zh-CN"/>
              </w:rPr>
            </w:pPr>
            <w:r>
              <w:rPr>
                <w:sz w:val="16"/>
                <w:szCs w:val="16"/>
                <w:lang w:val="en-US" w:eastAsia="zh-CN"/>
              </w:rPr>
              <w:t>C1-238928</w:t>
            </w:r>
          </w:p>
          <w:p w14:paraId="4A93AE03" w14:textId="77777777" w:rsidR="001C2A0F" w:rsidRDefault="00B97115">
            <w:pPr>
              <w:pStyle w:val="TAL"/>
              <w:rPr>
                <w:sz w:val="16"/>
                <w:szCs w:val="16"/>
                <w:lang w:val="en-US" w:eastAsia="zh-CN"/>
              </w:rPr>
            </w:pPr>
            <w:r>
              <w:rPr>
                <w:sz w:val="16"/>
                <w:szCs w:val="16"/>
                <w:lang w:val="en-US" w:eastAsia="zh-CN"/>
              </w:rPr>
              <w:t>C1-239524</w:t>
            </w:r>
          </w:p>
          <w:p w14:paraId="4A93AE04" w14:textId="77777777" w:rsidR="001C2A0F" w:rsidRDefault="00B97115">
            <w:pPr>
              <w:pStyle w:val="TAL"/>
              <w:rPr>
                <w:sz w:val="16"/>
                <w:szCs w:val="16"/>
                <w:lang w:val="en-US" w:eastAsia="zh-CN"/>
              </w:rPr>
            </w:pPr>
            <w:r>
              <w:rPr>
                <w:sz w:val="16"/>
                <w:szCs w:val="16"/>
                <w:lang w:val="en-US" w:eastAsia="zh-CN"/>
              </w:rPr>
              <w:t>C1-239525</w:t>
            </w:r>
          </w:p>
          <w:p w14:paraId="4A93AE05" w14:textId="77777777" w:rsidR="001C2A0F" w:rsidRDefault="00B97115">
            <w:pPr>
              <w:pStyle w:val="TAL"/>
              <w:rPr>
                <w:sz w:val="16"/>
                <w:szCs w:val="16"/>
                <w:lang w:val="en-US" w:eastAsia="zh-CN"/>
              </w:rPr>
            </w:pPr>
            <w:r>
              <w:rPr>
                <w:sz w:val="16"/>
                <w:szCs w:val="16"/>
                <w:lang w:val="en-US" w:eastAsia="zh-CN"/>
              </w:rPr>
              <w:t>C1-239526</w:t>
            </w:r>
          </w:p>
          <w:p w14:paraId="4A93AE06" w14:textId="77777777" w:rsidR="001C2A0F" w:rsidRDefault="00B97115">
            <w:pPr>
              <w:pStyle w:val="TAL"/>
              <w:rPr>
                <w:sz w:val="16"/>
                <w:szCs w:val="16"/>
                <w:lang w:val="en-US" w:eastAsia="zh-CN"/>
              </w:rPr>
            </w:pPr>
            <w:r>
              <w:rPr>
                <w:sz w:val="16"/>
                <w:szCs w:val="16"/>
                <w:lang w:val="en-US" w:eastAsia="zh-CN"/>
              </w:rPr>
              <w:t>C1-239527</w:t>
            </w:r>
          </w:p>
          <w:p w14:paraId="4A93AE07" w14:textId="77777777" w:rsidR="001C2A0F" w:rsidRDefault="00B97115">
            <w:pPr>
              <w:pStyle w:val="TAL"/>
              <w:rPr>
                <w:sz w:val="16"/>
                <w:szCs w:val="16"/>
                <w:lang w:val="en-US" w:eastAsia="zh-CN"/>
              </w:rPr>
            </w:pPr>
            <w:r>
              <w:rPr>
                <w:sz w:val="16"/>
                <w:szCs w:val="16"/>
                <w:lang w:val="en-US" w:eastAsia="zh-CN"/>
              </w:rPr>
              <w:t>C1-239528</w:t>
            </w:r>
          </w:p>
          <w:p w14:paraId="4A93AE08" w14:textId="77777777" w:rsidR="001C2A0F" w:rsidRDefault="00B97115">
            <w:pPr>
              <w:pStyle w:val="TAL"/>
              <w:rPr>
                <w:sz w:val="16"/>
                <w:szCs w:val="16"/>
                <w:lang w:val="en-US" w:eastAsia="zh-CN"/>
              </w:rPr>
            </w:pPr>
            <w:r>
              <w:rPr>
                <w:sz w:val="16"/>
                <w:szCs w:val="16"/>
                <w:lang w:val="en-US" w:eastAsia="zh-CN"/>
              </w:rPr>
              <w:t>C1-239530</w:t>
            </w:r>
          </w:p>
          <w:p w14:paraId="4A93AE09" w14:textId="77777777" w:rsidR="001C2A0F" w:rsidRDefault="00B97115">
            <w:pPr>
              <w:pStyle w:val="TAL"/>
              <w:rPr>
                <w:sz w:val="16"/>
                <w:szCs w:val="16"/>
                <w:lang w:val="en-US" w:eastAsia="zh-CN"/>
              </w:rPr>
            </w:pPr>
            <w:r>
              <w:rPr>
                <w:sz w:val="16"/>
                <w:szCs w:val="16"/>
                <w:lang w:val="en-US" w:eastAsia="zh-CN"/>
              </w:rPr>
              <w:t>C1-239531</w:t>
            </w:r>
          </w:p>
          <w:p w14:paraId="4A93AE0A" w14:textId="77777777" w:rsidR="001C2A0F" w:rsidRDefault="00B97115">
            <w:pPr>
              <w:pStyle w:val="TAL"/>
              <w:rPr>
                <w:sz w:val="16"/>
                <w:szCs w:val="16"/>
                <w:lang w:val="en-US" w:eastAsia="zh-CN"/>
              </w:rPr>
            </w:pPr>
            <w:r>
              <w:rPr>
                <w:sz w:val="16"/>
                <w:szCs w:val="16"/>
                <w:lang w:val="en-US" w:eastAsia="zh-CN"/>
              </w:rPr>
              <w:t>C1-239532</w:t>
            </w:r>
          </w:p>
          <w:p w14:paraId="4A93AE0B" w14:textId="77777777" w:rsidR="001C2A0F" w:rsidRDefault="00B97115">
            <w:pPr>
              <w:pStyle w:val="TAL"/>
              <w:rPr>
                <w:sz w:val="16"/>
                <w:szCs w:val="16"/>
                <w:lang w:val="en-US" w:eastAsia="zh-CN"/>
              </w:rPr>
            </w:pPr>
            <w:r>
              <w:rPr>
                <w:sz w:val="16"/>
                <w:szCs w:val="16"/>
                <w:lang w:val="en-US" w:eastAsia="zh-CN"/>
              </w:rPr>
              <w:t>C1-239534</w:t>
            </w:r>
          </w:p>
          <w:p w14:paraId="4A93AE0C" w14:textId="77777777" w:rsidR="001C2A0F" w:rsidRDefault="00B97115">
            <w:pPr>
              <w:pStyle w:val="TAL"/>
              <w:rPr>
                <w:sz w:val="16"/>
                <w:szCs w:val="16"/>
                <w:lang w:val="en-US" w:eastAsia="zh-CN"/>
              </w:rPr>
            </w:pPr>
            <w:r>
              <w:rPr>
                <w:sz w:val="16"/>
                <w:szCs w:val="16"/>
                <w:lang w:val="en-US" w:eastAsia="zh-CN"/>
              </w:rPr>
              <w:t>C1-239535</w:t>
            </w:r>
          </w:p>
          <w:p w14:paraId="4A93AE0D" w14:textId="77777777" w:rsidR="001C2A0F" w:rsidRDefault="00B97115">
            <w:pPr>
              <w:pStyle w:val="TAL"/>
              <w:rPr>
                <w:sz w:val="16"/>
                <w:szCs w:val="16"/>
                <w:lang w:val="en-US" w:eastAsia="zh-CN"/>
              </w:rPr>
            </w:pPr>
            <w:r>
              <w:rPr>
                <w:sz w:val="16"/>
                <w:szCs w:val="16"/>
                <w:lang w:val="en-US" w:eastAsia="zh-CN"/>
              </w:rPr>
              <w:t>C1-239536</w:t>
            </w:r>
          </w:p>
          <w:p w14:paraId="4A93AE0E" w14:textId="77777777" w:rsidR="001C2A0F" w:rsidRDefault="00B97115">
            <w:pPr>
              <w:pStyle w:val="TAL"/>
              <w:rPr>
                <w:sz w:val="16"/>
                <w:szCs w:val="16"/>
                <w:lang w:val="en-US" w:eastAsia="zh-CN"/>
              </w:rPr>
            </w:pPr>
            <w:r>
              <w:rPr>
                <w:sz w:val="16"/>
                <w:szCs w:val="16"/>
                <w:lang w:val="en-US" w:eastAsia="zh-CN"/>
              </w:rPr>
              <w:t>C1-239539</w:t>
            </w:r>
          </w:p>
          <w:p w14:paraId="4A93AE0F" w14:textId="77777777" w:rsidR="001C2A0F" w:rsidRDefault="00B97115">
            <w:pPr>
              <w:pStyle w:val="TAL"/>
              <w:rPr>
                <w:sz w:val="16"/>
                <w:szCs w:val="16"/>
                <w:lang w:val="en-US" w:eastAsia="zh-CN"/>
              </w:rPr>
            </w:pPr>
            <w:r>
              <w:rPr>
                <w:sz w:val="16"/>
                <w:szCs w:val="16"/>
                <w:lang w:val="en-US" w:eastAsia="zh-CN"/>
              </w:rPr>
              <w:t>C1-239542</w:t>
            </w:r>
          </w:p>
          <w:p w14:paraId="4A93AE10" w14:textId="77777777" w:rsidR="001C2A0F" w:rsidRDefault="00B97115">
            <w:pPr>
              <w:pStyle w:val="TAL"/>
              <w:rPr>
                <w:sz w:val="16"/>
                <w:szCs w:val="16"/>
                <w:lang w:val="en-US" w:eastAsia="zh-CN"/>
              </w:rPr>
            </w:pPr>
            <w:r>
              <w:rPr>
                <w:sz w:val="16"/>
                <w:szCs w:val="16"/>
                <w:lang w:val="en-US" w:eastAsia="zh-CN"/>
              </w:rPr>
              <w:t>C1-239543</w:t>
            </w:r>
          </w:p>
          <w:p w14:paraId="4A93AE11" w14:textId="77777777" w:rsidR="001C2A0F" w:rsidRDefault="00B97115">
            <w:pPr>
              <w:pStyle w:val="TAL"/>
              <w:rPr>
                <w:sz w:val="16"/>
                <w:szCs w:val="16"/>
                <w:lang w:val="en-US" w:eastAsia="zh-CN"/>
              </w:rPr>
            </w:pPr>
            <w:r>
              <w:rPr>
                <w:sz w:val="16"/>
                <w:szCs w:val="16"/>
                <w:lang w:val="en-US" w:eastAsia="zh-CN"/>
              </w:rPr>
              <w:t>C1-239544</w:t>
            </w:r>
          </w:p>
          <w:p w14:paraId="4A93AE12" w14:textId="77777777" w:rsidR="001C2A0F" w:rsidRDefault="00B97115">
            <w:pPr>
              <w:pStyle w:val="TAL"/>
              <w:rPr>
                <w:sz w:val="16"/>
                <w:szCs w:val="16"/>
                <w:lang w:val="en-US" w:eastAsia="zh-CN"/>
              </w:rPr>
            </w:pPr>
            <w:r>
              <w:rPr>
                <w:sz w:val="16"/>
                <w:szCs w:val="16"/>
                <w:lang w:val="en-US" w:eastAsia="zh-CN"/>
              </w:rPr>
              <w:t>C1-239545</w:t>
            </w:r>
          </w:p>
          <w:p w14:paraId="4A93AE13" w14:textId="77777777" w:rsidR="001C2A0F" w:rsidRDefault="00B97115">
            <w:pPr>
              <w:pStyle w:val="TAL"/>
              <w:rPr>
                <w:sz w:val="16"/>
                <w:szCs w:val="16"/>
                <w:lang w:val="en-US" w:eastAsia="zh-CN"/>
              </w:rPr>
            </w:pPr>
            <w:r>
              <w:rPr>
                <w:sz w:val="16"/>
                <w:szCs w:val="16"/>
                <w:lang w:val="en-US" w:eastAsia="zh-CN"/>
              </w:rPr>
              <w:t>C1-239546</w:t>
            </w:r>
          </w:p>
          <w:p w14:paraId="4A93AE14" w14:textId="77777777" w:rsidR="001C2A0F" w:rsidRDefault="00B97115">
            <w:pPr>
              <w:pStyle w:val="TAL"/>
              <w:rPr>
                <w:sz w:val="16"/>
                <w:szCs w:val="16"/>
                <w:lang w:eastAsia="zh-CN"/>
              </w:rPr>
            </w:pPr>
            <w:r>
              <w:rPr>
                <w:sz w:val="16"/>
                <w:szCs w:val="16"/>
                <w:lang w:val="en-US" w:eastAsia="zh-CN"/>
              </w:rPr>
              <w:t>C1-239555</w:t>
            </w:r>
          </w:p>
        </w:tc>
        <w:tc>
          <w:tcPr>
            <w:tcW w:w="662" w:type="dxa"/>
            <w:shd w:val="solid" w:color="FFFFFF" w:fill="auto"/>
          </w:tcPr>
          <w:p w14:paraId="4A93AE15"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0.5.0</w:t>
            </w:r>
          </w:p>
        </w:tc>
      </w:tr>
      <w:tr w:rsidR="001C2A0F" w14:paraId="4A93AE1F" w14:textId="77777777">
        <w:tc>
          <w:tcPr>
            <w:tcW w:w="800" w:type="dxa"/>
            <w:shd w:val="solid" w:color="FFFFFF" w:fill="auto"/>
          </w:tcPr>
          <w:p w14:paraId="4A93AE17"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2023-12</w:t>
            </w:r>
          </w:p>
        </w:tc>
        <w:tc>
          <w:tcPr>
            <w:tcW w:w="800" w:type="dxa"/>
            <w:shd w:val="solid" w:color="FFFFFF" w:fill="auto"/>
          </w:tcPr>
          <w:p w14:paraId="4A93AE18"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CT#102</w:t>
            </w:r>
          </w:p>
        </w:tc>
        <w:tc>
          <w:tcPr>
            <w:tcW w:w="1661" w:type="dxa"/>
            <w:shd w:val="solid" w:color="FFFFFF" w:fill="auto"/>
          </w:tcPr>
          <w:p w14:paraId="4A93AE19" w14:textId="77777777" w:rsidR="001C2A0F" w:rsidRDefault="001C2A0F">
            <w:pPr>
              <w:pStyle w:val="TAL"/>
              <w:rPr>
                <w:sz w:val="16"/>
                <w:szCs w:val="16"/>
                <w:lang w:val="en-US" w:eastAsia="zh-CN"/>
              </w:rPr>
            </w:pPr>
          </w:p>
        </w:tc>
        <w:tc>
          <w:tcPr>
            <w:tcW w:w="567" w:type="dxa"/>
            <w:shd w:val="solid" w:color="FFFFFF" w:fill="auto"/>
          </w:tcPr>
          <w:p w14:paraId="4A93AE1A" w14:textId="77777777" w:rsidR="001C2A0F" w:rsidRDefault="001C2A0F">
            <w:pPr>
              <w:pStyle w:val="TAL"/>
              <w:rPr>
                <w:rFonts w:eastAsiaTheme="minorEastAsia"/>
                <w:sz w:val="16"/>
                <w:szCs w:val="16"/>
              </w:rPr>
            </w:pPr>
          </w:p>
        </w:tc>
        <w:tc>
          <w:tcPr>
            <w:tcW w:w="708" w:type="dxa"/>
            <w:shd w:val="solid" w:color="FFFFFF" w:fill="auto"/>
          </w:tcPr>
          <w:p w14:paraId="4A93AE1B" w14:textId="77777777" w:rsidR="001C2A0F" w:rsidRDefault="001C2A0F">
            <w:pPr>
              <w:pStyle w:val="TAR"/>
              <w:rPr>
                <w:rFonts w:eastAsiaTheme="minorEastAsia"/>
                <w:sz w:val="16"/>
                <w:szCs w:val="16"/>
              </w:rPr>
            </w:pPr>
          </w:p>
        </w:tc>
        <w:tc>
          <w:tcPr>
            <w:tcW w:w="426" w:type="dxa"/>
            <w:shd w:val="solid" w:color="FFFFFF" w:fill="auto"/>
          </w:tcPr>
          <w:p w14:paraId="4A93AE1C" w14:textId="77777777" w:rsidR="001C2A0F" w:rsidRDefault="001C2A0F">
            <w:pPr>
              <w:pStyle w:val="TAC"/>
              <w:rPr>
                <w:rFonts w:eastAsiaTheme="minorEastAsia"/>
                <w:sz w:val="16"/>
                <w:szCs w:val="16"/>
              </w:rPr>
            </w:pPr>
          </w:p>
        </w:tc>
        <w:tc>
          <w:tcPr>
            <w:tcW w:w="3969" w:type="dxa"/>
            <w:shd w:val="solid" w:color="FFFFFF" w:fill="auto"/>
          </w:tcPr>
          <w:p w14:paraId="4A93AE1D" w14:textId="77777777" w:rsidR="001C2A0F" w:rsidRDefault="00B97115">
            <w:pPr>
              <w:pStyle w:val="TAL"/>
              <w:rPr>
                <w:sz w:val="16"/>
                <w:szCs w:val="16"/>
                <w:lang w:val="en-US" w:eastAsia="zh-CN"/>
              </w:rPr>
            </w:pPr>
            <w:r>
              <w:rPr>
                <w:sz w:val="16"/>
                <w:szCs w:val="16"/>
                <w:lang w:val="en-US" w:eastAsia="zh-CN"/>
              </w:rPr>
              <w:t xml:space="preserve">Presentation to TSG CT for information </w:t>
            </w:r>
          </w:p>
        </w:tc>
        <w:tc>
          <w:tcPr>
            <w:tcW w:w="662" w:type="dxa"/>
            <w:shd w:val="solid" w:color="FFFFFF" w:fill="auto"/>
          </w:tcPr>
          <w:p w14:paraId="4A93AE1E"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1.0.0</w:t>
            </w:r>
          </w:p>
        </w:tc>
      </w:tr>
      <w:tr w:rsidR="001C2A0F" w14:paraId="4A93AE57" w14:textId="77777777">
        <w:tc>
          <w:tcPr>
            <w:tcW w:w="800" w:type="dxa"/>
            <w:shd w:val="solid" w:color="FFFFFF" w:fill="auto"/>
          </w:tcPr>
          <w:p w14:paraId="4A93AE20"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lastRenderedPageBreak/>
              <w:t>2024-01</w:t>
            </w:r>
          </w:p>
        </w:tc>
        <w:tc>
          <w:tcPr>
            <w:tcW w:w="800" w:type="dxa"/>
            <w:shd w:val="solid" w:color="FFFFFF" w:fill="auto"/>
          </w:tcPr>
          <w:p w14:paraId="4A93AE21"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CT1#146</w:t>
            </w:r>
          </w:p>
        </w:tc>
        <w:tc>
          <w:tcPr>
            <w:tcW w:w="1661" w:type="dxa"/>
            <w:shd w:val="solid" w:color="FFFFFF" w:fill="auto"/>
          </w:tcPr>
          <w:p w14:paraId="4A93AE22" w14:textId="77777777" w:rsidR="001C2A0F" w:rsidRDefault="00B97115">
            <w:pPr>
              <w:pStyle w:val="TAL"/>
              <w:rPr>
                <w:sz w:val="16"/>
                <w:szCs w:val="16"/>
                <w:lang w:val="en-US" w:eastAsia="zh-CN"/>
              </w:rPr>
            </w:pPr>
            <w:r>
              <w:rPr>
                <w:sz w:val="16"/>
                <w:szCs w:val="16"/>
                <w:lang w:val="en-US" w:eastAsia="zh-CN"/>
              </w:rPr>
              <w:t>C1-240115</w:t>
            </w:r>
          </w:p>
          <w:p w14:paraId="4A93AE23" w14:textId="77777777" w:rsidR="001C2A0F" w:rsidRDefault="00B97115">
            <w:pPr>
              <w:pStyle w:val="TAL"/>
              <w:rPr>
                <w:sz w:val="16"/>
                <w:szCs w:val="16"/>
                <w:lang w:val="en-US" w:eastAsia="zh-CN"/>
              </w:rPr>
            </w:pPr>
            <w:r>
              <w:rPr>
                <w:sz w:val="16"/>
                <w:szCs w:val="16"/>
                <w:lang w:val="en-US" w:eastAsia="zh-CN"/>
              </w:rPr>
              <w:t>C1-240131</w:t>
            </w:r>
          </w:p>
          <w:p w14:paraId="4A93AE24" w14:textId="77777777" w:rsidR="001C2A0F" w:rsidRDefault="00B97115">
            <w:pPr>
              <w:pStyle w:val="TAL"/>
              <w:rPr>
                <w:sz w:val="16"/>
                <w:szCs w:val="16"/>
                <w:lang w:val="en-US" w:eastAsia="zh-CN"/>
              </w:rPr>
            </w:pPr>
            <w:r>
              <w:rPr>
                <w:sz w:val="16"/>
                <w:szCs w:val="16"/>
                <w:lang w:val="en-US" w:eastAsia="zh-CN"/>
              </w:rPr>
              <w:t>C1-240137</w:t>
            </w:r>
          </w:p>
          <w:p w14:paraId="4A93AE25" w14:textId="77777777" w:rsidR="001C2A0F" w:rsidRDefault="00B97115">
            <w:pPr>
              <w:pStyle w:val="TAL"/>
              <w:rPr>
                <w:sz w:val="16"/>
                <w:szCs w:val="16"/>
                <w:lang w:val="en-US" w:eastAsia="zh-CN"/>
              </w:rPr>
            </w:pPr>
            <w:r>
              <w:rPr>
                <w:sz w:val="16"/>
                <w:szCs w:val="16"/>
                <w:lang w:val="en-US" w:eastAsia="zh-CN"/>
              </w:rPr>
              <w:t>C1-240193</w:t>
            </w:r>
          </w:p>
          <w:p w14:paraId="4A93AE26" w14:textId="77777777" w:rsidR="001C2A0F" w:rsidRDefault="00B97115">
            <w:pPr>
              <w:pStyle w:val="TAL"/>
              <w:rPr>
                <w:sz w:val="16"/>
                <w:szCs w:val="16"/>
                <w:lang w:val="en-US" w:eastAsia="zh-CN"/>
              </w:rPr>
            </w:pPr>
            <w:r>
              <w:rPr>
                <w:sz w:val="16"/>
                <w:szCs w:val="16"/>
                <w:lang w:val="en-US" w:eastAsia="zh-CN"/>
              </w:rPr>
              <w:t>C1-240195</w:t>
            </w:r>
          </w:p>
          <w:p w14:paraId="4A93AE27" w14:textId="77777777" w:rsidR="001C2A0F" w:rsidRDefault="00B97115">
            <w:pPr>
              <w:pStyle w:val="TAL"/>
              <w:rPr>
                <w:sz w:val="16"/>
                <w:szCs w:val="16"/>
                <w:lang w:val="en-US" w:eastAsia="zh-CN"/>
              </w:rPr>
            </w:pPr>
            <w:r>
              <w:rPr>
                <w:sz w:val="16"/>
                <w:szCs w:val="16"/>
                <w:lang w:val="en-US" w:eastAsia="zh-CN"/>
              </w:rPr>
              <w:t>C1-240281</w:t>
            </w:r>
          </w:p>
          <w:p w14:paraId="4A93AE28" w14:textId="77777777" w:rsidR="001C2A0F" w:rsidRDefault="00B97115">
            <w:pPr>
              <w:pStyle w:val="TAL"/>
              <w:rPr>
                <w:sz w:val="16"/>
                <w:szCs w:val="16"/>
                <w:lang w:val="en-US" w:eastAsia="zh-CN"/>
              </w:rPr>
            </w:pPr>
            <w:r>
              <w:rPr>
                <w:sz w:val="16"/>
                <w:szCs w:val="16"/>
                <w:lang w:val="en-US" w:eastAsia="zh-CN"/>
              </w:rPr>
              <w:t>C1-240283</w:t>
            </w:r>
          </w:p>
          <w:p w14:paraId="4A93AE29" w14:textId="77777777" w:rsidR="001C2A0F" w:rsidRDefault="00B97115">
            <w:pPr>
              <w:pStyle w:val="TAL"/>
              <w:rPr>
                <w:sz w:val="16"/>
                <w:szCs w:val="16"/>
                <w:lang w:val="en-US" w:eastAsia="zh-CN"/>
              </w:rPr>
            </w:pPr>
            <w:r>
              <w:rPr>
                <w:sz w:val="16"/>
                <w:szCs w:val="16"/>
                <w:lang w:val="en-US" w:eastAsia="zh-CN"/>
              </w:rPr>
              <w:t>C1-240343</w:t>
            </w:r>
          </w:p>
          <w:p w14:paraId="4A93AE2A" w14:textId="77777777" w:rsidR="001C2A0F" w:rsidRDefault="00B97115">
            <w:pPr>
              <w:pStyle w:val="TAL"/>
              <w:rPr>
                <w:sz w:val="16"/>
                <w:szCs w:val="16"/>
                <w:lang w:val="en-US" w:eastAsia="zh-CN"/>
              </w:rPr>
            </w:pPr>
            <w:r>
              <w:rPr>
                <w:sz w:val="16"/>
                <w:szCs w:val="16"/>
                <w:lang w:val="en-US" w:eastAsia="zh-CN"/>
              </w:rPr>
              <w:t>C1-240344</w:t>
            </w:r>
          </w:p>
          <w:p w14:paraId="4A93AE2B" w14:textId="77777777" w:rsidR="001C2A0F" w:rsidRDefault="00B97115">
            <w:pPr>
              <w:pStyle w:val="TAL"/>
              <w:rPr>
                <w:sz w:val="16"/>
                <w:szCs w:val="16"/>
                <w:lang w:val="en-US" w:eastAsia="zh-CN"/>
              </w:rPr>
            </w:pPr>
            <w:r>
              <w:rPr>
                <w:sz w:val="16"/>
                <w:szCs w:val="16"/>
                <w:lang w:val="en-US" w:eastAsia="zh-CN"/>
              </w:rPr>
              <w:t>C1-240345</w:t>
            </w:r>
          </w:p>
          <w:p w14:paraId="4A93AE2C" w14:textId="77777777" w:rsidR="001C2A0F" w:rsidRDefault="00B97115">
            <w:pPr>
              <w:pStyle w:val="TAL"/>
              <w:rPr>
                <w:sz w:val="16"/>
                <w:szCs w:val="16"/>
                <w:lang w:val="en-US" w:eastAsia="zh-CN"/>
              </w:rPr>
            </w:pPr>
            <w:r>
              <w:rPr>
                <w:sz w:val="16"/>
                <w:szCs w:val="16"/>
                <w:lang w:val="en-US" w:eastAsia="zh-CN"/>
              </w:rPr>
              <w:t>C1-240346</w:t>
            </w:r>
          </w:p>
          <w:p w14:paraId="4A93AE2D" w14:textId="77777777" w:rsidR="001C2A0F" w:rsidRDefault="00B97115">
            <w:pPr>
              <w:pStyle w:val="TAL"/>
              <w:rPr>
                <w:sz w:val="16"/>
                <w:szCs w:val="16"/>
                <w:lang w:val="en-US" w:eastAsia="zh-CN"/>
              </w:rPr>
            </w:pPr>
            <w:r>
              <w:rPr>
                <w:sz w:val="16"/>
                <w:szCs w:val="16"/>
                <w:lang w:val="en-US" w:eastAsia="zh-CN"/>
              </w:rPr>
              <w:t>C1-240347</w:t>
            </w:r>
          </w:p>
          <w:p w14:paraId="4A93AE2E" w14:textId="77777777" w:rsidR="001C2A0F" w:rsidRDefault="00B97115">
            <w:pPr>
              <w:pStyle w:val="TAL"/>
              <w:rPr>
                <w:sz w:val="16"/>
                <w:szCs w:val="16"/>
                <w:lang w:val="en-US" w:eastAsia="zh-CN"/>
              </w:rPr>
            </w:pPr>
            <w:r>
              <w:rPr>
                <w:sz w:val="16"/>
                <w:szCs w:val="16"/>
                <w:lang w:val="en-US" w:eastAsia="zh-CN"/>
              </w:rPr>
              <w:t>C1-240348</w:t>
            </w:r>
          </w:p>
          <w:p w14:paraId="4A93AE2F" w14:textId="77777777" w:rsidR="001C2A0F" w:rsidRDefault="00B97115">
            <w:pPr>
              <w:pStyle w:val="TAL"/>
              <w:rPr>
                <w:sz w:val="16"/>
                <w:szCs w:val="16"/>
                <w:lang w:val="en-US" w:eastAsia="zh-CN"/>
              </w:rPr>
            </w:pPr>
            <w:r>
              <w:rPr>
                <w:sz w:val="16"/>
                <w:szCs w:val="16"/>
                <w:lang w:val="en-US" w:eastAsia="zh-CN"/>
              </w:rPr>
              <w:t>C1-240349</w:t>
            </w:r>
          </w:p>
          <w:p w14:paraId="4A93AE30" w14:textId="77777777" w:rsidR="001C2A0F" w:rsidRDefault="00B97115">
            <w:pPr>
              <w:pStyle w:val="TAL"/>
              <w:rPr>
                <w:sz w:val="16"/>
                <w:szCs w:val="16"/>
                <w:lang w:val="en-US" w:eastAsia="zh-CN"/>
              </w:rPr>
            </w:pPr>
            <w:r>
              <w:rPr>
                <w:sz w:val="16"/>
                <w:szCs w:val="16"/>
                <w:lang w:val="en-US" w:eastAsia="zh-CN"/>
              </w:rPr>
              <w:t>C1-240352</w:t>
            </w:r>
          </w:p>
          <w:p w14:paraId="4A93AE31" w14:textId="77777777" w:rsidR="001C2A0F" w:rsidRDefault="00B97115">
            <w:pPr>
              <w:pStyle w:val="TAL"/>
              <w:rPr>
                <w:sz w:val="16"/>
                <w:szCs w:val="16"/>
                <w:lang w:val="en-US" w:eastAsia="zh-CN"/>
              </w:rPr>
            </w:pPr>
            <w:r>
              <w:rPr>
                <w:sz w:val="16"/>
                <w:szCs w:val="16"/>
                <w:lang w:val="en-US" w:eastAsia="zh-CN"/>
              </w:rPr>
              <w:t>C1-240377</w:t>
            </w:r>
          </w:p>
          <w:p w14:paraId="4A93AE32" w14:textId="77777777" w:rsidR="001C2A0F" w:rsidRDefault="00B97115">
            <w:pPr>
              <w:pStyle w:val="TAL"/>
              <w:rPr>
                <w:sz w:val="16"/>
                <w:szCs w:val="16"/>
                <w:lang w:val="en-US" w:eastAsia="zh-CN"/>
              </w:rPr>
            </w:pPr>
            <w:r>
              <w:rPr>
                <w:sz w:val="16"/>
                <w:szCs w:val="16"/>
                <w:lang w:val="en-US" w:eastAsia="zh-CN"/>
              </w:rPr>
              <w:t>C1-240378</w:t>
            </w:r>
          </w:p>
          <w:p w14:paraId="4A93AE33" w14:textId="77777777" w:rsidR="001C2A0F" w:rsidRDefault="00B97115">
            <w:pPr>
              <w:pStyle w:val="TAL"/>
              <w:rPr>
                <w:sz w:val="16"/>
                <w:szCs w:val="16"/>
                <w:lang w:val="en-US" w:eastAsia="zh-CN"/>
              </w:rPr>
            </w:pPr>
            <w:r>
              <w:rPr>
                <w:sz w:val="16"/>
                <w:szCs w:val="16"/>
                <w:lang w:val="en-US" w:eastAsia="zh-CN"/>
              </w:rPr>
              <w:t>C1-240379</w:t>
            </w:r>
          </w:p>
          <w:p w14:paraId="4A93AE34" w14:textId="77777777" w:rsidR="001C2A0F" w:rsidRDefault="00B97115">
            <w:pPr>
              <w:pStyle w:val="TAL"/>
              <w:rPr>
                <w:sz w:val="16"/>
                <w:szCs w:val="16"/>
                <w:lang w:val="en-US" w:eastAsia="zh-CN"/>
              </w:rPr>
            </w:pPr>
            <w:r>
              <w:rPr>
                <w:sz w:val="16"/>
                <w:szCs w:val="16"/>
                <w:lang w:val="en-US" w:eastAsia="zh-CN"/>
              </w:rPr>
              <w:t>C1-240380</w:t>
            </w:r>
          </w:p>
          <w:p w14:paraId="4A93AE35" w14:textId="77777777" w:rsidR="001C2A0F" w:rsidRDefault="00B97115">
            <w:pPr>
              <w:pStyle w:val="TAL"/>
              <w:rPr>
                <w:sz w:val="16"/>
                <w:szCs w:val="16"/>
                <w:lang w:val="en-US" w:eastAsia="zh-CN"/>
              </w:rPr>
            </w:pPr>
            <w:r>
              <w:rPr>
                <w:sz w:val="16"/>
                <w:szCs w:val="16"/>
                <w:lang w:val="en-US" w:eastAsia="zh-CN"/>
              </w:rPr>
              <w:t>C1-240383</w:t>
            </w:r>
          </w:p>
          <w:p w14:paraId="4A93AE36" w14:textId="77777777" w:rsidR="001C2A0F" w:rsidRDefault="00B97115">
            <w:pPr>
              <w:pStyle w:val="TAL"/>
              <w:rPr>
                <w:sz w:val="16"/>
                <w:szCs w:val="16"/>
                <w:lang w:val="en-US" w:eastAsia="zh-CN"/>
              </w:rPr>
            </w:pPr>
            <w:r>
              <w:rPr>
                <w:sz w:val="16"/>
                <w:szCs w:val="16"/>
                <w:lang w:val="en-US" w:eastAsia="zh-CN"/>
              </w:rPr>
              <w:t>C1-240384</w:t>
            </w:r>
          </w:p>
          <w:p w14:paraId="4A93AE37" w14:textId="77777777" w:rsidR="001C2A0F" w:rsidRDefault="00B97115">
            <w:pPr>
              <w:pStyle w:val="TAL"/>
              <w:rPr>
                <w:sz w:val="16"/>
                <w:szCs w:val="16"/>
                <w:lang w:val="en-US" w:eastAsia="zh-CN"/>
              </w:rPr>
            </w:pPr>
            <w:r>
              <w:rPr>
                <w:sz w:val="16"/>
                <w:szCs w:val="16"/>
                <w:lang w:val="en-US" w:eastAsia="zh-CN"/>
              </w:rPr>
              <w:t>C1-240385</w:t>
            </w:r>
          </w:p>
          <w:p w14:paraId="4A93AE38" w14:textId="77777777" w:rsidR="001C2A0F" w:rsidRDefault="00B97115">
            <w:pPr>
              <w:pStyle w:val="TAL"/>
              <w:rPr>
                <w:sz w:val="16"/>
                <w:szCs w:val="16"/>
                <w:lang w:val="en-US" w:eastAsia="zh-CN"/>
              </w:rPr>
            </w:pPr>
            <w:r>
              <w:rPr>
                <w:sz w:val="16"/>
                <w:szCs w:val="16"/>
                <w:lang w:val="en-US" w:eastAsia="zh-CN"/>
              </w:rPr>
              <w:t>C1-240386</w:t>
            </w:r>
          </w:p>
          <w:p w14:paraId="4A93AE39" w14:textId="77777777" w:rsidR="001C2A0F" w:rsidRDefault="00B97115">
            <w:pPr>
              <w:pStyle w:val="TAL"/>
              <w:rPr>
                <w:sz w:val="16"/>
                <w:szCs w:val="16"/>
                <w:lang w:val="en-US" w:eastAsia="zh-CN"/>
              </w:rPr>
            </w:pPr>
            <w:r>
              <w:rPr>
                <w:sz w:val="16"/>
                <w:szCs w:val="16"/>
                <w:lang w:val="en-US" w:eastAsia="zh-CN"/>
              </w:rPr>
              <w:t>C1-240387</w:t>
            </w:r>
          </w:p>
        </w:tc>
        <w:tc>
          <w:tcPr>
            <w:tcW w:w="567" w:type="dxa"/>
            <w:shd w:val="solid" w:color="FFFFFF" w:fill="auto"/>
          </w:tcPr>
          <w:p w14:paraId="4A93AE3A" w14:textId="77777777" w:rsidR="001C2A0F" w:rsidRDefault="001C2A0F">
            <w:pPr>
              <w:pStyle w:val="TAL"/>
              <w:rPr>
                <w:rFonts w:eastAsiaTheme="minorEastAsia"/>
                <w:sz w:val="16"/>
                <w:szCs w:val="16"/>
              </w:rPr>
            </w:pPr>
          </w:p>
        </w:tc>
        <w:tc>
          <w:tcPr>
            <w:tcW w:w="708" w:type="dxa"/>
            <w:shd w:val="solid" w:color="FFFFFF" w:fill="auto"/>
          </w:tcPr>
          <w:p w14:paraId="4A93AE3B" w14:textId="77777777" w:rsidR="001C2A0F" w:rsidRDefault="001C2A0F">
            <w:pPr>
              <w:pStyle w:val="TAR"/>
              <w:rPr>
                <w:rFonts w:eastAsiaTheme="minorEastAsia"/>
                <w:sz w:val="16"/>
                <w:szCs w:val="16"/>
              </w:rPr>
            </w:pPr>
          </w:p>
        </w:tc>
        <w:tc>
          <w:tcPr>
            <w:tcW w:w="426" w:type="dxa"/>
            <w:shd w:val="solid" w:color="FFFFFF" w:fill="auto"/>
          </w:tcPr>
          <w:p w14:paraId="4A93AE3C" w14:textId="77777777" w:rsidR="001C2A0F" w:rsidRDefault="001C2A0F">
            <w:pPr>
              <w:pStyle w:val="TAC"/>
              <w:rPr>
                <w:rFonts w:eastAsiaTheme="minorEastAsia"/>
                <w:sz w:val="16"/>
                <w:szCs w:val="16"/>
              </w:rPr>
            </w:pPr>
          </w:p>
        </w:tc>
        <w:tc>
          <w:tcPr>
            <w:tcW w:w="3969" w:type="dxa"/>
            <w:shd w:val="solid" w:color="FFFFFF" w:fill="auto"/>
          </w:tcPr>
          <w:p w14:paraId="4A93AE3D" w14:textId="77777777" w:rsidR="001C2A0F" w:rsidRDefault="00B97115">
            <w:pPr>
              <w:pStyle w:val="TAL"/>
              <w:rPr>
                <w:sz w:val="16"/>
                <w:szCs w:val="16"/>
                <w:lang w:val="en-US" w:eastAsia="zh-CN"/>
              </w:rPr>
            </w:pPr>
            <w:r>
              <w:rPr>
                <w:sz w:val="16"/>
                <w:szCs w:val="16"/>
                <w:lang w:val="en-US" w:eastAsia="zh-CN"/>
              </w:rPr>
              <w:t>Implementing the agreed pCR:</w:t>
            </w:r>
          </w:p>
          <w:p w14:paraId="4A93AE3E" w14:textId="77777777" w:rsidR="001C2A0F" w:rsidRDefault="00B97115">
            <w:pPr>
              <w:pStyle w:val="TAL"/>
              <w:rPr>
                <w:sz w:val="16"/>
                <w:szCs w:val="16"/>
                <w:lang w:val="en-US" w:eastAsia="zh-CN"/>
              </w:rPr>
            </w:pPr>
            <w:r>
              <w:rPr>
                <w:sz w:val="16"/>
                <w:szCs w:val="16"/>
                <w:lang w:val="en-US" w:eastAsia="zh-CN"/>
              </w:rPr>
              <w:t>C1-240115</w:t>
            </w:r>
          </w:p>
          <w:p w14:paraId="4A93AE3F" w14:textId="77777777" w:rsidR="001C2A0F" w:rsidRDefault="00B97115">
            <w:pPr>
              <w:pStyle w:val="TAL"/>
              <w:rPr>
                <w:sz w:val="16"/>
                <w:szCs w:val="16"/>
                <w:lang w:val="en-US" w:eastAsia="zh-CN"/>
              </w:rPr>
            </w:pPr>
            <w:r>
              <w:rPr>
                <w:sz w:val="16"/>
                <w:szCs w:val="16"/>
                <w:lang w:val="en-US" w:eastAsia="zh-CN"/>
              </w:rPr>
              <w:t>C1-240131</w:t>
            </w:r>
          </w:p>
          <w:p w14:paraId="4A93AE40" w14:textId="77777777" w:rsidR="001C2A0F" w:rsidRDefault="00B97115">
            <w:pPr>
              <w:pStyle w:val="TAL"/>
              <w:rPr>
                <w:sz w:val="16"/>
                <w:szCs w:val="16"/>
                <w:lang w:val="en-US" w:eastAsia="zh-CN"/>
              </w:rPr>
            </w:pPr>
            <w:r>
              <w:rPr>
                <w:sz w:val="16"/>
                <w:szCs w:val="16"/>
                <w:lang w:val="en-US" w:eastAsia="zh-CN"/>
              </w:rPr>
              <w:t>C1-240137</w:t>
            </w:r>
          </w:p>
          <w:p w14:paraId="4A93AE41" w14:textId="77777777" w:rsidR="001C2A0F" w:rsidRDefault="00B97115">
            <w:pPr>
              <w:pStyle w:val="TAL"/>
              <w:rPr>
                <w:sz w:val="16"/>
                <w:szCs w:val="16"/>
                <w:lang w:val="en-US" w:eastAsia="zh-CN"/>
              </w:rPr>
            </w:pPr>
            <w:r>
              <w:rPr>
                <w:sz w:val="16"/>
                <w:szCs w:val="16"/>
                <w:lang w:val="en-US" w:eastAsia="zh-CN"/>
              </w:rPr>
              <w:t>C1-240193</w:t>
            </w:r>
          </w:p>
          <w:p w14:paraId="4A93AE42" w14:textId="77777777" w:rsidR="001C2A0F" w:rsidRDefault="00B97115">
            <w:pPr>
              <w:pStyle w:val="TAL"/>
              <w:rPr>
                <w:sz w:val="16"/>
                <w:szCs w:val="16"/>
                <w:lang w:val="en-US" w:eastAsia="zh-CN"/>
              </w:rPr>
            </w:pPr>
            <w:r>
              <w:rPr>
                <w:sz w:val="16"/>
                <w:szCs w:val="16"/>
                <w:lang w:val="en-US" w:eastAsia="zh-CN"/>
              </w:rPr>
              <w:t>C1-240195</w:t>
            </w:r>
          </w:p>
          <w:p w14:paraId="4A93AE43" w14:textId="77777777" w:rsidR="001C2A0F" w:rsidRDefault="00B97115">
            <w:pPr>
              <w:pStyle w:val="TAL"/>
              <w:rPr>
                <w:sz w:val="16"/>
                <w:szCs w:val="16"/>
                <w:lang w:val="en-US" w:eastAsia="zh-CN"/>
              </w:rPr>
            </w:pPr>
            <w:r>
              <w:rPr>
                <w:sz w:val="16"/>
                <w:szCs w:val="16"/>
                <w:lang w:val="en-US" w:eastAsia="zh-CN"/>
              </w:rPr>
              <w:t>C1-240281</w:t>
            </w:r>
          </w:p>
          <w:p w14:paraId="4A93AE44" w14:textId="77777777" w:rsidR="001C2A0F" w:rsidRDefault="00B97115">
            <w:pPr>
              <w:pStyle w:val="TAL"/>
              <w:rPr>
                <w:sz w:val="16"/>
                <w:szCs w:val="16"/>
                <w:lang w:val="en-US" w:eastAsia="zh-CN"/>
              </w:rPr>
            </w:pPr>
            <w:r>
              <w:rPr>
                <w:sz w:val="16"/>
                <w:szCs w:val="16"/>
                <w:lang w:val="en-US" w:eastAsia="zh-CN"/>
              </w:rPr>
              <w:t>C1-240283</w:t>
            </w:r>
          </w:p>
          <w:p w14:paraId="4A93AE45" w14:textId="77777777" w:rsidR="001C2A0F" w:rsidRDefault="00B97115">
            <w:pPr>
              <w:pStyle w:val="TAL"/>
              <w:rPr>
                <w:sz w:val="16"/>
                <w:szCs w:val="16"/>
                <w:lang w:val="en-US" w:eastAsia="zh-CN"/>
              </w:rPr>
            </w:pPr>
            <w:r>
              <w:rPr>
                <w:sz w:val="16"/>
                <w:szCs w:val="16"/>
                <w:lang w:val="en-US" w:eastAsia="zh-CN"/>
              </w:rPr>
              <w:t>C1-240343</w:t>
            </w:r>
          </w:p>
          <w:p w14:paraId="4A93AE46" w14:textId="77777777" w:rsidR="001C2A0F" w:rsidRDefault="00B97115">
            <w:pPr>
              <w:pStyle w:val="TAL"/>
              <w:rPr>
                <w:sz w:val="16"/>
                <w:szCs w:val="16"/>
                <w:lang w:val="en-US" w:eastAsia="zh-CN"/>
              </w:rPr>
            </w:pPr>
            <w:r>
              <w:rPr>
                <w:sz w:val="16"/>
                <w:szCs w:val="16"/>
                <w:lang w:val="en-US" w:eastAsia="zh-CN"/>
              </w:rPr>
              <w:t>C1-240344</w:t>
            </w:r>
          </w:p>
          <w:p w14:paraId="4A93AE47" w14:textId="77777777" w:rsidR="001C2A0F" w:rsidRDefault="00B97115">
            <w:pPr>
              <w:pStyle w:val="TAL"/>
              <w:rPr>
                <w:sz w:val="16"/>
                <w:szCs w:val="16"/>
                <w:lang w:val="en-US" w:eastAsia="zh-CN"/>
              </w:rPr>
            </w:pPr>
            <w:r>
              <w:rPr>
                <w:sz w:val="16"/>
                <w:szCs w:val="16"/>
                <w:lang w:val="en-US" w:eastAsia="zh-CN"/>
              </w:rPr>
              <w:t>C1-240345</w:t>
            </w:r>
          </w:p>
          <w:p w14:paraId="4A93AE48" w14:textId="77777777" w:rsidR="001C2A0F" w:rsidRDefault="00B97115">
            <w:pPr>
              <w:pStyle w:val="TAL"/>
              <w:rPr>
                <w:sz w:val="16"/>
                <w:szCs w:val="16"/>
                <w:lang w:val="en-US" w:eastAsia="zh-CN"/>
              </w:rPr>
            </w:pPr>
            <w:r>
              <w:rPr>
                <w:sz w:val="16"/>
                <w:szCs w:val="16"/>
                <w:lang w:val="en-US" w:eastAsia="zh-CN"/>
              </w:rPr>
              <w:t>C1-240346</w:t>
            </w:r>
          </w:p>
          <w:p w14:paraId="4A93AE49" w14:textId="77777777" w:rsidR="001C2A0F" w:rsidRDefault="00B97115">
            <w:pPr>
              <w:pStyle w:val="TAL"/>
              <w:rPr>
                <w:sz w:val="16"/>
                <w:szCs w:val="16"/>
                <w:lang w:val="en-US" w:eastAsia="zh-CN"/>
              </w:rPr>
            </w:pPr>
            <w:r>
              <w:rPr>
                <w:sz w:val="16"/>
                <w:szCs w:val="16"/>
                <w:lang w:val="en-US" w:eastAsia="zh-CN"/>
              </w:rPr>
              <w:t>C1-240347</w:t>
            </w:r>
          </w:p>
          <w:p w14:paraId="4A93AE4A" w14:textId="77777777" w:rsidR="001C2A0F" w:rsidRDefault="00B97115">
            <w:pPr>
              <w:pStyle w:val="TAL"/>
              <w:rPr>
                <w:sz w:val="16"/>
                <w:szCs w:val="16"/>
                <w:lang w:val="en-US" w:eastAsia="zh-CN"/>
              </w:rPr>
            </w:pPr>
            <w:r>
              <w:rPr>
                <w:sz w:val="16"/>
                <w:szCs w:val="16"/>
                <w:lang w:val="en-US" w:eastAsia="zh-CN"/>
              </w:rPr>
              <w:t>C1-240348</w:t>
            </w:r>
          </w:p>
          <w:p w14:paraId="4A93AE4B" w14:textId="77777777" w:rsidR="001C2A0F" w:rsidRDefault="00B97115">
            <w:pPr>
              <w:pStyle w:val="TAL"/>
              <w:rPr>
                <w:sz w:val="16"/>
                <w:szCs w:val="16"/>
                <w:lang w:val="en-US" w:eastAsia="zh-CN"/>
              </w:rPr>
            </w:pPr>
            <w:r>
              <w:rPr>
                <w:sz w:val="16"/>
                <w:szCs w:val="16"/>
                <w:lang w:val="en-US" w:eastAsia="zh-CN"/>
              </w:rPr>
              <w:t>C1-240349</w:t>
            </w:r>
          </w:p>
          <w:p w14:paraId="4A93AE4C" w14:textId="77777777" w:rsidR="001C2A0F" w:rsidRDefault="00B97115">
            <w:pPr>
              <w:pStyle w:val="TAL"/>
              <w:rPr>
                <w:sz w:val="16"/>
                <w:szCs w:val="16"/>
                <w:lang w:val="en-US" w:eastAsia="zh-CN"/>
              </w:rPr>
            </w:pPr>
            <w:r>
              <w:rPr>
                <w:sz w:val="16"/>
                <w:szCs w:val="16"/>
                <w:lang w:val="en-US" w:eastAsia="zh-CN"/>
              </w:rPr>
              <w:t>C1-240352</w:t>
            </w:r>
          </w:p>
          <w:p w14:paraId="4A93AE4D" w14:textId="77777777" w:rsidR="001C2A0F" w:rsidRDefault="00B97115">
            <w:pPr>
              <w:pStyle w:val="TAL"/>
              <w:rPr>
                <w:sz w:val="16"/>
                <w:szCs w:val="16"/>
                <w:lang w:val="en-US" w:eastAsia="zh-CN"/>
              </w:rPr>
            </w:pPr>
            <w:r>
              <w:rPr>
                <w:sz w:val="16"/>
                <w:szCs w:val="16"/>
                <w:lang w:val="en-US" w:eastAsia="zh-CN"/>
              </w:rPr>
              <w:t>C1-240377</w:t>
            </w:r>
          </w:p>
          <w:p w14:paraId="4A93AE4E" w14:textId="77777777" w:rsidR="001C2A0F" w:rsidRDefault="00B97115">
            <w:pPr>
              <w:pStyle w:val="TAL"/>
              <w:rPr>
                <w:sz w:val="16"/>
                <w:szCs w:val="16"/>
                <w:lang w:val="en-US" w:eastAsia="zh-CN"/>
              </w:rPr>
            </w:pPr>
            <w:r>
              <w:rPr>
                <w:sz w:val="16"/>
                <w:szCs w:val="16"/>
                <w:lang w:val="en-US" w:eastAsia="zh-CN"/>
              </w:rPr>
              <w:t>C1-240378</w:t>
            </w:r>
          </w:p>
          <w:p w14:paraId="4A93AE4F" w14:textId="77777777" w:rsidR="001C2A0F" w:rsidRDefault="00B97115">
            <w:pPr>
              <w:pStyle w:val="TAL"/>
              <w:rPr>
                <w:sz w:val="16"/>
                <w:szCs w:val="16"/>
                <w:lang w:val="en-US" w:eastAsia="zh-CN"/>
              </w:rPr>
            </w:pPr>
            <w:r>
              <w:rPr>
                <w:sz w:val="16"/>
                <w:szCs w:val="16"/>
                <w:lang w:val="en-US" w:eastAsia="zh-CN"/>
              </w:rPr>
              <w:t>C1-240379</w:t>
            </w:r>
          </w:p>
          <w:p w14:paraId="4A93AE50" w14:textId="77777777" w:rsidR="001C2A0F" w:rsidRDefault="00B97115">
            <w:pPr>
              <w:pStyle w:val="TAL"/>
              <w:rPr>
                <w:sz w:val="16"/>
                <w:szCs w:val="16"/>
                <w:lang w:val="en-US" w:eastAsia="zh-CN"/>
              </w:rPr>
            </w:pPr>
            <w:r>
              <w:rPr>
                <w:sz w:val="16"/>
                <w:szCs w:val="16"/>
                <w:lang w:val="en-US" w:eastAsia="zh-CN"/>
              </w:rPr>
              <w:t>C1-240380</w:t>
            </w:r>
          </w:p>
          <w:p w14:paraId="4A93AE51" w14:textId="77777777" w:rsidR="001C2A0F" w:rsidRDefault="00B97115">
            <w:pPr>
              <w:pStyle w:val="TAL"/>
              <w:rPr>
                <w:sz w:val="16"/>
                <w:szCs w:val="16"/>
                <w:lang w:val="en-US" w:eastAsia="zh-CN"/>
              </w:rPr>
            </w:pPr>
            <w:r>
              <w:rPr>
                <w:sz w:val="16"/>
                <w:szCs w:val="16"/>
                <w:lang w:val="en-US" w:eastAsia="zh-CN"/>
              </w:rPr>
              <w:t>C1-240383</w:t>
            </w:r>
          </w:p>
          <w:p w14:paraId="4A93AE52" w14:textId="77777777" w:rsidR="001C2A0F" w:rsidRDefault="00B97115">
            <w:pPr>
              <w:pStyle w:val="TAL"/>
              <w:rPr>
                <w:sz w:val="16"/>
                <w:szCs w:val="16"/>
                <w:lang w:val="en-US" w:eastAsia="zh-CN"/>
              </w:rPr>
            </w:pPr>
            <w:r>
              <w:rPr>
                <w:sz w:val="16"/>
                <w:szCs w:val="16"/>
                <w:lang w:val="en-US" w:eastAsia="zh-CN"/>
              </w:rPr>
              <w:t>C1-240384</w:t>
            </w:r>
          </w:p>
          <w:p w14:paraId="4A93AE53" w14:textId="77777777" w:rsidR="001C2A0F" w:rsidRDefault="00B97115">
            <w:pPr>
              <w:pStyle w:val="TAL"/>
              <w:rPr>
                <w:sz w:val="16"/>
                <w:szCs w:val="16"/>
                <w:lang w:val="en-US" w:eastAsia="zh-CN"/>
              </w:rPr>
            </w:pPr>
            <w:r>
              <w:rPr>
                <w:sz w:val="16"/>
                <w:szCs w:val="16"/>
                <w:lang w:val="en-US" w:eastAsia="zh-CN"/>
              </w:rPr>
              <w:t>C1-240385</w:t>
            </w:r>
          </w:p>
          <w:p w14:paraId="4A93AE54" w14:textId="77777777" w:rsidR="001C2A0F" w:rsidRDefault="00B97115">
            <w:pPr>
              <w:pStyle w:val="TAL"/>
              <w:rPr>
                <w:sz w:val="16"/>
                <w:szCs w:val="16"/>
                <w:lang w:val="en-US" w:eastAsia="zh-CN"/>
              </w:rPr>
            </w:pPr>
            <w:r>
              <w:rPr>
                <w:sz w:val="16"/>
                <w:szCs w:val="16"/>
                <w:lang w:val="en-US" w:eastAsia="zh-CN"/>
              </w:rPr>
              <w:t>C1-240386</w:t>
            </w:r>
          </w:p>
          <w:p w14:paraId="4A93AE55" w14:textId="77777777" w:rsidR="001C2A0F" w:rsidRDefault="00B97115">
            <w:pPr>
              <w:pStyle w:val="TAL"/>
              <w:rPr>
                <w:sz w:val="16"/>
                <w:szCs w:val="16"/>
                <w:lang w:val="en-US" w:eastAsia="zh-CN"/>
              </w:rPr>
            </w:pPr>
            <w:r>
              <w:rPr>
                <w:sz w:val="16"/>
                <w:szCs w:val="16"/>
                <w:lang w:val="en-US" w:eastAsia="zh-CN"/>
              </w:rPr>
              <w:t>C1-240387</w:t>
            </w:r>
          </w:p>
        </w:tc>
        <w:tc>
          <w:tcPr>
            <w:tcW w:w="662" w:type="dxa"/>
            <w:shd w:val="solid" w:color="FFFFFF" w:fill="auto"/>
          </w:tcPr>
          <w:p w14:paraId="4A93AE56"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1.1.0</w:t>
            </w:r>
          </w:p>
        </w:tc>
      </w:tr>
      <w:tr w:rsidR="001C2A0F" w14:paraId="4A93AE89" w14:textId="77777777">
        <w:tc>
          <w:tcPr>
            <w:tcW w:w="800" w:type="dxa"/>
            <w:shd w:val="solid" w:color="FFFFFF" w:fill="auto"/>
          </w:tcPr>
          <w:p w14:paraId="4A93AE58" w14:textId="77777777" w:rsidR="001C2A0F" w:rsidRDefault="00B97115">
            <w:pPr>
              <w:pStyle w:val="TAC"/>
              <w:rPr>
                <w:rFonts w:eastAsiaTheme="minorEastAsia"/>
                <w:sz w:val="16"/>
                <w:szCs w:val="16"/>
                <w:lang w:val="en-US" w:eastAsia="zh-CN"/>
              </w:rPr>
            </w:pPr>
            <w:r>
              <w:rPr>
                <w:rFonts w:eastAsiaTheme="minorEastAsia"/>
                <w:sz w:val="16"/>
                <w:szCs w:val="16"/>
                <w:lang w:val="en-US" w:eastAsia="zh-CN"/>
              </w:rPr>
              <w:t>2024-03</w:t>
            </w:r>
          </w:p>
        </w:tc>
        <w:tc>
          <w:tcPr>
            <w:tcW w:w="800" w:type="dxa"/>
            <w:shd w:val="solid" w:color="FFFFFF" w:fill="auto"/>
          </w:tcPr>
          <w:p w14:paraId="4A93AE59" w14:textId="77777777" w:rsidR="001C2A0F" w:rsidRDefault="00B97115">
            <w:pPr>
              <w:pStyle w:val="TAC"/>
              <w:rPr>
                <w:rFonts w:eastAsiaTheme="minorEastAsia"/>
                <w:sz w:val="16"/>
                <w:szCs w:val="16"/>
                <w:lang w:val="en-US" w:eastAsia="zh-CN"/>
              </w:rPr>
            </w:pPr>
            <w:r>
              <w:rPr>
                <w:rFonts w:eastAsiaTheme="minorEastAsia"/>
                <w:sz w:val="16"/>
                <w:szCs w:val="16"/>
                <w:lang w:val="en-US" w:eastAsia="zh-CN"/>
              </w:rPr>
              <w:t>CT1#147</w:t>
            </w:r>
          </w:p>
        </w:tc>
        <w:tc>
          <w:tcPr>
            <w:tcW w:w="1661" w:type="dxa"/>
            <w:shd w:val="solid" w:color="FFFFFF" w:fill="auto"/>
          </w:tcPr>
          <w:p w14:paraId="4A93AE5A" w14:textId="77777777" w:rsidR="001C2A0F" w:rsidRDefault="00B97115">
            <w:pPr>
              <w:pStyle w:val="TAL"/>
              <w:rPr>
                <w:sz w:val="16"/>
                <w:szCs w:val="16"/>
                <w:lang w:val="en-US" w:eastAsia="zh-CN"/>
              </w:rPr>
            </w:pPr>
            <w:r>
              <w:rPr>
                <w:sz w:val="16"/>
                <w:szCs w:val="16"/>
                <w:lang w:val="en-US" w:eastAsia="zh-CN"/>
              </w:rPr>
              <w:t>C1-240623</w:t>
            </w:r>
          </w:p>
          <w:p w14:paraId="4A93AE5B" w14:textId="77777777" w:rsidR="001C2A0F" w:rsidRDefault="00B97115">
            <w:pPr>
              <w:pStyle w:val="TAL"/>
              <w:rPr>
                <w:sz w:val="16"/>
                <w:szCs w:val="16"/>
                <w:lang w:val="en-US" w:eastAsia="zh-CN"/>
              </w:rPr>
            </w:pPr>
            <w:r>
              <w:rPr>
                <w:sz w:val="16"/>
                <w:szCs w:val="16"/>
                <w:lang w:val="en-US" w:eastAsia="zh-CN"/>
              </w:rPr>
              <w:t>C1-240733</w:t>
            </w:r>
          </w:p>
          <w:p w14:paraId="4A93AE5C" w14:textId="77777777" w:rsidR="001C2A0F" w:rsidRDefault="00B97115">
            <w:pPr>
              <w:pStyle w:val="TAL"/>
              <w:rPr>
                <w:sz w:val="16"/>
                <w:szCs w:val="16"/>
                <w:lang w:val="en-US" w:eastAsia="zh-CN"/>
              </w:rPr>
            </w:pPr>
            <w:r>
              <w:rPr>
                <w:sz w:val="16"/>
                <w:szCs w:val="16"/>
                <w:lang w:val="en-US" w:eastAsia="zh-CN"/>
              </w:rPr>
              <w:t>C1-241409</w:t>
            </w:r>
          </w:p>
          <w:p w14:paraId="4A93AE5D" w14:textId="77777777" w:rsidR="001C2A0F" w:rsidRDefault="00B97115">
            <w:pPr>
              <w:pStyle w:val="TAL"/>
              <w:rPr>
                <w:sz w:val="16"/>
                <w:szCs w:val="16"/>
                <w:lang w:val="en-US" w:eastAsia="zh-CN"/>
              </w:rPr>
            </w:pPr>
            <w:r>
              <w:rPr>
                <w:sz w:val="16"/>
                <w:szCs w:val="16"/>
                <w:lang w:val="en-US" w:eastAsia="zh-CN"/>
              </w:rPr>
              <w:t>C1-241428</w:t>
            </w:r>
          </w:p>
          <w:p w14:paraId="4A93AE5E" w14:textId="77777777" w:rsidR="001C2A0F" w:rsidRDefault="00B97115">
            <w:pPr>
              <w:pStyle w:val="TAL"/>
              <w:rPr>
                <w:sz w:val="16"/>
                <w:szCs w:val="16"/>
                <w:lang w:val="en-US" w:eastAsia="zh-CN"/>
              </w:rPr>
            </w:pPr>
            <w:r>
              <w:rPr>
                <w:sz w:val="16"/>
                <w:szCs w:val="16"/>
                <w:lang w:val="en-US" w:eastAsia="zh-CN"/>
              </w:rPr>
              <w:t>C1-241432</w:t>
            </w:r>
          </w:p>
          <w:p w14:paraId="4A93AE5F" w14:textId="77777777" w:rsidR="001C2A0F" w:rsidRDefault="00B97115">
            <w:pPr>
              <w:pStyle w:val="TAL"/>
              <w:rPr>
                <w:sz w:val="16"/>
                <w:szCs w:val="16"/>
                <w:lang w:val="en-US" w:eastAsia="zh-CN"/>
              </w:rPr>
            </w:pPr>
            <w:r>
              <w:rPr>
                <w:sz w:val="16"/>
                <w:szCs w:val="16"/>
                <w:lang w:val="en-US" w:eastAsia="zh-CN"/>
              </w:rPr>
              <w:t>C1-241435</w:t>
            </w:r>
          </w:p>
          <w:p w14:paraId="4A93AE60" w14:textId="77777777" w:rsidR="001C2A0F" w:rsidRDefault="00B97115">
            <w:pPr>
              <w:pStyle w:val="TAL"/>
              <w:rPr>
                <w:sz w:val="16"/>
                <w:szCs w:val="16"/>
                <w:lang w:val="en-US" w:eastAsia="zh-CN"/>
              </w:rPr>
            </w:pPr>
            <w:r>
              <w:rPr>
                <w:sz w:val="16"/>
                <w:szCs w:val="16"/>
                <w:lang w:val="en-US" w:eastAsia="zh-CN"/>
              </w:rPr>
              <w:t>C1-241437</w:t>
            </w:r>
          </w:p>
          <w:p w14:paraId="4A93AE61" w14:textId="77777777" w:rsidR="001C2A0F" w:rsidRDefault="00B97115">
            <w:pPr>
              <w:pStyle w:val="TAL"/>
              <w:rPr>
                <w:sz w:val="16"/>
                <w:szCs w:val="16"/>
                <w:lang w:val="en-US" w:eastAsia="zh-CN"/>
              </w:rPr>
            </w:pPr>
            <w:r>
              <w:rPr>
                <w:sz w:val="16"/>
                <w:szCs w:val="16"/>
                <w:lang w:val="en-US" w:eastAsia="zh-CN"/>
              </w:rPr>
              <w:t>C1-241439</w:t>
            </w:r>
          </w:p>
          <w:p w14:paraId="4A93AE62" w14:textId="77777777" w:rsidR="001C2A0F" w:rsidRDefault="00B97115">
            <w:pPr>
              <w:pStyle w:val="TAL"/>
              <w:rPr>
                <w:sz w:val="16"/>
                <w:szCs w:val="16"/>
                <w:lang w:val="en-US" w:eastAsia="zh-CN"/>
              </w:rPr>
            </w:pPr>
            <w:r>
              <w:rPr>
                <w:sz w:val="16"/>
                <w:szCs w:val="16"/>
                <w:lang w:val="en-US" w:eastAsia="zh-CN"/>
              </w:rPr>
              <w:t>C1-241450</w:t>
            </w:r>
          </w:p>
          <w:p w14:paraId="4A93AE63" w14:textId="77777777" w:rsidR="001C2A0F" w:rsidRDefault="00B97115">
            <w:pPr>
              <w:pStyle w:val="TAL"/>
              <w:rPr>
                <w:sz w:val="16"/>
                <w:szCs w:val="16"/>
                <w:lang w:val="en-US" w:eastAsia="zh-CN"/>
              </w:rPr>
            </w:pPr>
            <w:r>
              <w:rPr>
                <w:sz w:val="16"/>
                <w:szCs w:val="16"/>
                <w:lang w:val="en-US" w:eastAsia="zh-CN"/>
              </w:rPr>
              <w:t>C1-241452</w:t>
            </w:r>
          </w:p>
          <w:p w14:paraId="4A93AE64" w14:textId="77777777" w:rsidR="001C2A0F" w:rsidRDefault="00B97115">
            <w:pPr>
              <w:pStyle w:val="TAL"/>
              <w:rPr>
                <w:sz w:val="16"/>
                <w:szCs w:val="16"/>
                <w:lang w:val="en-US" w:eastAsia="zh-CN"/>
              </w:rPr>
            </w:pPr>
            <w:r>
              <w:rPr>
                <w:sz w:val="16"/>
                <w:szCs w:val="16"/>
                <w:lang w:val="en-US" w:eastAsia="zh-CN"/>
              </w:rPr>
              <w:t>C1-241454</w:t>
            </w:r>
          </w:p>
          <w:p w14:paraId="4A93AE65" w14:textId="77777777" w:rsidR="001C2A0F" w:rsidRDefault="00B97115">
            <w:pPr>
              <w:pStyle w:val="TAL"/>
              <w:rPr>
                <w:sz w:val="16"/>
                <w:szCs w:val="16"/>
                <w:lang w:val="en-US" w:eastAsia="zh-CN"/>
              </w:rPr>
            </w:pPr>
            <w:r>
              <w:rPr>
                <w:sz w:val="16"/>
                <w:szCs w:val="16"/>
                <w:lang w:val="en-US" w:eastAsia="zh-CN"/>
              </w:rPr>
              <w:t>C1-241455</w:t>
            </w:r>
          </w:p>
          <w:p w14:paraId="4A93AE66" w14:textId="77777777" w:rsidR="001C2A0F" w:rsidRDefault="00B97115">
            <w:pPr>
              <w:pStyle w:val="TAL"/>
              <w:rPr>
                <w:sz w:val="16"/>
                <w:szCs w:val="16"/>
                <w:lang w:val="en-US" w:eastAsia="zh-CN"/>
              </w:rPr>
            </w:pPr>
            <w:r>
              <w:rPr>
                <w:sz w:val="16"/>
                <w:szCs w:val="16"/>
                <w:lang w:val="en-US" w:eastAsia="zh-CN"/>
              </w:rPr>
              <w:t>C1-241456</w:t>
            </w:r>
          </w:p>
          <w:p w14:paraId="4A93AE67" w14:textId="77777777" w:rsidR="001C2A0F" w:rsidRDefault="00B97115">
            <w:pPr>
              <w:pStyle w:val="TAL"/>
              <w:rPr>
                <w:sz w:val="16"/>
                <w:szCs w:val="16"/>
                <w:lang w:val="en-US" w:eastAsia="zh-CN"/>
              </w:rPr>
            </w:pPr>
            <w:r>
              <w:rPr>
                <w:sz w:val="16"/>
                <w:szCs w:val="16"/>
                <w:lang w:val="en-US" w:eastAsia="zh-CN"/>
              </w:rPr>
              <w:t>C1-241464</w:t>
            </w:r>
          </w:p>
          <w:p w14:paraId="4A93AE68" w14:textId="77777777" w:rsidR="001C2A0F" w:rsidRDefault="00B97115">
            <w:pPr>
              <w:pStyle w:val="TAL"/>
              <w:rPr>
                <w:sz w:val="16"/>
                <w:szCs w:val="16"/>
                <w:lang w:val="en-US" w:eastAsia="zh-CN"/>
              </w:rPr>
            </w:pPr>
            <w:r>
              <w:rPr>
                <w:sz w:val="16"/>
                <w:szCs w:val="16"/>
                <w:lang w:val="en-US" w:eastAsia="zh-CN"/>
              </w:rPr>
              <w:t>C1-241470</w:t>
            </w:r>
          </w:p>
          <w:p w14:paraId="4A93AE69" w14:textId="77777777" w:rsidR="001C2A0F" w:rsidRDefault="00B97115">
            <w:pPr>
              <w:pStyle w:val="TAL"/>
              <w:rPr>
                <w:sz w:val="16"/>
                <w:szCs w:val="16"/>
                <w:lang w:val="en-US" w:eastAsia="zh-CN"/>
              </w:rPr>
            </w:pPr>
            <w:r>
              <w:rPr>
                <w:sz w:val="16"/>
                <w:szCs w:val="16"/>
                <w:lang w:val="en-US" w:eastAsia="zh-CN"/>
              </w:rPr>
              <w:t>C1-241471</w:t>
            </w:r>
          </w:p>
          <w:p w14:paraId="4A93AE6A" w14:textId="77777777" w:rsidR="001C2A0F" w:rsidRDefault="00B97115">
            <w:pPr>
              <w:pStyle w:val="TAL"/>
              <w:rPr>
                <w:sz w:val="16"/>
                <w:szCs w:val="16"/>
                <w:lang w:val="en-US" w:eastAsia="zh-CN"/>
              </w:rPr>
            </w:pPr>
            <w:r>
              <w:rPr>
                <w:sz w:val="16"/>
                <w:szCs w:val="16"/>
                <w:lang w:val="en-US" w:eastAsia="zh-CN"/>
              </w:rPr>
              <w:t>C1-241472</w:t>
            </w:r>
          </w:p>
          <w:p w14:paraId="4A93AE6B" w14:textId="77777777" w:rsidR="001C2A0F" w:rsidRDefault="00B97115">
            <w:pPr>
              <w:pStyle w:val="TAL"/>
              <w:rPr>
                <w:sz w:val="16"/>
                <w:szCs w:val="16"/>
                <w:lang w:val="en-US" w:eastAsia="zh-CN"/>
              </w:rPr>
            </w:pPr>
            <w:r>
              <w:rPr>
                <w:sz w:val="16"/>
                <w:szCs w:val="16"/>
                <w:lang w:val="en-US" w:eastAsia="zh-CN"/>
              </w:rPr>
              <w:t>C1-241474</w:t>
            </w:r>
          </w:p>
          <w:p w14:paraId="4A93AE6C" w14:textId="77777777" w:rsidR="001C2A0F" w:rsidRDefault="00B97115">
            <w:pPr>
              <w:pStyle w:val="TAL"/>
              <w:rPr>
                <w:sz w:val="16"/>
                <w:szCs w:val="16"/>
                <w:lang w:val="en-US" w:eastAsia="zh-CN"/>
              </w:rPr>
            </w:pPr>
            <w:r>
              <w:rPr>
                <w:sz w:val="16"/>
                <w:szCs w:val="16"/>
                <w:lang w:val="en-US" w:eastAsia="zh-CN"/>
              </w:rPr>
              <w:t>C1-241476</w:t>
            </w:r>
          </w:p>
          <w:p w14:paraId="4A93AE6D" w14:textId="77777777" w:rsidR="001C2A0F" w:rsidRDefault="00B97115">
            <w:pPr>
              <w:pStyle w:val="TAL"/>
              <w:rPr>
                <w:sz w:val="16"/>
                <w:szCs w:val="16"/>
                <w:lang w:val="en-US" w:eastAsia="zh-CN"/>
              </w:rPr>
            </w:pPr>
            <w:r>
              <w:rPr>
                <w:sz w:val="16"/>
                <w:szCs w:val="16"/>
                <w:lang w:val="en-US" w:eastAsia="zh-CN"/>
              </w:rPr>
              <w:t>C1-241477</w:t>
            </w:r>
          </w:p>
          <w:p w14:paraId="4A93AE6E" w14:textId="77777777" w:rsidR="001C2A0F" w:rsidRDefault="00B97115">
            <w:pPr>
              <w:pStyle w:val="TAL"/>
              <w:rPr>
                <w:sz w:val="16"/>
                <w:szCs w:val="16"/>
                <w:lang w:val="en-US" w:eastAsia="zh-CN"/>
              </w:rPr>
            </w:pPr>
            <w:r>
              <w:rPr>
                <w:sz w:val="16"/>
                <w:szCs w:val="16"/>
                <w:lang w:val="en-US" w:eastAsia="zh-CN"/>
              </w:rPr>
              <w:t>C1-241478</w:t>
            </w:r>
          </w:p>
        </w:tc>
        <w:tc>
          <w:tcPr>
            <w:tcW w:w="567" w:type="dxa"/>
            <w:shd w:val="solid" w:color="FFFFFF" w:fill="auto"/>
          </w:tcPr>
          <w:p w14:paraId="4A93AE6F" w14:textId="77777777" w:rsidR="001C2A0F" w:rsidRDefault="001C2A0F">
            <w:pPr>
              <w:pStyle w:val="TAL"/>
              <w:rPr>
                <w:rFonts w:eastAsiaTheme="minorEastAsia"/>
                <w:sz w:val="16"/>
                <w:szCs w:val="16"/>
              </w:rPr>
            </w:pPr>
          </w:p>
        </w:tc>
        <w:tc>
          <w:tcPr>
            <w:tcW w:w="708" w:type="dxa"/>
            <w:shd w:val="solid" w:color="FFFFFF" w:fill="auto"/>
          </w:tcPr>
          <w:p w14:paraId="4A93AE70" w14:textId="77777777" w:rsidR="001C2A0F" w:rsidRDefault="001C2A0F">
            <w:pPr>
              <w:pStyle w:val="TAR"/>
              <w:rPr>
                <w:rFonts w:eastAsiaTheme="minorEastAsia"/>
                <w:sz w:val="16"/>
                <w:szCs w:val="16"/>
              </w:rPr>
            </w:pPr>
          </w:p>
        </w:tc>
        <w:tc>
          <w:tcPr>
            <w:tcW w:w="426" w:type="dxa"/>
            <w:shd w:val="solid" w:color="FFFFFF" w:fill="auto"/>
          </w:tcPr>
          <w:p w14:paraId="4A93AE71" w14:textId="77777777" w:rsidR="001C2A0F" w:rsidRDefault="001C2A0F">
            <w:pPr>
              <w:pStyle w:val="TAC"/>
              <w:rPr>
                <w:rFonts w:eastAsiaTheme="minorEastAsia"/>
                <w:sz w:val="16"/>
                <w:szCs w:val="16"/>
              </w:rPr>
            </w:pPr>
          </w:p>
        </w:tc>
        <w:tc>
          <w:tcPr>
            <w:tcW w:w="3969" w:type="dxa"/>
            <w:shd w:val="solid" w:color="FFFFFF" w:fill="auto"/>
          </w:tcPr>
          <w:p w14:paraId="4A93AE72" w14:textId="77777777" w:rsidR="001C2A0F" w:rsidRDefault="00B97115">
            <w:pPr>
              <w:pStyle w:val="TAL"/>
              <w:rPr>
                <w:sz w:val="16"/>
                <w:szCs w:val="16"/>
                <w:lang w:val="en-US" w:eastAsia="zh-CN"/>
              </w:rPr>
            </w:pPr>
            <w:r>
              <w:rPr>
                <w:sz w:val="16"/>
                <w:szCs w:val="16"/>
                <w:lang w:val="en-US" w:eastAsia="zh-CN"/>
              </w:rPr>
              <w:t>Implementing the agreed pCR:</w:t>
            </w:r>
          </w:p>
          <w:p w14:paraId="4A93AE73" w14:textId="77777777" w:rsidR="001C2A0F" w:rsidRDefault="00B97115">
            <w:pPr>
              <w:pStyle w:val="TAL"/>
              <w:rPr>
                <w:sz w:val="16"/>
                <w:szCs w:val="16"/>
                <w:lang w:val="en-US" w:eastAsia="zh-CN"/>
              </w:rPr>
            </w:pPr>
            <w:r>
              <w:rPr>
                <w:sz w:val="16"/>
                <w:szCs w:val="16"/>
                <w:lang w:val="en-US" w:eastAsia="zh-CN"/>
              </w:rPr>
              <w:t>C1-240623</w:t>
            </w:r>
          </w:p>
          <w:p w14:paraId="4A93AE74" w14:textId="77777777" w:rsidR="001C2A0F" w:rsidRDefault="00B97115">
            <w:pPr>
              <w:pStyle w:val="TAL"/>
              <w:rPr>
                <w:sz w:val="16"/>
                <w:szCs w:val="16"/>
                <w:lang w:val="en-US" w:eastAsia="zh-CN"/>
              </w:rPr>
            </w:pPr>
            <w:r>
              <w:rPr>
                <w:sz w:val="16"/>
                <w:szCs w:val="16"/>
                <w:lang w:val="en-US" w:eastAsia="zh-CN"/>
              </w:rPr>
              <w:t>C1-240733</w:t>
            </w:r>
          </w:p>
          <w:p w14:paraId="4A93AE75" w14:textId="77777777" w:rsidR="001C2A0F" w:rsidRDefault="00B97115">
            <w:pPr>
              <w:pStyle w:val="TAL"/>
              <w:rPr>
                <w:sz w:val="16"/>
                <w:szCs w:val="16"/>
                <w:lang w:val="en-US" w:eastAsia="zh-CN"/>
              </w:rPr>
            </w:pPr>
            <w:r>
              <w:rPr>
                <w:sz w:val="16"/>
                <w:szCs w:val="16"/>
                <w:lang w:val="en-US" w:eastAsia="zh-CN"/>
              </w:rPr>
              <w:t>C1-241409</w:t>
            </w:r>
          </w:p>
          <w:p w14:paraId="4A93AE76" w14:textId="77777777" w:rsidR="001C2A0F" w:rsidRDefault="00B97115">
            <w:pPr>
              <w:pStyle w:val="TAL"/>
              <w:rPr>
                <w:sz w:val="16"/>
                <w:szCs w:val="16"/>
                <w:lang w:val="en-US" w:eastAsia="zh-CN"/>
              </w:rPr>
            </w:pPr>
            <w:r>
              <w:rPr>
                <w:sz w:val="16"/>
                <w:szCs w:val="16"/>
                <w:lang w:val="en-US" w:eastAsia="zh-CN"/>
              </w:rPr>
              <w:t>C1-241428</w:t>
            </w:r>
          </w:p>
          <w:p w14:paraId="4A93AE77" w14:textId="77777777" w:rsidR="001C2A0F" w:rsidRDefault="00B97115">
            <w:pPr>
              <w:pStyle w:val="TAL"/>
              <w:rPr>
                <w:sz w:val="16"/>
                <w:szCs w:val="16"/>
                <w:lang w:val="en-US" w:eastAsia="zh-CN"/>
              </w:rPr>
            </w:pPr>
            <w:r>
              <w:rPr>
                <w:sz w:val="16"/>
                <w:szCs w:val="16"/>
                <w:lang w:val="en-US" w:eastAsia="zh-CN"/>
              </w:rPr>
              <w:t>C1-241432</w:t>
            </w:r>
          </w:p>
          <w:p w14:paraId="4A93AE78" w14:textId="77777777" w:rsidR="001C2A0F" w:rsidRDefault="00B97115">
            <w:pPr>
              <w:pStyle w:val="TAL"/>
              <w:rPr>
                <w:sz w:val="16"/>
                <w:szCs w:val="16"/>
                <w:lang w:val="en-US" w:eastAsia="zh-CN"/>
              </w:rPr>
            </w:pPr>
            <w:r>
              <w:rPr>
                <w:sz w:val="16"/>
                <w:szCs w:val="16"/>
                <w:lang w:val="en-US" w:eastAsia="zh-CN"/>
              </w:rPr>
              <w:t>C1-241435</w:t>
            </w:r>
          </w:p>
          <w:p w14:paraId="4A93AE79" w14:textId="77777777" w:rsidR="001C2A0F" w:rsidRDefault="00B97115">
            <w:pPr>
              <w:pStyle w:val="TAL"/>
              <w:rPr>
                <w:sz w:val="16"/>
                <w:szCs w:val="16"/>
                <w:lang w:val="en-US" w:eastAsia="zh-CN"/>
              </w:rPr>
            </w:pPr>
            <w:r>
              <w:rPr>
                <w:sz w:val="16"/>
                <w:szCs w:val="16"/>
                <w:lang w:val="en-US" w:eastAsia="zh-CN"/>
              </w:rPr>
              <w:t>C1-241437</w:t>
            </w:r>
          </w:p>
          <w:p w14:paraId="4A93AE7A" w14:textId="77777777" w:rsidR="001C2A0F" w:rsidRDefault="00B97115">
            <w:pPr>
              <w:pStyle w:val="TAL"/>
              <w:rPr>
                <w:sz w:val="16"/>
                <w:szCs w:val="16"/>
                <w:lang w:val="en-US" w:eastAsia="zh-CN"/>
              </w:rPr>
            </w:pPr>
            <w:r>
              <w:rPr>
                <w:sz w:val="16"/>
                <w:szCs w:val="16"/>
                <w:lang w:val="en-US" w:eastAsia="zh-CN"/>
              </w:rPr>
              <w:t>C1-241439</w:t>
            </w:r>
          </w:p>
          <w:p w14:paraId="4A93AE7B" w14:textId="77777777" w:rsidR="001C2A0F" w:rsidRDefault="00B97115">
            <w:pPr>
              <w:pStyle w:val="TAL"/>
              <w:rPr>
                <w:sz w:val="16"/>
                <w:szCs w:val="16"/>
                <w:lang w:val="en-US" w:eastAsia="zh-CN"/>
              </w:rPr>
            </w:pPr>
            <w:r>
              <w:rPr>
                <w:sz w:val="16"/>
                <w:szCs w:val="16"/>
                <w:lang w:val="en-US" w:eastAsia="zh-CN"/>
              </w:rPr>
              <w:t>C1-241450</w:t>
            </w:r>
          </w:p>
          <w:p w14:paraId="4A93AE7C" w14:textId="77777777" w:rsidR="001C2A0F" w:rsidRDefault="00B97115">
            <w:pPr>
              <w:pStyle w:val="TAL"/>
              <w:rPr>
                <w:sz w:val="16"/>
                <w:szCs w:val="16"/>
                <w:lang w:val="en-US" w:eastAsia="zh-CN"/>
              </w:rPr>
            </w:pPr>
            <w:r>
              <w:rPr>
                <w:sz w:val="16"/>
                <w:szCs w:val="16"/>
                <w:lang w:val="en-US" w:eastAsia="zh-CN"/>
              </w:rPr>
              <w:t>C1-241452</w:t>
            </w:r>
          </w:p>
          <w:p w14:paraId="4A93AE7D" w14:textId="77777777" w:rsidR="001C2A0F" w:rsidRDefault="00B97115">
            <w:pPr>
              <w:pStyle w:val="TAL"/>
              <w:rPr>
                <w:sz w:val="16"/>
                <w:szCs w:val="16"/>
                <w:lang w:val="en-US" w:eastAsia="zh-CN"/>
              </w:rPr>
            </w:pPr>
            <w:r>
              <w:rPr>
                <w:sz w:val="16"/>
                <w:szCs w:val="16"/>
                <w:lang w:val="en-US" w:eastAsia="zh-CN"/>
              </w:rPr>
              <w:t>C1-241454</w:t>
            </w:r>
          </w:p>
          <w:p w14:paraId="4A93AE7E" w14:textId="77777777" w:rsidR="001C2A0F" w:rsidRDefault="00B97115">
            <w:pPr>
              <w:pStyle w:val="TAL"/>
              <w:rPr>
                <w:sz w:val="16"/>
                <w:szCs w:val="16"/>
                <w:lang w:val="en-US" w:eastAsia="zh-CN"/>
              </w:rPr>
            </w:pPr>
            <w:r>
              <w:rPr>
                <w:sz w:val="16"/>
                <w:szCs w:val="16"/>
                <w:lang w:val="en-US" w:eastAsia="zh-CN"/>
              </w:rPr>
              <w:t>C1-241455</w:t>
            </w:r>
          </w:p>
          <w:p w14:paraId="4A93AE7F" w14:textId="77777777" w:rsidR="001C2A0F" w:rsidRDefault="00B97115">
            <w:pPr>
              <w:pStyle w:val="TAL"/>
              <w:rPr>
                <w:sz w:val="16"/>
                <w:szCs w:val="16"/>
                <w:lang w:val="en-US" w:eastAsia="zh-CN"/>
              </w:rPr>
            </w:pPr>
            <w:r>
              <w:rPr>
                <w:sz w:val="16"/>
                <w:szCs w:val="16"/>
                <w:lang w:val="en-US" w:eastAsia="zh-CN"/>
              </w:rPr>
              <w:t>C1-241456</w:t>
            </w:r>
          </w:p>
          <w:p w14:paraId="4A93AE80" w14:textId="77777777" w:rsidR="001C2A0F" w:rsidRDefault="00B97115">
            <w:pPr>
              <w:pStyle w:val="TAL"/>
              <w:rPr>
                <w:sz w:val="16"/>
                <w:szCs w:val="16"/>
                <w:lang w:val="en-US" w:eastAsia="zh-CN"/>
              </w:rPr>
            </w:pPr>
            <w:r>
              <w:rPr>
                <w:sz w:val="16"/>
                <w:szCs w:val="16"/>
                <w:lang w:val="en-US" w:eastAsia="zh-CN"/>
              </w:rPr>
              <w:t>C1-241464</w:t>
            </w:r>
          </w:p>
          <w:p w14:paraId="4A93AE81" w14:textId="77777777" w:rsidR="001C2A0F" w:rsidRDefault="00B97115">
            <w:pPr>
              <w:pStyle w:val="TAL"/>
              <w:rPr>
                <w:sz w:val="16"/>
                <w:szCs w:val="16"/>
                <w:lang w:val="en-US" w:eastAsia="zh-CN"/>
              </w:rPr>
            </w:pPr>
            <w:r>
              <w:rPr>
                <w:sz w:val="16"/>
                <w:szCs w:val="16"/>
                <w:lang w:val="en-US" w:eastAsia="zh-CN"/>
              </w:rPr>
              <w:t>C1-241470</w:t>
            </w:r>
          </w:p>
          <w:p w14:paraId="4A93AE82" w14:textId="77777777" w:rsidR="001C2A0F" w:rsidRDefault="00B97115">
            <w:pPr>
              <w:pStyle w:val="TAL"/>
              <w:rPr>
                <w:sz w:val="16"/>
                <w:szCs w:val="16"/>
                <w:lang w:val="en-US" w:eastAsia="zh-CN"/>
              </w:rPr>
            </w:pPr>
            <w:r>
              <w:rPr>
                <w:sz w:val="16"/>
                <w:szCs w:val="16"/>
                <w:lang w:val="en-US" w:eastAsia="zh-CN"/>
              </w:rPr>
              <w:t>C1-241471</w:t>
            </w:r>
          </w:p>
          <w:p w14:paraId="4A93AE83" w14:textId="77777777" w:rsidR="001C2A0F" w:rsidRDefault="00B97115">
            <w:pPr>
              <w:pStyle w:val="TAL"/>
              <w:rPr>
                <w:sz w:val="16"/>
                <w:szCs w:val="16"/>
                <w:lang w:val="en-US" w:eastAsia="zh-CN"/>
              </w:rPr>
            </w:pPr>
            <w:r>
              <w:rPr>
                <w:sz w:val="16"/>
                <w:szCs w:val="16"/>
                <w:lang w:val="en-US" w:eastAsia="zh-CN"/>
              </w:rPr>
              <w:t>C1-241472</w:t>
            </w:r>
          </w:p>
          <w:p w14:paraId="4A93AE84" w14:textId="77777777" w:rsidR="001C2A0F" w:rsidRDefault="00B97115">
            <w:pPr>
              <w:pStyle w:val="TAL"/>
              <w:rPr>
                <w:sz w:val="16"/>
                <w:szCs w:val="16"/>
                <w:lang w:val="en-US" w:eastAsia="zh-CN"/>
              </w:rPr>
            </w:pPr>
            <w:r>
              <w:rPr>
                <w:sz w:val="16"/>
                <w:szCs w:val="16"/>
                <w:lang w:val="en-US" w:eastAsia="zh-CN"/>
              </w:rPr>
              <w:t>C1-241474</w:t>
            </w:r>
          </w:p>
          <w:p w14:paraId="4A93AE85" w14:textId="77777777" w:rsidR="001C2A0F" w:rsidRDefault="00B97115">
            <w:pPr>
              <w:pStyle w:val="TAL"/>
              <w:rPr>
                <w:sz w:val="16"/>
                <w:szCs w:val="16"/>
                <w:lang w:val="en-US" w:eastAsia="zh-CN"/>
              </w:rPr>
            </w:pPr>
            <w:r>
              <w:rPr>
                <w:sz w:val="16"/>
                <w:szCs w:val="16"/>
                <w:lang w:val="en-US" w:eastAsia="zh-CN"/>
              </w:rPr>
              <w:t>C1-241476</w:t>
            </w:r>
          </w:p>
          <w:p w14:paraId="4A93AE86" w14:textId="77777777" w:rsidR="001C2A0F" w:rsidRDefault="00B97115">
            <w:pPr>
              <w:pStyle w:val="TAL"/>
              <w:rPr>
                <w:sz w:val="16"/>
                <w:szCs w:val="16"/>
                <w:lang w:val="en-US" w:eastAsia="zh-CN"/>
              </w:rPr>
            </w:pPr>
            <w:r>
              <w:rPr>
                <w:sz w:val="16"/>
                <w:szCs w:val="16"/>
                <w:lang w:val="en-US" w:eastAsia="zh-CN"/>
              </w:rPr>
              <w:t>C1-241477</w:t>
            </w:r>
          </w:p>
          <w:p w14:paraId="4A93AE87" w14:textId="77777777" w:rsidR="001C2A0F" w:rsidRDefault="00B97115">
            <w:pPr>
              <w:pStyle w:val="TAL"/>
              <w:rPr>
                <w:sz w:val="16"/>
                <w:szCs w:val="16"/>
                <w:lang w:val="en-US" w:eastAsia="zh-CN"/>
              </w:rPr>
            </w:pPr>
            <w:r>
              <w:rPr>
                <w:sz w:val="16"/>
                <w:szCs w:val="16"/>
                <w:lang w:val="en-US" w:eastAsia="zh-CN"/>
              </w:rPr>
              <w:t>C1-241478</w:t>
            </w:r>
          </w:p>
        </w:tc>
        <w:tc>
          <w:tcPr>
            <w:tcW w:w="662" w:type="dxa"/>
            <w:shd w:val="solid" w:color="FFFFFF" w:fill="auto"/>
          </w:tcPr>
          <w:p w14:paraId="4A93AE88" w14:textId="77777777" w:rsidR="001C2A0F" w:rsidRDefault="00B97115">
            <w:pPr>
              <w:pStyle w:val="TAC"/>
              <w:rPr>
                <w:rFonts w:eastAsiaTheme="minorEastAsia"/>
                <w:sz w:val="16"/>
                <w:szCs w:val="16"/>
                <w:lang w:val="en-US" w:eastAsia="zh-CN"/>
              </w:rPr>
            </w:pPr>
            <w:r>
              <w:rPr>
                <w:rFonts w:eastAsiaTheme="minorEastAsia"/>
                <w:sz w:val="16"/>
                <w:szCs w:val="16"/>
                <w:lang w:val="en-US" w:eastAsia="zh-CN"/>
              </w:rPr>
              <w:t>1.2.0</w:t>
            </w:r>
          </w:p>
        </w:tc>
      </w:tr>
      <w:tr w:rsidR="001C2A0F" w14:paraId="4A93AE92" w14:textId="77777777">
        <w:tc>
          <w:tcPr>
            <w:tcW w:w="800" w:type="dxa"/>
            <w:shd w:val="solid" w:color="FFFFFF" w:fill="auto"/>
          </w:tcPr>
          <w:p w14:paraId="4A93AE8A" w14:textId="77777777" w:rsidR="001C2A0F" w:rsidRDefault="00B97115">
            <w:pPr>
              <w:pStyle w:val="TAC"/>
              <w:rPr>
                <w:rFonts w:eastAsiaTheme="minorEastAsia"/>
                <w:sz w:val="16"/>
                <w:szCs w:val="16"/>
                <w:lang w:val="en-US" w:eastAsia="zh-CN"/>
              </w:rPr>
            </w:pPr>
            <w:r>
              <w:rPr>
                <w:rFonts w:eastAsiaTheme="minorEastAsia"/>
                <w:sz w:val="16"/>
                <w:szCs w:val="16"/>
                <w:lang w:val="en-US" w:eastAsia="zh-CN"/>
              </w:rPr>
              <w:t>2024-03</w:t>
            </w:r>
          </w:p>
        </w:tc>
        <w:tc>
          <w:tcPr>
            <w:tcW w:w="800" w:type="dxa"/>
            <w:shd w:val="solid" w:color="FFFFFF" w:fill="auto"/>
          </w:tcPr>
          <w:p w14:paraId="4A93AE8B" w14:textId="77777777" w:rsidR="001C2A0F" w:rsidRDefault="00B97115">
            <w:pPr>
              <w:pStyle w:val="TAC"/>
              <w:rPr>
                <w:rFonts w:eastAsiaTheme="minorEastAsia"/>
                <w:sz w:val="16"/>
                <w:szCs w:val="16"/>
                <w:lang w:val="en-US" w:eastAsia="zh-CN"/>
              </w:rPr>
            </w:pPr>
            <w:r>
              <w:rPr>
                <w:rFonts w:eastAsiaTheme="minorEastAsia"/>
                <w:sz w:val="16"/>
                <w:szCs w:val="16"/>
                <w:lang w:val="en-US" w:eastAsia="zh-CN"/>
              </w:rPr>
              <w:t>CT</w:t>
            </w:r>
            <w:r>
              <w:rPr>
                <w:rFonts w:eastAsiaTheme="minorEastAsia" w:hint="eastAsia"/>
                <w:sz w:val="16"/>
                <w:szCs w:val="16"/>
                <w:lang w:val="en-US" w:eastAsia="zh-CN"/>
              </w:rPr>
              <w:t>#</w:t>
            </w:r>
            <w:r>
              <w:rPr>
                <w:rFonts w:eastAsiaTheme="minorEastAsia"/>
                <w:sz w:val="16"/>
                <w:szCs w:val="16"/>
                <w:lang w:val="en-US" w:eastAsia="zh-CN"/>
              </w:rPr>
              <w:t>103</w:t>
            </w:r>
          </w:p>
        </w:tc>
        <w:tc>
          <w:tcPr>
            <w:tcW w:w="1661" w:type="dxa"/>
            <w:shd w:val="solid" w:color="FFFFFF" w:fill="auto"/>
          </w:tcPr>
          <w:p w14:paraId="4A93AE8C" w14:textId="740FBD48" w:rsidR="001C2A0F" w:rsidRDefault="003A1F87">
            <w:pPr>
              <w:pStyle w:val="TAL"/>
              <w:rPr>
                <w:sz w:val="16"/>
                <w:szCs w:val="16"/>
                <w:lang w:val="en-US" w:eastAsia="zh-CN"/>
              </w:rPr>
            </w:pPr>
            <w:r w:rsidRPr="00B97115">
              <w:rPr>
                <w:sz w:val="16"/>
                <w:szCs w:val="16"/>
                <w:lang w:val="en-US" w:eastAsia="zh-CN"/>
              </w:rPr>
              <w:t>CP-240231</w:t>
            </w:r>
          </w:p>
        </w:tc>
        <w:tc>
          <w:tcPr>
            <w:tcW w:w="567" w:type="dxa"/>
            <w:shd w:val="solid" w:color="FFFFFF" w:fill="auto"/>
          </w:tcPr>
          <w:p w14:paraId="4A93AE8D" w14:textId="77777777" w:rsidR="001C2A0F" w:rsidRDefault="001C2A0F">
            <w:pPr>
              <w:pStyle w:val="TAL"/>
              <w:rPr>
                <w:rFonts w:eastAsiaTheme="minorEastAsia"/>
                <w:sz w:val="16"/>
                <w:szCs w:val="16"/>
              </w:rPr>
            </w:pPr>
          </w:p>
        </w:tc>
        <w:tc>
          <w:tcPr>
            <w:tcW w:w="708" w:type="dxa"/>
            <w:shd w:val="solid" w:color="FFFFFF" w:fill="auto"/>
          </w:tcPr>
          <w:p w14:paraId="4A93AE8E" w14:textId="77777777" w:rsidR="001C2A0F" w:rsidRDefault="001C2A0F">
            <w:pPr>
              <w:pStyle w:val="TAR"/>
              <w:rPr>
                <w:rFonts w:eastAsiaTheme="minorEastAsia"/>
                <w:sz w:val="16"/>
                <w:szCs w:val="16"/>
              </w:rPr>
            </w:pPr>
          </w:p>
        </w:tc>
        <w:tc>
          <w:tcPr>
            <w:tcW w:w="426" w:type="dxa"/>
            <w:shd w:val="solid" w:color="FFFFFF" w:fill="auto"/>
          </w:tcPr>
          <w:p w14:paraId="4A93AE8F" w14:textId="77777777" w:rsidR="001C2A0F" w:rsidRDefault="001C2A0F">
            <w:pPr>
              <w:pStyle w:val="TAC"/>
              <w:rPr>
                <w:rFonts w:eastAsiaTheme="minorEastAsia"/>
                <w:sz w:val="16"/>
                <w:szCs w:val="16"/>
              </w:rPr>
            </w:pPr>
          </w:p>
        </w:tc>
        <w:tc>
          <w:tcPr>
            <w:tcW w:w="3969" w:type="dxa"/>
            <w:shd w:val="solid" w:color="FFFFFF" w:fill="auto"/>
          </w:tcPr>
          <w:p w14:paraId="4A93AE90" w14:textId="77777777" w:rsidR="001C2A0F" w:rsidRDefault="00B97115">
            <w:pPr>
              <w:pStyle w:val="TAL"/>
              <w:rPr>
                <w:sz w:val="16"/>
                <w:szCs w:val="16"/>
                <w:lang w:val="en-US" w:eastAsia="zh-CN"/>
              </w:rPr>
            </w:pPr>
            <w:r>
              <w:rPr>
                <w:sz w:val="16"/>
                <w:szCs w:val="16"/>
                <w:lang w:val="en-US" w:eastAsia="zh-CN"/>
              </w:rPr>
              <w:t>Presentation to TSG CT for approval</w:t>
            </w:r>
          </w:p>
        </w:tc>
        <w:tc>
          <w:tcPr>
            <w:tcW w:w="662" w:type="dxa"/>
            <w:shd w:val="solid" w:color="FFFFFF" w:fill="auto"/>
          </w:tcPr>
          <w:p w14:paraId="4A93AE91" w14:textId="77777777" w:rsidR="001C2A0F" w:rsidRDefault="00B97115">
            <w:pPr>
              <w:pStyle w:val="TAC"/>
              <w:rPr>
                <w:rFonts w:eastAsiaTheme="minorEastAsia"/>
                <w:sz w:val="16"/>
                <w:szCs w:val="16"/>
                <w:lang w:val="en-US" w:eastAsia="zh-CN"/>
              </w:rPr>
            </w:pPr>
            <w:r>
              <w:rPr>
                <w:rFonts w:eastAsiaTheme="minorEastAsia" w:hint="eastAsia"/>
                <w:sz w:val="16"/>
                <w:szCs w:val="16"/>
                <w:lang w:val="en-US" w:eastAsia="zh-CN"/>
              </w:rPr>
              <w:t>2</w:t>
            </w:r>
            <w:r>
              <w:rPr>
                <w:rFonts w:eastAsiaTheme="minorEastAsia"/>
                <w:sz w:val="16"/>
                <w:szCs w:val="16"/>
                <w:lang w:val="en-US" w:eastAsia="zh-CN"/>
              </w:rPr>
              <w:t>.</w:t>
            </w:r>
            <w:r>
              <w:rPr>
                <w:rFonts w:eastAsiaTheme="minorEastAsia" w:hint="eastAsia"/>
                <w:sz w:val="16"/>
                <w:szCs w:val="16"/>
                <w:lang w:val="en-US" w:eastAsia="zh-CN"/>
              </w:rPr>
              <w:t>0</w:t>
            </w:r>
            <w:r>
              <w:rPr>
                <w:rFonts w:eastAsiaTheme="minorEastAsia"/>
                <w:sz w:val="16"/>
                <w:szCs w:val="16"/>
                <w:lang w:val="en-US" w:eastAsia="zh-CN"/>
              </w:rPr>
              <w:t>.0</w:t>
            </w:r>
          </w:p>
        </w:tc>
      </w:tr>
      <w:tr w:rsidR="00D73038" w14:paraId="46AFBC27" w14:textId="77777777">
        <w:trPr>
          <w:ins w:id="1261" w:author="24.186_CR0012_(Rel-18)_NG_RTC" w:date="2024-06-24T07:48:00Z"/>
        </w:trPr>
        <w:tc>
          <w:tcPr>
            <w:tcW w:w="800" w:type="dxa"/>
            <w:shd w:val="solid" w:color="FFFFFF" w:fill="auto"/>
          </w:tcPr>
          <w:p w14:paraId="39324D4B" w14:textId="5ED1F098" w:rsidR="00D73038" w:rsidRDefault="00D73038">
            <w:pPr>
              <w:pStyle w:val="TAC"/>
              <w:rPr>
                <w:ins w:id="1262" w:author="24.186_CR0012_(Rel-18)_NG_RTC" w:date="2024-06-24T07:48:00Z"/>
                <w:rFonts w:eastAsiaTheme="minorEastAsia"/>
                <w:sz w:val="16"/>
                <w:szCs w:val="16"/>
                <w:lang w:val="en-US" w:eastAsia="zh-CN"/>
              </w:rPr>
            </w:pPr>
            <w:ins w:id="1263" w:author="24.186_CR0012_(Rel-18)_NG_RTC" w:date="2024-06-24T07:48:00Z">
              <w:r>
                <w:rPr>
                  <w:rFonts w:eastAsiaTheme="minorEastAsia"/>
                  <w:sz w:val="16"/>
                  <w:szCs w:val="16"/>
                  <w:lang w:val="en-US" w:eastAsia="zh-CN"/>
                </w:rPr>
                <w:t>2024-06</w:t>
              </w:r>
            </w:ins>
          </w:p>
        </w:tc>
        <w:tc>
          <w:tcPr>
            <w:tcW w:w="800" w:type="dxa"/>
            <w:shd w:val="solid" w:color="FFFFFF" w:fill="auto"/>
          </w:tcPr>
          <w:p w14:paraId="59CC0BBD" w14:textId="3707DB8C" w:rsidR="00D73038" w:rsidRDefault="00D73038">
            <w:pPr>
              <w:pStyle w:val="TAC"/>
              <w:rPr>
                <w:ins w:id="1264" w:author="24.186_CR0012_(Rel-18)_NG_RTC" w:date="2024-06-24T07:48:00Z"/>
                <w:rFonts w:eastAsiaTheme="minorEastAsia"/>
                <w:sz w:val="16"/>
                <w:szCs w:val="16"/>
                <w:lang w:val="en-US" w:eastAsia="zh-CN"/>
              </w:rPr>
            </w:pPr>
            <w:ins w:id="1265" w:author="24.186_CR0012_(Rel-18)_NG_RTC" w:date="2024-06-24T07:48:00Z">
              <w:r>
                <w:rPr>
                  <w:rFonts w:eastAsiaTheme="minorEastAsia"/>
                  <w:sz w:val="16"/>
                  <w:szCs w:val="16"/>
                  <w:lang w:val="en-US" w:eastAsia="zh-CN"/>
                </w:rPr>
                <w:t>CT#104</w:t>
              </w:r>
            </w:ins>
          </w:p>
        </w:tc>
        <w:tc>
          <w:tcPr>
            <w:tcW w:w="1661" w:type="dxa"/>
            <w:shd w:val="solid" w:color="FFFFFF" w:fill="auto"/>
          </w:tcPr>
          <w:p w14:paraId="03EB352B" w14:textId="52424AD8" w:rsidR="00D73038" w:rsidRPr="00D73038" w:rsidRDefault="00D73038">
            <w:pPr>
              <w:spacing w:after="0"/>
              <w:rPr>
                <w:ins w:id="1266" w:author="24.186_CR0012_(Rel-18)_NG_RTC" w:date="2024-06-24T07:48:00Z"/>
                <w:rFonts w:eastAsia="Times New Roman" w:cs="Arial"/>
                <w:sz w:val="16"/>
                <w:szCs w:val="16"/>
                <w:lang w:eastAsia="en-GB"/>
                <w:rPrChange w:id="1267" w:author="24.186_CR0012_(Rel-18)_NG_RTC" w:date="2024-06-24T07:48:00Z">
                  <w:rPr>
                    <w:ins w:id="1268" w:author="24.186_CR0012_(Rel-18)_NG_RTC" w:date="2024-06-24T07:48:00Z"/>
                    <w:sz w:val="16"/>
                    <w:szCs w:val="16"/>
                    <w:lang w:val="en-US" w:eastAsia="zh-CN"/>
                  </w:rPr>
                </w:rPrChange>
              </w:rPr>
              <w:pPrChange w:id="1269" w:author="24.186_CR0012_(Rel-18)_NG_RTC" w:date="2024-06-24T07:48:00Z">
                <w:pPr>
                  <w:pStyle w:val="TAL"/>
                </w:pPr>
              </w:pPrChange>
            </w:pPr>
            <w:ins w:id="1270" w:author="24.186_CR0012_(Rel-18)_NG_RTC" w:date="2024-06-24T07:48:00Z">
              <w:r>
                <w:rPr>
                  <w:rFonts w:ascii="Arial" w:hAnsi="Arial" w:cs="Arial"/>
                  <w:sz w:val="16"/>
                  <w:szCs w:val="16"/>
                </w:rPr>
                <w:t>CP-241186</w:t>
              </w:r>
            </w:ins>
          </w:p>
        </w:tc>
        <w:tc>
          <w:tcPr>
            <w:tcW w:w="567" w:type="dxa"/>
            <w:shd w:val="solid" w:color="FFFFFF" w:fill="auto"/>
          </w:tcPr>
          <w:p w14:paraId="71636E7C" w14:textId="437E6C04" w:rsidR="00D73038" w:rsidRDefault="00D73038">
            <w:pPr>
              <w:pStyle w:val="TAL"/>
              <w:rPr>
                <w:ins w:id="1271" w:author="24.186_CR0012_(Rel-18)_NG_RTC" w:date="2024-06-24T07:48:00Z"/>
                <w:rFonts w:eastAsiaTheme="minorEastAsia"/>
                <w:sz w:val="16"/>
                <w:szCs w:val="16"/>
              </w:rPr>
            </w:pPr>
            <w:ins w:id="1272" w:author="24.186_CR0012_(Rel-18)_NG_RTC" w:date="2024-06-24T07:48:00Z">
              <w:r>
                <w:rPr>
                  <w:rFonts w:eastAsiaTheme="minorEastAsia"/>
                  <w:sz w:val="16"/>
                  <w:szCs w:val="16"/>
                </w:rPr>
                <w:t>0012</w:t>
              </w:r>
            </w:ins>
          </w:p>
        </w:tc>
        <w:tc>
          <w:tcPr>
            <w:tcW w:w="708" w:type="dxa"/>
            <w:shd w:val="solid" w:color="FFFFFF" w:fill="auto"/>
          </w:tcPr>
          <w:p w14:paraId="0E929046" w14:textId="6402AD58" w:rsidR="00D73038" w:rsidRDefault="00D73038">
            <w:pPr>
              <w:pStyle w:val="TAR"/>
              <w:rPr>
                <w:ins w:id="1273" w:author="24.186_CR0012_(Rel-18)_NG_RTC" w:date="2024-06-24T07:48:00Z"/>
                <w:rFonts w:eastAsiaTheme="minorEastAsia"/>
                <w:sz w:val="16"/>
                <w:szCs w:val="16"/>
              </w:rPr>
            </w:pPr>
            <w:ins w:id="1274" w:author="24.186_CR0012_(Rel-18)_NG_RTC" w:date="2024-06-24T07:48:00Z">
              <w:r>
                <w:rPr>
                  <w:rFonts w:eastAsiaTheme="minorEastAsia"/>
                  <w:sz w:val="16"/>
                  <w:szCs w:val="16"/>
                </w:rPr>
                <w:t>-</w:t>
              </w:r>
            </w:ins>
          </w:p>
        </w:tc>
        <w:tc>
          <w:tcPr>
            <w:tcW w:w="426" w:type="dxa"/>
            <w:shd w:val="solid" w:color="FFFFFF" w:fill="auto"/>
          </w:tcPr>
          <w:p w14:paraId="27B57F69" w14:textId="55C0E548" w:rsidR="00D73038" w:rsidRDefault="00D73038">
            <w:pPr>
              <w:pStyle w:val="TAC"/>
              <w:rPr>
                <w:ins w:id="1275" w:author="24.186_CR0012_(Rel-18)_NG_RTC" w:date="2024-06-24T07:48:00Z"/>
                <w:rFonts w:eastAsiaTheme="minorEastAsia"/>
                <w:sz w:val="16"/>
                <w:szCs w:val="16"/>
              </w:rPr>
            </w:pPr>
            <w:ins w:id="1276" w:author="24.186_CR0012_(Rel-18)_NG_RTC" w:date="2024-06-24T07:48:00Z">
              <w:r>
                <w:rPr>
                  <w:rFonts w:eastAsiaTheme="minorEastAsia"/>
                  <w:sz w:val="16"/>
                  <w:szCs w:val="16"/>
                </w:rPr>
                <w:t>B</w:t>
              </w:r>
            </w:ins>
          </w:p>
        </w:tc>
        <w:tc>
          <w:tcPr>
            <w:tcW w:w="3969" w:type="dxa"/>
            <w:shd w:val="solid" w:color="FFFFFF" w:fill="auto"/>
          </w:tcPr>
          <w:p w14:paraId="78E59889" w14:textId="6428CC9A" w:rsidR="00D73038" w:rsidRDefault="00D73038">
            <w:pPr>
              <w:pStyle w:val="TAL"/>
              <w:rPr>
                <w:ins w:id="1277" w:author="24.186_CR0012_(Rel-18)_NG_RTC" w:date="2024-06-24T07:48:00Z"/>
                <w:sz w:val="16"/>
                <w:szCs w:val="16"/>
                <w:lang w:val="en-US" w:eastAsia="zh-CN"/>
              </w:rPr>
            </w:pPr>
            <w:ins w:id="1278" w:author="24.186_CR0012_(Rel-18)_NG_RTC" w:date="2024-06-24T07:48:00Z">
              <w:r>
                <w:rPr>
                  <w:sz w:val="16"/>
                  <w:szCs w:val="16"/>
                  <w:lang w:val="en-US" w:eastAsia="zh-CN"/>
                </w:rPr>
                <w:t>Abnormal case for DC1 interface</w:t>
              </w:r>
            </w:ins>
          </w:p>
        </w:tc>
        <w:tc>
          <w:tcPr>
            <w:tcW w:w="662" w:type="dxa"/>
            <w:shd w:val="solid" w:color="FFFFFF" w:fill="auto"/>
          </w:tcPr>
          <w:p w14:paraId="1B19C538" w14:textId="0C3E1ACC" w:rsidR="00D73038" w:rsidRDefault="00D73038">
            <w:pPr>
              <w:pStyle w:val="TAC"/>
              <w:rPr>
                <w:ins w:id="1279" w:author="24.186_CR0012_(Rel-18)_NG_RTC" w:date="2024-06-24T07:48:00Z"/>
                <w:rFonts w:eastAsiaTheme="minorEastAsia"/>
                <w:sz w:val="16"/>
                <w:szCs w:val="16"/>
                <w:lang w:val="en-US" w:eastAsia="zh-CN"/>
              </w:rPr>
            </w:pPr>
            <w:ins w:id="1280" w:author="24.186_CR0012_(Rel-18)_NG_RTC" w:date="2024-06-24T07:48:00Z">
              <w:r>
                <w:rPr>
                  <w:rFonts w:eastAsiaTheme="minorEastAsia"/>
                  <w:sz w:val="16"/>
                  <w:szCs w:val="16"/>
                  <w:lang w:val="en-US" w:eastAsia="zh-CN"/>
                </w:rPr>
                <w:t>18.1.0</w:t>
              </w:r>
            </w:ins>
          </w:p>
        </w:tc>
      </w:tr>
      <w:tr w:rsidR="00836FF5" w14:paraId="17125A29" w14:textId="77777777">
        <w:trPr>
          <w:ins w:id="1281" w:author="24.186_CR0001R1_(Rel-18)_NG_RTC" w:date="2024-06-24T07:50:00Z"/>
        </w:trPr>
        <w:tc>
          <w:tcPr>
            <w:tcW w:w="800" w:type="dxa"/>
            <w:shd w:val="solid" w:color="FFFFFF" w:fill="auto"/>
          </w:tcPr>
          <w:p w14:paraId="136D2DBF" w14:textId="36199C5B" w:rsidR="00836FF5" w:rsidRDefault="00836FF5">
            <w:pPr>
              <w:pStyle w:val="TAC"/>
              <w:rPr>
                <w:ins w:id="1282" w:author="24.186_CR0001R1_(Rel-18)_NG_RTC" w:date="2024-06-24T07:50:00Z"/>
                <w:rFonts w:eastAsiaTheme="minorEastAsia"/>
                <w:sz w:val="16"/>
                <w:szCs w:val="16"/>
                <w:lang w:val="en-US" w:eastAsia="zh-CN"/>
              </w:rPr>
            </w:pPr>
            <w:ins w:id="1283" w:author="24.186_CR0001R1_(Rel-18)_NG_RTC" w:date="2024-06-24T07:50:00Z">
              <w:r>
                <w:rPr>
                  <w:rFonts w:eastAsiaTheme="minorEastAsia"/>
                  <w:sz w:val="16"/>
                  <w:szCs w:val="16"/>
                  <w:lang w:val="en-US" w:eastAsia="zh-CN"/>
                </w:rPr>
                <w:t>2024-06</w:t>
              </w:r>
            </w:ins>
          </w:p>
        </w:tc>
        <w:tc>
          <w:tcPr>
            <w:tcW w:w="800" w:type="dxa"/>
            <w:shd w:val="solid" w:color="FFFFFF" w:fill="auto"/>
          </w:tcPr>
          <w:p w14:paraId="5E80BBD2" w14:textId="0F901126" w:rsidR="00836FF5" w:rsidRDefault="00836FF5">
            <w:pPr>
              <w:pStyle w:val="TAC"/>
              <w:rPr>
                <w:ins w:id="1284" w:author="24.186_CR0001R1_(Rel-18)_NG_RTC" w:date="2024-06-24T07:50:00Z"/>
                <w:rFonts w:eastAsiaTheme="minorEastAsia"/>
                <w:sz w:val="16"/>
                <w:szCs w:val="16"/>
                <w:lang w:val="en-US" w:eastAsia="zh-CN"/>
              </w:rPr>
            </w:pPr>
            <w:ins w:id="1285" w:author="24.186_CR0001R1_(Rel-18)_NG_RTC" w:date="2024-06-24T07:50:00Z">
              <w:r>
                <w:rPr>
                  <w:rFonts w:eastAsiaTheme="minorEastAsia"/>
                  <w:sz w:val="16"/>
                  <w:szCs w:val="16"/>
                  <w:lang w:val="en-US" w:eastAsia="zh-CN"/>
                </w:rPr>
                <w:t>CT#104</w:t>
              </w:r>
            </w:ins>
          </w:p>
        </w:tc>
        <w:tc>
          <w:tcPr>
            <w:tcW w:w="1661" w:type="dxa"/>
            <w:shd w:val="solid" w:color="FFFFFF" w:fill="auto"/>
          </w:tcPr>
          <w:p w14:paraId="0BB2536A" w14:textId="4354A425" w:rsidR="00836FF5" w:rsidRPr="00836FF5" w:rsidRDefault="00836FF5" w:rsidP="00D73038">
            <w:pPr>
              <w:spacing w:after="0"/>
              <w:rPr>
                <w:ins w:id="1286" w:author="24.186_CR0001R1_(Rel-18)_NG_RTC" w:date="2024-06-24T07:50:00Z"/>
                <w:rFonts w:ascii="Arial" w:eastAsia="Times New Roman" w:hAnsi="Arial" w:cs="Arial"/>
                <w:sz w:val="16"/>
                <w:szCs w:val="16"/>
                <w:lang w:eastAsia="en-GB"/>
                <w:rPrChange w:id="1287" w:author="24.186_CR0001R1_(Rel-18)_NG_RTC" w:date="2024-06-24T07:50:00Z">
                  <w:rPr>
                    <w:ins w:id="1288" w:author="24.186_CR0001R1_(Rel-18)_NG_RTC" w:date="2024-06-24T07:50:00Z"/>
                    <w:rFonts w:ascii="Arial" w:hAnsi="Arial" w:cs="Arial"/>
                    <w:sz w:val="16"/>
                    <w:szCs w:val="16"/>
                  </w:rPr>
                </w:rPrChange>
              </w:rPr>
            </w:pPr>
            <w:ins w:id="1289" w:author="24.186_CR0001R1_(Rel-18)_NG_RTC" w:date="2024-06-24T07:50:00Z">
              <w:r>
                <w:rPr>
                  <w:rFonts w:ascii="Arial" w:hAnsi="Arial" w:cs="Arial"/>
                  <w:sz w:val="16"/>
                  <w:szCs w:val="16"/>
                </w:rPr>
                <w:t>CP-241186</w:t>
              </w:r>
            </w:ins>
          </w:p>
        </w:tc>
        <w:tc>
          <w:tcPr>
            <w:tcW w:w="567" w:type="dxa"/>
            <w:shd w:val="solid" w:color="FFFFFF" w:fill="auto"/>
          </w:tcPr>
          <w:p w14:paraId="5336C11B" w14:textId="24EE9A3A" w:rsidR="00836FF5" w:rsidRDefault="00836FF5">
            <w:pPr>
              <w:pStyle w:val="TAL"/>
              <w:rPr>
                <w:ins w:id="1290" w:author="24.186_CR0001R1_(Rel-18)_NG_RTC" w:date="2024-06-24T07:50:00Z"/>
                <w:rFonts w:eastAsiaTheme="minorEastAsia"/>
                <w:sz w:val="16"/>
                <w:szCs w:val="16"/>
              </w:rPr>
            </w:pPr>
            <w:ins w:id="1291" w:author="24.186_CR0001R1_(Rel-18)_NG_RTC" w:date="2024-06-24T07:50:00Z">
              <w:r>
                <w:rPr>
                  <w:rFonts w:eastAsiaTheme="minorEastAsia"/>
                  <w:sz w:val="16"/>
                  <w:szCs w:val="16"/>
                </w:rPr>
                <w:t>0001</w:t>
              </w:r>
            </w:ins>
          </w:p>
        </w:tc>
        <w:tc>
          <w:tcPr>
            <w:tcW w:w="708" w:type="dxa"/>
            <w:shd w:val="solid" w:color="FFFFFF" w:fill="auto"/>
          </w:tcPr>
          <w:p w14:paraId="769AFA1A" w14:textId="709F581E" w:rsidR="00836FF5" w:rsidRDefault="00836FF5">
            <w:pPr>
              <w:pStyle w:val="TAR"/>
              <w:rPr>
                <w:ins w:id="1292" w:author="24.186_CR0001R1_(Rel-18)_NG_RTC" w:date="2024-06-24T07:50:00Z"/>
                <w:rFonts w:eastAsiaTheme="minorEastAsia"/>
                <w:sz w:val="16"/>
                <w:szCs w:val="16"/>
              </w:rPr>
            </w:pPr>
            <w:ins w:id="1293" w:author="24.186_CR0001R1_(Rel-18)_NG_RTC" w:date="2024-06-24T07:50:00Z">
              <w:r>
                <w:rPr>
                  <w:rFonts w:eastAsiaTheme="minorEastAsia"/>
                  <w:sz w:val="16"/>
                  <w:szCs w:val="16"/>
                </w:rPr>
                <w:t>1</w:t>
              </w:r>
            </w:ins>
          </w:p>
        </w:tc>
        <w:tc>
          <w:tcPr>
            <w:tcW w:w="426" w:type="dxa"/>
            <w:shd w:val="solid" w:color="FFFFFF" w:fill="auto"/>
          </w:tcPr>
          <w:p w14:paraId="3279BAB9" w14:textId="2C0467D1" w:rsidR="00836FF5" w:rsidRDefault="00836FF5">
            <w:pPr>
              <w:pStyle w:val="TAC"/>
              <w:rPr>
                <w:ins w:id="1294" w:author="24.186_CR0001R1_(Rel-18)_NG_RTC" w:date="2024-06-24T07:50:00Z"/>
                <w:rFonts w:eastAsiaTheme="minorEastAsia"/>
                <w:sz w:val="16"/>
                <w:szCs w:val="16"/>
              </w:rPr>
            </w:pPr>
            <w:ins w:id="1295" w:author="24.186_CR0001R1_(Rel-18)_NG_RTC" w:date="2024-06-24T07:50:00Z">
              <w:r>
                <w:rPr>
                  <w:rFonts w:eastAsiaTheme="minorEastAsia"/>
                  <w:sz w:val="16"/>
                  <w:szCs w:val="16"/>
                </w:rPr>
                <w:t>B</w:t>
              </w:r>
            </w:ins>
          </w:p>
        </w:tc>
        <w:tc>
          <w:tcPr>
            <w:tcW w:w="3969" w:type="dxa"/>
            <w:shd w:val="solid" w:color="FFFFFF" w:fill="auto"/>
          </w:tcPr>
          <w:p w14:paraId="02FD07AE" w14:textId="400F8C93" w:rsidR="00836FF5" w:rsidRDefault="00836FF5">
            <w:pPr>
              <w:pStyle w:val="TAL"/>
              <w:rPr>
                <w:ins w:id="1296" w:author="24.186_CR0001R1_(Rel-18)_NG_RTC" w:date="2024-06-24T07:50:00Z"/>
                <w:sz w:val="16"/>
                <w:szCs w:val="16"/>
                <w:lang w:val="en-US" w:eastAsia="zh-CN"/>
              </w:rPr>
            </w:pPr>
            <w:ins w:id="1297" w:author="24.186_CR0001R1_(Rel-18)_NG_RTC" w:date="2024-06-24T07:50:00Z">
              <w:r>
                <w:rPr>
                  <w:sz w:val="16"/>
                  <w:szCs w:val="16"/>
                  <w:lang w:val="en-US" w:eastAsia="zh-CN"/>
                </w:rPr>
                <w:t>The requirement of the IMS AS during registration</w:t>
              </w:r>
            </w:ins>
          </w:p>
        </w:tc>
        <w:tc>
          <w:tcPr>
            <w:tcW w:w="662" w:type="dxa"/>
            <w:shd w:val="solid" w:color="FFFFFF" w:fill="auto"/>
          </w:tcPr>
          <w:p w14:paraId="401C41BA" w14:textId="2F90C077" w:rsidR="00836FF5" w:rsidRDefault="00836FF5">
            <w:pPr>
              <w:pStyle w:val="TAC"/>
              <w:rPr>
                <w:ins w:id="1298" w:author="24.186_CR0001R1_(Rel-18)_NG_RTC" w:date="2024-06-24T07:50:00Z"/>
                <w:rFonts w:eastAsiaTheme="minorEastAsia"/>
                <w:sz w:val="16"/>
                <w:szCs w:val="16"/>
                <w:lang w:val="en-US" w:eastAsia="zh-CN"/>
              </w:rPr>
            </w:pPr>
            <w:ins w:id="1299" w:author="24.186_CR0001R1_(Rel-18)_NG_RTC" w:date="2024-06-24T07:50:00Z">
              <w:r>
                <w:rPr>
                  <w:rFonts w:eastAsiaTheme="minorEastAsia"/>
                  <w:sz w:val="16"/>
                  <w:szCs w:val="16"/>
                  <w:lang w:val="en-US" w:eastAsia="zh-CN"/>
                </w:rPr>
                <w:t>18.1.0</w:t>
              </w:r>
            </w:ins>
          </w:p>
        </w:tc>
      </w:tr>
      <w:tr w:rsidR="000B61AE" w14:paraId="49D6D2BB" w14:textId="77777777">
        <w:trPr>
          <w:ins w:id="1300" w:author="24.186_CR0006R1_(Rel-18)_NG_RTC" w:date="2024-06-24T07:51:00Z"/>
        </w:trPr>
        <w:tc>
          <w:tcPr>
            <w:tcW w:w="800" w:type="dxa"/>
            <w:shd w:val="solid" w:color="FFFFFF" w:fill="auto"/>
          </w:tcPr>
          <w:p w14:paraId="293C836C" w14:textId="515F214E" w:rsidR="000B61AE" w:rsidRDefault="000B61AE">
            <w:pPr>
              <w:pStyle w:val="TAC"/>
              <w:rPr>
                <w:ins w:id="1301" w:author="24.186_CR0006R1_(Rel-18)_NG_RTC" w:date="2024-06-24T07:51:00Z"/>
                <w:rFonts w:eastAsiaTheme="minorEastAsia"/>
                <w:sz w:val="16"/>
                <w:szCs w:val="16"/>
                <w:lang w:val="en-US" w:eastAsia="zh-CN"/>
              </w:rPr>
            </w:pPr>
            <w:ins w:id="1302" w:author="24.186_CR0006R1_(Rel-18)_NG_RTC" w:date="2024-06-24T07:51:00Z">
              <w:r>
                <w:rPr>
                  <w:rFonts w:eastAsiaTheme="minorEastAsia"/>
                  <w:sz w:val="16"/>
                  <w:szCs w:val="16"/>
                  <w:lang w:val="en-US" w:eastAsia="zh-CN"/>
                </w:rPr>
                <w:t>2024-06</w:t>
              </w:r>
            </w:ins>
          </w:p>
        </w:tc>
        <w:tc>
          <w:tcPr>
            <w:tcW w:w="800" w:type="dxa"/>
            <w:shd w:val="solid" w:color="FFFFFF" w:fill="auto"/>
          </w:tcPr>
          <w:p w14:paraId="118A949D" w14:textId="498D9137" w:rsidR="000B61AE" w:rsidRDefault="000B61AE">
            <w:pPr>
              <w:pStyle w:val="TAC"/>
              <w:rPr>
                <w:ins w:id="1303" w:author="24.186_CR0006R1_(Rel-18)_NG_RTC" w:date="2024-06-24T07:51:00Z"/>
                <w:rFonts w:eastAsiaTheme="minorEastAsia"/>
                <w:sz w:val="16"/>
                <w:szCs w:val="16"/>
                <w:lang w:val="en-US" w:eastAsia="zh-CN"/>
              </w:rPr>
            </w:pPr>
            <w:ins w:id="1304" w:author="24.186_CR0006R1_(Rel-18)_NG_RTC" w:date="2024-06-24T07:51:00Z">
              <w:r>
                <w:rPr>
                  <w:rFonts w:eastAsiaTheme="minorEastAsia"/>
                  <w:sz w:val="16"/>
                  <w:szCs w:val="16"/>
                  <w:lang w:val="en-US" w:eastAsia="zh-CN"/>
                </w:rPr>
                <w:t>CT#104</w:t>
              </w:r>
            </w:ins>
          </w:p>
        </w:tc>
        <w:tc>
          <w:tcPr>
            <w:tcW w:w="1661" w:type="dxa"/>
            <w:shd w:val="solid" w:color="FFFFFF" w:fill="auto"/>
          </w:tcPr>
          <w:p w14:paraId="0C73FE5D" w14:textId="4CDE88DF" w:rsidR="000B61AE" w:rsidRPr="000B61AE" w:rsidRDefault="000B61AE" w:rsidP="00D73038">
            <w:pPr>
              <w:spacing w:after="0"/>
              <w:rPr>
                <w:ins w:id="1305" w:author="24.186_CR0006R1_(Rel-18)_NG_RTC" w:date="2024-06-24T07:51:00Z"/>
                <w:rFonts w:ascii="Arial" w:eastAsia="Times New Roman" w:hAnsi="Arial" w:cs="Arial"/>
                <w:sz w:val="16"/>
                <w:szCs w:val="16"/>
                <w:lang w:eastAsia="en-GB"/>
                <w:rPrChange w:id="1306" w:author="24.186_CR0006R1_(Rel-18)_NG_RTC" w:date="2024-06-24T07:52:00Z">
                  <w:rPr>
                    <w:ins w:id="1307" w:author="24.186_CR0006R1_(Rel-18)_NG_RTC" w:date="2024-06-24T07:51:00Z"/>
                    <w:rFonts w:ascii="Arial" w:hAnsi="Arial" w:cs="Arial"/>
                    <w:sz w:val="16"/>
                    <w:szCs w:val="16"/>
                  </w:rPr>
                </w:rPrChange>
              </w:rPr>
            </w:pPr>
            <w:ins w:id="1308" w:author="24.186_CR0006R1_(Rel-18)_NG_RTC" w:date="2024-06-24T07:52:00Z">
              <w:r>
                <w:rPr>
                  <w:rFonts w:ascii="Arial" w:hAnsi="Arial" w:cs="Arial"/>
                  <w:sz w:val="16"/>
                  <w:szCs w:val="16"/>
                </w:rPr>
                <w:t>CP-241186</w:t>
              </w:r>
            </w:ins>
          </w:p>
        </w:tc>
        <w:tc>
          <w:tcPr>
            <w:tcW w:w="567" w:type="dxa"/>
            <w:shd w:val="solid" w:color="FFFFFF" w:fill="auto"/>
          </w:tcPr>
          <w:p w14:paraId="58F1F985" w14:textId="5708C9B0" w:rsidR="000B61AE" w:rsidRDefault="000B61AE">
            <w:pPr>
              <w:pStyle w:val="TAL"/>
              <w:rPr>
                <w:ins w:id="1309" w:author="24.186_CR0006R1_(Rel-18)_NG_RTC" w:date="2024-06-24T07:51:00Z"/>
                <w:rFonts w:eastAsiaTheme="minorEastAsia"/>
                <w:sz w:val="16"/>
                <w:szCs w:val="16"/>
              </w:rPr>
            </w:pPr>
            <w:ins w:id="1310" w:author="24.186_CR0006R1_(Rel-18)_NG_RTC" w:date="2024-06-24T07:51:00Z">
              <w:r>
                <w:rPr>
                  <w:rFonts w:eastAsiaTheme="minorEastAsia"/>
                  <w:sz w:val="16"/>
                  <w:szCs w:val="16"/>
                </w:rPr>
                <w:t>0006</w:t>
              </w:r>
            </w:ins>
          </w:p>
        </w:tc>
        <w:tc>
          <w:tcPr>
            <w:tcW w:w="708" w:type="dxa"/>
            <w:shd w:val="solid" w:color="FFFFFF" w:fill="auto"/>
          </w:tcPr>
          <w:p w14:paraId="55FE44F2" w14:textId="072E558F" w:rsidR="000B61AE" w:rsidRDefault="000B61AE">
            <w:pPr>
              <w:pStyle w:val="TAR"/>
              <w:rPr>
                <w:ins w:id="1311" w:author="24.186_CR0006R1_(Rel-18)_NG_RTC" w:date="2024-06-24T07:51:00Z"/>
                <w:rFonts w:eastAsiaTheme="minorEastAsia"/>
                <w:sz w:val="16"/>
                <w:szCs w:val="16"/>
              </w:rPr>
            </w:pPr>
            <w:ins w:id="1312" w:author="24.186_CR0006R1_(Rel-18)_NG_RTC" w:date="2024-06-24T07:51:00Z">
              <w:r>
                <w:rPr>
                  <w:rFonts w:eastAsiaTheme="minorEastAsia"/>
                  <w:sz w:val="16"/>
                  <w:szCs w:val="16"/>
                </w:rPr>
                <w:t>1</w:t>
              </w:r>
            </w:ins>
          </w:p>
        </w:tc>
        <w:tc>
          <w:tcPr>
            <w:tcW w:w="426" w:type="dxa"/>
            <w:shd w:val="solid" w:color="FFFFFF" w:fill="auto"/>
          </w:tcPr>
          <w:p w14:paraId="16A7EBC2" w14:textId="179502A7" w:rsidR="000B61AE" w:rsidRDefault="000B61AE">
            <w:pPr>
              <w:pStyle w:val="TAC"/>
              <w:rPr>
                <w:ins w:id="1313" w:author="24.186_CR0006R1_(Rel-18)_NG_RTC" w:date="2024-06-24T07:51:00Z"/>
                <w:rFonts w:eastAsiaTheme="minorEastAsia"/>
                <w:sz w:val="16"/>
                <w:szCs w:val="16"/>
              </w:rPr>
            </w:pPr>
            <w:ins w:id="1314" w:author="24.186_CR0006R1_(Rel-18)_NG_RTC" w:date="2024-06-24T07:51:00Z">
              <w:r>
                <w:rPr>
                  <w:rFonts w:eastAsiaTheme="minorEastAsia"/>
                  <w:sz w:val="16"/>
                  <w:szCs w:val="16"/>
                </w:rPr>
                <w:t>F</w:t>
              </w:r>
            </w:ins>
          </w:p>
        </w:tc>
        <w:tc>
          <w:tcPr>
            <w:tcW w:w="3969" w:type="dxa"/>
            <w:shd w:val="solid" w:color="FFFFFF" w:fill="auto"/>
          </w:tcPr>
          <w:p w14:paraId="430C1DE9" w14:textId="4A9380E2" w:rsidR="000B61AE" w:rsidRDefault="000B61AE">
            <w:pPr>
              <w:pStyle w:val="TAL"/>
              <w:rPr>
                <w:ins w:id="1315" w:author="24.186_CR0006R1_(Rel-18)_NG_RTC" w:date="2024-06-24T07:51:00Z"/>
                <w:sz w:val="16"/>
                <w:szCs w:val="16"/>
                <w:lang w:val="en-US" w:eastAsia="zh-CN"/>
              </w:rPr>
            </w:pPr>
            <w:ins w:id="1316" w:author="24.186_CR0006R1_(Rel-18)_NG_RTC" w:date="2024-06-24T07:51:00Z">
              <w:r>
                <w:rPr>
                  <w:sz w:val="16"/>
                  <w:szCs w:val="16"/>
                  <w:lang w:val="en-US" w:eastAsia="zh-CN"/>
                </w:rPr>
                <w:t>Correction to TS 24.186</w:t>
              </w:r>
            </w:ins>
          </w:p>
        </w:tc>
        <w:tc>
          <w:tcPr>
            <w:tcW w:w="662" w:type="dxa"/>
            <w:shd w:val="solid" w:color="FFFFFF" w:fill="auto"/>
          </w:tcPr>
          <w:p w14:paraId="42E44278" w14:textId="17C42B21" w:rsidR="000B61AE" w:rsidRDefault="000B61AE">
            <w:pPr>
              <w:pStyle w:val="TAC"/>
              <w:rPr>
                <w:ins w:id="1317" w:author="24.186_CR0006R1_(Rel-18)_NG_RTC" w:date="2024-06-24T07:51:00Z"/>
                <w:rFonts w:eastAsiaTheme="minorEastAsia"/>
                <w:sz w:val="16"/>
                <w:szCs w:val="16"/>
                <w:lang w:val="en-US" w:eastAsia="zh-CN"/>
              </w:rPr>
            </w:pPr>
            <w:ins w:id="1318" w:author="24.186_CR0006R1_(Rel-18)_NG_RTC" w:date="2024-06-24T07:51:00Z">
              <w:r>
                <w:rPr>
                  <w:rFonts w:eastAsiaTheme="minorEastAsia"/>
                  <w:sz w:val="16"/>
                  <w:szCs w:val="16"/>
                  <w:lang w:val="en-US" w:eastAsia="zh-CN"/>
                </w:rPr>
                <w:t>18.1.0</w:t>
              </w:r>
            </w:ins>
          </w:p>
        </w:tc>
      </w:tr>
      <w:tr w:rsidR="00AC5BCE" w14:paraId="050954F1" w14:textId="77777777">
        <w:trPr>
          <w:ins w:id="1319" w:author="24.186_CR0008R1_(Rel-18)_NG_RTC" w:date="2024-06-24T07:54:00Z"/>
        </w:trPr>
        <w:tc>
          <w:tcPr>
            <w:tcW w:w="800" w:type="dxa"/>
            <w:shd w:val="solid" w:color="FFFFFF" w:fill="auto"/>
          </w:tcPr>
          <w:p w14:paraId="57F3268E" w14:textId="520C5972" w:rsidR="00AC5BCE" w:rsidRDefault="00AC5BCE">
            <w:pPr>
              <w:pStyle w:val="TAC"/>
              <w:rPr>
                <w:ins w:id="1320" w:author="24.186_CR0008R1_(Rel-18)_NG_RTC" w:date="2024-06-24T07:54:00Z"/>
                <w:rFonts w:eastAsiaTheme="minorEastAsia"/>
                <w:sz w:val="16"/>
                <w:szCs w:val="16"/>
                <w:lang w:val="en-US" w:eastAsia="zh-CN"/>
              </w:rPr>
            </w:pPr>
            <w:ins w:id="1321" w:author="24.186_CR0008R1_(Rel-18)_NG_RTC" w:date="2024-06-24T07:54:00Z">
              <w:r>
                <w:rPr>
                  <w:rFonts w:eastAsiaTheme="minorEastAsia"/>
                  <w:sz w:val="16"/>
                  <w:szCs w:val="16"/>
                  <w:lang w:val="en-US" w:eastAsia="zh-CN"/>
                </w:rPr>
                <w:t>2024-06</w:t>
              </w:r>
            </w:ins>
          </w:p>
        </w:tc>
        <w:tc>
          <w:tcPr>
            <w:tcW w:w="800" w:type="dxa"/>
            <w:shd w:val="solid" w:color="FFFFFF" w:fill="auto"/>
          </w:tcPr>
          <w:p w14:paraId="261B0216" w14:textId="3ED05796" w:rsidR="00AC5BCE" w:rsidRDefault="00AC5BCE">
            <w:pPr>
              <w:pStyle w:val="TAC"/>
              <w:rPr>
                <w:ins w:id="1322" w:author="24.186_CR0008R1_(Rel-18)_NG_RTC" w:date="2024-06-24T07:54:00Z"/>
                <w:rFonts w:eastAsiaTheme="minorEastAsia"/>
                <w:sz w:val="16"/>
                <w:szCs w:val="16"/>
                <w:lang w:val="en-US" w:eastAsia="zh-CN"/>
              </w:rPr>
            </w:pPr>
            <w:ins w:id="1323" w:author="24.186_CR0008R1_(Rel-18)_NG_RTC" w:date="2024-06-24T07:54:00Z">
              <w:r>
                <w:rPr>
                  <w:rFonts w:eastAsiaTheme="minorEastAsia"/>
                  <w:sz w:val="16"/>
                  <w:szCs w:val="16"/>
                  <w:lang w:val="en-US" w:eastAsia="zh-CN"/>
                </w:rPr>
                <w:t>CT#104</w:t>
              </w:r>
            </w:ins>
          </w:p>
        </w:tc>
        <w:tc>
          <w:tcPr>
            <w:tcW w:w="1661" w:type="dxa"/>
            <w:shd w:val="solid" w:color="FFFFFF" w:fill="auto"/>
          </w:tcPr>
          <w:p w14:paraId="752BBA10" w14:textId="477A5435" w:rsidR="00AC5BCE" w:rsidRPr="00AC5BCE" w:rsidRDefault="00AC5BCE" w:rsidP="00D73038">
            <w:pPr>
              <w:spacing w:after="0"/>
              <w:rPr>
                <w:ins w:id="1324" w:author="24.186_CR0008R1_(Rel-18)_NG_RTC" w:date="2024-06-24T07:54:00Z"/>
                <w:rFonts w:ascii="Arial" w:eastAsia="Times New Roman" w:hAnsi="Arial" w:cs="Arial"/>
                <w:sz w:val="16"/>
                <w:szCs w:val="16"/>
                <w:lang w:eastAsia="en-GB"/>
                <w:rPrChange w:id="1325" w:author="24.186_CR0008R1_(Rel-18)_NG_RTC" w:date="2024-06-24T07:54:00Z">
                  <w:rPr>
                    <w:ins w:id="1326" w:author="24.186_CR0008R1_(Rel-18)_NG_RTC" w:date="2024-06-24T07:54:00Z"/>
                    <w:rFonts w:ascii="Arial" w:hAnsi="Arial" w:cs="Arial"/>
                    <w:sz w:val="16"/>
                    <w:szCs w:val="16"/>
                  </w:rPr>
                </w:rPrChange>
              </w:rPr>
            </w:pPr>
            <w:ins w:id="1327" w:author="24.186_CR0008R1_(Rel-18)_NG_RTC" w:date="2024-06-24T07:54:00Z">
              <w:r>
                <w:rPr>
                  <w:rFonts w:ascii="Arial" w:hAnsi="Arial" w:cs="Arial"/>
                  <w:sz w:val="16"/>
                  <w:szCs w:val="16"/>
                </w:rPr>
                <w:t>CP-241186</w:t>
              </w:r>
            </w:ins>
          </w:p>
        </w:tc>
        <w:tc>
          <w:tcPr>
            <w:tcW w:w="567" w:type="dxa"/>
            <w:shd w:val="solid" w:color="FFFFFF" w:fill="auto"/>
          </w:tcPr>
          <w:p w14:paraId="298E013C" w14:textId="59BCE1EB" w:rsidR="00AC5BCE" w:rsidRDefault="00AC5BCE">
            <w:pPr>
              <w:pStyle w:val="TAL"/>
              <w:rPr>
                <w:ins w:id="1328" w:author="24.186_CR0008R1_(Rel-18)_NG_RTC" w:date="2024-06-24T07:54:00Z"/>
                <w:rFonts w:eastAsiaTheme="minorEastAsia"/>
                <w:sz w:val="16"/>
                <w:szCs w:val="16"/>
              </w:rPr>
            </w:pPr>
            <w:ins w:id="1329" w:author="24.186_CR0008R1_(Rel-18)_NG_RTC" w:date="2024-06-24T07:54:00Z">
              <w:r>
                <w:rPr>
                  <w:rFonts w:eastAsiaTheme="minorEastAsia"/>
                  <w:sz w:val="16"/>
                  <w:szCs w:val="16"/>
                </w:rPr>
                <w:t>0008</w:t>
              </w:r>
            </w:ins>
          </w:p>
        </w:tc>
        <w:tc>
          <w:tcPr>
            <w:tcW w:w="708" w:type="dxa"/>
            <w:shd w:val="solid" w:color="FFFFFF" w:fill="auto"/>
          </w:tcPr>
          <w:p w14:paraId="47D2135E" w14:textId="3E33D8B3" w:rsidR="00AC5BCE" w:rsidRDefault="00AC5BCE">
            <w:pPr>
              <w:pStyle w:val="TAR"/>
              <w:rPr>
                <w:ins w:id="1330" w:author="24.186_CR0008R1_(Rel-18)_NG_RTC" w:date="2024-06-24T07:54:00Z"/>
                <w:rFonts w:eastAsiaTheme="minorEastAsia"/>
                <w:sz w:val="16"/>
                <w:szCs w:val="16"/>
              </w:rPr>
            </w:pPr>
            <w:ins w:id="1331" w:author="24.186_CR0008R1_(Rel-18)_NG_RTC" w:date="2024-06-24T07:54:00Z">
              <w:r>
                <w:rPr>
                  <w:rFonts w:eastAsiaTheme="minorEastAsia"/>
                  <w:sz w:val="16"/>
                  <w:szCs w:val="16"/>
                </w:rPr>
                <w:t>1</w:t>
              </w:r>
            </w:ins>
          </w:p>
        </w:tc>
        <w:tc>
          <w:tcPr>
            <w:tcW w:w="426" w:type="dxa"/>
            <w:shd w:val="solid" w:color="FFFFFF" w:fill="auto"/>
          </w:tcPr>
          <w:p w14:paraId="613DDC4E" w14:textId="660D2D2E" w:rsidR="00AC5BCE" w:rsidRDefault="00AC5BCE">
            <w:pPr>
              <w:pStyle w:val="TAC"/>
              <w:rPr>
                <w:ins w:id="1332" w:author="24.186_CR0008R1_(Rel-18)_NG_RTC" w:date="2024-06-24T07:54:00Z"/>
                <w:rFonts w:eastAsiaTheme="minorEastAsia"/>
                <w:sz w:val="16"/>
                <w:szCs w:val="16"/>
              </w:rPr>
            </w:pPr>
            <w:ins w:id="1333" w:author="24.186_CR0008R1_(Rel-18)_NG_RTC" w:date="2024-06-24T07:54:00Z">
              <w:r>
                <w:rPr>
                  <w:rFonts w:eastAsiaTheme="minorEastAsia"/>
                  <w:sz w:val="16"/>
                  <w:szCs w:val="16"/>
                </w:rPr>
                <w:t>F</w:t>
              </w:r>
            </w:ins>
          </w:p>
        </w:tc>
        <w:tc>
          <w:tcPr>
            <w:tcW w:w="3969" w:type="dxa"/>
            <w:shd w:val="solid" w:color="FFFFFF" w:fill="auto"/>
          </w:tcPr>
          <w:p w14:paraId="1D399067" w14:textId="228B3BF8" w:rsidR="00AC5BCE" w:rsidRDefault="00AC5BCE">
            <w:pPr>
              <w:pStyle w:val="TAL"/>
              <w:rPr>
                <w:ins w:id="1334" w:author="24.186_CR0008R1_(Rel-18)_NG_RTC" w:date="2024-06-24T07:54:00Z"/>
                <w:sz w:val="16"/>
                <w:szCs w:val="16"/>
                <w:lang w:val="en-US" w:eastAsia="zh-CN"/>
              </w:rPr>
            </w:pPr>
            <w:ins w:id="1335" w:author="24.186_CR0008R1_(Rel-18)_NG_RTC" w:date="2024-06-24T07:54:00Z">
              <w:r>
                <w:rPr>
                  <w:sz w:val="16"/>
                  <w:szCs w:val="16"/>
                  <w:lang w:val="en-US" w:eastAsia="zh-CN"/>
                </w:rPr>
                <w:t>Clarification on the procedure of IMS AS during session setup and session modification</w:t>
              </w:r>
            </w:ins>
          </w:p>
        </w:tc>
        <w:tc>
          <w:tcPr>
            <w:tcW w:w="662" w:type="dxa"/>
            <w:shd w:val="solid" w:color="FFFFFF" w:fill="auto"/>
          </w:tcPr>
          <w:p w14:paraId="446580C1" w14:textId="52884F0B" w:rsidR="00AC5BCE" w:rsidRDefault="00AC5BCE">
            <w:pPr>
              <w:pStyle w:val="TAC"/>
              <w:rPr>
                <w:ins w:id="1336" w:author="24.186_CR0008R1_(Rel-18)_NG_RTC" w:date="2024-06-24T07:54:00Z"/>
                <w:rFonts w:eastAsiaTheme="minorEastAsia"/>
                <w:sz w:val="16"/>
                <w:szCs w:val="16"/>
                <w:lang w:val="en-US" w:eastAsia="zh-CN"/>
              </w:rPr>
            </w:pPr>
            <w:ins w:id="1337" w:author="24.186_CR0008R1_(Rel-18)_NG_RTC" w:date="2024-06-24T07:54:00Z">
              <w:r>
                <w:rPr>
                  <w:rFonts w:eastAsiaTheme="minorEastAsia"/>
                  <w:sz w:val="16"/>
                  <w:szCs w:val="16"/>
                  <w:lang w:val="en-US" w:eastAsia="zh-CN"/>
                </w:rPr>
                <w:t>18.1.0</w:t>
              </w:r>
            </w:ins>
          </w:p>
        </w:tc>
      </w:tr>
      <w:tr w:rsidR="004D3479" w14:paraId="5A55105A" w14:textId="77777777">
        <w:trPr>
          <w:ins w:id="1338" w:author="24.186_CR0007R1_(Rel-18)_NG_RTC" w:date="2024-06-24T11:06:00Z"/>
        </w:trPr>
        <w:tc>
          <w:tcPr>
            <w:tcW w:w="800" w:type="dxa"/>
            <w:shd w:val="solid" w:color="FFFFFF" w:fill="auto"/>
          </w:tcPr>
          <w:p w14:paraId="2773E6A6" w14:textId="0C61281C" w:rsidR="004D3479" w:rsidRDefault="004D3479">
            <w:pPr>
              <w:pStyle w:val="TAC"/>
              <w:rPr>
                <w:ins w:id="1339" w:author="24.186_CR0007R1_(Rel-18)_NG_RTC" w:date="2024-06-24T11:06:00Z"/>
                <w:rFonts w:eastAsiaTheme="minorEastAsia"/>
                <w:sz w:val="16"/>
                <w:szCs w:val="16"/>
                <w:lang w:val="en-US" w:eastAsia="zh-CN"/>
              </w:rPr>
            </w:pPr>
            <w:ins w:id="1340" w:author="24.186_CR0007R1_(Rel-18)_NG_RTC" w:date="2024-06-24T11:06:00Z">
              <w:r>
                <w:rPr>
                  <w:rFonts w:eastAsiaTheme="minorEastAsia"/>
                  <w:sz w:val="16"/>
                  <w:szCs w:val="16"/>
                  <w:lang w:val="en-US" w:eastAsia="zh-CN"/>
                </w:rPr>
                <w:t>2024-06</w:t>
              </w:r>
            </w:ins>
          </w:p>
        </w:tc>
        <w:tc>
          <w:tcPr>
            <w:tcW w:w="800" w:type="dxa"/>
            <w:shd w:val="solid" w:color="FFFFFF" w:fill="auto"/>
          </w:tcPr>
          <w:p w14:paraId="24642527" w14:textId="064C84BB" w:rsidR="004D3479" w:rsidRDefault="004D3479">
            <w:pPr>
              <w:pStyle w:val="TAC"/>
              <w:rPr>
                <w:ins w:id="1341" w:author="24.186_CR0007R1_(Rel-18)_NG_RTC" w:date="2024-06-24T11:06:00Z"/>
                <w:rFonts w:eastAsiaTheme="minorEastAsia"/>
                <w:sz w:val="16"/>
                <w:szCs w:val="16"/>
                <w:lang w:val="en-US" w:eastAsia="zh-CN"/>
              </w:rPr>
            </w:pPr>
            <w:ins w:id="1342" w:author="24.186_CR0007R1_(Rel-18)_NG_RTC" w:date="2024-06-24T11:06:00Z">
              <w:r>
                <w:rPr>
                  <w:rFonts w:eastAsiaTheme="minorEastAsia"/>
                  <w:sz w:val="16"/>
                  <w:szCs w:val="16"/>
                  <w:lang w:val="en-US" w:eastAsia="zh-CN"/>
                </w:rPr>
                <w:t>CT#104</w:t>
              </w:r>
            </w:ins>
          </w:p>
        </w:tc>
        <w:tc>
          <w:tcPr>
            <w:tcW w:w="1661" w:type="dxa"/>
            <w:shd w:val="solid" w:color="FFFFFF" w:fill="auto"/>
          </w:tcPr>
          <w:p w14:paraId="30F22182" w14:textId="7DDDACEC" w:rsidR="004D3479" w:rsidRPr="004D3479" w:rsidRDefault="004D3479" w:rsidP="00D73038">
            <w:pPr>
              <w:spacing w:after="0"/>
              <w:rPr>
                <w:ins w:id="1343" w:author="24.186_CR0007R1_(Rel-18)_NG_RTC" w:date="2024-06-24T11:06:00Z"/>
                <w:rFonts w:ascii="Arial" w:eastAsia="Times New Roman" w:hAnsi="Arial" w:cs="Arial"/>
                <w:sz w:val="16"/>
                <w:szCs w:val="16"/>
                <w:lang w:eastAsia="en-GB"/>
                <w:rPrChange w:id="1344" w:author="24.186_CR0007R1_(Rel-18)_NG_RTC" w:date="2024-06-24T11:06:00Z">
                  <w:rPr>
                    <w:ins w:id="1345" w:author="24.186_CR0007R1_(Rel-18)_NG_RTC" w:date="2024-06-24T11:06:00Z"/>
                    <w:rFonts w:ascii="Arial" w:hAnsi="Arial" w:cs="Arial"/>
                    <w:sz w:val="16"/>
                    <w:szCs w:val="16"/>
                  </w:rPr>
                </w:rPrChange>
              </w:rPr>
            </w:pPr>
            <w:ins w:id="1346" w:author="24.186_CR0007R1_(Rel-18)_NG_RTC" w:date="2024-06-24T11:06:00Z">
              <w:r>
                <w:rPr>
                  <w:rFonts w:ascii="Arial" w:hAnsi="Arial" w:cs="Arial"/>
                  <w:sz w:val="16"/>
                  <w:szCs w:val="16"/>
                </w:rPr>
                <w:t>CP-241186</w:t>
              </w:r>
            </w:ins>
          </w:p>
        </w:tc>
        <w:tc>
          <w:tcPr>
            <w:tcW w:w="567" w:type="dxa"/>
            <w:shd w:val="solid" w:color="FFFFFF" w:fill="auto"/>
          </w:tcPr>
          <w:p w14:paraId="53FC57FC" w14:textId="408CA325" w:rsidR="004D3479" w:rsidRDefault="004D3479">
            <w:pPr>
              <w:pStyle w:val="TAL"/>
              <w:rPr>
                <w:ins w:id="1347" w:author="24.186_CR0007R1_(Rel-18)_NG_RTC" w:date="2024-06-24T11:06:00Z"/>
                <w:rFonts w:eastAsiaTheme="minorEastAsia"/>
                <w:sz w:val="16"/>
                <w:szCs w:val="16"/>
              </w:rPr>
            </w:pPr>
            <w:ins w:id="1348" w:author="24.186_CR0007R1_(Rel-18)_NG_RTC" w:date="2024-06-24T11:06:00Z">
              <w:r>
                <w:rPr>
                  <w:rFonts w:eastAsiaTheme="minorEastAsia"/>
                  <w:sz w:val="16"/>
                  <w:szCs w:val="16"/>
                </w:rPr>
                <w:t>0007</w:t>
              </w:r>
            </w:ins>
          </w:p>
        </w:tc>
        <w:tc>
          <w:tcPr>
            <w:tcW w:w="708" w:type="dxa"/>
            <w:shd w:val="solid" w:color="FFFFFF" w:fill="auto"/>
          </w:tcPr>
          <w:p w14:paraId="12C83DA2" w14:textId="6E5B9888" w:rsidR="004D3479" w:rsidRDefault="004D3479">
            <w:pPr>
              <w:pStyle w:val="TAR"/>
              <w:rPr>
                <w:ins w:id="1349" w:author="24.186_CR0007R1_(Rel-18)_NG_RTC" w:date="2024-06-24T11:06:00Z"/>
                <w:rFonts w:eastAsiaTheme="minorEastAsia"/>
                <w:sz w:val="16"/>
                <w:szCs w:val="16"/>
              </w:rPr>
            </w:pPr>
            <w:ins w:id="1350" w:author="24.186_CR0007R1_(Rel-18)_NG_RTC" w:date="2024-06-24T11:06:00Z">
              <w:r>
                <w:rPr>
                  <w:rFonts w:eastAsiaTheme="minorEastAsia"/>
                  <w:sz w:val="16"/>
                  <w:szCs w:val="16"/>
                </w:rPr>
                <w:t>1</w:t>
              </w:r>
            </w:ins>
          </w:p>
        </w:tc>
        <w:tc>
          <w:tcPr>
            <w:tcW w:w="426" w:type="dxa"/>
            <w:shd w:val="solid" w:color="FFFFFF" w:fill="auto"/>
          </w:tcPr>
          <w:p w14:paraId="26F13696" w14:textId="4AF78E4B" w:rsidR="004D3479" w:rsidRDefault="004D3479">
            <w:pPr>
              <w:pStyle w:val="TAC"/>
              <w:rPr>
                <w:ins w:id="1351" w:author="24.186_CR0007R1_(Rel-18)_NG_RTC" w:date="2024-06-24T11:06:00Z"/>
                <w:rFonts w:eastAsiaTheme="minorEastAsia"/>
                <w:sz w:val="16"/>
                <w:szCs w:val="16"/>
              </w:rPr>
            </w:pPr>
            <w:ins w:id="1352" w:author="24.186_CR0007R1_(Rel-18)_NG_RTC" w:date="2024-06-24T11:06:00Z">
              <w:r>
                <w:rPr>
                  <w:rFonts w:eastAsiaTheme="minorEastAsia"/>
                  <w:sz w:val="16"/>
                  <w:szCs w:val="16"/>
                </w:rPr>
                <w:t>F</w:t>
              </w:r>
            </w:ins>
          </w:p>
        </w:tc>
        <w:tc>
          <w:tcPr>
            <w:tcW w:w="3969" w:type="dxa"/>
            <w:shd w:val="solid" w:color="FFFFFF" w:fill="auto"/>
          </w:tcPr>
          <w:p w14:paraId="0EC7DDF4" w14:textId="161ABAE0" w:rsidR="004D3479" w:rsidRDefault="004D3479">
            <w:pPr>
              <w:pStyle w:val="TAL"/>
              <w:rPr>
                <w:ins w:id="1353" w:author="24.186_CR0007R1_(Rel-18)_NG_RTC" w:date="2024-06-24T11:06:00Z"/>
                <w:sz w:val="16"/>
                <w:szCs w:val="16"/>
                <w:lang w:val="en-US" w:eastAsia="zh-CN"/>
              </w:rPr>
            </w:pPr>
            <w:ins w:id="1354" w:author="24.186_CR0007R1_(Rel-18)_NG_RTC" w:date="2024-06-24T11:06:00Z">
              <w:r>
                <w:rPr>
                  <w:sz w:val="16"/>
                  <w:szCs w:val="16"/>
                  <w:lang w:val="en-US" w:eastAsia="zh-CN"/>
                </w:rPr>
                <w:t>Add the handling of SDP answer in the procedure of IMS AS</w:t>
              </w:r>
            </w:ins>
          </w:p>
        </w:tc>
        <w:tc>
          <w:tcPr>
            <w:tcW w:w="662" w:type="dxa"/>
            <w:shd w:val="solid" w:color="FFFFFF" w:fill="auto"/>
          </w:tcPr>
          <w:p w14:paraId="249A9BBB" w14:textId="1A7FDEDF" w:rsidR="004D3479" w:rsidRDefault="004D3479">
            <w:pPr>
              <w:pStyle w:val="TAC"/>
              <w:rPr>
                <w:ins w:id="1355" w:author="24.186_CR0007R1_(Rel-18)_NG_RTC" w:date="2024-06-24T11:06:00Z"/>
                <w:rFonts w:eastAsiaTheme="minorEastAsia"/>
                <w:sz w:val="16"/>
                <w:szCs w:val="16"/>
                <w:lang w:val="en-US" w:eastAsia="zh-CN"/>
              </w:rPr>
            </w:pPr>
            <w:ins w:id="1356" w:author="24.186_CR0007R1_(Rel-18)_NG_RTC" w:date="2024-06-24T11:06:00Z">
              <w:r>
                <w:rPr>
                  <w:rFonts w:eastAsiaTheme="minorEastAsia"/>
                  <w:sz w:val="16"/>
                  <w:szCs w:val="16"/>
                  <w:lang w:val="en-US" w:eastAsia="zh-CN"/>
                </w:rPr>
                <w:t>18.1.0</w:t>
              </w:r>
            </w:ins>
          </w:p>
        </w:tc>
      </w:tr>
      <w:tr w:rsidR="00050726" w14:paraId="038A1DBC" w14:textId="77777777">
        <w:trPr>
          <w:ins w:id="1357" w:author="24.186_CR0010R1_(Rel-18)_NG_RTC" w:date="2024-06-24T11:24:00Z"/>
        </w:trPr>
        <w:tc>
          <w:tcPr>
            <w:tcW w:w="800" w:type="dxa"/>
            <w:shd w:val="solid" w:color="FFFFFF" w:fill="auto"/>
          </w:tcPr>
          <w:p w14:paraId="4DF22D5D" w14:textId="64A35537" w:rsidR="00050726" w:rsidRDefault="00050726">
            <w:pPr>
              <w:pStyle w:val="TAC"/>
              <w:rPr>
                <w:ins w:id="1358" w:author="24.186_CR0010R1_(Rel-18)_NG_RTC" w:date="2024-06-24T11:24:00Z"/>
                <w:rFonts w:eastAsiaTheme="minorEastAsia"/>
                <w:sz w:val="16"/>
                <w:szCs w:val="16"/>
                <w:lang w:val="en-US" w:eastAsia="zh-CN"/>
              </w:rPr>
            </w:pPr>
            <w:ins w:id="1359" w:author="24.186_CR0010R1_(Rel-18)_NG_RTC" w:date="2024-06-24T11:24:00Z">
              <w:r>
                <w:rPr>
                  <w:rFonts w:eastAsiaTheme="minorEastAsia"/>
                  <w:sz w:val="16"/>
                  <w:szCs w:val="16"/>
                  <w:lang w:val="en-US" w:eastAsia="zh-CN"/>
                </w:rPr>
                <w:t>2024-06</w:t>
              </w:r>
            </w:ins>
          </w:p>
        </w:tc>
        <w:tc>
          <w:tcPr>
            <w:tcW w:w="800" w:type="dxa"/>
            <w:shd w:val="solid" w:color="FFFFFF" w:fill="auto"/>
          </w:tcPr>
          <w:p w14:paraId="5EC31D4D" w14:textId="6909075A" w:rsidR="00050726" w:rsidRDefault="00050726">
            <w:pPr>
              <w:pStyle w:val="TAC"/>
              <w:rPr>
                <w:ins w:id="1360" w:author="24.186_CR0010R1_(Rel-18)_NG_RTC" w:date="2024-06-24T11:24:00Z"/>
                <w:rFonts w:eastAsiaTheme="minorEastAsia"/>
                <w:sz w:val="16"/>
                <w:szCs w:val="16"/>
                <w:lang w:val="en-US" w:eastAsia="zh-CN"/>
              </w:rPr>
            </w:pPr>
            <w:ins w:id="1361" w:author="24.186_CR0010R1_(Rel-18)_NG_RTC" w:date="2024-06-24T11:24:00Z">
              <w:r>
                <w:rPr>
                  <w:rFonts w:eastAsiaTheme="minorEastAsia"/>
                  <w:sz w:val="16"/>
                  <w:szCs w:val="16"/>
                  <w:lang w:val="en-US" w:eastAsia="zh-CN"/>
                </w:rPr>
                <w:t>CT#104</w:t>
              </w:r>
            </w:ins>
          </w:p>
        </w:tc>
        <w:tc>
          <w:tcPr>
            <w:tcW w:w="1661" w:type="dxa"/>
            <w:shd w:val="solid" w:color="FFFFFF" w:fill="auto"/>
          </w:tcPr>
          <w:p w14:paraId="7E480EFA" w14:textId="774699BB" w:rsidR="00050726" w:rsidRPr="00050726" w:rsidRDefault="00050726" w:rsidP="00D73038">
            <w:pPr>
              <w:spacing w:after="0"/>
              <w:rPr>
                <w:ins w:id="1362" w:author="24.186_CR0010R1_(Rel-18)_NG_RTC" w:date="2024-06-24T11:24:00Z"/>
                <w:rFonts w:ascii="Arial" w:eastAsia="Times New Roman" w:hAnsi="Arial" w:cs="Arial"/>
                <w:sz w:val="16"/>
                <w:szCs w:val="16"/>
                <w:lang w:eastAsia="en-GB"/>
                <w:rPrChange w:id="1363" w:author="24.186_CR0010R1_(Rel-18)_NG_RTC" w:date="2024-06-24T11:24:00Z">
                  <w:rPr>
                    <w:ins w:id="1364" w:author="24.186_CR0010R1_(Rel-18)_NG_RTC" w:date="2024-06-24T11:24:00Z"/>
                    <w:rFonts w:ascii="Arial" w:hAnsi="Arial" w:cs="Arial"/>
                    <w:sz w:val="16"/>
                    <w:szCs w:val="16"/>
                  </w:rPr>
                </w:rPrChange>
              </w:rPr>
            </w:pPr>
            <w:ins w:id="1365" w:author="24.186_CR0010R1_(Rel-18)_NG_RTC" w:date="2024-06-24T11:24:00Z">
              <w:r>
                <w:rPr>
                  <w:rFonts w:ascii="Arial" w:hAnsi="Arial" w:cs="Arial"/>
                  <w:sz w:val="16"/>
                  <w:szCs w:val="16"/>
                </w:rPr>
                <w:t>CP-241186</w:t>
              </w:r>
            </w:ins>
          </w:p>
        </w:tc>
        <w:tc>
          <w:tcPr>
            <w:tcW w:w="567" w:type="dxa"/>
            <w:shd w:val="solid" w:color="FFFFFF" w:fill="auto"/>
          </w:tcPr>
          <w:p w14:paraId="2D737E43" w14:textId="1A6C08E0" w:rsidR="00050726" w:rsidRDefault="00050726">
            <w:pPr>
              <w:pStyle w:val="TAL"/>
              <w:rPr>
                <w:ins w:id="1366" w:author="24.186_CR0010R1_(Rel-18)_NG_RTC" w:date="2024-06-24T11:24:00Z"/>
                <w:rFonts w:eastAsiaTheme="minorEastAsia"/>
                <w:sz w:val="16"/>
                <w:szCs w:val="16"/>
              </w:rPr>
            </w:pPr>
            <w:ins w:id="1367" w:author="24.186_CR0010R1_(Rel-18)_NG_RTC" w:date="2024-06-24T11:24:00Z">
              <w:r>
                <w:rPr>
                  <w:rFonts w:eastAsiaTheme="minorEastAsia"/>
                  <w:sz w:val="16"/>
                  <w:szCs w:val="16"/>
                </w:rPr>
                <w:t>0010</w:t>
              </w:r>
            </w:ins>
          </w:p>
        </w:tc>
        <w:tc>
          <w:tcPr>
            <w:tcW w:w="708" w:type="dxa"/>
            <w:shd w:val="solid" w:color="FFFFFF" w:fill="auto"/>
          </w:tcPr>
          <w:p w14:paraId="42BFAA7B" w14:textId="3D9D328C" w:rsidR="00050726" w:rsidRDefault="00050726">
            <w:pPr>
              <w:pStyle w:val="TAR"/>
              <w:rPr>
                <w:ins w:id="1368" w:author="24.186_CR0010R1_(Rel-18)_NG_RTC" w:date="2024-06-24T11:24:00Z"/>
                <w:rFonts w:eastAsiaTheme="minorEastAsia"/>
                <w:sz w:val="16"/>
                <w:szCs w:val="16"/>
              </w:rPr>
            </w:pPr>
            <w:ins w:id="1369" w:author="24.186_CR0010R1_(Rel-18)_NG_RTC" w:date="2024-06-24T11:24:00Z">
              <w:r>
                <w:rPr>
                  <w:rFonts w:eastAsiaTheme="minorEastAsia"/>
                  <w:sz w:val="16"/>
                  <w:szCs w:val="16"/>
                </w:rPr>
                <w:t>1</w:t>
              </w:r>
            </w:ins>
          </w:p>
        </w:tc>
        <w:tc>
          <w:tcPr>
            <w:tcW w:w="426" w:type="dxa"/>
            <w:shd w:val="solid" w:color="FFFFFF" w:fill="auto"/>
          </w:tcPr>
          <w:p w14:paraId="4DFBF7DD" w14:textId="52A8EF0A" w:rsidR="00050726" w:rsidRDefault="00050726">
            <w:pPr>
              <w:pStyle w:val="TAC"/>
              <w:rPr>
                <w:ins w:id="1370" w:author="24.186_CR0010R1_(Rel-18)_NG_RTC" w:date="2024-06-24T11:24:00Z"/>
                <w:rFonts w:eastAsiaTheme="minorEastAsia"/>
                <w:sz w:val="16"/>
                <w:szCs w:val="16"/>
              </w:rPr>
            </w:pPr>
            <w:ins w:id="1371" w:author="24.186_CR0010R1_(Rel-18)_NG_RTC" w:date="2024-06-24T11:24:00Z">
              <w:r>
                <w:rPr>
                  <w:rFonts w:eastAsiaTheme="minorEastAsia"/>
                  <w:sz w:val="16"/>
                  <w:szCs w:val="16"/>
                </w:rPr>
                <w:t>F</w:t>
              </w:r>
            </w:ins>
          </w:p>
        </w:tc>
        <w:tc>
          <w:tcPr>
            <w:tcW w:w="3969" w:type="dxa"/>
            <w:shd w:val="solid" w:color="FFFFFF" w:fill="auto"/>
          </w:tcPr>
          <w:p w14:paraId="5660C88D" w14:textId="35E725BB" w:rsidR="00050726" w:rsidRDefault="00050726">
            <w:pPr>
              <w:pStyle w:val="TAL"/>
              <w:rPr>
                <w:ins w:id="1372" w:author="24.186_CR0010R1_(Rel-18)_NG_RTC" w:date="2024-06-24T11:24:00Z"/>
                <w:sz w:val="16"/>
                <w:szCs w:val="16"/>
                <w:lang w:val="en-US" w:eastAsia="zh-CN"/>
              </w:rPr>
            </w:pPr>
            <w:ins w:id="1373" w:author="24.186_CR0010R1_(Rel-18)_NG_RTC" w:date="2024-06-24T11:24:00Z">
              <w:r>
                <w:rPr>
                  <w:sz w:val="16"/>
                  <w:szCs w:val="16"/>
                  <w:lang w:val="en-US" w:eastAsia="zh-CN"/>
                </w:rPr>
                <w:t>Support of AR media split rendering negotiation</w:t>
              </w:r>
            </w:ins>
          </w:p>
        </w:tc>
        <w:tc>
          <w:tcPr>
            <w:tcW w:w="662" w:type="dxa"/>
            <w:shd w:val="solid" w:color="FFFFFF" w:fill="auto"/>
          </w:tcPr>
          <w:p w14:paraId="59FABF4F" w14:textId="7F9F3B44" w:rsidR="00050726" w:rsidRDefault="00050726">
            <w:pPr>
              <w:pStyle w:val="TAC"/>
              <w:rPr>
                <w:ins w:id="1374" w:author="24.186_CR0010R1_(Rel-18)_NG_RTC" w:date="2024-06-24T11:24:00Z"/>
                <w:rFonts w:eastAsiaTheme="minorEastAsia"/>
                <w:sz w:val="16"/>
                <w:szCs w:val="16"/>
                <w:lang w:val="en-US" w:eastAsia="zh-CN"/>
              </w:rPr>
            </w:pPr>
            <w:ins w:id="1375" w:author="24.186_CR0010R1_(Rel-18)_NG_RTC" w:date="2024-06-24T11:24:00Z">
              <w:r>
                <w:rPr>
                  <w:rFonts w:eastAsiaTheme="minorEastAsia"/>
                  <w:sz w:val="16"/>
                  <w:szCs w:val="16"/>
                  <w:lang w:val="en-US" w:eastAsia="zh-CN"/>
                </w:rPr>
                <w:t>18.1.0</w:t>
              </w:r>
            </w:ins>
          </w:p>
        </w:tc>
      </w:tr>
      <w:tr w:rsidR="0001302D" w14:paraId="5919A36A" w14:textId="77777777">
        <w:trPr>
          <w:ins w:id="1376" w:author="24.186_CR0015R1_(Rel-18)_NG_RTC" w:date="2024-06-24T11:27:00Z"/>
        </w:trPr>
        <w:tc>
          <w:tcPr>
            <w:tcW w:w="800" w:type="dxa"/>
            <w:shd w:val="solid" w:color="FFFFFF" w:fill="auto"/>
          </w:tcPr>
          <w:p w14:paraId="196EAE19" w14:textId="479EF12C" w:rsidR="0001302D" w:rsidRDefault="0001302D">
            <w:pPr>
              <w:pStyle w:val="TAC"/>
              <w:rPr>
                <w:ins w:id="1377" w:author="24.186_CR0015R1_(Rel-18)_NG_RTC" w:date="2024-06-24T11:27:00Z"/>
                <w:rFonts w:eastAsiaTheme="minorEastAsia"/>
                <w:sz w:val="16"/>
                <w:szCs w:val="16"/>
                <w:lang w:val="en-US" w:eastAsia="zh-CN"/>
              </w:rPr>
            </w:pPr>
            <w:ins w:id="1378" w:author="24.186_CR0015R1_(Rel-18)_NG_RTC" w:date="2024-06-24T11:27:00Z">
              <w:r>
                <w:rPr>
                  <w:rFonts w:eastAsiaTheme="minorEastAsia"/>
                  <w:sz w:val="16"/>
                  <w:szCs w:val="16"/>
                  <w:lang w:val="en-US" w:eastAsia="zh-CN"/>
                </w:rPr>
                <w:t>2024-06</w:t>
              </w:r>
            </w:ins>
          </w:p>
        </w:tc>
        <w:tc>
          <w:tcPr>
            <w:tcW w:w="800" w:type="dxa"/>
            <w:shd w:val="solid" w:color="FFFFFF" w:fill="auto"/>
          </w:tcPr>
          <w:p w14:paraId="4619AF00" w14:textId="379712C1" w:rsidR="0001302D" w:rsidRDefault="0001302D">
            <w:pPr>
              <w:pStyle w:val="TAC"/>
              <w:rPr>
                <w:ins w:id="1379" w:author="24.186_CR0015R1_(Rel-18)_NG_RTC" w:date="2024-06-24T11:27:00Z"/>
                <w:rFonts w:eastAsiaTheme="minorEastAsia"/>
                <w:sz w:val="16"/>
                <w:szCs w:val="16"/>
                <w:lang w:val="en-US" w:eastAsia="zh-CN"/>
              </w:rPr>
            </w:pPr>
            <w:ins w:id="1380" w:author="24.186_CR0015R1_(Rel-18)_NG_RTC" w:date="2024-06-24T11:27:00Z">
              <w:r>
                <w:rPr>
                  <w:rFonts w:eastAsiaTheme="minorEastAsia"/>
                  <w:sz w:val="16"/>
                  <w:szCs w:val="16"/>
                  <w:lang w:val="en-US" w:eastAsia="zh-CN"/>
                </w:rPr>
                <w:t>CT#104</w:t>
              </w:r>
            </w:ins>
          </w:p>
        </w:tc>
        <w:tc>
          <w:tcPr>
            <w:tcW w:w="1661" w:type="dxa"/>
            <w:shd w:val="solid" w:color="FFFFFF" w:fill="auto"/>
          </w:tcPr>
          <w:p w14:paraId="625B7C7F" w14:textId="1E4BCCE8" w:rsidR="0001302D" w:rsidRPr="0001302D" w:rsidRDefault="0001302D" w:rsidP="00D73038">
            <w:pPr>
              <w:spacing w:after="0"/>
              <w:rPr>
                <w:ins w:id="1381" w:author="24.186_CR0015R1_(Rel-18)_NG_RTC" w:date="2024-06-24T11:27:00Z"/>
                <w:rFonts w:ascii="Arial" w:eastAsia="Times New Roman" w:hAnsi="Arial" w:cs="Arial"/>
                <w:sz w:val="16"/>
                <w:szCs w:val="16"/>
                <w:lang w:eastAsia="en-GB"/>
                <w:rPrChange w:id="1382" w:author="24.186_CR0015R1_(Rel-18)_NG_RTC" w:date="2024-06-24T11:27:00Z">
                  <w:rPr>
                    <w:ins w:id="1383" w:author="24.186_CR0015R1_(Rel-18)_NG_RTC" w:date="2024-06-24T11:27:00Z"/>
                    <w:rFonts w:ascii="Arial" w:hAnsi="Arial" w:cs="Arial"/>
                    <w:sz w:val="16"/>
                    <w:szCs w:val="16"/>
                  </w:rPr>
                </w:rPrChange>
              </w:rPr>
            </w:pPr>
            <w:ins w:id="1384" w:author="24.186_CR0015R1_(Rel-18)_NG_RTC" w:date="2024-06-24T11:27:00Z">
              <w:r>
                <w:rPr>
                  <w:rFonts w:ascii="Arial" w:hAnsi="Arial" w:cs="Arial"/>
                  <w:sz w:val="16"/>
                  <w:szCs w:val="16"/>
                </w:rPr>
                <w:t>CP-241186</w:t>
              </w:r>
            </w:ins>
          </w:p>
        </w:tc>
        <w:tc>
          <w:tcPr>
            <w:tcW w:w="567" w:type="dxa"/>
            <w:shd w:val="solid" w:color="FFFFFF" w:fill="auto"/>
          </w:tcPr>
          <w:p w14:paraId="6AC40ABF" w14:textId="39B753ED" w:rsidR="0001302D" w:rsidRDefault="0001302D">
            <w:pPr>
              <w:pStyle w:val="TAL"/>
              <w:rPr>
                <w:ins w:id="1385" w:author="24.186_CR0015R1_(Rel-18)_NG_RTC" w:date="2024-06-24T11:27:00Z"/>
                <w:rFonts w:eastAsiaTheme="minorEastAsia"/>
                <w:sz w:val="16"/>
                <w:szCs w:val="16"/>
              </w:rPr>
            </w:pPr>
            <w:ins w:id="1386" w:author="24.186_CR0015R1_(Rel-18)_NG_RTC" w:date="2024-06-24T11:27:00Z">
              <w:r>
                <w:rPr>
                  <w:rFonts w:eastAsiaTheme="minorEastAsia"/>
                  <w:sz w:val="16"/>
                  <w:szCs w:val="16"/>
                </w:rPr>
                <w:t>0015</w:t>
              </w:r>
            </w:ins>
          </w:p>
        </w:tc>
        <w:tc>
          <w:tcPr>
            <w:tcW w:w="708" w:type="dxa"/>
            <w:shd w:val="solid" w:color="FFFFFF" w:fill="auto"/>
          </w:tcPr>
          <w:p w14:paraId="7DDD2FD4" w14:textId="491B6E75" w:rsidR="0001302D" w:rsidRDefault="0001302D">
            <w:pPr>
              <w:pStyle w:val="TAR"/>
              <w:rPr>
                <w:ins w:id="1387" w:author="24.186_CR0015R1_(Rel-18)_NG_RTC" w:date="2024-06-24T11:27:00Z"/>
                <w:rFonts w:eastAsiaTheme="minorEastAsia"/>
                <w:sz w:val="16"/>
                <w:szCs w:val="16"/>
              </w:rPr>
            </w:pPr>
            <w:ins w:id="1388" w:author="24.186_CR0015R1_(Rel-18)_NG_RTC" w:date="2024-06-24T11:27:00Z">
              <w:r>
                <w:rPr>
                  <w:rFonts w:eastAsiaTheme="minorEastAsia"/>
                  <w:sz w:val="16"/>
                  <w:szCs w:val="16"/>
                </w:rPr>
                <w:t>1</w:t>
              </w:r>
            </w:ins>
          </w:p>
        </w:tc>
        <w:tc>
          <w:tcPr>
            <w:tcW w:w="426" w:type="dxa"/>
            <w:shd w:val="solid" w:color="FFFFFF" w:fill="auto"/>
          </w:tcPr>
          <w:p w14:paraId="2980CE2E" w14:textId="3C6963A8" w:rsidR="0001302D" w:rsidRDefault="0001302D">
            <w:pPr>
              <w:pStyle w:val="TAC"/>
              <w:rPr>
                <w:ins w:id="1389" w:author="24.186_CR0015R1_(Rel-18)_NG_RTC" w:date="2024-06-24T11:27:00Z"/>
                <w:rFonts w:eastAsiaTheme="minorEastAsia"/>
                <w:sz w:val="16"/>
                <w:szCs w:val="16"/>
              </w:rPr>
            </w:pPr>
            <w:ins w:id="1390" w:author="24.186_CR0015R1_(Rel-18)_NG_RTC" w:date="2024-06-24T11:27:00Z">
              <w:r>
                <w:rPr>
                  <w:rFonts w:eastAsiaTheme="minorEastAsia"/>
                  <w:sz w:val="16"/>
                  <w:szCs w:val="16"/>
                </w:rPr>
                <w:t>F</w:t>
              </w:r>
            </w:ins>
          </w:p>
        </w:tc>
        <w:tc>
          <w:tcPr>
            <w:tcW w:w="3969" w:type="dxa"/>
            <w:shd w:val="solid" w:color="FFFFFF" w:fill="auto"/>
          </w:tcPr>
          <w:p w14:paraId="4D727F6B" w14:textId="3221061D" w:rsidR="0001302D" w:rsidRDefault="0001302D">
            <w:pPr>
              <w:pStyle w:val="TAL"/>
              <w:rPr>
                <w:ins w:id="1391" w:author="24.186_CR0015R1_(Rel-18)_NG_RTC" w:date="2024-06-24T11:27:00Z"/>
                <w:sz w:val="16"/>
                <w:szCs w:val="16"/>
                <w:lang w:val="en-US" w:eastAsia="zh-CN"/>
              </w:rPr>
            </w:pPr>
            <w:ins w:id="1392" w:author="24.186_CR0015R1_(Rel-18)_NG_RTC" w:date="2024-06-24T11:27:00Z">
              <w:r>
                <w:rPr>
                  <w:sz w:val="16"/>
                  <w:szCs w:val="16"/>
                  <w:lang w:val="en-US" w:eastAsia="zh-CN"/>
                </w:rPr>
                <w:t>Removal of CONF related EN</w:t>
              </w:r>
            </w:ins>
          </w:p>
        </w:tc>
        <w:tc>
          <w:tcPr>
            <w:tcW w:w="662" w:type="dxa"/>
            <w:shd w:val="solid" w:color="FFFFFF" w:fill="auto"/>
          </w:tcPr>
          <w:p w14:paraId="3C8F1B5D" w14:textId="37F45775" w:rsidR="0001302D" w:rsidRDefault="0001302D">
            <w:pPr>
              <w:pStyle w:val="TAC"/>
              <w:rPr>
                <w:ins w:id="1393" w:author="24.186_CR0015R1_(Rel-18)_NG_RTC" w:date="2024-06-24T11:27:00Z"/>
                <w:rFonts w:eastAsiaTheme="minorEastAsia"/>
                <w:sz w:val="16"/>
                <w:szCs w:val="16"/>
                <w:lang w:val="en-US" w:eastAsia="zh-CN"/>
              </w:rPr>
            </w:pPr>
            <w:ins w:id="1394" w:author="24.186_CR0015R1_(Rel-18)_NG_RTC" w:date="2024-06-24T11:27:00Z">
              <w:r>
                <w:rPr>
                  <w:rFonts w:eastAsiaTheme="minorEastAsia"/>
                  <w:sz w:val="16"/>
                  <w:szCs w:val="16"/>
                  <w:lang w:val="en-US" w:eastAsia="zh-CN"/>
                </w:rPr>
                <w:t>18.1.0</w:t>
              </w:r>
            </w:ins>
          </w:p>
        </w:tc>
      </w:tr>
      <w:tr w:rsidR="00216340" w14:paraId="4104A58B" w14:textId="77777777">
        <w:trPr>
          <w:ins w:id="1395" w:author="24.186_CR0009R2_(Rel-18)_NG_RTC" w:date="2024-06-24T13:32:00Z"/>
        </w:trPr>
        <w:tc>
          <w:tcPr>
            <w:tcW w:w="800" w:type="dxa"/>
            <w:shd w:val="solid" w:color="FFFFFF" w:fill="auto"/>
          </w:tcPr>
          <w:p w14:paraId="244962C7" w14:textId="6A4F8EB3" w:rsidR="00216340" w:rsidRDefault="00216340">
            <w:pPr>
              <w:pStyle w:val="TAC"/>
              <w:rPr>
                <w:ins w:id="1396" w:author="24.186_CR0009R2_(Rel-18)_NG_RTC" w:date="2024-06-24T13:32:00Z"/>
                <w:rFonts w:eastAsiaTheme="minorEastAsia"/>
                <w:sz w:val="16"/>
                <w:szCs w:val="16"/>
                <w:lang w:val="en-US" w:eastAsia="zh-CN"/>
              </w:rPr>
            </w:pPr>
            <w:ins w:id="1397" w:author="24.186_CR0009R2_(Rel-18)_NG_RTC" w:date="2024-06-24T13:32:00Z">
              <w:r>
                <w:rPr>
                  <w:rFonts w:eastAsiaTheme="minorEastAsia"/>
                  <w:sz w:val="16"/>
                  <w:szCs w:val="16"/>
                  <w:lang w:val="en-US" w:eastAsia="zh-CN"/>
                </w:rPr>
                <w:t>2024-06</w:t>
              </w:r>
            </w:ins>
          </w:p>
        </w:tc>
        <w:tc>
          <w:tcPr>
            <w:tcW w:w="800" w:type="dxa"/>
            <w:shd w:val="solid" w:color="FFFFFF" w:fill="auto"/>
          </w:tcPr>
          <w:p w14:paraId="2E5F28FC" w14:textId="092254A1" w:rsidR="00216340" w:rsidRDefault="00216340">
            <w:pPr>
              <w:pStyle w:val="TAC"/>
              <w:rPr>
                <w:ins w:id="1398" w:author="24.186_CR0009R2_(Rel-18)_NG_RTC" w:date="2024-06-24T13:32:00Z"/>
                <w:rFonts w:eastAsiaTheme="minorEastAsia"/>
                <w:sz w:val="16"/>
                <w:szCs w:val="16"/>
                <w:lang w:val="en-US" w:eastAsia="zh-CN"/>
              </w:rPr>
            </w:pPr>
            <w:ins w:id="1399" w:author="24.186_CR0009R2_(Rel-18)_NG_RTC" w:date="2024-06-24T13:32:00Z">
              <w:r>
                <w:rPr>
                  <w:rFonts w:eastAsiaTheme="minorEastAsia"/>
                  <w:sz w:val="16"/>
                  <w:szCs w:val="16"/>
                  <w:lang w:val="en-US" w:eastAsia="zh-CN"/>
                </w:rPr>
                <w:t>CT#104</w:t>
              </w:r>
            </w:ins>
          </w:p>
        </w:tc>
        <w:tc>
          <w:tcPr>
            <w:tcW w:w="1661" w:type="dxa"/>
            <w:shd w:val="solid" w:color="FFFFFF" w:fill="auto"/>
          </w:tcPr>
          <w:p w14:paraId="13B42A56" w14:textId="1C40A078" w:rsidR="00216340" w:rsidRPr="00216340" w:rsidRDefault="00216340" w:rsidP="00D73038">
            <w:pPr>
              <w:spacing w:after="0"/>
              <w:rPr>
                <w:ins w:id="1400" w:author="24.186_CR0009R2_(Rel-18)_NG_RTC" w:date="2024-06-24T13:32:00Z"/>
                <w:rFonts w:ascii="Arial" w:eastAsia="Times New Roman" w:hAnsi="Arial" w:cs="Arial"/>
                <w:sz w:val="16"/>
                <w:szCs w:val="16"/>
                <w:lang w:eastAsia="en-GB"/>
                <w:rPrChange w:id="1401" w:author="24.186_CR0009R2_(Rel-18)_NG_RTC" w:date="2024-06-24T13:32:00Z">
                  <w:rPr>
                    <w:ins w:id="1402" w:author="24.186_CR0009R2_(Rel-18)_NG_RTC" w:date="2024-06-24T13:32:00Z"/>
                    <w:rFonts w:ascii="Arial" w:hAnsi="Arial" w:cs="Arial"/>
                    <w:sz w:val="16"/>
                    <w:szCs w:val="16"/>
                  </w:rPr>
                </w:rPrChange>
              </w:rPr>
            </w:pPr>
            <w:ins w:id="1403" w:author="24.186_CR0009R2_(Rel-18)_NG_RTC" w:date="2024-06-24T13:32:00Z">
              <w:r>
                <w:rPr>
                  <w:rFonts w:ascii="Arial" w:hAnsi="Arial" w:cs="Arial"/>
                  <w:sz w:val="16"/>
                  <w:szCs w:val="16"/>
                </w:rPr>
                <w:t>CP-241186</w:t>
              </w:r>
            </w:ins>
          </w:p>
        </w:tc>
        <w:tc>
          <w:tcPr>
            <w:tcW w:w="567" w:type="dxa"/>
            <w:shd w:val="solid" w:color="FFFFFF" w:fill="auto"/>
          </w:tcPr>
          <w:p w14:paraId="01C8D01B" w14:textId="051551AD" w:rsidR="00216340" w:rsidRDefault="00216340">
            <w:pPr>
              <w:pStyle w:val="TAL"/>
              <w:rPr>
                <w:ins w:id="1404" w:author="24.186_CR0009R2_(Rel-18)_NG_RTC" w:date="2024-06-24T13:32:00Z"/>
                <w:rFonts w:eastAsiaTheme="minorEastAsia"/>
                <w:sz w:val="16"/>
                <w:szCs w:val="16"/>
              </w:rPr>
            </w:pPr>
            <w:ins w:id="1405" w:author="24.186_CR0009R2_(Rel-18)_NG_RTC" w:date="2024-06-24T13:32:00Z">
              <w:r>
                <w:rPr>
                  <w:rFonts w:eastAsiaTheme="minorEastAsia"/>
                  <w:sz w:val="16"/>
                  <w:szCs w:val="16"/>
                </w:rPr>
                <w:t>0009</w:t>
              </w:r>
            </w:ins>
          </w:p>
        </w:tc>
        <w:tc>
          <w:tcPr>
            <w:tcW w:w="708" w:type="dxa"/>
            <w:shd w:val="solid" w:color="FFFFFF" w:fill="auto"/>
          </w:tcPr>
          <w:p w14:paraId="0FE44B64" w14:textId="1DEAFB45" w:rsidR="00216340" w:rsidRDefault="00216340">
            <w:pPr>
              <w:pStyle w:val="TAR"/>
              <w:rPr>
                <w:ins w:id="1406" w:author="24.186_CR0009R2_(Rel-18)_NG_RTC" w:date="2024-06-24T13:32:00Z"/>
                <w:rFonts w:eastAsiaTheme="minorEastAsia"/>
                <w:sz w:val="16"/>
                <w:szCs w:val="16"/>
              </w:rPr>
            </w:pPr>
            <w:ins w:id="1407" w:author="24.186_CR0009R2_(Rel-18)_NG_RTC" w:date="2024-06-24T13:32:00Z">
              <w:r>
                <w:rPr>
                  <w:rFonts w:eastAsiaTheme="minorEastAsia"/>
                  <w:sz w:val="16"/>
                  <w:szCs w:val="16"/>
                </w:rPr>
                <w:t>2</w:t>
              </w:r>
            </w:ins>
          </w:p>
        </w:tc>
        <w:tc>
          <w:tcPr>
            <w:tcW w:w="426" w:type="dxa"/>
            <w:shd w:val="solid" w:color="FFFFFF" w:fill="auto"/>
          </w:tcPr>
          <w:p w14:paraId="442CFBEB" w14:textId="5AB639FE" w:rsidR="00216340" w:rsidRDefault="00216340">
            <w:pPr>
              <w:pStyle w:val="TAC"/>
              <w:rPr>
                <w:ins w:id="1408" w:author="24.186_CR0009R2_(Rel-18)_NG_RTC" w:date="2024-06-24T13:32:00Z"/>
                <w:rFonts w:eastAsiaTheme="minorEastAsia"/>
                <w:sz w:val="16"/>
                <w:szCs w:val="16"/>
              </w:rPr>
            </w:pPr>
            <w:ins w:id="1409" w:author="24.186_CR0009R2_(Rel-18)_NG_RTC" w:date="2024-06-24T13:32:00Z">
              <w:r>
                <w:rPr>
                  <w:rFonts w:eastAsiaTheme="minorEastAsia"/>
                  <w:sz w:val="16"/>
                  <w:szCs w:val="16"/>
                </w:rPr>
                <w:t>F</w:t>
              </w:r>
            </w:ins>
          </w:p>
        </w:tc>
        <w:tc>
          <w:tcPr>
            <w:tcW w:w="3969" w:type="dxa"/>
            <w:shd w:val="solid" w:color="FFFFFF" w:fill="auto"/>
          </w:tcPr>
          <w:p w14:paraId="0CC946E2" w14:textId="1BDB9A65" w:rsidR="00216340" w:rsidRDefault="00216340">
            <w:pPr>
              <w:pStyle w:val="TAL"/>
              <w:rPr>
                <w:ins w:id="1410" w:author="24.186_CR0009R2_(Rel-18)_NG_RTC" w:date="2024-06-24T13:32:00Z"/>
                <w:sz w:val="16"/>
                <w:szCs w:val="16"/>
                <w:lang w:val="en-US" w:eastAsia="zh-CN"/>
              </w:rPr>
            </w:pPr>
            <w:ins w:id="1411" w:author="24.186_CR0009R2_(Rel-18)_NG_RTC" w:date="2024-06-24T13:32:00Z">
              <w:r>
                <w:rPr>
                  <w:sz w:val="16"/>
                  <w:szCs w:val="16"/>
                  <w:lang w:val="en-US" w:eastAsia="zh-CN"/>
                </w:rPr>
                <w:t>Clarification on the capability negotiation</w:t>
              </w:r>
            </w:ins>
          </w:p>
        </w:tc>
        <w:tc>
          <w:tcPr>
            <w:tcW w:w="662" w:type="dxa"/>
            <w:shd w:val="solid" w:color="FFFFFF" w:fill="auto"/>
          </w:tcPr>
          <w:p w14:paraId="20B0FDC8" w14:textId="52BED55B" w:rsidR="00216340" w:rsidRDefault="00216340">
            <w:pPr>
              <w:pStyle w:val="TAC"/>
              <w:rPr>
                <w:ins w:id="1412" w:author="24.186_CR0009R2_(Rel-18)_NG_RTC" w:date="2024-06-24T13:32:00Z"/>
                <w:rFonts w:eastAsiaTheme="minorEastAsia"/>
                <w:sz w:val="16"/>
                <w:szCs w:val="16"/>
                <w:lang w:val="en-US" w:eastAsia="zh-CN"/>
              </w:rPr>
            </w:pPr>
            <w:ins w:id="1413" w:author="24.186_CR0009R2_(Rel-18)_NG_RTC" w:date="2024-06-24T13:32:00Z">
              <w:r>
                <w:rPr>
                  <w:rFonts w:eastAsiaTheme="minorEastAsia"/>
                  <w:sz w:val="16"/>
                  <w:szCs w:val="16"/>
                  <w:lang w:val="en-US" w:eastAsia="zh-CN"/>
                </w:rPr>
                <w:t>18.1.0</w:t>
              </w:r>
            </w:ins>
          </w:p>
        </w:tc>
      </w:tr>
      <w:tr w:rsidR="001C2EBD" w14:paraId="7F0FD3C7" w14:textId="77777777">
        <w:trPr>
          <w:ins w:id="1414" w:author="24.186_CR0003R2_(Rel-18)_NG_RTC" w:date="2024-06-24T13:35:00Z"/>
        </w:trPr>
        <w:tc>
          <w:tcPr>
            <w:tcW w:w="800" w:type="dxa"/>
            <w:shd w:val="solid" w:color="FFFFFF" w:fill="auto"/>
          </w:tcPr>
          <w:p w14:paraId="3E9B7783" w14:textId="1D3C7FA4" w:rsidR="001C2EBD" w:rsidRDefault="001C2EBD">
            <w:pPr>
              <w:pStyle w:val="TAC"/>
              <w:rPr>
                <w:ins w:id="1415" w:author="24.186_CR0003R2_(Rel-18)_NG_RTC" w:date="2024-06-24T13:35:00Z"/>
                <w:rFonts w:eastAsiaTheme="minorEastAsia"/>
                <w:sz w:val="16"/>
                <w:szCs w:val="16"/>
                <w:lang w:val="en-US" w:eastAsia="zh-CN"/>
              </w:rPr>
            </w:pPr>
            <w:ins w:id="1416" w:author="24.186_CR0003R2_(Rel-18)_NG_RTC" w:date="2024-06-24T13:35:00Z">
              <w:r>
                <w:rPr>
                  <w:rFonts w:eastAsiaTheme="minorEastAsia"/>
                  <w:sz w:val="16"/>
                  <w:szCs w:val="16"/>
                  <w:lang w:val="en-US" w:eastAsia="zh-CN"/>
                </w:rPr>
                <w:t>2024-06</w:t>
              </w:r>
            </w:ins>
          </w:p>
        </w:tc>
        <w:tc>
          <w:tcPr>
            <w:tcW w:w="800" w:type="dxa"/>
            <w:shd w:val="solid" w:color="FFFFFF" w:fill="auto"/>
          </w:tcPr>
          <w:p w14:paraId="6D44B082" w14:textId="34F98448" w:rsidR="001C2EBD" w:rsidRDefault="001C2EBD">
            <w:pPr>
              <w:pStyle w:val="TAC"/>
              <w:rPr>
                <w:ins w:id="1417" w:author="24.186_CR0003R2_(Rel-18)_NG_RTC" w:date="2024-06-24T13:35:00Z"/>
                <w:rFonts w:eastAsiaTheme="minorEastAsia"/>
                <w:sz w:val="16"/>
                <w:szCs w:val="16"/>
                <w:lang w:val="en-US" w:eastAsia="zh-CN"/>
              </w:rPr>
            </w:pPr>
            <w:ins w:id="1418" w:author="24.186_CR0003R2_(Rel-18)_NG_RTC" w:date="2024-06-24T13:35:00Z">
              <w:r>
                <w:rPr>
                  <w:rFonts w:eastAsiaTheme="minorEastAsia"/>
                  <w:sz w:val="16"/>
                  <w:szCs w:val="16"/>
                  <w:lang w:val="en-US" w:eastAsia="zh-CN"/>
                </w:rPr>
                <w:t>CT#104</w:t>
              </w:r>
            </w:ins>
          </w:p>
        </w:tc>
        <w:tc>
          <w:tcPr>
            <w:tcW w:w="1661" w:type="dxa"/>
            <w:shd w:val="solid" w:color="FFFFFF" w:fill="auto"/>
          </w:tcPr>
          <w:p w14:paraId="7F3455D9" w14:textId="2B448244" w:rsidR="001C2EBD" w:rsidRPr="001C2EBD" w:rsidRDefault="001C2EBD" w:rsidP="00D73038">
            <w:pPr>
              <w:spacing w:after="0"/>
              <w:rPr>
                <w:ins w:id="1419" w:author="24.186_CR0003R2_(Rel-18)_NG_RTC" w:date="2024-06-24T13:35:00Z"/>
                <w:rFonts w:ascii="Arial" w:eastAsia="Times New Roman" w:hAnsi="Arial" w:cs="Arial"/>
                <w:sz w:val="16"/>
                <w:szCs w:val="16"/>
                <w:lang w:eastAsia="en-GB"/>
                <w:rPrChange w:id="1420" w:author="24.186_CR0003R2_(Rel-18)_NG_RTC" w:date="2024-06-24T13:35:00Z">
                  <w:rPr>
                    <w:ins w:id="1421" w:author="24.186_CR0003R2_(Rel-18)_NG_RTC" w:date="2024-06-24T13:35:00Z"/>
                    <w:rFonts w:ascii="Arial" w:hAnsi="Arial" w:cs="Arial"/>
                    <w:sz w:val="16"/>
                    <w:szCs w:val="16"/>
                  </w:rPr>
                </w:rPrChange>
              </w:rPr>
            </w:pPr>
            <w:ins w:id="1422" w:author="24.186_CR0003R2_(Rel-18)_NG_RTC" w:date="2024-06-24T13:35:00Z">
              <w:r>
                <w:rPr>
                  <w:rFonts w:ascii="Arial" w:hAnsi="Arial" w:cs="Arial"/>
                  <w:sz w:val="16"/>
                  <w:szCs w:val="16"/>
                </w:rPr>
                <w:t>CP-241186</w:t>
              </w:r>
            </w:ins>
          </w:p>
        </w:tc>
        <w:tc>
          <w:tcPr>
            <w:tcW w:w="567" w:type="dxa"/>
            <w:shd w:val="solid" w:color="FFFFFF" w:fill="auto"/>
          </w:tcPr>
          <w:p w14:paraId="15CE51F5" w14:textId="63547F7E" w:rsidR="001C2EBD" w:rsidRDefault="001C2EBD">
            <w:pPr>
              <w:pStyle w:val="TAL"/>
              <w:rPr>
                <w:ins w:id="1423" w:author="24.186_CR0003R2_(Rel-18)_NG_RTC" w:date="2024-06-24T13:35:00Z"/>
                <w:rFonts w:eastAsiaTheme="minorEastAsia"/>
                <w:sz w:val="16"/>
                <w:szCs w:val="16"/>
              </w:rPr>
            </w:pPr>
            <w:ins w:id="1424" w:author="24.186_CR0003R2_(Rel-18)_NG_RTC" w:date="2024-06-24T13:35:00Z">
              <w:r>
                <w:rPr>
                  <w:rFonts w:eastAsiaTheme="minorEastAsia"/>
                  <w:sz w:val="16"/>
                  <w:szCs w:val="16"/>
                </w:rPr>
                <w:t>0003</w:t>
              </w:r>
            </w:ins>
          </w:p>
        </w:tc>
        <w:tc>
          <w:tcPr>
            <w:tcW w:w="708" w:type="dxa"/>
            <w:shd w:val="solid" w:color="FFFFFF" w:fill="auto"/>
          </w:tcPr>
          <w:p w14:paraId="272ADBAD" w14:textId="3BABED99" w:rsidR="001C2EBD" w:rsidRDefault="001C2EBD">
            <w:pPr>
              <w:pStyle w:val="TAR"/>
              <w:rPr>
                <w:ins w:id="1425" w:author="24.186_CR0003R2_(Rel-18)_NG_RTC" w:date="2024-06-24T13:35:00Z"/>
                <w:rFonts w:eastAsiaTheme="minorEastAsia"/>
                <w:sz w:val="16"/>
                <w:szCs w:val="16"/>
              </w:rPr>
            </w:pPr>
            <w:ins w:id="1426" w:author="24.186_CR0003R2_(Rel-18)_NG_RTC" w:date="2024-06-24T13:35:00Z">
              <w:r>
                <w:rPr>
                  <w:rFonts w:eastAsiaTheme="minorEastAsia"/>
                  <w:sz w:val="16"/>
                  <w:szCs w:val="16"/>
                </w:rPr>
                <w:t>2</w:t>
              </w:r>
            </w:ins>
          </w:p>
        </w:tc>
        <w:tc>
          <w:tcPr>
            <w:tcW w:w="426" w:type="dxa"/>
            <w:shd w:val="solid" w:color="FFFFFF" w:fill="auto"/>
          </w:tcPr>
          <w:p w14:paraId="323A541D" w14:textId="4DC6E4D7" w:rsidR="001C2EBD" w:rsidRDefault="001C2EBD">
            <w:pPr>
              <w:pStyle w:val="TAC"/>
              <w:rPr>
                <w:ins w:id="1427" w:author="24.186_CR0003R2_(Rel-18)_NG_RTC" w:date="2024-06-24T13:35:00Z"/>
                <w:rFonts w:eastAsiaTheme="minorEastAsia"/>
                <w:sz w:val="16"/>
                <w:szCs w:val="16"/>
              </w:rPr>
            </w:pPr>
            <w:ins w:id="1428" w:author="24.186_CR0003R2_(Rel-18)_NG_RTC" w:date="2024-06-24T13:35:00Z">
              <w:r>
                <w:rPr>
                  <w:rFonts w:eastAsiaTheme="minorEastAsia"/>
                  <w:sz w:val="16"/>
                  <w:szCs w:val="16"/>
                </w:rPr>
                <w:t>F</w:t>
              </w:r>
            </w:ins>
          </w:p>
        </w:tc>
        <w:tc>
          <w:tcPr>
            <w:tcW w:w="3969" w:type="dxa"/>
            <w:shd w:val="solid" w:color="FFFFFF" w:fill="auto"/>
          </w:tcPr>
          <w:p w14:paraId="02B9B554" w14:textId="6245F946" w:rsidR="001C2EBD" w:rsidRDefault="001C2EBD">
            <w:pPr>
              <w:pStyle w:val="TAL"/>
              <w:rPr>
                <w:ins w:id="1429" w:author="24.186_CR0003R2_(Rel-18)_NG_RTC" w:date="2024-06-24T13:35:00Z"/>
                <w:sz w:val="16"/>
                <w:szCs w:val="16"/>
                <w:lang w:val="en-US" w:eastAsia="zh-CN"/>
              </w:rPr>
            </w:pPr>
            <w:ins w:id="1430" w:author="24.186_CR0003R2_(Rel-18)_NG_RTC" w:date="2024-06-24T13:35:00Z">
              <w:r>
                <w:rPr>
                  <w:sz w:val="16"/>
                  <w:szCs w:val="16"/>
                  <w:lang w:val="en-US" w:eastAsia="zh-CN"/>
                </w:rPr>
                <w:t>Update the abnormal case on DC2</w:t>
              </w:r>
            </w:ins>
          </w:p>
        </w:tc>
        <w:tc>
          <w:tcPr>
            <w:tcW w:w="662" w:type="dxa"/>
            <w:shd w:val="solid" w:color="FFFFFF" w:fill="auto"/>
          </w:tcPr>
          <w:p w14:paraId="296E145C" w14:textId="3178E539" w:rsidR="001C2EBD" w:rsidRDefault="001C2EBD">
            <w:pPr>
              <w:pStyle w:val="TAC"/>
              <w:rPr>
                <w:ins w:id="1431" w:author="24.186_CR0003R2_(Rel-18)_NG_RTC" w:date="2024-06-24T13:35:00Z"/>
                <w:rFonts w:eastAsiaTheme="minorEastAsia"/>
                <w:sz w:val="16"/>
                <w:szCs w:val="16"/>
                <w:lang w:val="en-US" w:eastAsia="zh-CN"/>
              </w:rPr>
            </w:pPr>
            <w:ins w:id="1432" w:author="24.186_CR0003R2_(Rel-18)_NG_RTC" w:date="2024-06-24T13:35:00Z">
              <w:r>
                <w:rPr>
                  <w:rFonts w:eastAsiaTheme="minorEastAsia"/>
                  <w:sz w:val="16"/>
                  <w:szCs w:val="16"/>
                  <w:lang w:val="en-US" w:eastAsia="zh-CN"/>
                </w:rPr>
                <w:t>18.1.0</w:t>
              </w:r>
            </w:ins>
          </w:p>
        </w:tc>
      </w:tr>
      <w:tr w:rsidR="00B217AC" w14:paraId="76DAA279" w14:textId="77777777">
        <w:trPr>
          <w:ins w:id="1433" w:author="24.186_CR0004R3_(Rel-18)_NG_RTC" w:date="2024-06-24T13:41:00Z"/>
        </w:trPr>
        <w:tc>
          <w:tcPr>
            <w:tcW w:w="800" w:type="dxa"/>
            <w:shd w:val="solid" w:color="FFFFFF" w:fill="auto"/>
          </w:tcPr>
          <w:p w14:paraId="463C589A" w14:textId="3C97F98A" w:rsidR="00B217AC" w:rsidRDefault="00B217AC">
            <w:pPr>
              <w:pStyle w:val="TAC"/>
              <w:rPr>
                <w:ins w:id="1434" w:author="24.186_CR0004R3_(Rel-18)_NG_RTC" w:date="2024-06-24T13:41:00Z"/>
                <w:rFonts w:eastAsiaTheme="minorEastAsia"/>
                <w:sz w:val="16"/>
                <w:szCs w:val="16"/>
                <w:lang w:val="en-US" w:eastAsia="zh-CN"/>
              </w:rPr>
            </w:pPr>
            <w:ins w:id="1435" w:author="24.186_CR0004R3_(Rel-18)_NG_RTC" w:date="2024-06-24T13:41:00Z">
              <w:r>
                <w:rPr>
                  <w:rFonts w:eastAsiaTheme="minorEastAsia"/>
                  <w:sz w:val="16"/>
                  <w:szCs w:val="16"/>
                  <w:lang w:val="en-US" w:eastAsia="zh-CN"/>
                </w:rPr>
                <w:t>2024-06</w:t>
              </w:r>
            </w:ins>
          </w:p>
        </w:tc>
        <w:tc>
          <w:tcPr>
            <w:tcW w:w="800" w:type="dxa"/>
            <w:shd w:val="solid" w:color="FFFFFF" w:fill="auto"/>
          </w:tcPr>
          <w:p w14:paraId="141FDCB9" w14:textId="2D4CE718" w:rsidR="00B217AC" w:rsidRDefault="00B217AC">
            <w:pPr>
              <w:pStyle w:val="TAC"/>
              <w:rPr>
                <w:ins w:id="1436" w:author="24.186_CR0004R3_(Rel-18)_NG_RTC" w:date="2024-06-24T13:41:00Z"/>
                <w:rFonts w:eastAsiaTheme="minorEastAsia"/>
                <w:sz w:val="16"/>
                <w:szCs w:val="16"/>
                <w:lang w:val="en-US" w:eastAsia="zh-CN"/>
              </w:rPr>
            </w:pPr>
            <w:ins w:id="1437" w:author="24.186_CR0004R3_(Rel-18)_NG_RTC" w:date="2024-06-24T13:41:00Z">
              <w:r>
                <w:rPr>
                  <w:rFonts w:eastAsiaTheme="minorEastAsia"/>
                  <w:sz w:val="16"/>
                  <w:szCs w:val="16"/>
                  <w:lang w:val="en-US" w:eastAsia="zh-CN"/>
                </w:rPr>
                <w:t>CT#104</w:t>
              </w:r>
            </w:ins>
          </w:p>
        </w:tc>
        <w:tc>
          <w:tcPr>
            <w:tcW w:w="1661" w:type="dxa"/>
            <w:shd w:val="solid" w:color="FFFFFF" w:fill="auto"/>
          </w:tcPr>
          <w:p w14:paraId="25635157" w14:textId="4D584329" w:rsidR="00B217AC" w:rsidRPr="00B217AC" w:rsidRDefault="00B217AC" w:rsidP="00D73038">
            <w:pPr>
              <w:spacing w:after="0"/>
              <w:rPr>
                <w:ins w:id="1438" w:author="24.186_CR0004R3_(Rel-18)_NG_RTC" w:date="2024-06-24T13:41:00Z"/>
                <w:rFonts w:ascii="Arial" w:eastAsia="Times New Roman" w:hAnsi="Arial" w:cs="Arial"/>
                <w:sz w:val="16"/>
                <w:szCs w:val="16"/>
                <w:lang w:eastAsia="en-GB"/>
                <w:rPrChange w:id="1439" w:author="24.186_CR0004R3_(Rel-18)_NG_RTC" w:date="2024-06-24T13:41:00Z">
                  <w:rPr>
                    <w:ins w:id="1440" w:author="24.186_CR0004R3_(Rel-18)_NG_RTC" w:date="2024-06-24T13:41:00Z"/>
                    <w:rFonts w:ascii="Arial" w:hAnsi="Arial" w:cs="Arial"/>
                    <w:sz w:val="16"/>
                    <w:szCs w:val="16"/>
                  </w:rPr>
                </w:rPrChange>
              </w:rPr>
            </w:pPr>
            <w:ins w:id="1441" w:author="24.186_CR0004R3_(Rel-18)_NG_RTC" w:date="2024-06-24T13:41:00Z">
              <w:r>
                <w:rPr>
                  <w:rFonts w:ascii="Arial" w:hAnsi="Arial" w:cs="Arial"/>
                  <w:sz w:val="16"/>
                  <w:szCs w:val="16"/>
                </w:rPr>
                <w:t>CP-241186</w:t>
              </w:r>
            </w:ins>
          </w:p>
        </w:tc>
        <w:tc>
          <w:tcPr>
            <w:tcW w:w="567" w:type="dxa"/>
            <w:shd w:val="solid" w:color="FFFFFF" w:fill="auto"/>
          </w:tcPr>
          <w:p w14:paraId="6E344FEB" w14:textId="7A4A53E4" w:rsidR="00B217AC" w:rsidRDefault="00B217AC">
            <w:pPr>
              <w:pStyle w:val="TAL"/>
              <w:rPr>
                <w:ins w:id="1442" w:author="24.186_CR0004R3_(Rel-18)_NG_RTC" w:date="2024-06-24T13:41:00Z"/>
                <w:rFonts w:eastAsiaTheme="minorEastAsia"/>
                <w:sz w:val="16"/>
                <w:szCs w:val="16"/>
              </w:rPr>
            </w:pPr>
            <w:ins w:id="1443" w:author="24.186_CR0004R3_(Rel-18)_NG_RTC" w:date="2024-06-24T13:41:00Z">
              <w:r>
                <w:rPr>
                  <w:rFonts w:eastAsiaTheme="minorEastAsia"/>
                  <w:sz w:val="16"/>
                  <w:szCs w:val="16"/>
                </w:rPr>
                <w:t>0004</w:t>
              </w:r>
            </w:ins>
          </w:p>
        </w:tc>
        <w:tc>
          <w:tcPr>
            <w:tcW w:w="708" w:type="dxa"/>
            <w:shd w:val="solid" w:color="FFFFFF" w:fill="auto"/>
          </w:tcPr>
          <w:p w14:paraId="67EAD7FD" w14:textId="1081394F" w:rsidR="00B217AC" w:rsidRDefault="00B217AC">
            <w:pPr>
              <w:pStyle w:val="TAR"/>
              <w:rPr>
                <w:ins w:id="1444" w:author="24.186_CR0004R3_(Rel-18)_NG_RTC" w:date="2024-06-24T13:41:00Z"/>
                <w:rFonts w:eastAsiaTheme="minorEastAsia"/>
                <w:sz w:val="16"/>
                <w:szCs w:val="16"/>
              </w:rPr>
            </w:pPr>
            <w:ins w:id="1445" w:author="24.186_CR0004R3_(Rel-18)_NG_RTC" w:date="2024-06-24T13:41:00Z">
              <w:r>
                <w:rPr>
                  <w:rFonts w:eastAsiaTheme="minorEastAsia"/>
                  <w:sz w:val="16"/>
                  <w:szCs w:val="16"/>
                </w:rPr>
                <w:t>3</w:t>
              </w:r>
            </w:ins>
          </w:p>
        </w:tc>
        <w:tc>
          <w:tcPr>
            <w:tcW w:w="426" w:type="dxa"/>
            <w:shd w:val="solid" w:color="FFFFFF" w:fill="auto"/>
          </w:tcPr>
          <w:p w14:paraId="376CFB39" w14:textId="48803955" w:rsidR="00B217AC" w:rsidRDefault="00B217AC">
            <w:pPr>
              <w:pStyle w:val="TAC"/>
              <w:rPr>
                <w:ins w:id="1446" w:author="24.186_CR0004R3_(Rel-18)_NG_RTC" w:date="2024-06-24T13:41:00Z"/>
                <w:rFonts w:eastAsiaTheme="minorEastAsia"/>
                <w:sz w:val="16"/>
                <w:szCs w:val="16"/>
              </w:rPr>
            </w:pPr>
            <w:ins w:id="1447" w:author="24.186_CR0004R3_(Rel-18)_NG_RTC" w:date="2024-06-24T13:41:00Z">
              <w:r>
                <w:rPr>
                  <w:rFonts w:eastAsiaTheme="minorEastAsia"/>
                  <w:sz w:val="16"/>
                  <w:szCs w:val="16"/>
                </w:rPr>
                <w:t>C</w:t>
              </w:r>
            </w:ins>
          </w:p>
        </w:tc>
        <w:tc>
          <w:tcPr>
            <w:tcW w:w="3969" w:type="dxa"/>
            <w:shd w:val="solid" w:color="FFFFFF" w:fill="auto"/>
          </w:tcPr>
          <w:p w14:paraId="6AEE8C47" w14:textId="7A243D1B" w:rsidR="00B217AC" w:rsidRDefault="00B217AC">
            <w:pPr>
              <w:pStyle w:val="TAL"/>
              <w:rPr>
                <w:ins w:id="1448" w:author="24.186_CR0004R3_(Rel-18)_NG_RTC" w:date="2024-06-24T13:41:00Z"/>
                <w:sz w:val="16"/>
                <w:szCs w:val="16"/>
                <w:lang w:val="en-US" w:eastAsia="zh-CN"/>
              </w:rPr>
            </w:pPr>
            <w:ins w:id="1449" w:author="24.186_CR0004R3_(Rel-18)_NG_RTC" w:date="2024-06-24T13:41:00Z">
              <w:r>
                <w:rPr>
                  <w:sz w:val="16"/>
                  <w:szCs w:val="16"/>
                  <w:lang w:val="en-US" w:eastAsia="zh-CN"/>
                </w:rPr>
                <w:t>Solve the EN on UICC configuration</w:t>
              </w:r>
            </w:ins>
          </w:p>
        </w:tc>
        <w:tc>
          <w:tcPr>
            <w:tcW w:w="662" w:type="dxa"/>
            <w:shd w:val="solid" w:color="FFFFFF" w:fill="auto"/>
          </w:tcPr>
          <w:p w14:paraId="5C886013" w14:textId="5B491CBC" w:rsidR="00B217AC" w:rsidRDefault="00B217AC">
            <w:pPr>
              <w:pStyle w:val="TAC"/>
              <w:rPr>
                <w:ins w:id="1450" w:author="24.186_CR0004R3_(Rel-18)_NG_RTC" w:date="2024-06-24T13:41:00Z"/>
                <w:rFonts w:eastAsiaTheme="minorEastAsia"/>
                <w:sz w:val="16"/>
                <w:szCs w:val="16"/>
                <w:lang w:val="en-US" w:eastAsia="zh-CN"/>
              </w:rPr>
            </w:pPr>
            <w:ins w:id="1451" w:author="24.186_CR0004R3_(Rel-18)_NG_RTC" w:date="2024-06-24T13:41:00Z">
              <w:r>
                <w:rPr>
                  <w:rFonts w:eastAsiaTheme="minorEastAsia"/>
                  <w:sz w:val="16"/>
                  <w:szCs w:val="16"/>
                  <w:lang w:val="en-US" w:eastAsia="zh-CN"/>
                </w:rPr>
                <w:t>18.1.0</w:t>
              </w:r>
            </w:ins>
          </w:p>
        </w:tc>
      </w:tr>
      <w:tr w:rsidR="00F66857" w14:paraId="7E027BE6" w14:textId="77777777">
        <w:trPr>
          <w:ins w:id="1452" w:author="24.186_CR0005R2_(Rel-18)_NG_RTC" w:date="2024-06-24T13:59:00Z"/>
        </w:trPr>
        <w:tc>
          <w:tcPr>
            <w:tcW w:w="800" w:type="dxa"/>
            <w:shd w:val="solid" w:color="FFFFFF" w:fill="auto"/>
          </w:tcPr>
          <w:p w14:paraId="0FF14285" w14:textId="40582316" w:rsidR="00F66857" w:rsidRDefault="00F66857">
            <w:pPr>
              <w:pStyle w:val="TAC"/>
              <w:rPr>
                <w:ins w:id="1453" w:author="24.186_CR0005R2_(Rel-18)_NG_RTC" w:date="2024-06-24T13:59:00Z"/>
                <w:rFonts w:eastAsiaTheme="minorEastAsia"/>
                <w:sz w:val="16"/>
                <w:szCs w:val="16"/>
                <w:lang w:val="en-US" w:eastAsia="zh-CN"/>
              </w:rPr>
            </w:pPr>
            <w:ins w:id="1454" w:author="24.186_CR0005R2_(Rel-18)_NG_RTC" w:date="2024-06-24T13:59:00Z">
              <w:r>
                <w:rPr>
                  <w:rFonts w:eastAsiaTheme="minorEastAsia"/>
                  <w:sz w:val="16"/>
                  <w:szCs w:val="16"/>
                  <w:lang w:val="en-US" w:eastAsia="zh-CN"/>
                </w:rPr>
                <w:t>2024-06</w:t>
              </w:r>
            </w:ins>
          </w:p>
        </w:tc>
        <w:tc>
          <w:tcPr>
            <w:tcW w:w="800" w:type="dxa"/>
            <w:shd w:val="solid" w:color="FFFFFF" w:fill="auto"/>
          </w:tcPr>
          <w:p w14:paraId="35919520" w14:textId="1046D8A3" w:rsidR="00F66857" w:rsidRDefault="00F66857">
            <w:pPr>
              <w:pStyle w:val="TAC"/>
              <w:rPr>
                <w:ins w:id="1455" w:author="24.186_CR0005R2_(Rel-18)_NG_RTC" w:date="2024-06-24T13:59:00Z"/>
                <w:rFonts w:eastAsiaTheme="minorEastAsia"/>
                <w:sz w:val="16"/>
                <w:szCs w:val="16"/>
                <w:lang w:val="en-US" w:eastAsia="zh-CN"/>
              </w:rPr>
            </w:pPr>
            <w:ins w:id="1456" w:author="24.186_CR0005R2_(Rel-18)_NG_RTC" w:date="2024-06-24T13:59:00Z">
              <w:r>
                <w:rPr>
                  <w:rFonts w:eastAsiaTheme="minorEastAsia"/>
                  <w:sz w:val="16"/>
                  <w:szCs w:val="16"/>
                  <w:lang w:val="en-US" w:eastAsia="zh-CN"/>
                </w:rPr>
                <w:t>CT#104</w:t>
              </w:r>
            </w:ins>
          </w:p>
        </w:tc>
        <w:tc>
          <w:tcPr>
            <w:tcW w:w="1661" w:type="dxa"/>
            <w:shd w:val="solid" w:color="FFFFFF" w:fill="auto"/>
          </w:tcPr>
          <w:p w14:paraId="2D12B7EE" w14:textId="23EB3DC5" w:rsidR="00F66857" w:rsidRPr="00F66857" w:rsidRDefault="00F66857" w:rsidP="00D73038">
            <w:pPr>
              <w:spacing w:after="0"/>
              <w:rPr>
                <w:ins w:id="1457" w:author="24.186_CR0005R2_(Rel-18)_NG_RTC" w:date="2024-06-24T13:59:00Z"/>
                <w:rFonts w:ascii="Arial" w:eastAsia="Times New Roman" w:hAnsi="Arial" w:cs="Arial"/>
                <w:sz w:val="16"/>
                <w:szCs w:val="16"/>
                <w:lang w:eastAsia="en-GB"/>
                <w:rPrChange w:id="1458" w:author="24.186_CR0005R2_(Rel-18)_NG_RTC" w:date="2024-06-24T13:59:00Z">
                  <w:rPr>
                    <w:ins w:id="1459" w:author="24.186_CR0005R2_(Rel-18)_NG_RTC" w:date="2024-06-24T13:59:00Z"/>
                    <w:rFonts w:ascii="Arial" w:hAnsi="Arial" w:cs="Arial"/>
                    <w:sz w:val="16"/>
                    <w:szCs w:val="16"/>
                  </w:rPr>
                </w:rPrChange>
              </w:rPr>
            </w:pPr>
            <w:ins w:id="1460" w:author="24.186_CR0005R2_(Rel-18)_NG_RTC" w:date="2024-06-24T13:59:00Z">
              <w:r>
                <w:rPr>
                  <w:rFonts w:ascii="Arial" w:hAnsi="Arial" w:cs="Arial"/>
                  <w:sz w:val="16"/>
                  <w:szCs w:val="16"/>
                </w:rPr>
                <w:t>CP-241186</w:t>
              </w:r>
            </w:ins>
          </w:p>
        </w:tc>
        <w:tc>
          <w:tcPr>
            <w:tcW w:w="567" w:type="dxa"/>
            <w:shd w:val="solid" w:color="FFFFFF" w:fill="auto"/>
          </w:tcPr>
          <w:p w14:paraId="4226EDFE" w14:textId="08F1B04C" w:rsidR="00F66857" w:rsidRDefault="00F66857">
            <w:pPr>
              <w:pStyle w:val="TAL"/>
              <w:rPr>
                <w:ins w:id="1461" w:author="24.186_CR0005R2_(Rel-18)_NG_RTC" w:date="2024-06-24T13:59:00Z"/>
                <w:rFonts w:eastAsiaTheme="minorEastAsia"/>
                <w:sz w:val="16"/>
                <w:szCs w:val="16"/>
              </w:rPr>
            </w:pPr>
            <w:ins w:id="1462" w:author="24.186_CR0005R2_(Rel-18)_NG_RTC" w:date="2024-06-24T13:59:00Z">
              <w:r>
                <w:rPr>
                  <w:rFonts w:eastAsiaTheme="minorEastAsia"/>
                  <w:sz w:val="16"/>
                  <w:szCs w:val="16"/>
                </w:rPr>
                <w:t>0005</w:t>
              </w:r>
            </w:ins>
          </w:p>
        </w:tc>
        <w:tc>
          <w:tcPr>
            <w:tcW w:w="708" w:type="dxa"/>
            <w:shd w:val="solid" w:color="FFFFFF" w:fill="auto"/>
          </w:tcPr>
          <w:p w14:paraId="6A84FC84" w14:textId="3B05073C" w:rsidR="00F66857" w:rsidRDefault="00F66857">
            <w:pPr>
              <w:pStyle w:val="TAR"/>
              <w:rPr>
                <w:ins w:id="1463" w:author="24.186_CR0005R2_(Rel-18)_NG_RTC" w:date="2024-06-24T13:59:00Z"/>
                <w:rFonts w:eastAsiaTheme="minorEastAsia"/>
                <w:sz w:val="16"/>
                <w:szCs w:val="16"/>
              </w:rPr>
            </w:pPr>
            <w:ins w:id="1464" w:author="24.186_CR0005R2_(Rel-18)_NG_RTC" w:date="2024-06-24T13:59:00Z">
              <w:r>
                <w:rPr>
                  <w:rFonts w:eastAsiaTheme="minorEastAsia"/>
                  <w:sz w:val="16"/>
                  <w:szCs w:val="16"/>
                </w:rPr>
                <w:t>2</w:t>
              </w:r>
            </w:ins>
          </w:p>
        </w:tc>
        <w:tc>
          <w:tcPr>
            <w:tcW w:w="426" w:type="dxa"/>
            <w:shd w:val="solid" w:color="FFFFFF" w:fill="auto"/>
          </w:tcPr>
          <w:p w14:paraId="0AD84C97" w14:textId="4AF36868" w:rsidR="00F66857" w:rsidRDefault="00F66857">
            <w:pPr>
              <w:pStyle w:val="TAC"/>
              <w:rPr>
                <w:ins w:id="1465" w:author="24.186_CR0005R2_(Rel-18)_NG_RTC" w:date="2024-06-24T13:59:00Z"/>
                <w:rFonts w:eastAsiaTheme="minorEastAsia"/>
                <w:sz w:val="16"/>
                <w:szCs w:val="16"/>
              </w:rPr>
            </w:pPr>
            <w:ins w:id="1466" w:author="24.186_CR0005R2_(Rel-18)_NG_RTC" w:date="2024-06-24T13:59:00Z">
              <w:r>
                <w:rPr>
                  <w:rFonts w:eastAsiaTheme="minorEastAsia"/>
                  <w:sz w:val="16"/>
                  <w:szCs w:val="16"/>
                </w:rPr>
                <w:t>C</w:t>
              </w:r>
            </w:ins>
          </w:p>
        </w:tc>
        <w:tc>
          <w:tcPr>
            <w:tcW w:w="3969" w:type="dxa"/>
            <w:shd w:val="solid" w:color="FFFFFF" w:fill="auto"/>
          </w:tcPr>
          <w:p w14:paraId="26FF0144" w14:textId="76F92EED" w:rsidR="00F66857" w:rsidRDefault="00F66857">
            <w:pPr>
              <w:pStyle w:val="TAL"/>
              <w:rPr>
                <w:ins w:id="1467" w:author="24.186_CR0005R2_(Rel-18)_NG_RTC" w:date="2024-06-24T13:59:00Z"/>
                <w:sz w:val="16"/>
                <w:szCs w:val="16"/>
                <w:lang w:val="en-US" w:eastAsia="zh-CN"/>
              </w:rPr>
            </w:pPr>
            <w:ins w:id="1468" w:author="24.186_CR0005R2_(Rel-18)_NG_RTC" w:date="2024-06-24T13:59:00Z">
              <w:r>
                <w:rPr>
                  <w:sz w:val="16"/>
                  <w:szCs w:val="16"/>
                  <w:lang w:val="en-US" w:eastAsia="zh-CN"/>
                </w:rPr>
                <w:t>Clarification on DC setup policy</w:t>
              </w:r>
            </w:ins>
          </w:p>
        </w:tc>
        <w:tc>
          <w:tcPr>
            <w:tcW w:w="662" w:type="dxa"/>
            <w:shd w:val="solid" w:color="FFFFFF" w:fill="auto"/>
          </w:tcPr>
          <w:p w14:paraId="1FE06153" w14:textId="508A2F6F" w:rsidR="00F66857" w:rsidRDefault="00F66857">
            <w:pPr>
              <w:pStyle w:val="TAC"/>
              <w:rPr>
                <w:ins w:id="1469" w:author="24.186_CR0005R2_(Rel-18)_NG_RTC" w:date="2024-06-24T13:59:00Z"/>
                <w:rFonts w:eastAsiaTheme="minorEastAsia"/>
                <w:sz w:val="16"/>
                <w:szCs w:val="16"/>
                <w:lang w:val="en-US" w:eastAsia="zh-CN"/>
              </w:rPr>
            </w:pPr>
            <w:ins w:id="1470" w:author="24.186_CR0005R2_(Rel-18)_NG_RTC" w:date="2024-06-24T13:59:00Z">
              <w:r>
                <w:rPr>
                  <w:rFonts w:eastAsiaTheme="minorEastAsia"/>
                  <w:sz w:val="16"/>
                  <w:szCs w:val="16"/>
                  <w:lang w:val="en-US" w:eastAsia="zh-CN"/>
                </w:rPr>
                <w:t>18.1.0</w:t>
              </w:r>
            </w:ins>
          </w:p>
        </w:tc>
      </w:tr>
      <w:tr w:rsidR="00F700BC" w14:paraId="06218325" w14:textId="77777777">
        <w:trPr>
          <w:ins w:id="1471" w:author="24.186_CR0027_(Rel-18)_NG_RTC" w:date="2024-06-24T14:01:00Z"/>
        </w:trPr>
        <w:tc>
          <w:tcPr>
            <w:tcW w:w="800" w:type="dxa"/>
            <w:shd w:val="solid" w:color="FFFFFF" w:fill="auto"/>
          </w:tcPr>
          <w:p w14:paraId="42D17914" w14:textId="4EB0D997" w:rsidR="00F700BC" w:rsidRDefault="00F700BC">
            <w:pPr>
              <w:pStyle w:val="TAC"/>
              <w:rPr>
                <w:ins w:id="1472" w:author="24.186_CR0027_(Rel-18)_NG_RTC" w:date="2024-06-24T14:01:00Z"/>
                <w:rFonts w:eastAsiaTheme="minorEastAsia"/>
                <w:sz w:val="16"/>
                <w:szCs w:val="16"/>
                <w:lang w:val="en-US" w:eastAsia="zh-CN"/>
              </w:rPr>
            </w:pPr>
            <w:ins w:id="1473" w:author="24.186_CR0027_(Rel-18)_NG_RTC" w:date="2024-06-24T14:01:00Z">
              <w:r>
                <w:rPr>
                  <w:rFonts w:eastAsiaTheme="minorEastAsia"/>
                  <w:sz w:val="16"/>
                  <w:szCs w:val="16"/>
                  <w:lang w:val="en-US" w:eastAsia="zh-CN"/>
                </w:rPr>
                <w:t>2024-06</w:t>
              </w:r>
            </w:ins>
          </w:p>
        </w:tc>
        <w:tc>
          <w:tcPr>
            <w:tcW w:w="800" w:type="dxa"/>
            <w:shd w:val="solid" w:color="FFFFFF" w:fill="auto"/>
          </w:tcPr>
          <w:p w14:paraId="791ECF86" w14:textId="719843B4" w:rsidR="00F700BC" w:rsidRDefault="00F700BC">
            <w:pPr>
              <w:pStyle w:val="TAC"/>
              <w:rPr>
                <w:ins w:id="1474" w:author="24.186_CR0027_(Rel-18)_NG_RTC" w:date="2024-06-24T14:01:00Z"/>
                <w:rFonts w:eastAsiaTheme="minorEastAsia"/>
                <w:sz w:val="16"/>
                <w:szCs w:val="16"/>
                <w:lang w:val="en-US" w:eastAsia="zh-CN"/>
              </w:rPr>
            </w:pPr>
            <w:ins w:id="1475" w:author="24.186_CR0027_(Rel-18)_NG_RTC" w:date="2024-06-24T14:01:00Z">
              <w:r>
                <w:rPr>
                  <w:rFonts w:eastAsiaTheme="minorEastAsia"/>
                  <w:sz w:val="16"/>
                  <w:szCs w:val="16"/>
                  <w:lang w:val="en-US" w:eastAsia="zh-CN"/>
                </w:rPr>
                <w:t>CT#104</w:t>
              </w:r>
            </w:ins>
          </w:p>
        </w:tc>
        <w:tc>
          <w:tcPr>
            <w:tcW w:w="1661" w:type="dxa"/>
            <w:shd w:val="solid" w:color="FFFFFF" w:fill="auto"/>
          </w:tcPr>
          <w:p w14:paraId="2E0C5106" w14:textId="06A829C0" w:rsidR="00F700BC" w:rsidRPr="00F700BC" w:rsidRDefault="00F700BC" w:rsidP="00D73038">
            <w:pPr>
              <w:spacing w:after="0"/>
              <w:rPr>
                <w:ins w:id="1476" w:author="24.186_CR0027_(Rel-18)_NG_RTC" w:date="2024-06-24T14:01:00Z"/>
                <w:rFonts w:ascii="Arial" w:eastAsia="Times New Roman" w:hAnsi="Arial" w:cs="Arial"/>
                <w:sz w:val="16"/>
                <w:szCs w:val="16"/>
                <w:lang w:eastAsia="en-GB"/>
                <w:rPrChange w:id="1477" w:author="24.186_CR0027_(Rel-18)_NG_RTC" w:date="2024-06-24T14:01:00Z">
                  <w:rPr>
                    <w:ins w:id="1478" w:author="24.186_CR0027_(Rel-18)_NG_RTC" w:date="2024-06-24T14:01:00Z"/>
                    <w:rFonts w:ascii="Arial" w:hAnsi="Arial" w:cs="Arial"/>
                    <w:sz w:val="16"/>
                    <w:szCs w:val="16"/>
                  </w:rPr>
                </w:rPrChange>
              </w:rPr>
            </w:pPr>
            <w:ins w:id="1479" w:author="24.186_CR0027_(Rel-18)_NG_RTC" w:date="2024-06-24T14:01:00Z">
              <w:r>
                <w:rPr>
                  <w:rFonts w:ascii="Arial" w:hAnsi="Arial" w:cs="Arial"/>
                  <w:sz w:val="16"/>
                  <w:szCs w:val="16"/>
                </w:rPr>
                <w:t>CP-241186</w:t>
              </w:r>
            </w:ins>
          </w:p>
        </w:tc>
        <w:tc>
          <w:tcPr>
            <w:tcW w:w="567" w:type="dxa"/>
            <w:shd w:val="solid" w:color="FFFFFF" w:fill="auto"/>
          </w:tcPr>
          <w:p w14:paraId="298D2B13" w14:textId="796A4606" w:rsidR="00F700BC" w:rsidRDefault="00F700BC">
            <w:pPr>
              <w:pStyle w:val="TAL"/>
              <w:rPr>
                <w:ins w:id="1480" w:author="24.186_CR0027_(Rel-18)_NG_RTC" w:date="2024-06-24T14:01:00Z"/>
                <w:rFonts w:eastAsiaTheme="minorEastAsia"/>
                <w:sz w:val="16"/>
                <w:szCs w:val="16"/>
              </w:rPr>
            </w:pPr>
            <w:ins w:id="1481" w:author="24.186_CR0027_(Rel-18)_NG_RTC" w:date="2024-06-24T14:01:00Z">
              <w:r>
                <w:rPr>
                  <w:rFonts w:eastAsiaTheme="minorEastAsia"/>
                  <w:sz w:val="16"/>
                  <w:szCs w:val="16"/>
                </w:rPr>
                <w:t>0027</w:t>
              </w:r>
            </w:ins>
          </w:p>
        </w:tc>
        <w:tc>
          <w:tcPr>
            <w:tcW w:w="708" w:type="dxa"/>
            <w:shd w:val="solid" w:color="FFFFFF" w:fill="auto"/>
          </w:tcPr>
          <w:p w14:paraId="27BA2DDA" w14:textId="7D0D5B46" w:rsidR="00F700BC" w:rsidRDefault="00F700BC">
            <w:pPr>
              <w:pStyle w:val="TAR"/>
              <w:rPr>
                <w:ins w:id="1482" w:author="24.186_CR0027_(Rel-18)_NG_RTC" w:date="2024-06-24T14:01:00Z"/>
                <w:rFonts w:eastAsiaTheme="minorEastAsia"/>
                <w:sz w:val="16"/>
                <w:szCs w:val="16"/>
              </w:rPr>
            </w:pPr>
            <w:ins w:id="1483" w:author="24.186_CR0027_(Rel-18)_NG_RTC" w:date="2024-06-24T14:01:00Z">
              <w:r>
                <w:rPr>
                  <w:rFonts w:eastAsiaTheme="minorEastAsia"/>
                  <w:sz w:val="16"/>
                  <w:szCs w:val="16"/>
                </w:rPr>
                <w:t>-</w:t>
              </w:r>
            </w:ins>
          </w:p>
        </w:tc>
        <w:tc>
          <w:tcPr>
            <w:tcW w:w="426" w:type="dxa"/>
            <w:shd w:val="solid" w:color="FFFFFF" w:fill="auto"/>
          </w:tcPr>
          <w:p w14:paraId="2C7DD5A5" w14:textId="04737974" w:rsidR="00F700BC" w:rsidRDefault="00F700BC">
            <w:pPr>
              <w:pStyle w:val="TAC"/>
              <w:rPr>
                <w:ins w:id="1484" w:author="24.186_CR0027_(Rel-18)_NG_RTC" w:date="2024-06-24T14:01:00Z"/>
                <w:rFonts w:eastAsiaTheme="minorEastAsia"/>
                <w:sz w:val="16"/>
                <w:szCs w:val="16"/>
              </w:rPr>
            </w:pPr>
            <w:ins w:id="1485" w:author="24.186_CR0027_(Rel-18)_NG_RTC" w:date="2024-06-24T14:01:00Z">
              <w:r>
                <w:rPr>
                  <w:rFonts w:eastAsiaTheme="minorEastAsia"/>
                  <w:sz w:val="16"/>
                  <w:szCs w:val="16"/>
                </w:rPr>
                <w:t>F</w:t>
              </w:r>
            </w:ins>
          </w:p>
        </w:tc>
        <w:tc>
          <w:tcPr>
            <w:tcW w:w="3969" w:type="dxa"/>
            <w:shd w:val="solid" w:color="FFFFFF" w:fill="auto"/>
          </w:tcPr>
          <w:p w14:paraId="7279DF6C" w14:textId="5D0715B4" w:rsidR="00F700BC" w:rsidRDefault="00F700BC">
            <w:pPr>
              <w:pStyle w:val="TAL"/>
              <w:rPr>
                <w:ins w:id="1486" w:author="24.186_CR0027_(Rel-18)_NG_RTC" w:date="2024-06-24T14:01:00Z"/>
                <w:sz w:val="16"/>
                <w:szCs w:val="16"/>
                <w:lang w:val="en-US" w:eastAsia="zh-CN"/>
              </w:rPr>
            </w:pPr>
            <w:ins w:id="1487" w:author="24.186_CR0027_(Rel-18)_NG_RTC" w:date="2024-06-24T14:01:00Z">
              <w:r>
                <w:rPr>
                  <w:sz w:val="16"/>
                  <w:szCs w:val="16"/>
                  <w:lang w:val="en-US" w:eastAsia="zh-CN"/>
                </w:rPr>
                <w:t xml:space="preserve">Update the DC setup policy according to the new definition of DC setup option </w:t>
              </w:r>
            </w:ins>
          </w:p>
        </w:tc>
        <w:tc>
          <w:tcPr>
            <w:tcW w:w="662" w:type="dxa"/>
            <w:shd w:val="solid" w:color="FFFFFF" w:fill="auto"/>
          </w:tcPr>
          <w:p w14:paraId="487D3330" w14:textId="73D88DED" w:rsidR="00F700BC" w:rsidRDefault="00F700BC">
            <w:pPr>
              <w:pStyle w:val="TAC"/>
              <w:rPr>
                <w:ins w:id="1488" w:author="24.186_CR0027_(Rel-18)_NG_RTC" w:date="2024-06-24T14:01:00Z"/>
                <w:rFonts w:eastAsiaTheme="minorEastAsia"/>
                <w:sz w:val="16"/>
                <w:szCs w:val="16"/>
                <w:lang w:val="en-US" w:eastAsia="zh-CN"/>
              </w:rPr>
            </w:pPr>
            <w:ins w:id="1489" w:author="24.186_CR0027_(Rel-18)_NG_RTC" w:date="2024-06-24T14:01:00Z">
              <w:r>
                <w:rPr>
                  <w:rFonts w:eastAsiaTheme="minorEastAsia"/>
                  <w:sz w:val="16"/>
                  <w:szCs w:val="16"/>
                  <w:lang w:val="en-US" w:eastAsia="zh-CN"/>
                </w:rPr>
                <w:t>18.1.0</w:t>
              </w:r>
            </w:ins>
          </w:p>
        </w:tc>
      </w:tr>
      <w:tr w:rsidR="00E20E42" w14:paraId="16211F09" w14:textId="77777777">
        <w:trPr>
          <w:ins w:id="1490" w:author="24.186_CR0011R3_(Rel-18)_NG_RTC" w:date="2024-06-24T14:04:00Z"/>
        </w:trPr>
        <w:tc>
          <w:tcPr>
            <w:tcW w:w="800" w:type="dxa"/>
            <w:shd w:val="solid" w:color="FFFFFF" w:fill="auto"/>
          </w:tcPr>
          <w:p w14:paraId="3CCDA313" w14:textId="0FB04B7A" w:rsidR="00E20E42" w:rsidRDefault="00E20E42">
            <w:pPr>
              <w:pStyle w:val="TAC"/>
              <w:rPr>
                <w:ins w:id="1491" w:author="24.186_CR0011R3_(Rel-18)_NG_RTC" w:date="2024-06-24T14:04:00Z"/>
                <w:rFonts w:eastAsiaTheme="minorEastAsia"/>
                <w:sz w:val="16"/>
                <w:szCs w:val="16"/>
                <w:lang w:val="en-US" w:eastAsia="zh-CN"/>
              </w:rPr>
            </w:pPr>
            <w:ins w:id="1492" w:author="24.186_CR0011R3_(Rel-18)_NG_RTC" w:date="2024-06-24T14:04:00Z">
              <w:r>
                <w:rPr>
                  <w:rFonts w:eastAsiaTheme="minorEastAsia"/>
                  <w:sz w:val="16"/>
                  <w:szCs w:val="16"/>
                  <w:lang w:val="en-US" w:eastAsia="zh-CN"/>
                </w:rPr>
                <w:t>2024-06</w:t>
              </w:r>
            </w:ins>
          </w:p>
        </w:tc>
        <w:tc>
          <w:tcPr>
            <w:tcW w:w="800" w:type="dxa"/>
            <w:shd w:val="solid" w:color="FFFFFF" w:fill="auto"/>
          </w:tcPr>
          <w:p w14:paraId="37F5D6EF" w14:textId="794C4B6D" w:rsidR="00E20E42" w:rsidRDefault="00E20E42">
            <w:pPr>
              <w:pStyle w:val="TAC"/>
              <w:rPr>
                <w:ins w:id="1493" w:author="24.186_CR0011R3_(Rel-18)_NG_RTC" w:date="2024-06-24T14:04:00Z"/>
                <w:rFonts w:eastAsiaTheme="minorEastAsia"/>
                <w:sz w:val="16"/>
                <w:szCs w:val="16"/>
                <w:lang w:val="en-US" w:eastAsia="zh-CN"/>
              </w:rPr>
            </w:pPr>
            <w:ins w:id="1494" w:author="24.186_CR0011R3_(Rel-18)_NG_RTC" w:date="2024-06-24T14:04:00Z">
              <w:r>
                <w:rPr>
                  <w:rFonts w:eastAsiaTheme="minorEastAsia"/>
                  <w:sz w:val="16"/>
                  <w:szCs w:val="16"/>
                  <w:lang w:val="en-US" w:eastAsia="zh-CN"/>
                </w:rPr>
                <w:t>CT#104</w:t>
              </w:r>
            </w:ins>
          </w:p>
        </w:tc>
        <w:tc>
          <w:tcPr>
            <w:tcW w:w="1661" w:type="dxa"/>
            <w:shd w:val="solid" w:color="FFFFFF" w:fill="auto"/>
          </w:tcPr>
          <w:p w14:paraId="6D437027" w14:textId="0606F7E8" w:rsidR="00E20E42" w:rsidRPr="00E20E42" w:rsidRDefault="00E20E42" w:rsidP="00D73038">
            <w:pPr>
              <w:spacing w:after="0"/>
              <w:rPr>
                <w:ins w:id="1495" w:author="24.186_CR0011R3_(Rel-18)_NG_RTC" w:date="2024-06-24T14:04:00Z"/>
                <w:rFonts w:ascii="Arial" w:eastAsia="Times New Roman" w:hAnsi="Arial" w:cs="Arial"/>
                <w:sz w:val="16"/>
                <w:szCs w:val="16"/>
                <w:lang w:eastAsia="en-GB"/>
                <w:rPrChange w:id="1496" w:author="24.186_CR0011R3_(Rel-18)_NG_RTC" w:date="2024-06-24T14:04:00Z">
                  <w:rPr>
                    <w:ins w:id="1497" w:author="24.186_CR0011R3_(Rel-18)_NG_RTC" w:date="2024-06-24T14:04:00Z"/>
                    <w:rFonts w:ascii="Arial" w:hAnsi="Arial" w:cs="Arial"/>
                    <w:sz w:val="16"/>
                    <w:szCs w:val="16"/>
                  </w:rPr>
                </w:rPrChange>
              </w:rPr>
            </w:pPr>
            <w:ins w:id="1498" w:author="24.186_CR0011R3_(Rel-18)_NG_RTC" w:date="2024-06-24T14:04:00Z">
              <w:r>
                <w:rPr>
                  <w:rFonts w:ascii="Arial" w:hAnsi="Arial" w:cs="Arial"/>
                  <w:sz w:val="16"/>
                  <w:szCs w:val="16"/>
                </w:rPr>
                <w:t>CP-241186</w:t>
              </w:r>
            </w:ins>
          </w:p>
        </w:tc>
        <w:tc>
          <w:tcPr>
            <w:tcW w:w="567" w:type="dxa"/>
            <w:shd w:val="solid" w:color="FFFFFF" w:fill="auto"/>
          </w:tcPr>
          <w:p w14:paraId="4F32867F" w14:textId="7EF69911" w:rsidR="00E20E42" w:rsidRDefault="00E20E42">
            <w:pPr>
              <w:pStyle w:val="TAL"/>
              <w:rPr>
                <w:ins w:id="1499" w:author="24.186_CR0011R3_(Rel-18)_NG_RTC" w:date="2024-06-24T14:04:00Z"/>
                <w:rFonts w:eastAsiaTheme="minorEastAsia"/>
                <w:sz w:val="16"/>
                <w:szCs w:val="16"/>
              </w:rPr>
            </w:pPr>
            <w:ins w:id="1500" w:author="24.186_CR0011R3_(Rel-18)_NG_RTC" w:date="2024-06-24T14:04:00Z">
              <w:r>
                <w:rPr>
                  <w:rFonts w:eastAsiaTheme="minorEastAsia"/>
                  <w:sz w:val="16"/>
                  <w:szCs w:val="16"/>
                </w:rPr>
                <w:t>0011</w:t>
              </w:r>
            </w:ins>
          </w:p>
        </w:tc>
        <w:tc>
          <w:tcPr>
            <w:tcW w:w="708" w:type="dxa"/>
            <w:shd w:val="solid" w:color="FFFFFF" w:fill="auto"/>
          </w:tcPr>
          <w:p w14:paraId="605E9991" w14:textId="555B26C6" w:rsidR="00E20E42" w:rsidRDefault="00E20E42">
            <w:pPr>
              <w:pStyle w:val="TAR"/>
              <w:rPr>
                <w:ins w:id="1501" w:author="24.186_CR0011R3_(Rel-18)_NG_RTC" w:date="2024-06-24T14:04:00Z"/>
                <w:rFonts w:eastAsiaTheme="minorEastAsia"/>
                <w:sz w:val="16"/>
                <w:szCs w:val="16"/>
              </w:rPr>
            </w:pPr>
            <w:ins w:id="1502" w:author="24.186_CR0011R3_(Rel-18)_NG_RTC" w:date="2024-06-24T14:04:00Z">
              <w:r>
                <w:rPr>
                  <w:rFonts w:eastAsiaTheme="minorEastAsia"/>
                  <w:sz w:val="16"/>
                  <w:szCs w:val="16"/>
                </w:rPr>
                <w:t>3</w:t>
              </w:r>
            </w:ins>
          </w:p>
        </w:tc>
        <w:tc>
          <w:tcPr>
            <w:tcW w:w="426" w:type="dxa"/>
            <w:shd w:val="solid" w:color="FFFFFF" w:fill="auto"/>
          </w:tcPr>
          <w:p w14:paraId="28362AF1" w14:textId="24EB4EAD" w:rsidR="00E20E42" w:rsidRDefault="00E20E42">
            <w:pPr>
              <w:pStyle w:val="TAC"/>
              <w:rPr>
                <w:ins w:id="1503" w:author="24.186_CR0011R3_(Rel-18)_NG_RTC" w:date="2024-06-24T14:04:00Z"/>
                <w:rFonts w:eastAsiaTheme="minorEastAsia"/>
                <w:sz w:val="16"/>
                <w:szCs w:val="16"/>
              </w:rPr>
            </w:pPr>
            <w:ins w:id="1504" w:author="24.186_CR0011R3_(Rel-18)_NG_RTC" w:date="2024-06-24T14:04:00Z">
              <w:r>
                <w:rPr>
                  <w:rFonts w:eastAsiaTheme="minorEastAsia"/>
                  <w:sz w:val="16"/>
                  <w:szCs w:val="16"/>
                </w:rPr>
                <w:t>B</w:t>
              </w:r>
            </w:ins>
          </w:p>
        </w:tc>
        <w:tc>
          <w:tcPr>
            <w:tcW w:w="3969" w:type="dxa"/>
            <w:shd w:val="solid" w:color="FFFFFF" w:fill="auto"/>
          </w:tcPr>
          <w:p w14:paraId="411A1C2B" w14:textId="72360708" w:rsidR="00E20E42" w:rsidRDefault="00E20E42">
            <w:pPr>
              <w:pStyle w:val="TAL"/>
              <w:rPr>
                <w:ins w:id="1505" w:author="24.186_CR0011R3_(Rel-18)_NG_RTC" w:date="2024-06-24T14:04:00Z"/>
                <w:sz w:val="16"/>
                <w:szCs w:val="16"/>
                <w:lang w:val="en-US" w:eastAsia="zh-CN"/>
              </w:rPr>
            </w:pPr>
            <w:ins w:id="1506" w:author="24.186_CR0011R3_(Rel-18)_NG_RTC" w:date="2024-06-24T14:04:00Z">
              <w:r>
                <w:rPr>
                  <w:sz w:val="16"/>
                  <w:szCs w:val="16"/>
                  <w:lang w:val="en-US" w:eastAsia="zh-CN"/>
                </w:rPr>
                <w:t>Interaction with CH supplementary service</w:t>
              </w:r>
            </w:ins>
          </w:p>
        </w:tc>
        <w:tc>
          <w:tcPr>
            <w:tcW w:w="662" w:type="dxa"/>
            <w:shd w:val="solid" w:color="FFFFFF" w:fill="auto"/>
          </w:tcPr>
          <w:p w14:paraId="21B77570" w14:textId="1DB8A2FD" w:rsidR="00E20E42" w:rsidRDefault="00E20E42">
            <w:pPr>
              <w:pStyle w:val="TAC"/>
              <w:rPr>
                <w:ins w:id="1507" w:author="24.186_CR0011R3_(Rel-18)_NG_RTC" w:date="2024-06-24T14:04:00Z"/>
                <w:rFonts w:eastAsiaTheme="minorEastAsia"/>
                <w:sz w:val="16"/>
                <w:szCs w:val="16"/>
                <w:lang w:val="en-US" w:eastAsia="zh-CN"/>
              </w:rPr>
            </w:pPr>
            <w:ins w:id="1508" w:author="24.186_CR0011R3_(Rel-18)_NG_RTC" w:date="2024-06-24T14:04:00Z">
              <w:r>
                <w:rPr>
                  <w:rFonts w:eastAsiaTheme="minorEastAsia"/>
                  <w:sz w:val="16"/>
                  <w:szCs w:val="16"/>
                  <w:lang w:val="en-US" w:eastAsia="zh-CN"/>
                </w:rPr>
                <w:t>18.1.0</w:t>
              </w:r>
            </w:ins>
          </w:p>
        </w:tc>
      </w:tr>
      <w:tr w:rsidR="005C3C97" w14:paraId="49A8F982" w14:textId="77777777">
        <w:trPr>
          <w:ins w:id="1509" w:author="24.186_CR0023R1_(Rel-18)_NG_RTC" w:date="2024-06-24T14:08:00Z"/>
        </w:trPr>
        <w:tc>
          <w:tcPr>
            <w:tcW w:w="800" w:type="dxa"/>
            <w:shd w:val="solid" w:color="FFFFFF" w:fill="auto"/>
          </w:tcPr>
          <w:p w14:paraId="7BCF5BE9" w14:textId="7278D288" w:rsidR="005C3C97" w:rsidRDefault="005C3C97">
            <w:pPr>
              <w:pStyle w:val="TAC"/>
              <w:rPr>
                <w:ins w:id="1510" w:author="24.186_CR0023R1_(Rel-18)_NG_RTC" w:date="2024-06-24T14:08:00Z"/>
                <w:rFonts w:eastAsiaTheme="minorEastAsia"/>
                <w:sz w:val="16"/>
                <w:szCs w:val="16"/>
                <w:lang w:val="en-US" w:eastAsia="zh-CN"/>
              </w:rPr>
            </w:pPr>
            <w:ins w:id="1511" w:author="24.186_CR0023R1_(Rel-18)_NG_RTC" w:date="2024-06-24T14:08:00Z">
              <w:r>
                <w:rPr>
                  <w:rFonts w:eastAsiaTheme="minorEastAsia"/>
                  <w:sz w:val="16"/>
                  <w:szCs w:val="16"/>
                  <w:lang w:val="en-US" w:eastAsia="zh-CN"/>
                </w:rPr>
                <w:t>2024-06</w:t>
              </w:r>
            </w:ins>
          </w:p>
        </w:tc>
        <w:tc>
          <w:tcPr>
            <w:tcW w:w="800" w:type="dxa"/>
            <w:shd w:val="solid" w:color="FFFFFF" w:fill="auto"/>
          </w:tcPr>
          <w:p w14:paraId="5D05E82A" w14:textId="2031913C" w:rsidR="005C3C97" w:rsidRDefault="005C3C97">
            <w:pPr>
              <w:pStyle w:val="TAC"/>
              <w:rPr>
                <w:ins w:id="1512" w:author="24.186_CR0023R1_(Rel-18)_NG_RTC" w:date="2024-06-24T14:08:00Z"/>
                <w:rFonts w:eastAsiaTheme="minorEastAsia"/>
                <w:sz w:val="16"/>
                <w:szCs w:val="16"/>
                <w:lang w:val="en-US" w:eastAsia="zh-CN"/>
              </w:rPr>
            </w:pPr>
            <w:ins w:id="1513" w:author="24.186_CR0023R1_(Rel-18)_NG_RTC" w:date="2024-06-24T14:08:00Z">
              <w:r>
                <w:rPr>
                  <w:rFonts w:eastAsiaTheme="minorEastAsia"/>
                  <w:sz w:val="16"/>
                  <w:szCs w:val="16"/>
                  <w:lang w:val="en-US" w:eastAsia="zh-CN"/>
                </w:rPr>
                <w:t>CT#104</w:t>
              </w:r>
            </w:ins>
          </w:p>
        </w:tc>
        <w:tc>
          <w:tcPr>
            <w:tcW w:w="1661" w:type="dxa"/>
            <w:shd w:val="solid" w:color="FFFFFF" w:fill="auto"/>
          </w:tcPr>
          <w:p w14:paraId="46A86A1A" w14:textId="1EB0F769" w:rsidR="005C3C97" w:rsidRPr="005C3C97" w:rsidRDefault="005C3C97" w:rsidP="00D73038">
            <w:pPr>
              <w:spacing w:after="0"/>
              <w:rPr>
                <w:ins w:id="1514" w:author="24.186_CR0023R1_(Rel-18)_NG_RTC" w:date="2024-06-24T14:08:00Z"/>
                <w:rFonts w:ascii="Arial" w:eastAsia="Times New Roman" w:hAnsi="Arial" w:cs="Arial"/>
                <w:sz w:val="16"/>
                <w:szCs w:val="16"/>
                <w:lang w:eastAsia="en-GB"/>
                <w:rPrChange w:id="1515" w:author="24.186_CR0023R1_(Rel-18)_NG_RTC" w:date="2024-06-24T14:08:00Z">
                  <w:rPr>
                    <w:ins w:id="1516" w:author="24.186_CR0023R1_(Rel-18)_NG_RTC" w:date="2024-06-24T14:08:00Z"/>
                    <w:rFonts w:ascii="Arial" w:hAnsi="Arial" w:cs="Arial"/>
                    <w:sz w:val="16"/>
                    <w:szCs w:val="16"/>
                  </w:rPr>
                </w:rPrChange>
              </w:rPr>
            </w:pPr>
            <w:ins w:id="1517" w:author="24.186_CR0023R1_(Rel-18)_NG_RTC" w:date="2024-06-24T14:08:00Z">
              <w:r>
                <w:rPr>
                  <w:rFonts w:ascii="Arial" w:hAnsi="Arial" w:cs="Arial"/>
                  <w:sz w:val="16"/>
                  <w:szCs w:val="16"/>
                </w:rPr>
                <w:t>CP-241186</w:t>
              </w:r>
            </w:ins>
          </w:p>
        </w:tc>
        <w:tc>
          <w:tcPr>
            <w:tcW w:w="567" w:type="dxa"/>
            <w:shd w:val="solid" w:color="FFFFFF" w:fill="auto"/>
          </w:tcPr>
          <w:p w14:paraId="45FB2EED" w14:textId="289D7EF1" w:rsidR="005C3C97" w:rsidRDefault="005C3C97">
            <w:pPr>
              <w:pStyle w:val="TAL"/>
              <w:rPr>
                <w:ins w:id="1518" w:author="24.186_CR0023R1_(Rel-18)_NG_RTC" w:date="2024-06-24T14:08:00Z"/>
                <w:rFonts w:eastAsiaTheme="minorEastAsia"/>
                <w:sz w:val="16"/>
                <w:szCs w:val="16"/>
              </w:rPr>
            </w:pPr>
            <w:ins w:id="1519" w:author="24.186_CR0023R1_(Rel-18)_NG_RTC" w:date="2024-06-24T14:08:00Z">
              <w:r>
                <w:rPr>
                  <w:rFonts w:eastAsiaTheme="minorEastAsia"/>
                  <w:sz w:val="16"/>
                  <w:szCs w:val="16"/>
                </w:rPr>
                <w:t>0023</w:t>
              </w:r>
            </w:ins>
          </w:p>
        </w:tc>
        <w:tc>
          <w:tcPr>
            <w:tcW w:w="708" w:type="dxa"/>
            <w:shd w:val="solid" w:color="FFFFFF" w:fill="auto"/>
          </w:tcPr>
          <w:p w14:paraId="50441EE0" w14:textId="3D1BBCB7" w:rsidR="005C3C97" w:rsidRDefault="005C3C97">
            <w:pPr>
              <w:pStyle w:val="TAR"/>
              <w:rPr>
                <w:ins w:id="1520" w:author="24.186_CR0023R1_(Rel-18)_NG_RTC" w:date="2024-06-24T14:08:00Z"/>
                <w:rFonts w:eastAsiaTheme="minorEastAsia"/>
                <w:sz w:val="16"/>
                <w:szCs w:val="16"/>
              </w:rPr>
            </w:pPr>
            <w:ins w:id="1521" w:author="24.186_CR0023R1_(Rel-18)_NG_RTC" w:date="2024-06-24T14:08:00Z">
              <w:r>
                <w:rPr>
                  <w:rFonts w:eastAsiaTheme="minorEastAsia"/>
                  <w:sz w:val="16"/>
                  <w:szCs w:val="16"/>
                </w:rPr>
                <w:t>1</w:t>
              </w:r>
            </w:ins>
          </w:p>
        </w:tc>
        <w:tc>
          <w:tcPr>
            <w:tcW w:w="426" w:type="dxa"/>
            <w:shd w:val="solid" w:color="FFFFFF" w:fill="auto"/>
          </w:tcPr>
          <w:p w14:paraId="60615CFA" w14:textId="6C239829" w:rsidR="005C3C97" w:rsidRDefault="005C3C97">
            <w:pPr>
              <w:pStyle w:val="TAC"/>
              <w:rPr>
                <w:ins w:id="1522" w:author="24.186_CR0023R1_(Rel-18)_NG_RTC" w:date="2024-06-24T14:08:00Z"/>
                <w:rFonts w:eastAsiaTheme="minorEastAsia"/>
                <w:sz w:val="16"/>
                <w:szCs w:val="16"/>
              </w:rPr>
            </w:pPr>
            <w:ins w:id="1523" w:author="24.186_CR0023R1_(Rel-18)_NG_RTC" w:date="2024-06-24T14:08:00Z">
              <w:r>
                <w:rPr>
                  <w:rFonts w:eastAsiaTheme="minorEastAsia"/>
                  <w:sz w:val="16"/>
                  <w:szCs w:val="16"/>
                </w:rPr>
                <w:t>F</w:t>
              </w:r>
            </w:ins>
          </w:p>
        </w:tc>
        <w:tc>
          <w:tcPr>
            <w:tcW w:w="3969" w:type="dxa"/>
            <w:shd w:val="solid" w:color="FFFFFF" w:fill="auto"/>
          </w:tcPr>
          <w:p w14:paraId="1238C85A" w14:textId="2C915B60" w:rsidR="005C3C97" w:rsidRDefault="005C3C97">
            <w:pPr>
              <w:pStyle w:val="TAL"/>
              <w:rPr>
                <w:ins w:id="1524" w:author="24.186_CR0023R1_(Rel-18)_NG_RTC" w:date="2024-06-24T14:08:00Z"/>
                <w:sz w:val="16"/>
                <w:szCs w:val="16"/>
                <w:lang w:val="en-US" w:eastAsia="zh-CN"/>
              </w:rPr>
            </w:pPr>
            <w:ins w:id="1525" w:author="24.186_CR0023R1_(Rel-18)_NG_RTC" w:date="2024-06-24T14:08:00Z">
              <w:r>
                <w:rPr>
                  <w:sz w:val="16"/>
                  <w:szCs w:val="16"/>
                  <w:lang w:val="en-US" w:eastAsia="zh-CN"/>
                </w:rPr>
                <w:t xml:space="preserve">Correction on the procedure of IMS AS </w:t>
              </w:r>
            </w:ins>
          </w:p>
        </w:tc>
        <w:tc>
          <w:tcPr>
            <w:tcW w:w="662" w:type="dxa"/>
            <w:shd w:val="solid" w:color="FFFFFF" w:fill="auto"/>
          </w:tcPr>
          <w:p w14:paraId="276ADCE5" w14:textId="5F6B3CBA" w:rsidR="005C3C97" w:rsidRDefault="005C3C97">
            <w:pPr>
              <w:pStyle w:val="TAC"/>
              <w:rPr>
                <w:ins w:id="1526" w:author="24.186_CR0023R1_(Rel-18)_NG_RTC" w:date="2024-06-24T14:08:00Z"/>
                <w:rFonts w:eastAsiaTheme="minorEastAsia"/>
                <w:sz w:val="16"/>
                <w:szCs w:val="16"/>
                <w:lang w:val="en-US" w:eastAsia="zh-CN"/>
              </w:rPr>
            </w:pPr>
            <w:ins w:id="1527" w:author="24.186_CR0023R1_(Rel-18)_NG_RTC" w:date="2024-06-24T14:08:00Z">
              <w:r>
                <w:rPr>
                  <w:rFonts w:eastAsiaTheme="minorEastAsia"/>
                  <w:sz w:val="16"/>
                  <w:szCs w:val="16"/>
                  <w:lang w:val="en-US" w:eastAsia="zh-CN"/>
                </w:rPr>
                <w:t>18.1.0</w:t>
              </w:r>
            </w:ins>
          </w:p>
        </w:tc>
      </w:tr>
      <w:tr w:rsidR="004B493A" w14:paraId="635A0EFF" w14:textId="77777777">
        <w:trPr>
          <w:ins w:id="1528" w:author="24.186_CR0018R1 _(Rel-18)_NG_RTC" w:date="2024-06-24T15:07:00Z"/>
        </w:trPr>
        <w:tc>
          <w:tcPr>
            <w:tcW w:w="800" w:type="dxa"/>
            <w:shd w:val="solid" w:color="FFFFFF" w:fill="auto"/>
          </w:tcPr>
          <w:p w14:paraId="20235A9D" w14:textId="10FE2654" w:rsidR="004B493A" w:rsidRDefault="004B493A">
            <w:pPr>
              <w:pStyle w:val="TAC"/>
              <w:rPr>
                <w:ins w:id="1529" w:author="24.186_CR0018R1 _(Rel-18)_NG_RTC" w:date="2024-06-24T15:07:00Z"/>
                <w:rFonts w:eastAsiaTheme="minorEastAsia"/>
                <w:sz w:val="16"/>
                <w:szCs w:val="16"/>
                <w:lang w:val="en-US" w:eastAsia="zh-CN"/>
              </w:rPr>
            </w:pPr>
            <w:ins w:id="1530" w:author="24.186_CR0018R1 _(Rel-18)_NG_RTC" w:date="2024-06-24T15:07:00Z">
              <w:r>
                <w:rPr>
                  <w:rFonts w:eastAsiaTheme="minorEastAsia"/>
                  <w:sz w:val="16"/>
                  <w:szCs w:val="16"/>
                  <w:lang w:val="en-US" w:eastAsia="zh-CN"/>
                </w:rPr>
                <w:t>2024-06</w:t>
              </w:r>
            </w:ins>
          </w:p>
        </w:tc>
        <w:tc>
          <w:tcPr>
            <w:tcW w:w="800" w:type="dxa"/>
            <w:shd w:val="solid" w:color="FFFFFF" w:fill="auto"/>
          </w:tcPr>
          <w:p w14:paraId="07580551" w14:textId="01112841" w:rsidR="004B493A" w:rsidRDefault="004B493A">
            <w:pPr>
              <w:pStyle w:val="TAC"/>
              <w:rPr>
                <w:ins w:id="1531" w:author="24.186_CR0018R1 _(Rel-18)_NG_RTC" w:date="2024-06-24T15:07:00Z"/>
                <w:rFonts w:eastAsiaTheme="minorEastAsia"/>
                <w:sz w:val="16"/>
                <w:szCs w:val="16"/>
                <w:lang w:val="en-US" w:eastAsia="zh-CN"/>
              </w:rPr>
            </w:pPr>
            <w:ins w:id="1532" w:author="24.186_CR0018R1 _(Rel-18)_NG_RTC" w:date="2024-06-24T15:07:00Z">
              <w:r>
                <w:rPr>
                  <w:rFonts w:eastAsiaTheme="minorEastAsia"/>
                  <w:sz w:val="16"/>
                  <w:szCs w:val="16"/>
                  <w:lang w:val="en-US" w:eastAsia="zh-CN"/>
                </w:rPr>
                <w:t>CT#104</w:t>
              </w:r>
            </w:ins>
          </w:p>
        </w:tc>
        <w:tc>
          <w:tcPr>
            <w:tcW w:w="1661" w:type="dxa"/>
            <w:shd w:val="solid" w:color="FFFFFF" w:fill="auto"/>
          </w:tcPr>
          <w:p w14:paraId="56D0A474" w14:textId="5E5C58E5" w:rsidR="004B493A" w:rsidRPr="004B493A" w:rsidRDefault="004B493A" w:rsidP="00D73038">
            <w:pPr>
              <w:spacing w:after="0"/>
              <w:rPr>
                <w:ins w:id="1533" w:author="24.186_CR0018R1 _(Rel-18)_NG_RTC" w:date="2024-06-24T15:07:00Z"/>
                <w:rFonts w:ascii="Arial" w:eastAsia="Times New Roman" w:hAnsi="Arial" w:cs="Arial"/>
                <w:sz w:val="16"/>
                <w:szCs w:val="16"/>
                <w:lang w:eastAsia="en-GB"/>
                <w:rPrChange w:id="1534" w:author="24.186_CR0018R1 _(Rel-18)_NG_RTC" w:date="2024-06-24T15:08:00Z">
                  <w:rPr>
                    <w:ins w:id="1535" w:author="24.186_CR0018R1 _(Rel-18)_NG_RTC" w:date="2024-06-24T15:07:00Z"/>
                    <w:rFonts w:ascii="Arial" w:hAnsi="Arial" w:cs="Arial"/>
                    <w:sz w:val="16"/>
                    <w:szCs w:val="16"/>
                  </w:rPr>
                </w:rPrChange>
              </w:rPr>
            </w:pPr>
            <w:ins w:id="1536" w:author="24.186_CR0018R1 _(Rel-18)_NG_RTC" w:date="2024-06-24T15:08:00Z">
              <w:r>
                <w:rPr>
                  <w:rFonts w:ascii="Arial" w:hAnsi="Arial" w:cs="Arial"/>
                  <w:sz w:val="16"/>
                  <w:szCs w:val="16"/>
                </w:rPr>
                <w:t>CP-241186</w:t>
              </w:r>
            </w:ins>
          </w:p>
        </w:tc>
        <w:tc>
          <w:tcPr>
            <w:tcW w:w="567" w:type="dxa"/>
            <w:shd w:val="solid" w:color="FFFFFF" w:fill="auto"/>
          </w:tcPr>
          <w:p w14:paraId="1D41E08B" w14:textId="0A4200E3" w:rsidR="004B493A" w:rsidRDefault="004B493A">
            <w:pPr>
              <w:pStyle w:val="TAL"/>
              <w:rPr>
                <w:ins w:id="1537" w:author="24.186_CR0018R1 _(Rel-18)_NG_RTC" w:date="2024-06-24T15:07:00Z"/>
                <w:rFonts w:eastAsiaTheme="minorEastAsia"/>
                <w:sz w:val="16"/>
                <w:szCs w:val="16"/>
              </w:rPr>
            </w:pPr>
            <w:ins w:id="1538" w:author="24.186_CR0018R1 _(Rel-18)_NG_RTC" w:date="2024-06-24T15:07:00Z">
              <w:r>
                <w:rPr>
                  <w:rFonts w:eastAsiaTheme="minorEastAsia"/>
                  <w:sz w:val="16"/>
                  <w:szCs w:val="16"/>
                </w:rPr>
                <w:t>0018</w:t>
              </w:r>
            </w:ins>
          </w:p>
        </w:tc>
        <w:tc>
          <w:tcPr>
            <w:tcW w:w="708" w:type="dxa"/>
            <w:shd w:val="solid" w:color="FFFFFF" w:fill="auto"/>
          </w:tcPr>
          <w:p w14:paraId="034FE547" w14:textId="2128AB95" w:rsidR="004B493A" w:rsidRDefault="004B493A">
            <w:pPr>
              <w:pStyle w:val="TAR"/>
              <w:rPr>
                <w:ins w:id="1539" w:author="24.186_CR0018R1 _(Rel-18)_NG_RTC" w:date="2024-06-24T15:07:00Z"/>
                <w:rFonts w:eastAsiaTheme="minorEastAsia"/>
                <w:sz w:val="16"/>
                <w:szCs w:val="16"/>
              </w:rPr>
            </w:pPr>
            <w:ins w:id="1540" w:author="24.186_CR0018R1 _(Rel-18)_NG_RTC" w:date="2024-06-24T15:07:00Z">
              <w:r>
                <w:rPr>
                  <w:rFonts w:eastAsiaTheme="minorEastAsia"/>
                  <w:sz w:val="16"/>
                  <w:szCs w:val="16"/>
                </w:rPr>
                <w:t xml:space="preserve">1 </w:t>
              </w:r>
            </w:ins>
          </w:p>
        </w:tc>
        <w:tc>
          <w:tcPr>
            <w:tcW w:w="426" w:type="dxa"/>
            <w:shd w:val="solid" w:color="FFFFFF" w:fill="auto"/>
          </w:tcPr>
          <w:p w14:paraId="2B1B91C9" w14:textId="304B2B10" w:rsidR="004B493A" w:rsidRDefault="004B493A">
            <w:pPr>
              <w:pStyle w:val="TAC"/>
              <w:rPr>
                <w:ins w:id="1541" w:author="24.186_CR0018R1 _(Rel-18)_NG_RTC" w:date="2024-06-24T15:07:00Z"/>
                <w:rFonts w:eastAsiaTheme="minorEastAsia"/>
                <w:sz w:val="16"/>
                <w:szCs w:val="16"/>
              </w:rPr>
            </w:pPr>
            <w:ins w:id="1542" w:author="24.186_CR0018R1 _(Rel-18)_NG_RTC" w:date="2024-06-24T15:07:00Z">
              <w:r>
                <w:rPr>
                  <w:rFonts w:eastAsiaTheme="minorEastAsia"/>
                  <w:sz w:val="16"/>
                  <w:szCs w:val="16"/>
                </w:rPr>
                <w:t>F</w:t>
              </w:r>
            </w:ins>
          </w:p>
        </w:tc>
        <w:tc>
          <w:tcPr>
            <w:tcW w:w="3969" w:type="dxa"/>
            <w:shd w:val="solid" w:color="FFFFFF" w:fill="auto"/>
          </w:tcPr>
          <w:p w14:paraId="5BB4A051" w14:textId="4EBFE249" w:rsidR="004B493A" w:rsidRDefault="004B493A">
            <w:pPr>
              <w:pStyle w:val="TAL"/>
              <w:rPr>
                <w:ins w:id="1543" w:author="24.186_CR0018R1 _(Rel-18)_NG_RTC" w:date="2024-06-24T15:07:00Z"/>
                <w:sz w:val="16"/>
                <w:szCs w:val="16"/>
                <w:lang w:val="en-US" w:eastAsia="zh-CN"/>
              </w:rPr>
            </w:pPr>
            <w:ins w:id="1544" w:author="24.186_CR0018R1 _(Rel-18)_NG_RTC" w:date="2024-06-24T15:07:00Z">
              <w:r>
                <w:rPr>
                  <w:sz w:val="16"/>
                  <w:szCs w:val="16"/>
                  <w:lang w:val="en-US" w:eastAsia="zh-CN"/>
                </w:rPr>
                <w:t xml:space="preserve">Procedure of orginating IMS AS on receiving the BDC estabilishement request </w:t>
              </w:r>
            </w:ins>
          </w:p>
        </w:tc>
        <w:tc>
          <w:tcPr>
            <w:tcW w:w="662" w:type="dxa"/>
            <w:shd w:val="solid" w:color="FFFFFF" w:fill="auto"/>
          </w:tcPr>
          <w:p w14:paraId="3B771B2B" w14:textId="3258E812" w:rsidR="004B493A" w:rsidRDefault="004B493A">
            <w:pPr>
              <w:pStyle w:val="TAC"/>
              <w:rPr>
                <w:ins w:id="1545" w:author="24.186_CR0018R1 _(Rel-18)_NG_RTC" w:date="2024-06-24T15:07:00Z"/>
                <w:rFonts w:eastAsiaTheme="minorEastAsia"/>
                <w:sz w:val="16"/>
                <w:szCs w:val="16"/>
                <w:lang w:val="en-US" w:eastAsia="zh-CN"/>
              </w:rPr>
            </w:pPr>
            <w:ins w:id="1546" w:author="24.186_CR0018R1 _(Rel-18)_NG_RTC" w:date="2024-06-24T15:07:00Z">
              <w:r>
                <w:rPr>
                  <w:rFonts w:eastAsiaTheme="minorEastAsia"/>
                  <w:sz w:val="16"/>
                  <w:szCs w:val="16"/>
                  <w:lang w:val="en-US" w:eastAsia="zh-CN"/>
                </w:rPr>
                <w:t>18.1.0</w:t>
              </w:r>
            </w:ins>
          </w:p>
        </w:tc>
      </w:tr>
      <w:tr w:rsidR="004D6190" w14:paraId="367DE605" w14:textId="77777777">
        <w:trPr>
          <w:ins w:id="1547" w:author="24.186_CR0025R1_(Rel-18)_NG_RTC" w:date="2024-06-24T15:12:00Z"/>
        </w:trPr>
        <w:tc>
          <w:tcPr>
            <w:tcW w:w="800" w:type="dxa"/>
            <w:shd w:val="solid" w:color="FFFFFF" w:fill="auto"/>
          </w:tcPr>
          <w:p w14:paraId="28CBDFEE" w14:textId="16EE2782" w:rsidR="004D6190" w:rsidRDefault="004D6190">
            <w:pPr>
              <w:pStyle w:val="TAC"/>
              <w:rPr>
                <w:ins w:id="1548" w:author="24.186_CR0025R1_(Rel-18)_NG_RTC" w:date="2024-06-24T15:12:00Z"/>
                <w:rFonts w:eastAsiaTheme="minorEastAsia"/>
                <w:sz w:val="16"/>
                <w:szCs w:val="16"/>
                <w:lang w:val="en-US" w:eastAsia="zh-CN"/>
              </w:rPr>
            </w:pPr>
            <w:ins w:id="1549" w:author="24.186_CR0025R1_(Rel-18)_NG_RTC" w:date="2024-06-24T15:12:00Z">
              <w:r>
                <w:rPr>
                  <w:rFonts w:eastAsiaTheme="minorEastAsia"/>
                  <w:sz w:val="16"/>
                  <w:szCs w:val="16"/>
                  <w:lang w:val="en-US" w:eastAsia="zh-CN"/>
                </w:rPr>
                <w:t>2024-06</w:t>
              </w:r>
            </w:ins>
          </w:p>
        </w:tc>
        <w:tc>
          <w:tcPr>
            <w:tcW w:w="800" w:type="dxa"/>
            <w:shd w:val="solid" w:color="FFFFFF" w:fill="auto"/>
          </w:tcPr>
          <w:p w14:paraId="305A69C8" w14:textId="496E69F6" w:rsidR="004D6190" w:rsidRDefault="004D6190">
            <w:pPr>
              <w:pStyle w:val="TAC"/>
              <w:rPr>
                <w:ins w:id="1550" w:author="24.186_CR0025R1_(Rel-18)_NG_RTC" w:date="2024-06-24T15:12:00Z"/>
                <w:rFonts w:eastAsiaTheme="minorEastAsia"/>
                <w:sz w:val="16"/>
                <w:szCs w:val="16"/>
                <w:lang w:val="en-US" w:eastAsia="zh-CN"/>
              </w:rPr>
            </w:pPr>
            <w:ins w:id="1551" w:author="24.186_CR0025R1_(Rel-18)_NG_RTC" w:date="2024-06-24T15:12:00Z">
              <w:r>
                <w:rPr>
                  <w:rFonts w:eastAsiaTheme="minorEastAsia"/>
                  <w:sz w:val="16"/>
                  <w:szCs w:val="16"/>
                  <w:lang w:val="en-US" w:eastAsia="zh-CN"/>
                </w:rPr>
                <w:t>CT#104</w:t>
              </w:r>
            </w:ins>
          </w:p>
        </w:tc>
        <w:tc>
          <w:tcPr>
            <w:tcW w:w="1661" w:type="dxa"/>
            <w:shd w:val="solid" w:color="FFFFFF" w:fill="auto"/>
          </w:tcPr>
          <w:p w14:paraId="1798D99A" w14:textId="3C3FADA6" w:rsidR="004D6190" w:rsidRPr="002E2D58" w:rsidRDefault="002E2D58" w:rsidP="00D73038">
            <w:pPr>
              <w:spacing w:after="0"/>
              <w:rPr>
                <w:ins w:id="1552" w:author="24.186_CR0025R1_(Rel-18)_NG_RTC" w:date="2024-06-24T15:12:00Z"/>
                <w:rFonts w:ascii="Arial" w:eastAsia="Times New Roman" w:hAnsi="Arial" w:cs="Arial"/>
                <w:sz w:val="16"/>
                <w:szCs w:val="16"/>
                <w:lang w:eastAsia="en-GB"/>
                <w:rPrChange w:id="1553" w:author="24.186_CR0025R1_(Rel-18)_NG_RTC" w:date="2024-06-24T15:12:00Z">
                  <w:rPr>
                    <w:ins w:id="1554" w:author="24.186_CR0025R1_(Rel-18)_NG_RTC" w:date="2024-06-24T15:12:00Z"/>
                    <w:rFonts w:ascii="Arial" w:hAnsi="Arial" w:cs="Arial"/>
                    <w:sz w:val="16"/>
                    <w:szCs w:val="16"/>
                  </w:rPr>
                </w:rPrChange>
              </w:rPr>
            </w:pPr>
            <w:ins w:id="1555" w:author="24.186_CR0025R1_(Rel-18)_NG_RTC" w:date="2024-06-24T15:12:00Z">
              <w:r>
                <w:rPr>
                  <w:rFonts w:ascii="Arial" w:hAnsi="Arial" w:cs="Arial"/>
                  <w:sz w:val="16"/>
                  <w:szCs w:val="16"/>
                </w:rPr>
                <w:t>CP-241186</w:t>
              </w:r>
            </w:ins>
          </w:p>
        </w:tc>
        <w:tc>
          <w:tcPr>
            <w:tcW w:w="567" w:type="dxa"/>
            <w:shd w:val="solid" w:color="FFFFFF" w:fill="auto"/>
          </w:tcPr>
          <w:p w14:paraId="5DE0A868" w14:textId="2BE3E400" w:rsidR="004D6190" w:rsidRDefault="004D6190">
            <w:pPr>
              <w:pStyle w:val="TAL"/>
              <w:rPr>
                <w:ins w:id="1556" w:author="24.186_CR0025R1_(Rel-18)_NG_RTC" w:date="2024-06-24T15:12:00Z"/>
                <w:rFonts w:eastAsiaTheme="minorEastAsia"/>
                <w:sz w:val="16"/>
                <w:szCs w:val="16"/>
              </w:rPr>
            </w:pPr>
            <w:ins w:id="1557" w:author="24.186_CR0025R1_(Rel-18)_NG_RTC" w:date="2024-06-24T15:12:00Z">
              <w:r>
                <w:rPr>
                  <w:rFonts w:eastAsiaTheme="minorEastAsia"/>
                  <w:sz w:val="16"/>
                  <w:szCs w:val="16"/>
                </w:rPr>
                <w:t>0025</w:t>
              </w:r>
            </w:ins>
          </w:p>
        </w:tc>
        <w:tc>
          <w:tcPr>
            <w:tcW w:w="708" w:type="dxa"/>
            <w:shd w:val="solid" w:color="FFFFFF" w:fill="auto"/>
          </w:tcPr>
          <w:p w14:paraId="0EA99838" w14:textId="60AEA179" w:rsidR="004D6190" w:rsidRDefault="004D6190">
            <w:pPr>
              <w:pStyle w:val="TAR"/>
              <w:rPr>
                <w:ins w:id="1558" w:author="24.186_CR0025R1_(Rel-18)_NG_RTC" w:date="2024-06-24T15:12:00Z"/>
                <w:rFonts w:eastAsiaTheme="minorEastAsia"/>
                <w:sz w:val="16"/>
                <w:szCs w:val="16"/>
              </w:rPr>
            </w:pPr>
            <w:ins w:id="1559" w:author="24.186_CR0025R1_(Rel-18)_NG_RTC" w:date="2024-06-24T15:12:00Z">
              <w:r>
                <w:rPr>
                  <w:rFonts w:eastAsiaTheme="minorEastAsia"/>
                  <w:sz w:val="16"/>
                  <w:szCs w:val="16"/>
                </w:rPr>
                <w:t>1</w:t>
              </w:r>
            </w:ins>
          </w:p>
        </w:tc>
        <w:tc>
          <w:tcPr>
            <w:tcW w:w="426" w:type="dxa"/>
            <w:shd w:val="solid" w:color="FFFFFF" w:fill="auto"/>
          </w:tcPr>
          <w:p w14:paraId="1B41482E" w14:textId="2675981E" w:rsidR="004D6190" w:rsidRDefault="004D6190">
            <w:pPr>
              <w:pStyle w:val="TAC"/>
              <w:rPr>
                <w:ins w:id="1560" w:author="24.186_CR0025R1_(Rel-18)_NG_RTC" w:date="2024-06-24T15:12:00Z"/>
                <w:rFonts w:eastAsiaTheme="minorEastAsia"/>
                <w:sz w:val="16"/>
                <w:szCs w:val="16"/>
              </w:rPr>
            </w:pPr>
            <w:ins w:id="1561" w:author="24.186_CR0025R1_(Rel-18)_NG_RTC" w:date="2024-06-24T15:12:00Z">
              <w:r>
                <w:rPr>
                  <w:rFonts w:eastAsiaTheme="minorEastAsia"/>
                  <w:sz w:val="16"/>
                  <w:szCs w:val="16"/>
                </w:rPr>
                <w:t>F</w:t>
              </w:r>
            </w:ins>
          </w:p>
        </w:tc>
        <w:tc>
          <w:tcPr>
            <w:tcW w:w="3969" w:type="dxa"/>
            <w:shd w:val="solid" w:color="FFFFFF" w:fill="auto"/>
          </w:tcPr>
          <w:p w14:paraId="327ACA27" w14:textId="085985BA" w:rsidR="004D6190" w:rsidRDefault="004D6190">
            <w:pPr>
              <w:pStyle w:val="TAL"/>
              <w:rPr>
                <w:ins w:id="1562" w:author="24.186_CR0025R1_(Rel-18)_NG_RTC" w:date="2024-06-24T15:12:00Z"/>
                <w:sz w:val="16"/>
                <w:szCs w:val="16"/>
                <w:lang w:val="en-US" w:eastAsia="zh-CN"/>
              </w:rPr>
            </w:pPr>
            <w:ins w:id="1563" w:author="24.186_CR0025R1_(Rel-18)_NG_RTC" w:date="2024-06-24T15:12:00Z">
              <w:r>
                <w:rPr>
                  <w:sz w:val="16"/>
                  <w:szCs w:val="16"/>
                  <w:lang w:val="en-US" w:eastAsia="zh-CN"/>
                </w:rPr>
                <w:t>The remote BDC setup requested by the UE</w:t>
              </w:r>
            </w:ins>
          </w:p>
        </w:tc>
        <w:tc>
          <w:tcPr>
            <w:tcW w:w="662" w:type="dxa"/>
            <w:shd w:val="solid" w:color="FFFFFF" w:fill="auto"/>
          </w:tcPr>
          <w:p w14:paraId="2BAA11E9" w14:textId="6D6BE757" w:rsidR="004D6190" w:rsidRDefault="004D6190">
            <w:pPr>
              <w:pStyle w:val="TAC"/>
              <w:rPr>
                <w:ins w:id="1564" w:author="24.186_CR0025R1_(Rel-18)_NG_RTC" w:date="2024-06-24T15:12:00Z"/>
                <w:rFonts w:eastAsiaTheme="minorEastAsia"/>
                <w:sz w:val="16"/>
                <w:szCs w:val="16"/>
                <w:lang w:val="en-US" w:eastAsia="zh-CN"/>
              </w:rPr>
            </w:pPr>
            <w:ins w:id="1565" w:author="24.186_CR0025R1_(Rel-18)_NG_RTC" w:date="2024-06-24T15:12:00Z">
              <w:r>
                <w:rPr>
                  <w:rFonts w:eastAsiaTheme="minorEastAsia"/>
                  <w:sz w:val="16"/>
                  <w:szCs w:val="16"/>
                  <w:lang w:val="en-US" w:eastAsia="zh-CN"/>
                </w:rPr>
                <w:t>18.1.0</w:t>
              </w:r>
            </w:ins>
          </w:p>
        </w:tc>
      </w:tr>
      <w:tr w:rsidR="00890561" w14:paraId="1C12ECFF" w14:textId="77777777">
        <w:trPr>
          <w:ins w:id="1566" w:author="24.186_CR0026R1_(Rel-18)_NG_RTC" w:date="2024-06-24T15:15:00Z"/>
        </w:trPr>
        <w:tc>
          <w:tcPr>
            <w:tcW w:w="800" w:type="dxa"/>
            <w:shd w:val="solid" w:color="FFFFFF" w:fill="auto"/>
          </w:tcPr>
          <w:p w14:paraId="31215B8B" w14:textId="1D1AC1FD" w:rsidR="00890561" w:rsidRDefault="00890561">
            <w:pPr>
              <w:pStyle w:val="TAC"/>
              <w:rPr>
                <w:ins w:id="1567" w:author="24.186_CR0026R1_(Rel-18)_NG_RTC" w:date="2024-06-24T15:15:00Z"/>
                <w:rFonts w:eastAsiaTheme="minorEastAsia"/>
                <w:sz w:val="16"/>
                <w:szCs w:val="16"/>
                <w:lang w:val="en-US" w:eastAsia="zh-CN"/>
              </w:rPr>
            </w:pPr>
            <w:ins w:id="1568" w:author="24.186_CR0026R1_(Rel-18)_NG_RTC" w:date="2024-06-24T15:15:00Z">
              <w:r>
                <w:rPr>
                  <w:rFonts w:eastAsiaTheme="minorEastAsia"/>
                  <w:sz w:val="16"/>
                  <w:szCs w:val="16"/>
                  <w:lang w:val="en-US" w:eastAsia="zh-CN"/>
                </w:rPr>
                <w:t>2024-06</w:t>
              </w:r>
            </w:ins>
          </w:p>
        </w:tc>
        <w:tc>
          <w:tcPr>
            <w:tcW w:w="800" w:type="dxa"/>
            <w:shd w:val="solid" w:color="FFFFFF" w:fill="auto"/>
          </w:tcPr>
          <w:p w14:paraId="67C1B218" w14:textId="2690C81A" w:rsidR="00890561" w:rsidRDefault="00890561">
            <w:pPr>
              <w:pStyle w:val="TAC"/>
              <w:rPr>
                <w:ins w:id="1569" w:author="24.186_CR0026R1_(Rel-18)_NG_RTC" w:date="2024-06-24T15:15:00Z"/>
                <w:rFonts w:eastAsiaTheme="minorEastAsia"/>
                <w:sz w:val="16"/>
                <w:szCs w:val="16"/>
                <w:lang w:val="en-US" w:eastAsia="zh-CN"/>
              </w:rPr>
            </w:pPr>
            <w:ins w:id="1570" w:author="24.186_CR0026R1_(Rel-18)_NG_RTC" w:date="2024-06-24T15:15:00Z">
              <w:r>
                <w:rPr>
                  <w:rFonts w:eastAsiaTheme="minorEastAsia"/>
                  <w:sz w:val="16"/>
                  <w:szCs w:val="16"/>
                  <w:lang w:val="en-US" w:eastAsia="zh-CN"/>
                </w:rPr>
                <w:t>CT#104</w:t>
              </w:r>
            </w:ins>
          </w:p>
        </w:tc>
        <w:tc>
          <w:tcPr>
            <w:tcW w:w="1661" w:type="dxa"/>
            <w:shd w:val="solid" w:color="FFFFFF" w:fill="auto"/>
          </w:tcPr>
          <w:p w14:paraId="0CDA3151" w14:textId="73AC2733" w:rsidR="00890561" w:rsidRPr="00890561" w:rsidRDefault="00890561" w:rsidP="00D73038">
            <w:pPr>
              <w:spacing w:after="0"/>
              <w:rPr>
                <w:ins w:id="1571" w:author="24.186_CR0026R1_(Rel-18)_NG_RTC" w:date="2024-06-24T15:15:00Z"/>
                <w:rFonts w:ascii="Arial" w:eastAsia="Times New Roman" w:hAnsi="Arial" w:cs="Arial"/>
                <w:sz w:val="16"/>
                <w:szCs w:val="16"/>
                <w:lang w:eastAsia="en-GB"/>
                <w:rPrChange w:id="1572" w:author="24.186_CR0026R1_(Rel-18)_NG_RTC" w:date="2024-06-24T15:15:00Z">
                  <w:rPr>
                    <w:ins w:id="1573" w:author="24.186_CR0026R1_(Rel-18)_NG_RTC" w:date="2024-06-24T15:15:00Z"/>
                    <w:rFonts w:ascii="Arial" w:hAnsi="Arial" w:cs="Arial"/>
                    <w:sz w:val="16"/>
                    <w:szCs w:val="16"/>
                  </w:rPr>
                </w:rPrChange>
              </w:rPr>
            </w:pPr>
            <w:ins w:id="1574" w:author="24.186_CR0026R1_(Rel-18)_NG_RTC" w:date="2024-06-24T15:15:00Z">
              <w:r>
                <w:rPr>
                  <w:rFonts w:ascii="Arial" w:hAnsi="Arial" w:cs="Arial"/>
                  <w:sz w:val="16"/>
                  <w:szCs w:val="16"/>
                </w:rPr>
                <w:t>CP-241186</w:t>
              </w:r>
            </w:ins>
          </w:p>
        </w:tc>
        <w:tc>
          <w:tcPr>
            <w:tcW w:w="567" w:type="dxa"/>
            <w:shd w:val="solid" w:color="FFFFFF" w:fill="auto"/>
          </w:tcPr>
          <w:p w14:paraId="29A2A7CD" w14:textId="1B5941F9" w:rsidR="00890561" w:rsidRDefault="00890561">
            <w:pPr>
              <w:pStyle w:val="TAL"/>
              <w:rPr>
                <w:ins w:id="1575" w:author="24.186_CR0026R1_(Rel-18)_NG_RTC" w:date="2024-06-24T15:15:00Z"/>
                <w:rFonts w:eastAsiaTheme="minorEastAsia"/>
                <w:sz w:val="16"/>
                <w:szCs w:val="16"/>
              </w:rPr>
            </w:pPr>
            <w:ins w:id="1576" w:author="24.186_CR0026R1_(Rel-18)_NG_RTC" w:date="2024-06-24T15:15:00Z">
              <w:r>
                <w:rPr>
                  <w:rFonts w:eastAsiaTheme="minorEastAsia"/>
                  <w:sz w:val="16"/>
                  <w:szCs w:val="16"/>
                </w:rPr>
                <w:t>0026</w:t>
              </w:r>
            </w:ins>
          </w:p>
        </w:tc>
        <w:tc>
          <w:tcPr>
            <w:tcW w:w="708" w:type="dxa"/>
            <w:shd w:val="solid" w:color="FFFFFF" w:fill="auto"/>
          </w:tcPr>
          <w:p w14:paraId="600C1FDD" w14:textId="4A44AD98" w:rsidR="00890561" w:rsidRDefault="00890561">
            <w:pPr>
              <w:pStyle w:val="TAR"/>
              <w:rPr>
                <w:ins w:id="1577" w:author="24.186_CR0026R1_(Rel-18)_NG_RTC" w:date="2024-06-24T15:15:00Z"/>
                <w:rFonts w:eastAsiaTheme="minorEastAsia"/>
                <w:sz w:val="16"/>
                <w:szCs w:val="16"/>
              </w:rPr>
            </w:pPr>
            <w:ins w:id="1578" w:author="24.186_CR0026R1_(Rel-18)_NG_RTC" w:date="2024-06-24T15:15:00Z">
              <w:r>
                <w:rPr>
                  <w:rFonts w:eastAsiaTheme="minorEastAsia"/>
                  <w:sz w:val="16"/>
                  <w:szCs w:val="16"/>
                </w:rPr>
                <w:t>1</w:t>
              </w:r>
            </w:ins>
          </w:p>
        </w:tc>
        <w:tc>
          <w:tcPr>
            <w:tcW w:w="426" w:type="dxa"/>
            <w:shd w:val="solid" w:color="FFFFFF" w:fill="auto"/>
          </w:tcPr>
          <w:p w14:paraId="4C2F4A8F" w14:textId="47C48CA4" w:rsidR="00890561" w:rsidRDefault="00890561">
            <w:pPr>
              <w:pStyle w:val="TAC"/>
              <w:rPr>
                <w:ins w:id="1579" w:author="24.186_CR0026R1_(Rel-18)_NG_RTC" w:date="2024-06-24T15:15:00Z"/>
                <w:rFonts w:eastAsiaTheme="minorEastAsia"/>
                <w:sz w:val="16"/>
                <w:szCs w:val="16"/>
              </w:rPr>
            </w:pPr>
            <w:ins w:id="1580" w:author="24.186_CR0026R1_(Rel-18)_NG_RTC" w:date="2024-06-24T15:15:00Z">
              <w:r>
                <w:rPr>
                  <w:rFonts w:eastAsiaTheme="minorEastAsia"/>
                  <w:sz w:val="16"/>
                  <w:szCs w:val="16"/>
                </w:rPr>
                <w:t>B</w:t>
              </w:r>
            </w:ins>
          </w:p>
        </w:tc>
        <w:tc>
          <w:tcPr>
            <w:tcW w:w="3969" w:type="dxa"/>
            <w:shd w:val="solid" w:color="FFFFFF" w:fill="auto"/>
          </w:tcPr>
          <w:p w14:paraId="4D4C31A8" w14:textId="5A54430C" w:rsidR="00890561" w:rsidRDefault="00890561">
            <w:pPr>
              <w:pStyle w:val="TAL"/>
              <w:rPr>
                <w:ins w:id="1581" w:author="24.186_CR0026R1_(Rel-18)_NG_RTC" w:date="2024-06-24T15:15:00Z"/>
                <w:sz w:val="16"/>
                <w:szCs w:val="16"/>
                <w:lang w:val="en-US" w:eastAsia="zh-CN"/>
              </w:rPr>
            </w:pPr>
            <w:ins w:id="1582" w:author="24.186_CR0026R1_(Rel-18)_NG_RTC" w:date="2024-06-24T15:15:00Z">
              <w:r>
                <w:rPr>
                  <w:sz w:val="16"/>
                  <w:szCs w:val="16"/>
                  <w:lang w:val="en-US" w:eastAsia="zh-CN"/>
                </w:rPr>
                <w:t>Abnormal case for DC QoS negotiation in P2A and P2A2P scenarios</w:t>
              </w:r>
            </w:ins>
          </w:p>
        </w:tc>
        <w:tc>
          <w:tcPr>
            <w:tcW w:w="662" w:type="dxa"/>
            <w:shd w:val="solid" w:color="FFFFFF" w:fill="auto"/>
          </w:tcPr>
          <w:p w14:paraId="7F19CE79" w14:textId="6D9D0A88" w:rsidR="00890561" w:rsidRDefault="00890561">
            <w:pPr>
              <w:pStyle w:val="TAC"/>
              <w:rPr>
                <w:ins w:id="1583" w:author="24.186_CR0026R1_(Rel-18)_NG_RTC" w:date="2024-06-24T15:15:00Z"/>
                <w:rFonts w:eastAsiaTheme="minorEastAsia"/>
                <w:sz w:val="16"/>
                <w:szCs w:val="16"/>
                <w:lang w:val="en-US" w:eastAsia="zh-CN"/>
              </w:rPr>
            </w:pPr>
            <w:ins w:id="1584" w:author="24.186_CR0026R1_(Rel-18)_NG_RTC" w:date="2024-06-24T15:15:00Z">
              <w:r>
                <w:rPr>
                  <w:rFonts w:eastAsiaTheme="minorEastAsia"/>
                  <w:sz w:val="16"/>
                  <w:szCs w:val="16"/>
                  <w:lang w:val="en-US" w:eastAsia="zh-CN"/>
                </w:rPr>
                <w:t>18.1.0</w:t>
              </w:r>
            </w:ins>
          </w:p>
        </w:tc>
      </w:tr>
      <w:tr w:rsidR="00340125" w14:paraId="4C68FE68" w14:textId="77777777">
        <w:trPr>
          <w:ins w:id="1585" w:author="24.186_CR0017R2_(Rel-18)_NG_RTC" w:date="2024-06-24T15:16:00Z"/>
        </w:trPr>
        <w:tc>
          <w:tcPr>
            <w:tcW w:w="800" w:type="dxa"/>
            <w:shd w:val="solid" w:color="FFFFFF" w:fill="auto"/>
          </w:tcPr>
          <w:p w14:paraId="0595A302" w14:textId="72F4B0D2" w:rsidR="00340125" w:rsidRDefault="00340125">
            <w:pPr>
              <w:pStyle w:val="TAC"/>
              <w:rPr>
                <w:ins w:id="1586" w:author="24.186_CR0017R2_(Rel-18)_NG_RTC" w:date="2024-06-24T15:16:00Z"/>
                <w:rFonts w:eastAsiaTheme="minorEastAsia"/>
                <w:sz w:val="16"/>
                <w:szCs w:val="16"/>
                <w:lang w:val="en-US" w:eastAsia="zh-CN"/>
              </w:rPr>
            </w:pPr>
            <w:ins w:id="1587" w:author="24.186_CR0017R2_(Rel-18)_NG_RTC" w:date="2024-06-24T15:16:00Z">
              <w:r>
                <w:rPr>
                  <w:rFonts w:eastAsiaTheme="minorEastAsia"/>
                  <w:sz w:val="16"/>
                  <w:szCs w:val="16"/>
                  <w:lang w:val="en-US" w:eastAsia="zh-CN"/>
                </w:rPr>
                <w:t>2024-06</w:t>
              </w:r>
            </w:ins>
          </w:p>
        </w:tc>
        <w:tc>
          <w:tcPr>
            <w:tcW w:w="800" w:type="dxa"/>
            <w:shd w:val="solid" w:color="FFFFFF" w:fill="auto"/>
          </w:tcPr>
          <w:p w14:paraId="589B3B66" w14:textId="30306EB6" w:rsidR="00340125" w:rsidRDefault="00340125">
            <w:pPr>
              <w:pStyle w:val="TAC"/>
              <w:rPr>
                <w:ins w:id="1588" w:author="24.186_CR0017R2_(Rel-18)_NG_RTC" w:date="2024-06-24T15:16:00Z"/>
                <w:rFonts w:eastAsiaTheme="minorEastAsia"/>
                <w:sz w:val="16"/>
                <w:szCs w:val="16"/>
                <w:lang w:val="en-US" w:eastAsia="zh-CN"/>
              </w:rPr>
            </w:pPr>
            <w:ins w:id="1589" w:author="24.186_CR0017R2_(Rel-18)_NG_RTC" w:date="2024-06-24T15:16:00Z">
              <w:r>
                <w:rPr>
                  <w:rFonts w:eastAsiaTheme="minorEastAsia"/>
                  <w:sz w:val="16"/>
                  <w:szCs w:val="16"/>
                  <w:lang w:val="en-US" w:eastAsia="zh-CN"/>
                </w:rPr>
                <w:t>CT#104</w:t>
              </w:r>
            </w:ins>
          </w:p>
        </w:tc>
        <w:tc>
          <w:tcPr>
            <w:tcW w:w="1661" w:type="dxa"/>
            <w:shd w:val="solid" w:color="FFFFFF" w:fill="auto"/>
          </w:tcPr>
          <w:p w14:paraId="56429052" w14:textId="65EF75AF" w:rsidR="00340125" w:rsidRPr="00340125" w:rsidRDefault="00340125" w:rsidP="00D73038">
            <w:pPr>
              <w:spacing w:after="0"/>
              <w:rPr>
                <w:ins w:id="1590" w:author="24.186_CR0017R2_(Rel-18)_NG_RTC" w:date="2024-06-24T15:16:00Z"/>
                <w:rFonts w:ascii="Arial" w:eastAsia="Times New Roman" w:hAnsi="Arial" w:cs="Arial"/>
                <w:sz w:val="16"/>
                <w:szCs w:val="16"/>
                <w:lang w:eastAsia="en-GB"/>
                <w:rPrChange w:id="1591" w:author="24.186_CR0017R2_(Rel-18)_NG_RTC" w:date="2024-06-24T15:16:00Z">
                  <w:rPr>
                    <w:ins w:id="1592" w:author="24.186_CR0017R2_(Rel-18)_NG_RTC" w:date="2024-06-24T15:16:00Z"/>
                    <w:rFonts w:ascii="Arial" w:hAnsi="Arial" w:cs="Arial"/>
                    <w:sz w:val="16"/>
                    <w:szCs w:val="16"/>
                  </w:rPr>
                </w:rPrChange>
              </w:rPr>
            </w:pPr>
            <w:ins w:id="1593" w:author="24.186_CR0017R2_(Rel-18)_NG_RTC" w:date="2024-06-24T15:16:00Z">
              <w:r>
                <w:rPr>
                  <w:rFonts w:ascii="Arial" w:hAnsi="Arial" w:cs="Arial"/>
                  <w:sz w:val="16"/>
                  <w:szCs w:val="16"/>
                </w:rPr>
                <w:t>CP-241186</w:t>
              </w:r>
            </w:ins>
          </w:p>
        </w:tc>
        <w:tc>
          <w:tcPr>
            <w:tcW w:w="567" w:type="dxa"/>
            <w:shd w:val="solid" w:color="FFFFFF" w:fill="auto"/>
          </w:tcPr>
          <w:p w14:paraId="52A77294" w14:textId="4D1410DC" w:rsidR="00340125" w:rsidRDefault="00340125">
            <w:pPr>
              <w:pStyle w:val="TAL"/>
              <w:rPr>
                <w:ins w:id="1594" w:author="24.186_CR0017R2_(Rel-18)_NG_RTC" w:date="2024-06-24T15:16:00Z"/>
                <w:rFonts w:eastAsiaTheme="minorEastAsia"/>
                <w:sz w:val="16"/>
                <w:szCs w:val="16"/>
              </w:rPr>
            </w:pPr>
            <w:ins w:id="1595" w:author="24.186_CR0017R2_(Rel-18)_NG_RTC" w:date="2024-06-24T15:16:00Z">
              <w:r>
                <w:rPr>
                  <w:rFonts w:eastAsiaTheme="minorEastAsia"/>
                  <w:sz w:val="16"/>
                  <w:szCs w:val="16"/>
                </w:rPr>
                <w:t>0017</w:t>
              </w:r>
            </w:ins>
          </w:p>
        </w:tc>
        <w:tc>
          <w:tcPr>
            <w:tcW w:w="708" w:type="dxa"/>
            <w:shd w:val="solid" w:color="FFFFFF" w:fill="auto"/>
          </w:tcPr>
          <w:p w14:paraId="7CE37AF8" w14:textId="15D7B279" w:rsidR="00340125" w:rsidRDefault="00340125">
            <w:pPr>
              <w:pStyle w:val="TAR"/>
              <w:rPr>
                <w:ins w:id="1596" w:author="24.186_CR0017R2_(Rel-18)_NG_RTC" w:date="2024-06-24T15:16:00Z"/>
                <w:rFonts w:eastAsiaTheme="minorEastAsia"/>
                <w:sz w:val="16"/>
                <w:szCs w:val="16"/>
              </w:rPr>
            </w:pPr>
            <w:ins w:id="1597" w:author="24.186_CR0017R2_(Rel-18)_NG_RTC" w:date="2024-06-24T15:16:00Z">
              <w:r>
                <w:rPr>
                  <w:rFonts w:eastAsiaTheme="minorEastAsia"/>
                  <w:sz w:val="16"/>
                  <w:szCs w:val="16"/>
                </w:rPr>
                <w:t>2</w:t>
              </w:r>
            </w:ins>
          </w:p>
        </w:tc>
        <w:tc>
          <w:tcPr>
            <w:tcW w:w="426" w:type="dxa"/>
            <w:shd w:val="solid" w:color="FFFFFF" w:fill="auto"/>
          </w:tcPr>
          <w:p w14:paraId="3DF168D1" w14:textId="0EE68AAD" w:rsidR="00340125" w:rsidRDefault="00340125">
            <w:pPr>
              <w:pStyle w:val="TAC"/>
              <w:rPr>
                <w:ins w:id="1598" w:author="24.186_CR0017R2_(Rel-18)_NG_RTC" w:date="2024-06-24T15:16:00Z"/>
                <w:rFonts w:eastAsiaTheme="minorEastAsia"/>
                <w:sz w:val="16"/>
                <w:szCs w:val="16"/>
              </w:rPr>
            </w:pPr>
            <w:ins w:id="1599" w:author="24.186_CR0017R2_(Rel-18)_NG_RTC" w:date="2024-06-24T15:16:00Z">
              <w:r>
                <w:rPr>
                  <w:rFonts w:eastAsiaTheme="minorEastAsia"/>
                  <w:sz w:val="16"/>
                  <w:szCs w:val="16"/>
                </w:rPr>
                <w:t>F</w:t>
              </w:r>
            </w:ins>
          </w:p>
        </w:tc>
        <w:tc>
          <w:tcPr>
            <w:tcW w:w="3969" w:type="dxa"/>
            <w:shd w:val="solid" w:color="FFFFFF" w:fill="auto"/>
          </w:tcPr>
          <w:p w14:paraId="714EE2FA" w14:textId="3D62C399" w:rsidR="00340125" w:rsidRDefault="00340125">
            <w:pPr>
              <w:pStyle w:val="TAL"/>
              <w:rPr>
                <w:ins w:id="1600" w:author="24.186_CR0017R2_(Rel-18)_NG_RTC" w:date="2024-06-24T15:16:00Z"/>
                <w:sz w:val="16"/>
                <w:szCs w:val="16"/>
                <w:lang w:val="en-US" w:eastAsia="zh-CN"/>
              </w:rPr>
            </w:pPr>
            <w:ins w:id="1601" w:author="24.186_CR0017R2_(Rel-18)_NG_RTC" w:date="2024-06-24T15:16:00Z">
              <w:r>
                <w:rPr>
                  <w:sz w:val="16"/>
                  <w:szCs w:val="16"/>
                  <w:lang w:val="en-US" w:eastAsia="zh-CN"/>
                </w:rPr>
                <w:t>Delete MRF from the spec</w:t>
              </w:r>
            </w:ins>
          </w:p>
        </w:tc>
        <w:tc>
          <w:tcPr>
            <w:tcW w:w="662" w:type="dxa"/>
            <w:shd w:val="solid" w:color="FFFFFF" w:fill="auto"/>
          </w:tcPr>
          <w:p w14:paraId="7A6694D7" w14:textId="10F699A1" w:rsidR="00340125" w:rsidRDefault="00340125">
            <w:pPr>
              <w:pStyle w:val="TAC"/>
              <w:rPr>
                <w:ins w:id="1602" w:author="24.186_CR0017R2_(Rel-18)_NG_RTC" w:date="2024-06-24T15:16:00Z"/>
                <w:rFonts w:eastAsiaTheme="minorEastAsia"/>
                <w:sz w:val="16"/>
                <w:szCs w:val="16"/>
                <w:lang w:val="en-US" w:eastAsia="zh-CN"/>
              </w:rPr>
            </w:pPr>
            <w:ins w:id="1603" w:author="24.186_CR0017R2_(Rel-18)_NG_RTC" w:date="2024-06-24T15:16:00Z">
              <w:r>
                <w:rPr>
                  <w:rFonts w:eastAsiaTheme="minorEastAsia"/>
                  <w:sz w:val="16"/>
                  <w:szCs w:val="16"/>
                  <w:lang w:val="en-US" w:eastAsia="zh-CN"/>
                </w:rPr>
                <w:t>18.1.0</w:t>
              </w:r>
            </w:ins>
          </w:p>
        </w:tc>
      </w:tr>
    </w:tbl>
    <w:p w14:paraId="4A93AE93" w14:textId="77777777" w:rsidR="001C2A0F" w:rsidRDefault="001C2A0F"/>
    <w:p w14:paraId="4A93AE94" w14:textId="77777777" w:rsidR="001C2A0F" w:rsidRDefault="001C2A0F">
      <w:pPr>
        <w:pStyle w:val="Guidance"/>
        <w:rPr>
          <w:lang w:eastAsia="zh-CN"/>
        </w:rPr>
      </w:pPr>
    </w:p>
    <w:sectPr w:rsidR="001C2A0F">
      <w:headerReference w:type="default" r:id="rId59"/>
      <w:footerReference w:type="default" r:id="rId60"/>
      <w:footnotePr>
        <w:numRestart w:val="eachSect"/>
      </w:footnotePr>
      <w:pgSz w:w="11907" w:h="16840"/>
      <w:pgMar w:top="1416" w:right="1133" w:bottom="1133" w:left="1133" w:header="851" w:footer="340" w:gutter="0"/>
      <w:cols w:space="720"/>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3AEB0" w14:textId="77777777" w:rsidR="00B97115" w:rsidRDefault="00B97115">
      <w:pPr>
        <w:spacing w:after="0"/>
      </w:pPr>
      <w:r>
        <w:separator/>
      </w:r>
    </w:p>
  </w:endnote>
  <w:endnote w:type="continuationSeparator" w:id="0">
    <w:p w14:paraId="4A93AEB2" w14:textId="77777777" w:rsidR="00B97115" w:rsidRDefault="00B971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6"/>
    <w:family w:val="roman"/>
    <w:pitch w:val="default"/>
    <w:sig w:usb0="FFFFFFFF" w:usb1="E9FFFFFF" w:usb2="0000003F" w:usb3="00000000" w:csb0="603F01FF" w:csb1="FFFF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Utiliser une police de caractè">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AEAD" w14:textId="77777777" w:rsidR="001C2A0F" w:rsidRDefault="00B971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3AEA7" w14:textId="77777777" w:rsidR="001C2A0F" w:rsidRDefault="00B97115">
      <w:pPr>
        <w:spacing w:after="0"/>
      </w:pPr>
      <w:r>
        <w:separator/>
      </w:r>
    </w:p>
  </w:footnote>
  <w:footnote w:type="continuationSeparator" w:id="0">
    <w:p w14:paraId="4A93AEA8" w14:textId="77777777" w:rsidR="001C2A0F" w:rsidRDefault="00B9711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3AEA9" w14:textId="42B467F8" w:rsidR="001C2A0F" w:rsidRDefault="00B971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40188">
      <w:rPr>
        <w:rFonts w:ascii="Arial" w:hAnsi="Arial" w:cs="Arial"/>
        <w:b/>
        <w:noProof/>
        <w:sz w:val="18"/>
        <w:szCs w:val="18"/>
      </w:rPr>
      <w:t>3GPP TS 24.186 V18.1.0 (2024-06)</w:t>
    </w:r>
    <w:r>
      <w:rPr>
        <w:rFonts w:ascii="Arial" w:hAnsi="Arial" w:cs="Arial"/>
        <w:b/>
        <w:sz w:val="18"/>
        <w:szCs w:val="18"/>
      </w:rPr>
      <w:fldChar w:fldCharType="end"/>
    </w:r>
  </w:p>
  <w:p w14:paraId="4A93AEAA" w14:textId="77777777" w:rsidR="001C2A0F" w:rsidRDefault="00B971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6</w:t>
    </w:r>
    <w:r>
      <w:rPr>
        <w:rFonts w:ascii="Arial" w:hAnsi="Arial" w:cs="Arial"/>
        <w:b/>
        <w:sz w:val="18"/>
        <w:szCs w:val="18"/>
      </w:rPr>
      <w:fldChar w:fldCharType="end"/>
    </w:r>
  </w:p>
  <w:p w14:paraId="4A93AEAB" w14:textId="500DA90D" w:rsidR="001C2A0F" w:rsidRDefault="00B971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40188">
      <w:rPr>
        <w:rFonts w:ascii="Arial" w:hAnsi="Arial" w:cs="Arial"/>
        <w:b/>
        <w:noProof/>
        <w:sz w:val="18"/>
        <w:szCs w:val="18"/>
      </w:rPr>
      <w:t>Release 18</w:t>
    </w:r>
    <w:r>
      <w:rPr>
        <w:rFonts w:ascii="Arial" w:hAnsi="Arial" w:cs="Arial"/>
        <w:b/>
        <w:sz w:val="18"/>
        <w:szCs w:val="18"/>
      </w:rPr>
      <w:fldChar w:fldCharType="end"/>
    </w:r>
  </w:p>
  <w:p w14:paraId="4A93AEAC" w14:textId="77777777" w:rsidR="001C2A0F" w:rsidRDefault="001C2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D8DE67"/>
    <w:multiLevelType w:val="singleLevel"/>
    <w:tmpl w:val="A8D8DE67"/>
    <w:lvl w:ilvl="0">
      <w:start w:val="1"/>
      <w:numFmt w:val="lowerLetter"/>
      <w:lvlText w:val="%1)"/>
      <w:lvlJc w:val="left"/>
      <w:pPr>
        <w:ind w:left="-84"/>
      </w:pPr>
    </w:lvl>
  </w:abstractNum>
  <w:abstractNum w:abstractNumId="1" w15:restartNumberingAfterBreak="0">
    <w:nsid w:val="F724EFFE"/>
    <w:multiLevelType w:val="singleLevel"/>
    <w:tmpl w:val="F724EFFE"/>
    <w:lvl w:ilvl="0">
      <w:start w:val="1"/>
      <w:numFmt w:val="decimal"/>
      <w:lvlText w:val="%1)"/>
      <w:lvlJc w:val="left"/>
      <w:pPr>
        <w:tabs>
          <w:tab w:val="left" w:pos="420"/>
        </w:tabs>
        <w:ind w:left="845" w:hanging="425"/>
      </w:pPr>
      <w:rPr>
        <w:rFonts w:hint="default"/>
      </w:rPr>
    </w:lvl>
  </w:abstractNum>
  <w:abstractNum w:abstractNumId="2" w15:restartNumberingAfterBreak="0">
    <w:nsid w:val="FFFFFF7C"/>
    <w:multiLevelType w:val="singleLevel"/>
    <w:tmpl w:val="43848BA8"/>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48A423D0"/>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580E89A0"/>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216A68AC"/>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FE3E3AD2"/>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970185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8B032A0"/>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067AB668"/>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FD9E5C2C"/>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00ECA78C"/>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0EF7786"/>
    <w:multiLevelType w:val="hybridMultilevel"/>
    <w:tmpl w:val="0BE6BE60"/>
    <w:lvl w:ilvl="0" w:tplc="406A9EF8">
      <w:start w:val="9"/>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2B75FDD"/>
    <w:multiLevelType w:val="multilevel"/>
    <w:tmpl w:val="02B75FD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 w15:restartNumberingAfterBreak="0">
    <w:nsid w:val="03BB48DC"/>
    <w:multiLevelType w:val="hybridMultilevel"/>
    <w:tmpl w:val="BBF07ED4"/>
    <w:lvl w:ilvl="0" w:tplc="2BA49C5A">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5" w15:restartNumberingAfterBreak="0">
    <w:nsid w:val="0A910C76"/>
    <w:multiLevelType w:val="hybridMultilevel"/>
    <w:tmpl w:val="BBF07ED4"/>
    <w:lvl w:ilvl="0" w:tplc="2BA49C5A">
      <w:start w:val="1"/>
      <w:numFmt w:val="lowerLetter"/>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15:restartNumberingAfterBreak="0">
    <w:nsid w:val="0EB44111"/>
    <w:multiLevelType w:val="multilevel"/>
    <w:tmpl w:val="0EB44111"/>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1008431A"/>
    <w:multiLevelType w:val="multilevel"/>
    <w:tmpl w:val="1008431A"/>
    <w:lvl w:ilvl="0">
      <w:start w:val="1"/>
      <w:numFmt w:val="decimal"/>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8" w15:restartNumberingAfterBreak="0">
    <w:nsid w:val="17B64BBA"/>
    <w:multiLevelType w:val="multilevel"/>
    <w:tmpl w:val="17B64BBA"/>
    <w:lvl w:ilvl="0">
      <w:start w:val="1"/>
      <w:numFmt w:val="lowerLetter"/>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9" w15:restartNumberingAfterBreak="0">
    <w:nsid w:val="18397CD0"/>
    <w:multiLevelType w:val="multilevel"/>
    <w:tmpl w:val="18397CD0"/>
    <w:lvl w:ilvl="0">
      <w:start w:val="1"/>
      <w:numFmt w:val="lowerLetter"/>
      <w:lvlText w:val="%1)"/>
      <w:lvlJc w:val="left"/>
      <w:pPr>
        <w:ind w:left="644" w:hanging="360"/>
      </w:pPr>
      <w:rPr>
        <w:rFonts w:hint="default"/>
      </w:rPr>
    </w:lvl>
    <w:lvl w:ilvl="1">
      <w:start w:val="1"/>
      <w:numFmt w:val="decimal"/>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0" w15:restartNumberingAfterBreak="0">
    <w:nsid w:val="1D9A469C"/>
    <w:multiLevelType w:val="multilevel"/>
    <w:tmpl w:val="1D9A469C"/>
    <w:lvl w:ilvl="0">
      <w:start w:val="1"/>
      <w:numFmt w:val="decimal"/>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1" w15:restartNumberingAfterBreak="0">
    <w:nsid w:val="20D07D8B"/>
    <w:multiLevelType w:val="multilevel"/>
    <w:tmpl w:val="20D07D8B"/>
    <w:lvl w:ilvl="0">
      <w:start w:val="1"/>
      <w:numFmt w:val="lowerLetter"/>
      <w:lvlText w:val="%1)"/>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2" w15:restartNumberingAfterBreak="0">
    <w:nsid w:val="20F51E94"/>
    <w:multiLevelType w:val="multilevel"/>
    <w:tmpl w:val="20F51E94"/>
    <w:lvl w:ilvl="0">
      <w:numFmt w:val="bullet"/>
      <w:lvlText w:val="-"/>
      <w:lvlJc w:val="left"/>
      <w:pPr>
        <w:ind w:left="704" w:hanging="420"/>
      </w:pPr>
      <w:rPr>
        <w:rFonts w:ascii="Times New Roman" w:eastAsia="MS Mincho"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3" w15:restartNumberingAfterBreak="0">
    <w:nsid w:val="24F469F1"/>
    <w:multiLevelType w:val="multilevel"/>
    <w:tmpl w:val="24F469F1"/>
    <w:lvl w:ilvl="0">
      <w:start w:val="4"/>
      <w:numFmt w:val="bullet"/>
      <w:lvlText w:val="-"/>
      <w:lvlJc w:val="left"/>
      <w:pPr>
        <w:ind w:left="1287" w:hanging="360"/>
      </w:pPr>
      <w:rPr>
        <w:rFonts w:ascii="Calibri" w:eastAsia="SimSun" w:hAnsi="Calibri" w:cs="Calibri"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4" w15:restartNumberingAfterBreak="0">
    <w:nsid w:val="300C081D"/>
    <w:multiLevelType w:val="multilevel"/>
    <w:tmpl w:val="300C081D"/>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3B917379"/>
    <w:multiLevelType w:val="multilevel"/>
    <w:tmpl w:val="3B917379"/>
    <w:lvl w:ilvl="0">
      <w:start w:val="1"/>
      <w:numFmt w:val="decimal"/>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422B1ED4"/>
    <w:multiLevelType w:val="multilevel"/>
    <w:tmpl w:val="422B1ED4"/>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46376A0E"/>
    <w:multiLevelType w:val="multilevel"/>
    <w:tmpl w:val="46376A0E"/>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A72326E"/>
    <w:multiLevelType w:val="multilevel"/>
    <w:tmpl w:val="4A72326E"/>
    <w:lvl w:ilvl="0">
      <w:start w:val="11"/>
      <w:numFmt w:val="bullet"/>
      <w:lvlText w:val="-"/>
      <w:lvlJc w:val="left"/>
      <w:pPr>
        <w:ind w:left="1004" w:hanging="360"/>
      </w:pPr>
      <w:rPr>
        <w:rFonts w:ascii="Arial" w:eastAsia="Batang" w:hAnsi="Arial" w:cs="Aria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4B1D6EBF"/>
    <w:multiLevelType w:val="multilevel"/>
    <w:tmpl w:val="4B1D6EBF"/>
    <w:lvl w:ilvl="0">
      <w:start w:val="4"/>
      <w:numFmt w:val="bullet"/>
      <w:lvlText w:val="-"/>
      <w:lvlJc w:val="left"/>
      <w:pPr>
        <w:ind w:left="1004" w:hanging="360"/>
      </w:pPr>
      <w:rPr>
        <w:rFonts w:ascii="Times New Roman" w:eastAsia="Arial Unicode MS"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4CAA5BD5"/>
    <w:multiLevelType w:val="multilevel"/>
    <w:tmpl w:val="4CAA5BD5"/>
    <w:lvl w:ilvl="0">
      <w:start w:val="20"/>
      <w:numFmt w:val="bullet"/>
      <w:lvlText w:val="-"/>
      <w:lvlJc w:val="left"/>
      <w:pPr>
        <w:ind w:left="1322" w:hanging="420"/>
      </w:pPr>
      <w:rPr>
        <w:rFonts w:ascii="Calibri" w:eastAsia="SimSun" w:hAnsi="Calibri" w:cs="Calibri" w:hint="default"/>
      </w:rPr>
    </w:lvl>
    <w:lvl w:ilvl="1">
      <w:start w:val="1"/>
      <w:numFmt w:val="bullet"/>
      <w:lvlText w:val=""/>
      <w:lvlJc w:val="left"/>
      <w:pPr>
        <w:ind w:left="1742" w:hanging="420"/>
      </w:pPr>
      <w:rPr>
        <w:rFonts w:ascii="Wingdings" w:hAnsi="Wingdings" w:hint="default"/>
      </w:rPr>
    </w:lvl>
    <w:lvl w:ilvl="2">
      <w:start w:val="1"/>
      <w:numFmt w:val="bullet"/>
      <w:lvlText w:val=""/>
      <w:lvlJc w:val="left"/>
      <w:pPr>
        <w:ind w:left="2162" w:hanging="420"/>
      </w:pPr>
      <w:rPr>
        <w:rFonts w:ascii="Wingdings" w:hAnsi="Wingdings" w:hint="default"/>
      </w:rPr>
    </w:lvl>
    <w:lvl w:ilvl="3">
      <w:start w:val="1"/>
      <w:numFmt w:val="bullet"/>
      <w:lvlText w:val=""/>
      <w:lvlJc w:val="left"/>
      <w:pPr>
        <w:ind w:left="2582" w:hanging="420"/>
      </w:pPr>
      <w:rPr>
        <w:rFonts w:ascii="Wingdings" w:hAnsi="Wingdings" w:hint="default"/>
      </w:rPr>
    </w:lvl>
    <w:lvl w:ilvl="4">
      <w:start w:val="1"/>
      <w:numFmt w:val="bullet"/>
      <w:lvlText w:val=""/>
      <w:lvlJc w:val="left"/>
      <w:pPr>
        <w:ind w:left="3002" w:hanging="420"/>
      </w:pPr>
      <w:rPr>
        <w:rFonts w:ascii="Wingdings" w:hAnsi="Wingdings" w:hint="default"/>
      </w:rPr>
    </w:lvl>
    <w:lvl w:ilvl="5">
      <w:start w:val="1"/>
      <w:numFmt w:val="bullet"/>
      <w:lvlText w:val=""/>
      <w:lvlJc w:val="left"/>
      <w:pPr>
        <w:ind w:left="3422" w:hanging="420"/>
      </w:pPr>
      <w:rPr>
        <w:rFonts w:ascii="Wingdings" w:hAnsi="Wingdings" w:hint="default"/>
      </w:rPr>
    </w:lvl>
    <w:lvl w:ilvl="6">
      <w:start w:val="1"/>
      <w:numFmt w:val="bullet"/>
      <w:lvlText w:val=""/>
      <w:lvlJc w:val="left"/>
      <w:pPr>
        <w:ind w:left="3842" w:hanging="420"/>
      </w:pPr>
      <w:rPr>
        <w:rFonts w:ascii="Wingdings" w:hAnsi="Wingdings" w:hint="default"/>
      </w:rPr>
    </w:lvl>
    <w:lvl w:ilvl="7">
      <w:start w:val="1"/>
      <w:numFmt w:val="bullet"/>
      <w:lvlText w:val=""/>
      <w:lvlJc w:val="left"/>
      <w:pPr>
        <w:ind w:left="4262" w:hanging="420"/>
      </w:pPr>
      <w:rPr>
        <w:rFonts w:ascii="Wingdings" w:hAnsi="Wingdings" w:hint="default"/>
      </w:rPr>
    </w:lvl>
    <w:lvl w:ilvl="8">
      <w:start w:val="1"/>
      <w:numFmt w:val="bullet"/>
      <w:lvlText w:val=""/>
      <w:lvlJc w:val="left"/>
      <w:pPr>
        <w:ind w:left="4682" w:hanging="420"/>
      </w:pPr>
      <w:rPr>
        <w:rFonts w:ascii="Wingdings" w:hAnsi="Wingdings" w:hint="default"/>
      </w:rPr>
    </w:lvl>
  </w:abstractNum>
  <w:abstractNum w:abstractNumId="31" w15:restartNumberingAfterBreak="0">
    <w:nsid w:val="669664CE"/>
    <w:multiLevelType w:val="multilevel"/>
    <w:tmpl w:val="669664C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32" w15:restartNumberingAfterBreak="0">
    <w:nsid w:val="67CB1E88"/>
    <w:multiLevelType w:val="multilevel"/>
    <w:tmpl w:val="67CB1E88"/>
    <w:lvl w:ilvl="0">
      <w:start w:val="4"/>
      <w:numFmt w:val="bullet"/>
      <w:lvlText w:val="-"/>
      <w:lvlJc w:val="left"/>
      <w:pPr>
        <w:ind w:left="644" w:hanging="360"/>
      </w:pPr>
      <w:rPr>
        <w:rFonts w:ascii="Calibri" w:eastAsia="SimSun" w:hAnsi="Calibri" w:cs="Calibri"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7B3A3276"/>
    <w:multiLevelType w:val="multilevel"/>
    <w:tmpl w:val="7B3A3276"/>
    <w:lvl w:ilvl="0">
      <w:start w:val="4"/>
      <w:numFmt w:val="bullet"/>
      <w:lvlText w:val="-"/>
      <w:lvlJc w:val="left"/>
      <w:pPr>
        <w:ind w:left="360" w:hanging="360"/>
      </w:pPr>
      <w:rPr>
        <w:rFonts w:ascii="Calibri" w:eastAsia="SimSun"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99743775">
    <w:abstractNumId w:val="33"/>
  </w:num>
  <w:num w:numId="2" w16cid:durableId="942953170">
    <w:abstractNumId w:val="0"/>
  </w:num>
  <w:num w:numId="3" w16cid:durableId="626281900">
    <w:abstractNumId w:val="18"/>
  </w:num>
  <w:num w:numId="4" w16cid:durableId="1515993455">
    <w:abstractNumId w:val="20"/>
  </w:num>
  <w:num w:numId="5" w16cid:durableId="785583067">
    <w:abstractNumId w:val="30"/>
  </w:num>
  <w:num w:numId="6" w16cid:durableId="1694064339">
    <w:abstractNumId w:val="19"/>
  </w:num>
  <w:num w:numId="7" w16cid:durableId="1689259443">
    <w:abstractNumId w:val="17"/>
  </w:num>
  <w:num w:numId="8" w16cid:durableId="723527649">
    <w:abstractNumId w:val="21"/>
  </w:num>
  <w:num w:numId="9" w16cid:durableId="1962832656">
    <w:abstractNumId w:val="28"/>
  </w:num>
  <w:num w:numId="10" w16cid:durableId="1486628890">
    <w:abstractNumId w:val="26"/>
  </w:num>
  <w:num w:numId="11" w16cid:durableId="1017729020">
    <w:abstractNumId w:val="27"/>
  </w:num>
  <w:num w:numId="12" w16cid:durableId="804204677">
    <w:abstractNumId w:val="29"/>
  </w:num>
  <w:num w:numId="13" w16cid:durableId="197549293">
    <w:abstractNumId w:val="32"/>
  </w:num>
  <w:num w:numId="14" w16cid:durableId="1014039035">
    <w:abstractNumId w:val="23"/>
  </w:num>
  <w:num w:numId="15" w16cid:durableId="437991644">
    <w:abstractNumId w:val="31"/>
  </w:num>
  <w:num w:numId="16" w16cid:durableId="1274745989">
    <w:abstractNumId w:val="13"/>
  </w:num>
  <w:num w:numId="17" w16cid:durableId="81145806">
    <w:abstractNumId w:val="25"/>
  </w:num>
  <w:num w:numId="18" w16cid:durableId="363755843">
    <w:abstractNumId w:val="24"/>
  </w:num>
  <w:num w:numId="19" w16cid:durableId="675887866">
    <w:abstractNumId w:val="16"/>
  </w:num>
  <w:num w:numId="20" w16cid:durableId="1421021230">
    <w:abstractNumId w:val="22"/>
  </w:num>
  <w:num w:numId="21" w16cid:durableId="1042362670">
    <w:abstractNumId w:val="11"/>
  </w:num>
  <w:num w:numId="22" w16cid:durableId="179664753">
    <w:abstractNumId w:val="9"/>
  </w:num>
  <w:num w:numId="23" w16cid:durableId="1561676329">
    <w:abstractNumId w:val="8"/>
  </w:num>
  <w:num w:numId="24" w16cid:durableId="1510830814">
    <w:abstractNumId w:val="7"/>
  </w:num>
  <w:num w:numId="25" w16cid:durableId="931281893">
    <w:abstractNumId w:val="6"/>
  </w:num>
  <w:num w:numId="26" w16cid:durableId="189145343">
    <w:abstractNumId w:val="10"/>
  </w:num>
  <w:num w:numId="27" w16cid:durableId="806706906">
    <w:abstractNumId w:val="5"/>
  </w:num>
  <w:num w:numId="28" w16cid:durableId="1827739446">
    <w:abstractNumId w:val="4"/>
  </w:num>
  <w:num w:numId="29" w16cid:durableId="1124034280">
    <w:abstractNumId w:val="3"/>
  </w:num>
  <w:num w:numId="30" w16cid:durableId="956370064">
    <w:abstractNumId w:val="2"/>
  </w:num>
  <w:num w:numId="31" w16cid:durableId="658272466">
    <w:abstractNumId w:val="1"/>
  </w:num>
  <w:num w:numId="32" w16cid:durableId="1097482361">
    <w:abstractNumId w:val="12"/>
  </w:num>
  <w:num w:numId="33" w16cid:durableId="805511657">
    <w:abstractNumId w:val="15"/>
  </w:num>
  <w:num w:numId="34" w16cid:durableId="14281615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186_CR0012_(Rel-18)_NG_RTC">
    <w15:presenceInfo w15:providerId="None" w15:userId="24.186_CR0012_(Rel-18)_NG_RTC"/>
  </w15:person>
  <w15:person w15:author="24.186_CR0011R3_(Rel-18)_NG_RTC">
    <w15:presenceInfo w15:providerId="None" w15:userId="24.186_CR0011R3_(Rel-18)_NG_RTC"/>
  </w15:person>
  <w15:person w15:author="24.186_CR0010R1_(Rel-18)_NG_RTC">
    <w15:presenceInfo w15:providerId="None" w15:userId="24.186_CR0010R1_(Rel-18)_NG_RTC"/>
  </w15:person>
  <w15:person w15:author="24.186_CR0017R2_(Rel-18)_NG_RTC">
    <w15:presenceInfo w15:providerId="None" w15:userId="24.186_CR0017R2_(Rel-18)_NG_RTC"/>
  </w15:person>
  <w15:person w15:author="24.186_CR0006R1_(Rel-18)_NG_RTC">
    <w15:presenceInfo w15:providerId="None" w15:userId="24.186_CR0006R1_(Rel-18)_NG_RTC"/>
  </w15:person>
  <w15:person w15:author="24.186_CR0001R1_(Rel-18)_NG_RTC">
    <w15:presenceInfo w15:providerId="None" w15:userId="24.186_CR0001R1_(Rel-18)_NG_RTC"/>
  </w15:person>
  <w15:person w15:author="24.186_CR0009R2_(Rel-18)_NG_RTC">
    <w15:presenceInfo w15:providerId="None" w15:userId="24.186_CR0009R2_(Rel-18)_NG_RTC"/>
  </w15:person>
  <w15:person w15:author="24.186_CR0027_(Rel-18)_NG_RTC">
    <w15:presenceInfo w15:providerId="None" w15:userId="24.186_CR0027_(Rel-18)_NG_RTC"/>
  </w15:person>
  <w15:person w15:author="24.186_CR0005R2_(Rel-18)_NG_RTC">
    <w15:presenceInfo w15:providerId="None" w15:userId="24.186_CR0005R2_(Rel-18)_NG_RTC"/>
  </w15:person>
  <w15:person w15:author="24.186_CR0004R3_(Rel-18)_NG_RTC">
    <w15:presenceInfo w15:providerId="None" w15:userId="24.186_CR0004R3_(Rel-18)_NG_RTC"/>
  </w15:person>
  <w15:person w15:author="24.186_CR0025R1_(Rel-18)_NG_RTC">
    <w15:presenceInfo w15:providerId="None" w15:userId="24.186_CR0025R1_(Rel-18)_NG_RTC"/>
  </w15:person>
  <w15:person w15:author="24.186_CR0023R1_(Rel-18)_NG_RTC">
    <w15:presenceInfo w15:providerId="None" w15:userId="24.186_CR0023R1_(Rel-18)_NG_RTC"/>
  </w15:person>
  <w15:person w15:author="24.186_CR0008R1_(Rel-18)_NG_RTC">
    <w15:presenceInfo w15:providerId="None" w15:userId="24.186_CR0008R1_(Rel-18)_NG_RTC"/>
  </w15:person>
  <w15:person w15:author="HW">
    <w15:presenceInfo w15:providerId="None" w15:userId="HW"/>
  </w15:person>
  <w15:person w15:author="HW_v1">
    <w15:presenceInfo w15:providerId="None" w15:userId="HW_v1"/>
  </w15:person>
  <w15:person w15:author="Jimengdi">
    <w15:presenceInfo w15:providerId="None" w15:userId="Jimengdi"/>
  </w15:person>
  <w15:person w15:author="24.186_CR0018R1 _(Rel-18)_NG_RTC">
    <w15:presenceInfo w15:providerId="None" w15:userId="24.186_CR0018R1 _(Rel-18)_NG_RTC"/>
  </w15:person>
  <w15:person w15:author="24.186_CR0007R1_(Rel-18)_NG_RTC">
    <w15:presenceInfo w15:providerId="None" w15:userId="24.186_CR0007R1_(Rel-18)_NG_RTC"/>
  </w15:person>
  <w15:person w15:author="HW_r1">
    <w15:presenceInfo w15:providerId="None" w15:userId="HW_r1"/>
  </w15:person>
  <w15:person w15:author="Xu">
    <w15:presenceInfo w15:providerId="None" w15:userId="Xu"/>
  </w15:person>
  <w15:person w15:author="24.186_CR0026R1_(Rel-18)_NG_RTC">
    <w15:presenceInfo w15:providerId="None" w15:userId="24.186_CR0026R1_(Rel-18)_NG_RTC"/>
  </w15:person>
  <w15:person w15:author="24.186_CR0003R2_(Rel-18)_NG_RTC">
    <w15:presenceInfo w15:providerId="None" w15:userId="24.186_CR0003R2_(Rel-18)_NG_RTC"/>
  </w15:person>
  <w15:person w15:author="Xu1">
    <w15:presenceInfo w15:providerId="None" w15:userId="Xu1"/>
  </w15:person>
  <w15:person w15:author="24.186_CR0015R1_(Rel-18)_NG_RTC">
    <w15:presenceInfo w15:providerId="None" w15:userId="24.186_CR0015R1_(Rel-18)_NG_RTC"/>
  </w15:person>
  <w15:person w15:author="Sung Won (Nokia)">
    <w15:presenceInfo w15:providerId="None" w15:userId="Sung Won (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rawingGridHorizontalSpacing w:val="200"/>
  <w:drawingGridVerticalSpacing w:val="156"/>
  <w:doNotUseMarginsForDrawingGridOrigin/>
  <w:drawingGridHorizontalOrigin w:val="1800"/>
  <w:drawingGridVerticalOrigin w:val="144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C6"/>
    <w:rsid w:val="000036EF"/>
    <w:rsid w:val="00011906"/>
    <w:rsid w:val="0001302D"/>
    <w:rsid w:val="00013E87"/>
    <w:rsid w:val="0001605E"/>
    <w:rsid w:val="0002701C"/>
    <w:rsid w:val="000315CC"/>
    <w:rsid w:val="00033397"/>
    <w:rsid w:val="0003782B"/>
    <w:rsid w:val="00040095"/>
    <w:rsid w:val="00040465"/>
    <w:rsid w:val="00040966"/>
    <w:rsid w:val="00050726"/>
    <w:rsid w:val="00051834"/>
    <w:rsid w:val="00054A22"/>
    <w:rsid w:val="00062023"/>
    <w:rsid w:val="000655A6"/>
    <w:rsid w:val="00066312"/>
    <w:rsid w:val="00072F06"/>
    <w:rsid w:val="00080512"/>
    <w:rsid w:val="000806AF"/>
    <w:rsid w:val="000814D0"/>
    <w:rsid w:val="00091057"/>
    <w:rsid w:val="00094404"/>
    <w:rsid w:val="000A48CB"/>
    <w:rsid w:val="000A761D"/>
    <w:rsid w:val="000A7E15"/>
    <w:rsid w:val="000A7ECD"/>
    <w:rsid w:val="000B61AE"/>
    <w:rsid w:val="000C0384"/>
    <w:rsid w:val="000C1AFB"/>
    <w:rsid w:val="000C3199"/>
    <w:rsid w:val="000C4009"/>
    <w:rsid w:val="000C47C3"/>
    <w:rsid w:val="000C5A00"/>
    <w:rsid w:val="000D58AB"/>
    <w:rsid w:val="000E6C9F"/>
    <w:rsid w:val="00100B79"/>
    <w:rsid w:val="00102AAC"/>
    <w:rsid w:val="001046C6"/>
    <w:rsid w:val="00104C5F"/>
    <w:rsid w:val="00110E02"/>
    <w:rsid w:val="00115F9B"/>
    <w:rsid w:val="0012308D"/>
    <w:rsid w:val="00125E1B"/>
    <w:rsid w:val="00130EDE"/>
    <w:rsid w:val="00133525"/>
    <w:rsid w:val="0013718B"/>
    <w:rsid w:val="001402CB"/>
    <w:rsid w:val="00142056"/>
    <w:rsid w:val="00151EED"/>
    <w:rsid w:val="00152116"/>
    <w:rsid w:val="00153C16"/>
    <w:rsid w:val="00153EA8"/>
    <w:rsid w:val="00163642"/>
    <w:rsid w:val="001656CE"/>
    <w:rsid w:val="00165B51"/>
    <w:rsid w:val="00166184"/>
    <w:rsid w:val="00166E4C"/>
    <w:rsid w:val="00172576"/>
    <w:rsid w:val="00172A29"/>
    <w:rsid w:val="00175F6C"/>
    <w:rsid w:val="00186CCD"/>
    <w:rsid w:val="0018722E"/>
    <w:rsid w:val="001872B8"/>
    <w:rsid w:val="00187E57"/>
    <w:rsid w:val="00194B68"/>
    <w:rsid w:val="001A4C42"/>
    <w:rsid w:val="001A7420"/>
    <w:rsid w:val="001A76E0"/>
    <w:rsid w:val="001B2FAF"/>
    <w:rsid w:val="001B3649"/>
    <w:rsid w:val="001B6637"/>
    <w:rsid w:val="001C21C3"/>
    <w:rsid w:val="001C2A0F"/>
    <w:rsid w:val="001C2EAB"/>
    <w:rsid w:val="001C2EBD"/>
    <w:rsid w:val="001C3105"/>
    <w:rsid w:val="001C3DAE"/>
    <w:rsid w:val="001C6EAC"/>
    <w:rsid w:val="001D02C2"/>
    <w:rsid w:val="001D1070"/>
    <w:rsid w:val="001E058B"/>
    <w:rsid w:val="001E3398"/>
    <w:rsid w:val="001E6CB3"/>
    <w:rsid w:val="001E768B"/>
    <w:rsid w:val="001F0C1D"/>
    <w:rsid w:val="001F1132"/>
    <w:rsid w:val="001F168B"/>
    <w:rsid w:val="001F792D"/>
    <w:rsid w:val="00201802"/>
    <w:rsid w:val="00203DA2"/>
    <w:rsid w:val="002042D3"/>
    <w:rsid w:val="00211EDD"/>
    <w:rsid w:val="002150FE"/>
    <w:rsid w:val="00216340"/>
    <w:rsid w:val="00224CFA"/>
    <w:rsid w:val="00233B1E"/>
    <w:rsid w:val="002347A2"/>
    <w:rsid w:val="0025754B"/>
    <w:rsid w:val="0026522B"/>
    <w:rsid w:val="00265DCC"/>
    <w:rsid w:val="00266739"/>
    <w:rsid w:val="00266DCC"/>
    <w:rsid w:val="002675F0"/>
    <w:rsid w:val="002714F2"/>
    <w:rsid w:val="00273F92"/>
    <w:rsid w:val="00275EC6"/>
    <w:rsid w:val="002760EE"/>
    <w:rsid w:val="0028112E"/>
    <w:rsid w:val="00290E6F"/>
    <w:rsid w:val="00290FF9"/>
    <w:rsid w:val="002946CC"/>
    <w:rsid w:val="002A5054"/>
    <w:rsid w:val="002B4237"/>
    <w:rsid w:val="002B6339"/>
    <w:rsid w:val="002B6E7C"/>
    <w:rsid w:val="002C4556"/>
    <w:rsid w:val="002C590F"/>
    <w:rsid w:val="002E00EE"/>
    <w:rsid w:val="002E17BF"/>
    <w:rsid w:val="002E2D58"/>
    <w:rsid w:val="002E4AF0"/>
    <w:rsid w:val="002E4C42"/>
    <w:rsid w:val="002F2A9C"/>
    <w:rsid w:val="002F2F50"/>
    <w:rsid w:val="002F5CA3"/>
    <w:rsid w:val="002F662C"/>
    <w:rsid w:val="0030060E"/>
    <w:rsid w:val="003038D6"/>
    <w:rsid w:val="00311FE6"/>
    <w:rsid w:val="00312A77"/>
    <w:rsid w:val="003172DC"/>
    <w:rsid w:val="003177A2"/>
    <w:rsid w:val="00322D23"/>
    <w:rsid w:val="00323593"/>
    <w:rsid w:val="00324763"/>
    <w:rsid w:val="00330952"/>
    <w:rsid w:val="0033757A"/>
    <w:rsid w:val="00340125"/>
    <w:rsid w:val="0035108A"/>
    <w:rsid w:val="003514BD"/>
    <w:rsid w:val="0035462D"/>
    <w:rsid w:val="00354B7C"/>
    <w:rsid w:val="003561F2"/>
    <w:rsid w:val="00356555"/>
    <w:rsid w:val="00364301"/>
    <w:rsid w:val="00370A3D"/>
    <w:rsid w:val="00372364"/>
    <w:rsid w:val="003765B8"/>
    <w:rsid w:val="003800E5"/>
    <w:rsid w:val="00385A3F"/>
    <w:rsid w:val="00394704"/>
    <w:rsid w:val="003A1F87"/>
    <w:rsid w:val="003A6B7A"/>
    <w:rsid w:val="003A75E4"/>
    <w:rsid w:val="003C3971"/>
    <w:rsid w:val="003C4E4F"/>
    <w:rsid w:val="003C5DC8"/>
    <w:rsid w:val="003D5075"/>
    <w:rsid w:val="003D53F2"/>
    <w:rsid w:val="003D6F6E"/>
    <w:rsid w:val="003E4A69"/>
    <w:rsid w:val="003F68E5"/>
    <w:rsid w:val="0041347A"/>
    <w:rsid w:val="004200E4"/>
    <w:rsid w:val="00423334"/>
    <w:rsid w:val="0042391C"/>
    <w:rsid w:val="00425819"/>
    <w:rsid w:val="004259B8"/>
    <w:rsid w:val="004269E5"/>
    <w:rsid w:val="00426F14"/>
    <w:rsid w:val="0043247D"/>
    <w:rsid w:val="004343F7"/>
    <w:rsid w:val="004345EC"/>
    <w:rsid w:val="00434963"/>
    <w:rsid w:val="00441899"/>
    <w:rsid w:val="004432FD"/>
    <w:rsid w:val="004448C7"/>
    <w:rsid w:val="00451C3A"/>
    <w:rsid w:val="00452010"/>
    <w:rsid w:val="004554AB"/>
    <w:rsid w:val="00455AB9"/>
    <w:rsid w:val="00455E50"/>
    <w:rsid w:val="004602BF"/>
    <w:rsid w:val="00465515"/>
    <w:rsid w:val="00467125"/>
    <w:rsid w:val="00467A9B"/>
    <w:rsid w:val="00472442"/>
    <w:rsid w:val="00475B5E"/>
    <w:rsid w:val="004856D2"/>
    <w:rsid w:val="00492895"/>
    <w:rsid w:val="00493660"/>
    <w:rsid w:val="0049496C"/>
    <w:rsid w:val="0049751D"/>
    <w:rsid w:val="004A1B37"/>
    <w:rsid w:val="004A3DC0"/>
    <w:rsid w:val="004A5BAD"/>
    <w:rsid w:val="004B493A"/>
    <w:rsid w:val="004B59C8"/>
    <w:rsid w:val="004B6F60"/>
    <w:rsid w:val="004C02A6"/>
    <w:rsid w:val="004C30AC"/>
    <w:rsid w:val="004C522C"/>
    <w:rsid w:val="004C6045"/>
    <w:rsid w:val="004D3479"/>
    <w:rsid w:val="004D3578"/>
    <w:rsid w:val="004D3B61"/>
    <w:rsid w:val="004D6190"/>
    <w:rsid w:val="004E11D5"/>
    <w:rsid w:val="004E213A"/>
    <w:rsid w:val="004F0988"/>
    <w:rsid w:val="004F3340"/>
    <w:rsid w:val="004F58F6"/>
    <w:rsid w:val="005051CB"/>
    <w:rsid w:val="00507283"/>
    <w:rsid w:val="0051253F"/>
    <w:rsid w:val="00514843"/>
    <w:rsid w:val="00516A13"/>
    <w:rsid w:val="0052088F"/>
    <w:rsid w:val="00524826"/>
    <w:rsid w:val="00524A38"/>
    <w:rsid w:val="0053388B"/>
    <w:rsid w:val="00533A59"/>
    <w:rsid w:val="0053491B"/>
    <w:rsid w:val="00535773"/>
    <w:rsid w:val="00535C72"/>
    <w:rsid w:val="00535E39"/>
    <w:rsid w:val="0053621D"/>
    <w:rsid w:val="00537003"/>
    <w:rsid w:val="005413F2"/>
    <w:rsid w:val="00543E6C"/>
    <w:rsid w:val="005560F4"/>
    <w:rsid w:val="00556461"/>
    <w:rsid w:val="00557097"/>
    <w:rsid w:val="00565087"/>
    <w:rsid w:val="00574B1D"/>
    <w:rsid w:val="00576D92"/>
    <w:rsid w:val="00576DE9"/>
    <w:rsid w:val="00583923"/>
    <w:rsid w:val="00587ABA"/>
    <w:rsid w:val="005920E9"/>
    <w:rsid w:val="00597B11"/>
    <w:rsid w:val="005A4A82"/>
    <w:rsid w:val="005A6B5A"/>
    <w:rsid w:val="005B211A"/>
    <w:rsid w:val="005B784F"/>
    <w:rsid w:val="005C3C97"/>
    <w:rsid w:val="005C4852"/>
    <w:rsid w:val="005D2E01"/>
    <w:rsid w:val="005D7526"/>
    <w:rsid w:val="005E0D51"/>
    <w:rsid w:val="005E4BB2"/>
    <w:rsid w:val="005F21AD"/>
    <w:rsid w:val="005F788A"/>
    <w:rsid w:val="00602AEA"/>
    <w:rsid w:val="00614FDF"/>
    <w:rsid w:val="00615588"/>
    <w:rsid w:val="006208AD"/>
    <w:rsid w:val="006243CB"/>
    <w:rsid w:val="00630B67"/>
    <w:rsid w:val="0063543D"/>
    <w:rsid w:val="0064145D"/>
    <w:rsid w:val="006420BD"/>
    <w:rsid w:val="00644BA7"/>
    <w:rsid w:val="00647114"/>
    <w:rsid w:val="0064797A"/>
    <w:rsid w:val="0066022F"/>
    <w:rsid w:val="006618F3"/>
    <w:rsid w:val="00664356"/>
    <w:rsid w:val="00670E69"/>
    <w:rsid w:val="00671EE2"/>
    <w:rsid w:val="00672A3D"/>
    <w:rsid w:val="00680257"/>
    <w:rsid w:val="006912E9"/>
    <w:rsid w:val="006A323F"/>
    <w:rsid w:val="006A7239"/>
    <w:rsid w:val="006B30D0"/>
    <w:rsid w:val="006B33BE"/>
    <w:rsid w:val="006C3D95"/>
    <w:rsid w:val="006C5358"/>
    <w:rsid w:val="006C7490"/>
    <w:rsid w:val="006D0A6C"/>
    <w:rsid w:val="006D2F30"/>
    <w:rsid w:val="006E2028"/>
    <w:rsid w:val="006E3323"/>
    <w:rsid w:val="006E5C86"/>
    <w:rsid w:val="006F129E"/>
    <w:rsid w:val="006F167F"/>
    <w:rsid w:val="006F31A3"/>
    <w:rsid w:val="00701116"/>
    <w:rsid w:val="00702E44"/>
    <w:rsid w:val="00703330"/>
    <w:rsid w:val="0070343E"/>
    <w:rsid w:val="00704D8B"/>
    <w:rsid w:val="007057BC"/>
    <w:rsid w:val="00710E38"/>
    <w:rsid w:val="0071174C"/>
    <w:rsid w:val="00713C44"/>
    <w:rsid w:val="007302BF"/>
    <w:rsid w:val="00730C9A"/>
    <w:rsid w:val="00734A5B"/>
    <w:rsid w:val="0074026F"/>
    <w:rsid w:val="007429F6"/>
    <w:rsid w:val="00744E76"/>
    <w:rsid w:val="007450DC"/>
    <w:rsid w:val="00745618"/>
    <w:rsid w:val="007645D8"/>
    <w:rsid w:val="00765EA3"/>
    <w:rsid w:val="00770F6B"/>
    <w:rsid w:val="00774DA4"/>
    <w:rsid w:val="00781F0F"/>
    <w:rsid w:val="0079368E"/>
    <w:rsid w:val="00795F6F"/>
    <w:rsid w:val="00797158"/>
    <w:rsid w:val="007A651C"/>
    <w:rsid w:val="007B1ABE"/>
    <w:rsid w:val="007B20B1"/>
    <w:rsid w:val="007B5C9C"/>
    <w:rsid w:val="007B600E"/>
    <w:rsid w:val="007C09C3"/>
    <w:rsid w:val="007C4F39"/>
    <w:rsid w:val="007D115D"/>
    <w:rsid w:val="007E06B6"/>
    <w:rsid w:val="007E6391"/>
    <w:rsid w:val="007F0F4A"/>
    <w:rsid w:val="007F1FFE"/>
    <w:rsid w:val="007F22AD"/>
    <w:rsid w:val="007F32B2"/>
    <w:rsid w:val="007F513A"/>
    <w:rsid w:val="007F7AC1"/>
    <w:rsid w:val="00801EE9"/>
    <w:rsid w:val="008028A4"/>
    <w:rsid w:val="00804219"/>
    <w:rsid w:val="00806B12"/>
    <w:rsid w:val="00807A7A"/>
    <w:rsid w:val="0081152F"/>
    <w:rsid w:val="0081220A"/>
    <w:rsid w:val="0081308F"/>
    <w:rsid w:val="0081538C"/>
    <w:rsid w:val="008215DB"/>
    <w:rsid w:val="0082211D"/>
    <w:rsid w:val="00830747"/>
    <w:rsid w:val="0083616A"/>
    <w:rsid w:val="00836FF5"/>
    <w:rsid w:val="00841507"/>
    <w:rsid w:val="00844E91"/>
    <w:rsid w:val="00860244"/>
    <w:rsid w:val="00860D9B"/>
    <w:rsid w:val="008632AF"/>
    <w:rsid w:val="008739C4"/>
    <w:rsid w:val="0087581C"/>
    <w:rsid w:val="008768CA"/>
    <w:rsid w:val="0088222B"/>
    <w:rsid w:val="00884E9C"/>
    <w:rsid w:val="0088578D"/>
    <w:rsid w:val="00890561"/>
    <w:rsid w:val="00893C85"/>
    <w:rsid w:val="008971C8"/>
    <w:rsid w:val="008A04D1"/>
    <w:rsid w:val="008B33B2"/>
    <w:rsid w:val="008B395E"/>
    <w:rsid w:val="008B774C"/>
    <w:rsid w:val="008B7E8E"/>
    <w:rsid w:val="008C0D70"/>
    <w:rsid w:val="008C384C"/>
    <w:rsid w:val="008C735C"/>
    <w:rsid w:val="008E28D1"/>
    <w:rsid w:val="008E2D68"/>
    <w:rsid w:val="008E6756"/>
    <w:rsid w:val="008F48C4"/>
    <w:rsid w:val="0090271F"/>
    <w:rsid w:val="00902E23"/>
    <w:rsid w:val="00903815"/>
    <w:rsid w:val="009114D7"/>
    <w:rsid w:val="0091348E"/>
    <w:rsid w:val="00916865"/>
    <w:rsid w:val="00917CCB"/>
    <w:rsid w:val="00924EF1"/>
    <w:rsid w:val="009260D5"/>
    <w:rsid w:val="00933FB0"/>
    <w:rsid w:val="0093513E"/>
    <w:rsid w:val="009413D5"/>
    <w:rsid w:val="00942EC2"/>
    <w:rsid w:val="00946C0A"/>
    <w:rsid w:val="009545C2"/>
    <w:rsid w:val="00955655"/>
    <w:rsid w:val="009621FB"/>
    <w:rsid w:val="00976BEB"/>
    <w:rsid w:val="00981DFB"/>
    <w:rsid w:val="00983533"/>
    <w:rsid w:val="00986867"/>
    <w:rsid w:val="009922D3"/>
    <w:rsid w:val="00993097"/>
    <w:rsid w:val="00993F6F"/>
    <w:rsid w:val="009948EC"/>
    <w:rsid w:val="00997D6A"/>
    <w:rsid w:val="009A5EA3"/>
    <w:rsid w:val="009A6F9F"/>
    <w:rsid w:val="009B7384"/>
    <w:rsid w:val="009C0033"/>
    <w:rsid w:val="009C0749"/>
    <w:rsid w:val="009C5362"/>
    <w:rsid w:val="009D03A0"/>
    <w:rsid w:val="009D5953"/>
    <w:rsid w:val="009D75A1"/>
    <w:rsid w:val="009E1B6E"/>
    <w:rsid w:val="009E2E2A"/>
    <w:rsid w:val="009F37B7"/>
    <w:rsid w:val="009F398E"/>
    <w:rsid w:val="009F65C9"/>
    <w:rsid w:val="009F7814"/>
    <w:rsid w:val="009F7CAB"/>
    <w:rsid w:val="00A10F02"/>
    <w:rsid w:val="00A164B4"/>
    <w:rsid w:val="00A25196"/>
    <w:rsid w:val="00A26956"/>
    <w:rsid w:val="00A26F35"/>
    <w:rsid w:val="00A26F36"/>
    <w:rsid w:val="00A27486"/>
    <w:rsid w:val="00A36AF1"/>
    <w:rsid w:val="00A36D3B"/>
    <w:rsid w:val="00A51AB4"/>
    <w:rsid w:val="00A51E71"/>
    <w:rsid w:val="00A53724"/>
    <w:rsid w:val="00A56066"/>
    <w:rsid w:val="00A633EA"/>
    <w:rsid w:val="00A70DD8"/>
    <w:rsid w:val="00A73129"/>
    <w:rsid w:val="00A7398A"/>
    <w:rsid w:val="00A80449"/>
    <w:rsid w:val="00A82346"/>
    <w:rsid w:val="00A87769"/>
    <w:rsid w:val="00A92BA1"/>
    <w:rsid w:val="00A93B9F"/>
    <w:rsid w:val="00A95A32"/>
    <w:rsid w:val="00AA1E38"/>
    <w:rsid w:val="00AB4A5D"/>
    <w:rsid w:val="00AC5BCE"/>
    <w:rsid w:val="00AC6BC6"/>
    <w:rsid w:val="00AD008A"/>
    <w:rsid w:val="00AD0FE5"/>
    <w:rsid w:val="00AD26AE"/>
    <w:rsid w:val="00AD4048"/>
    <w:rsid w:val="00AD5E39"/>
    <w:rsid w:val="00AE65E2"/>
    <w:rsid w:val="00AF1460"/>
    <w:rsid w:val="00AF1D1F"/>
    <w:rsid w:val="00AF7EE2"/>
    <w:rsid w:val="00B103B7"/>
    <w:rsid w:val="00B143B3"/>
    <w:rsid w:val="00B15449"/>
    <w:rsid w:val="00B217AC"/>
    <w:rsid w:val="00B229D1"/>
    <w:rsid w:val="00B24D83"/>
    <w:rsid w:val="00B2561D"/>
    <w:rsid w:val="00B303CE"/>
    <w:rsid w:val="00B33AE3"/>
    <w:rsid w:val="00B354A9"/>
    <w:rsid w:val="00B416E9"/>
    <w:rsid w:val="00B4461E"/>
    <w:rsid w:val="00B529B4"/>
    <w:rsid w:val="00B6671C"/>
    <w:rsid w:val="00B702EF"/>
    <w:rsid w:val="00B74FB1"/>
    <w:rsid w:val="00B877B8"/>
    <w:rsid w:val="00B9186C"/>
    <w:rsid w:val="00B93086"/>
    <w:rsid w:val="00B97115"/>
    <w:rsid w:val="00BA19ED"/>
    <w:rsid w:val="00BA1E2C"/>
    <w:rsid w:val="00BA4B8D"/>
    <w:rsid w:val="00BA4E8F"/>
    <w:rsid w:val="00BA5D7E"/>
    <w:rsid w:val="00BA63A6"/>
    <w:rsid w:val="00BB036C"/>
    <w:rsid w:val="00BB0D2E"/>
    <w:rsid w:val="00BB1376"/>
    <w:rsid w:val="00BB13E9"/>
    <w:rsid w:val="00BB7282"/>
    <w:rsid w:val="00BC0169"/>
    <w:rsid w:val="00BC0DB7"/>
    <w:rsid w:val="00BC0F7D"/>
    <w:rsid w:val="00BC4C02"/>
    <w:rsid w:val="00BC4E7D"/>
    <w:rsid w:val="00BC5200"/>
    <w:rsid w:val="00BC73DC"/>
    <w:rsid w:val="00BD20DD"/>
    <w:rsid w:val="00BD7D31"/>
    <w:rsid w:val="00BE3255"/>
    <w:rsid w:val="00BE69FB"/>
    <w:rsid w:val="00BF128E"/>
    <w:rsid w:val="00BF76B9"/>
    <w:rsid w:val="00BF7B4A"/>
    <w:rsid w:val="00C074DD"/>
    <w:rsid w:val="00C126A8"/>
    <w:rsid w:val="00C1496A"/>
    <w:rsid w:val="00C16C1E"/>
    <w:rsid w:val="00C223EE"/>
    <w:rsid w:val="00C230F4"/>
    <w:rsid w:val="00C23BDF"/>
    <w:rsid w:val="00C33079"/>
    <w:rsid w:val="00C332C9"/>
    <w:rsid w:val="00C35FE2"/>
    <w:rsid w:val="00C41F55"/>
    <w:rsid w:val="00C45231"/>
    <w:rsid w:val="00C45DF0"/>
    <w:rsid w:val="00C46B32"/>
    <w:rsid w:val="00C51F30"/>
    <w:rsid w:val="00C551FF"/>
    <w:rsid w:val="00C6434F"/>
    <w:rsid w:val="00C6586E"/>
    <w:rsid w:val="00C66C29"/>
    <w:rsid w:val="00C70022"/>
    <w:rsid w:val="00C72833"/>
    <w:rsid w:val="00C80F1D"/>
    <w:rsid w:val="00C843D0"/>
    <w:rsid w:val="00C91962"/>
    <w:rsid w:val="00C92A08"/>
    <w:rsid w:val="00C93F40"/>
    <w:rsid w:val="00C94B62"/>
    <w:rsid w:val="00C95EBD"/>
    <w:rsid w:val="00CA3D0C"/>
    <w:rsid w:val="00CA5479"/>
    <w:rsid w:val="00CB32E5"/>
    <w:rsid w:val="00CD1166"/>
    <w:rsid w:val="00CD63E2"/>
    <w:rsid w:val="00CE7694"/>
    <w:rsid w:val="00CF63EB"/>
    <w:rsid w:val="00D04E2A"/>
    <w:rsid w:val="00D151A5"/>
    <w:rsid w:val="00D220EC"/>
    <w:rsid w:val="00D222F2"/>
    <w:rsid w:val="00D23541"/>
    <w:rsid w:val="00D57972"/>
    <w:rsid w:val="00D6379C"/>
    <w:rsid w:val="00D675A9"/>
    <w:rsid w:val="00D71F6D"/>
    <w:rsid w:val="00D73038"/>
    <w:rsid w:val="00D738D6"/>
    <w:rsid w:val="00D74915"/>
    <w:rsid w:val="00D755EB"/>
    <w:rsid w:val="00D76048"/>
    <w:rsid w:val="00D81F22"/>
    <w:rsid w:val="00D82E6F"/>
    <w:rsid w:val="00D83032"/>
    <w:rsid w:val="00D874C1"/>
    <w:rsid w:val="00D87E00"/>
    <w:rsid w:val="00D9134D"/>
    <w:rsid w:val="00DA1C63"/>
    <w:rsid w:val="00DA7A03"/>
    <w:rsid w:val="00DB1818"/>
    <w:rsid w:val="00DB4199"/>
    <w:rsid w:val="00DB702E"/>
    <w:rsid w:val="00DC309B"/>
    <w:rsid w:val="00DC371F"/>
    <w:rsid w:val="00DC4DA2"/>
    <w:rsid w:val="00DD4C17"/>
    <w:rsid w:val="00DD57EE"/>
    <w:rsid w:val="00DD5EB1"/>
    <w:rsid w:val="00DD74A5"/>
    <w:rsid w:val="00DE71CC"/>
    <w:rsid w:val="00DF2B1F"/>
    <w:rsid w:val="00DF45CB"/>
    <w:rsid w:val="00DF62CD"/>
    <w:rsid w:val="00DF72D8"/>
    <w:rsid w:val="00E00054"/>
    <w:rsid w:val="00E0065B"/>
    <w:rsid w:val="00E02DEF"/>
    <w:rsid w:val="00E04967"/>
    <w:rsid w:val="00E0613F"/>
    <w:rsid w:val="00E07DC8"/>
    <w:rsid w:val="00E11C59"/>
    <w:rsid w:val="00E13083"/>
    <w:rsid w:val="00E14D9F"/>
    <w:rsid w:val="00E16509"/>
    <w:rsid w:val="00E20E42"/>
    <w:rsid w:val="00E21F56"/>
    <w:rsid w:val="00E2629D"/>
    <w:rsid w:val="00E335E8"/>
    <w:rsid w:val="00E40188"/>
    <w:rsid w:val="00E44582"/>
    <w:rsid w:val="00E60528"/>
    <w:rsid w:val="00E71210"/>
    <w:rsid w:val="00E7321B"/>
    <w:rsid w:val="00E77645"/>
    <w:rsid w:val="00E8403E"/>
    <w:rsid w:val="00E848F9"/>
    <w:rsid w:val="00E86637"/>
    <w:rsid w:val="00E9726A"/>
    <w:rsid w:val="00EA15B0"/>
    <w:rsid w:val="00EA3766"/>
    <w:rsid w:val="00EA3D55"/>
    <w:rsid w:val="00EA4762"/>
    <w:rsid w:val="00EA5EA7"/>
    <w:rsid w:val="00EA6779"/>
    <w:rsid w:val="00EB5EE3"/>
    <w:rsid w:val="00EC192D"/>
    <w:rsid w:val="00EC4A25"/>
    <w:rsid w:val="00ED4791"/>
    <w:rsid w:val="00ED5C90"/>
    <w:rsid w:val="00ED78AC"/>
    <w:rsid w:val="00EE3895"/>
    <w:rsid w:val="00EE6977"/>
    <w:rsid w:val="00EF2BC4"/>
    <w:rsid w:val="00EF463D"/>
    <w:rsid w:val="00EF4F3A"/>
    <w:rsid w:val="00EF608C"/>
    <w:rsid w:val="00F025A2"/>
    <w:rsid w:val="00F04712"/>
    <w:rsid w:val="00F07FC3"/>
    <w:rsid w:val="00F13360"/>
    <w:rsid w:val="00F1400C"/>
    <w:rsid w:val="00F219A9"/>
    <w:rsid w:val="00F22EC7"/>
    <w:rsid w:val="00F238A1"/>
    <w:rsid w:val="00F325C8"/>
    <w:rsid w:val="00F33DF7"/>
    <w:rsid w:val="00F37749"/>
    <w:rsid w:val="00F4446A"/>
    <w:rsid w:val="00F465A1"/>
    <w:rsid w:val="00F54454"/>
    <w:rsid w:val="00F64B26"/>
    <w:rsid w:val="00F6518B"/>
    <w:rsid w:val="00F653B8"/>
    <w:rsid w:val="00F665A4"/>
    <w:rsid w:val="00F66857"/>
    <w:rsid w:val="00F66B32"/>
    <w:rsid w:val="00F700BC"/>
    <w:rsid w:val="00F73C19"/>
    <w:rsid w:val="00F77B8D"/>
    <w:rsid w:val="00F850FF"/>
    <w:rsid w:val="00F9008D"/>
    <w:rsid w:val="00FA1266"/>
    <w:rsid w:val="00FA45CA"/>
    <w:rsid w:val="00FC1192"/>
    <w:rsid w:val="00FC4AF1"/>
    <w:rsid w:val="00FC54B4"/>
    <w:rsid w:val="00FD29C7"/>
    <w:rsid w:val="00FD6B23"/>
    <w:rsid w:val="00FE14CE"/>
    <w:rsid w:val="00FE4A75"/>
    <w:rsid w:val="00FE71AC"/>
    <w:rsid w:val="00FF3CF6"/>
    <w:rsid w:val="00FF57DD"/>
    <w:rsid w:val="01034EC1"/>
    <w:rsid w:val="02EA4A55"/>
    <w:rsid w:val="03372274"/>
    <w:rsid w:val="03BE445A"/>
    <w:rsid w:val="0469340C"/>
    <w:rsid w:val="048104F2"/>
    <w:rsid w:val="049C2D1F"/>
    <w:rsid w:val="053E1829"/>
    <w:rsid w:val="06173E18"/>
    <w:rsid w:val="06755C6F"/>
    <w:rsid w:val="06A665F7"/>
    <w:rsid w:val="076378F4"/>
    <w:rsid w:val="07EE1598"/>
    <w:rsid w:val="081E4F61"/>
    <w:rsid w:val="08846FEE"/>
    <w:rsid w:val="089408DF"/>
    <w:rsid w:val="08E43623"/>
    <w:rsid w:val="09E767D0"/>
    <w:rsid w:val="0A787174"/>
    <w:rsid w:val="0A9E5E78"/>
    <w:rsid w:val="0A9E7DE6"/>
    <w:rsid w:val="0B174100"/>
    <w:rsid w:val="0B4A2967"/>
    <w:rsid w:val="0B6B1C50"/>
    <w:rsid w:val="0C506DD7"/>
    <w:rsid w:val="0C7E7557"/>
    <w:rsid w:val="0C89471E"/>
    <w:rsid w:val="0DD95345"/>
    <w:rsid w:val="0E3A6663"/>
    <w:rsid w:val="0EBE4A91"/>
    <w:rsid w:val="0EFA7816"/>
    <w:rsid w:val="10E41AAB"/>
    <w:rsid w:val="111A71A8"/>
    <w:rsid w:val="119E7E67"/>
    <w:rsid w:val="11D54C50"/>
    <w:rsid w:val="12F066A2"/>
    <w:rsid w:val="138351E9"/>
    <w:rsid w:val="152205DF"/>
    <w:rsid w:val="1542237F"/>
    <w:rsid w:val="165669B3"/>
    <w:rsid w:val="175E2D9E"/>
    <w:rsid w:val="190A376C"/>
    <w:rsid w:val="19395265"/>
    <w:rsid w:val="19D94809"/>
    <w:rsid w:val="19FE0A33"/>
    <w:rsid w:val="1A4513CD"/>
    <w:rsid w:val="1A5E4AA5"/>
    <w:rsid w:val="1B685046"/>
    <w:rsid w:val="1BA36CB1"/>
    <w:rsid w:val="1C981AE6"/>
    <w:rsid w:val="1E79286F"/>
    <w:rsid w:val="1E856688"/>
    <w:rsid w:val="1F4117C7"/>
    <w:rsid w:val="1F951E78"/>
    <w:rsid w:val="21330311"/>
    <w:rsid w:val="214F3D44"/>
    <w:rsid w:val="219534E9"/>
    <w:rsid w:val="22043FA2"/>
    <w:rsid w:val="22C2446F"/>
    <w:rsid w:val="24164E51"/>
    <w:rsid w:val="246F70C5"/>
    <w:rsid w:val="24C8519A"/>
    <w:rsid w:val="25C94ADF"/>
    <w:rsid w:val="27DC2D33"/>
    <w:rsid w:val="28484447"/>
    <w:rsid w:val="28F42592"/>
    <w:rsid w:val="299661AA"/>
    <w:rsid w:val="2B327017"/>
    <w:rsid w:val="2E3502DE"/>
    <w:rsid w:val="2F004C25"/>
    <w:rsid w:val="32167845"/>
    <w:rsid w:val="324F4F3F"/>
    <w:rsid w:val="338C20CC"/>
    <w:rsid w:val="33FA23E5"/>
    <w:rsid w:val="35187B13"/>
    <w:rsid w:val="35603BF6"/>
    <w:rsid w:val="359B0B00"/>
    <w:rsid w:val="35BE1127"/>
    <w:rsid w:val="36584A6E"/>
    <w:rsid w:val="36FF32F5"/>
    <w:rsid w:val="37C04D76"/>
    <w:rsid w:val="38CB244A"/>
    <w:rsid w:val="391F1BB6"/>
    <w:rsid w:val="3A2402FB"/>
    <w:rsid w:val="3A473416"/>
    <w:rsid w:val="3BF1623E"/>
    <w:rsid w:val="3CEC366E"/>
    <w:rsid w:val="3CFF4391"/>
    <w:rsid w:val="3D513AB0"/>
    <w:rsid w:val="3DA653E6"/>
    <w:rsid w:val="3DC52312"/>
    <w:rsid w:val="3DCF3588"/>
    <w:rsid w:val="3E1A1532"/>
    <w:rsid w:val="3FBB1D1A"/>
    <w:rsid w:val="3FC17949"/>
    <w:rsid w:val="40BC5CF6"/>
    <w:rsid w:val="40FB347D"/>
    <w:rsid w:val="415512BB"/>
    <w:rsid w:val="420071D6"/>
    <w:rsid w:val="425F3BBB"/>
    <w:rsid w:val="43035AFF"/>
    <w:rsid w:val="431503C0"/>
    <w:rsid w:val="445664B2"/>
    <w:rsid w:val="45356D18"/>
    <w:rsid w:val="45845CAC"/>
    <w:rsid w:val="45F61ACC"/>
    <w:rsid w:val="46384AEF"/>
    <w:rsid w:val="46FB537F"/>
    <w:rsid w:val="47C667B7"/>
    <w:rsid w:val="47CC76B0"/>
    <w:rsid w:val="48C46ADE"/>
    <w:rsid w:val="490D7DA9"/>
    <w:rsid w:val="49261F82"/>
    <w:rsid w:val="4B836690"/>
    <w:rsid w:val="4C0849EF"/>
    <w:rsid w:val="4DA364FF"/>
    <w:rsid w:val="4E046069"/>
    <w:rsid w:val="4E4C2783"/>
    <w:rsid w:val="4F2B6256"/>
    <w:rsid w:val="4F781F48"/>
    <w:rsid w:val="4F9E251D"/>
    <w:rsid w:val="4FD91FE7"/>
    <w:rsid w:val="50280768"/>
    <w:rsid w:val="507714CA"/>
    <w:rsid w:val="51E956BA"/>
    <w:rsid w:val="52FA1736"/>
    <w:rsid w:val="534C67DC"/>
    <w:rsid w:val="535C6A46"/>
    <w:rsid w:val="54EA0AF6"/>
    <w:rsid w:val="551127B7"/>
    <w:rsid w:val="55B6522E"/>
    <w:rsid w:val="55FF3888"/>
    <w:rsid w:val="56070AEF"/>
    <w:rsid w:val="560A1435"/>
    <w:rsid w:val="562A5A5C"/>
    <w:rsid w:val="56331FE0"/>
    <w:rsid w:val="56C368D7"/>
    <w:rsid w:val="57280192"/>
    <w:rsid w:val="57987942"/>
    <w:rsid w:val="57D04D1D"/>
    <w:rsid w:val="58BE2628"/>
    <w:rsid w:val="58F8547E"/>
    <w:rsid w:val="599C4B94"/>
    <w:rsid w:val="59A12CAD"/>
    <w:rsid w:val="59E11001"/>
    <w:rsid w:val="5A3B139E"/>
    <w:rsid w:val="5B162B30"/>
    <w:rsid w:val="5B4B19D0"/>
    <w:rsid w:val="5B525A2B"/>
    <w:rsid w:val="5CDF2A38"/>
    <w:rsid w:val="5D335675"/>
    <w:rsid w:val="5D371F46"/>
    <w:rsid w:val="5DAC503F"/>
    <w:rsid w:val="5F5F7216"/>
    <w:rsid w:val="5FDD6485"/>
    <w:rsid w:val="600B47B7"/>
    <w:rsid w:val="606C6AD8"/>
    <w:rsid w:val="607A0E87"/>
    <w:rsid w:val="60972993"/>
    <w:rsid w:val="61981609"/>
    <w:rsid w:val="619D583C"/>
    <w:rsid w:val="619E5D03"/>
    <w:rsid w:val="62E825A4"/>
    <w:rsid w:val="63A55989"/>
    <w:rsid w:val="665B00D9"/>
    <w:rsid w:val="676A7C70"/>
    <w:rsid w:val="67727AFC"/>
    <w:rsid w:val="684E6661"/>
    <w:rsid w:val="692F448D"/>
    <w:rsid w:val="69952D6A"/>
    <w:rsid w:val="6B2A0190"/>
    <w:rsid w:val="6C4C7838"/>
    <w:rsid w:val="6C803E91"/>
    <w:rsid w:val="6CD61A16"/>
    <w:rsid w:val="6D2D0B3C"/>
    <w:rsid w:val="6E2565C6"/>
    <w:rsid w:val="6E6A1048"/>
    <w:rsid w:val="6F6C545A"/>
    <w:rsid w:val="6F765C5A"/>
    <w:rsid w:val="703D141D"/>
    <w:rsid w:val="71445E99"/>
    <w:rsid w:val="717B4AF2"/>
    <w:rsid w:val="71875781"/>
    <w:rsid w:val="71C3215D"/>
    <w:rsid w:val="72765380"/>
    <w:rsid w:val="735133C0"/>
    <w:rsid w:val="761B6DA4"/>
    <w:rsid w:val="76F33222"/>
    <w:rsid w:val="77FB3D10"/>
    <w:rsid w:val="78004221"/>
    <w:rsid w:val="78AE76E8"/>
    <w:rsid w:val="78B16511"/>
    <w:rsid w:val="78EC5072"/>
    <w:rsid w:val="79921611"/>
    <w:rsid w:val="799D0130"/>
    <w:rsid w:val="799F086A"/>
    <w:rsid w:val="79C768F7"/>
    <w:rsid w:val="7A3E3F93"/>
    <w:rsid w:val="7AAF1659"/>
    <w:rsid w:val="7AD02D07"/>
    <w:rsid w:val="7B474EDA"/>
    <w:rsid w:val="7B6A36A0"/>
    <w:rsid w:val="7C052E6E"/>
    <w:rsid w:val="7C2B04C8"/>
    <w:rsid w:val="7C3D07C3"/>
    <w:rsid w:val="7CBA515F"/>
    <w:rsid w:val="7CD21154"/>
    <w:rsid w:val="7CEE13A4"/>
    <w:rsid w:val="7D6E10CA"/>
    <w:rsid w:val="7DE6655C"/>
    <w:rsid w:val="7E2A723C"/>
    <w:rsid w:val="7E794F78"/>
    <w:rsid w:val="7EF16B43"/>
    <w:rsid w:val="7F3D15CE"/>
    <w:rsid w:val="7F702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A93A9A9"/>
  <w15:docId w15:val="{2A35F359-0062-4691-8C3F-12DCD838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semiHidden="1" w:qFormat="1"/>
    <w:lsdException w:name="toc 6" w:semiHidden="1" w:qFormat="1"/>
    <w:lsdException w:name="toc 7" w:semiHidden="1" w:qFormat="1"/>
    <w:lsdException w:name="toc 8" w:uiPriority="39" w:qFormat="1"/>
    <w:lsdException w:name="toc 9" w:uiPriority="39" w:qFormat="1"/>
    <w:lsdException w:name="header" w:qFormat="1"/>
    <w:lsdException w:name="footer" w:qFormat="1"/>
    <w:lsdException w:name="caption" w:semiHidden="1" w:unhideWhenUsed="1" w:qFormat="1"/>
    <w:lsdException w:name="annotation reference" w:qFormat="1"/>
    <w:lsdException w:name="List" w:qFormat="1"/>
    <w:lsdException w:name="List 2" w:qFormat="1"/>
    <w:lsdException w:name="List 3" w:qFormat="1"/>
    <w:lsdException w:name="List 4" w:qFormat="1"/>
    <w:lsdException w:name="List Number 3" w:qFormat="1"/>
    <w:lsdException w:name="Title" w:qFormat="1"/>
    <w:lsdException w:name="Default Paragraph Font" w:semiHidden="1" w:uiPriority="1" w:unhideWhenUsed="1" w:qFormat="1"/>
    <w:lsdException w:name="Subtitle" w:qFormat="1"/>
    <w:lsdException w:name="Hyperlink"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HTML Address" w:qFormat="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eastAsia="DengXian"/>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DengXian"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eastAsia="DengXian"/>
      <w:sz w:val="22"/>
      <w:lang w:eastAsia="en-US"/>
    </w:rPr>
  </w:style>
  <w:style w:type="paragraph" w:styleId="DocumentMap">
    <w:name w:val="Document Map"/>
    <w:basedOn w:val="Normal"/>
    <w:link w:val="DocumentMapChar"/>
    <w:qFormat/>
    <w:rPr>
      <w:rFonts w:ascii="SimSun" w:eastAsia="SimSun"/>
      <w:sz w:val="18"/>
      <w:szCs w:val="18"/>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qFormat/>
    <w:pPr>
      <w:spacing w:after="0"/>
    </w:pPr>
    <w:rPr>
      <w:rFonts w:ascii="Segoe UI" w:hAnsi="Segoe UI"/>
      <w:sz w:val="18"/>
      <w:szCs w:val="18"/>
    </w:rPr>
  </w:style>
  <w:style w:type="paragraph" w:styleId="Footer">
    <w:name w:val="footer"/>
    <w:basedOn w:val="Header"/>
    <w:qFormat/>
    <w:pPr>
      <w:jc w:val="center"/>
    </w:pPr>
    <w:rPr>
      <w:i/>
    </w:rPr>
  </w:style>
  <w:style w:type="paragraph" w:styleId="Header">
    <w:name w:val="header"/>
    <w:qFormat/>
    <w:pPr>
      <w:widowControl w:val="0"/>
      <w:overflowPunct w:val="0"/>
      <w:autoSpaceDE w:val="0"/>
      <w:autoSpaceDN w:val="0"/>
      <w:adjustRightInd w:val="0"/>
      <w:textAlignment w:val="baseline"/>
    </w:pPr>
    <w:rPr>
      <w:rFonts w:ascii="Arial" w:eastAsia="DengXian" w:hAnsi="Arial"/>
      <w:b/>
      <w:sz w:val="18"/>
      <w:lang w:eastAsia="ja-JP"/>
    </w:rPr>
  </w:style>
  <w:style w:type="paragraph" w:styleId="TOC9">
    <w:name w:val="toc 9"/>
    <w:basedOn w:val="TOC8"/>
    <w:next w:val="Normal"/>
    <w:uiPriority w:val="39"/>
    <w:qFormat/>
    <w:pPr>
      <w:ind w:left="1418" w:hanging="1418"/>
    </w:pPr>
  </w:style>
  <w:style w:type="paragraph" w:styleId="List4">
    <w:name w:val="List 4"/>
    <w:basedOn w:val="List3"/>
    <w:qFormat/>
    <w:pPr>
      <w:ind w:left="1418"/>
    </w:p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Hyperlink">
    <w:name w:val="Hyperlink"/>
    <w:qFormat/>
    <w:rPr>
      <w:color w:val="0563C1"/>
      <w:u w:val="single"/>
    </w:rPr>
  </w:style>
  <w:style w:type="character" w:styleId="CommentReference">
    <w:name w:val="annotation reference"/>
    <w:qFormat/>
    <w:rPr>
      <w:sz w:val="16"/>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eastAsia="DengXian" w:hAnsi="Arial"/>
      <w:sz w:val="32"/>
      <w:lang w:eastAsia="en-US"/>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DengXian" w:hAnsi="Courier New"/>
      <w:sz w:val="16"/>
      <w:lang w:eastAsia="en-US"/>
    </w:rPr>
  </w:style>
  <w:style w:type="paragraph" w:customStyle="1" w:styleId="TAR">
    <w:name w:val="TAR"/>
    <w:basedOn w:val="TAL"/>
    <w:qFormat/>
    <w:pPr>
      <w:jc w:val="right"/>
    </w:pPr>
  </w:style>
  <w:style w:type="paragraph" w:customStyle="1" w:styleId="TAL">
    <w:name w:val="TAL"/>
    <w:basedOn w:val="Normal"/>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qFormat/>
    <w:pPr>
      <w:jc w:val="center"/>
    </w:pPr>
  </w:style>
  <w:style w:type="paragraph" w:customStyle="1" w:styleId="LD">
    <w:name w:val="LD"/>
    <w:qFormat/>
    <w:pPr>
      <w:keepNext/>
      <w:keepLines/>
      <w:spacing w:line="180" w:lineRule="exact"/>
    </w:pPr>
    <w:rPr>
      <w:rFonts w:ascii="Courier New" w:eastAsia="DengXian" w:hAnsi="Courier New"/>
      <w:lang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DengXian" w:hAnsi="Arial"/>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eastAsia="DengXian" w:hAnsi="Arial"/>
      <w:i/>
      <w:lang w:eastAsia="en-US"/>
    </w:rPr>
  </w:style>
  <w:style w:type="paragraph" w:customStyle="1" w:styleId="ZT">
    <w:name w:val="ZT"/>
    <w:qFormat/>
    <w:pPr>
      <w:framePr w:wrap="notBeside" w:hAnchor="margin" w:yAlign="center"/>
      <w:widowControl w:val="0"/>
      <w:spacing w:line="240" w:lineRule="atLeast"/>
      <w:jc w:val="right"/>
    </w:pPr>
    <w:rPr>
      <w:rFonts w:ascii="Arial" w:eastAsia="DengXian"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DengXian" w:hAnsi="Arial"/>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DengXian" w:hAnsi="Arial"/>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eastAsia="DengXian" w:hAnsi="Arial"/>
      <w:lang w:eastAsia="en-US"/>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character" w:customStyle="1" w:styleId="BalloonTextChar">
    <w:name w:val="Balloon Text Char"/>
    <w:link w:val="BalloonText"/>
    <w:qFormat/>
    <w:rPr>
      <w:rFonts w:ascii="Segoe UI" w:eastAsia="DengXian" w:hAnsi="Segoe UI"/>
      <w:sz w:val="18"/>
      <w:szCs w:val="18"/>
      <w:lang w:eastAsia="en-US"/>
    </w:rPr>
  </w:style>
  <w:style w:type="character" w:customStyle="1" w:styleId="1">
    <w:name w:val="未处理的提及1"/>
    <w:uiPriority w:val="99"/>
    <w:semiHidden/>
    <w:unhideWhenUsed/>
    <w:qFormat/>
    <w:rPr>
      <w:color w:val="605E5C"/>
      <w:shd w:val="clear" w:color="auto" w:fill="E1DFDD"/>
    </w:rPr>
  </w:style>
  <w:style w:type="character" w:customStyle="1" w:styleId="DocumentMapChar">
    <w:name w:val="Document Map Char"/>
    <w:basedOn w:val="DefaultParagraphFont"/>
    <w:link w:val="DocumentMap"/>
    <w:qFormat/>
    <w:rPr>
      <w:rFonts w:ascii="SimSun"/>
      <w:sz w:val="18"/>
      <w:szCs w:val="18"/>
      <w:lang w:eastAsia="en-US"/>
    </w:rPr>
  </w:style>
  <w:style w:type="character" w:customStyle="1" w:styleId="EditorsNoteCharChar">
    <w:name w:val="Editor's Note Char Char"/>
    <w:link w:val="EditorsNote"/>
    <w:qFormat/>
    <w:rPr>
      <w:rFonts w:eastAsia="DengXian"/>
      <w:color w:val="FF0000"/>
      <w:lang w:eastAsia="en-US"/>
    </w:rPr>
  </w:style>
  <w:style w:type="character" w:customStyle="1" w:styleId="NOZchn">
    <w:name w:val="NO Zchn"/>
    <w:link w:val="NO"/>
    <w:qFormat/>
    <w:rPr>
      <w:rFonts w:eastAsia="DengXian"/>
      <w:lang w:eastAsia="en-US"/>
    </w:rPr>
  </w:style>
  <w:style w:type="character" w:customStyle="1" w:styleId="B1Char">
    <w:name w:val="B1 Char"/>
    <w:link w:val="B1"/>
    <w:qFormat/>
    <w:rPr>
      <w:rFonts w:eastAsia="DengXian"/>
      <w:lang w:eastAsia="en-US"/>
    </w:rPr>
  </w:style>
  <w:style w:type="character" w:customStyle="1" w:styleId="EXChar">
    <w:name w:val="EX Char"/>
    <w:link w:val="EX"/>
    <w:qFormat/>
    <w:rPr>
      <w:rFonts w:eastAsia="DengXian"/>
      <w:lang w:eastAsia="en-US"/>
    </w:rPr>
  </w:style>
  <w:style w:type="character" w:customStyle="1" w:styleId="EditorsNoteChar">
    <w:name w:val="Editor's Note Char"/>
    <w:qFormat/>
    <w:locked/>
    <w:rPr>
      <w:color w:val="FF0000"/>
      <w:lang w:val="en-GB" w:eastAsia="en-US"/>
    </w:rPr>
  </w:style>
  <w:style w:type="paragraph" w:customStyle="1" w:styleId="10">
    <w:name w:val="修订1"/>
    <w:hidden/>
    <w:uiPriority w:val="99"/>
    <w:semiHidden/>
    <w:qFormat/>
    <w:rPr>
      <w:rFonts w:eastAsia="DengXian"/>
      <w:lang w:eastAsia="en-US"/>
    </w:rPr>
  </w:style>
  <w:style w:type="character" w:customStyle="1" w:styleId="THChar">
    <w:name w:val="TH Char"/>
    <w:link w:val="TH"/>
    <w:qFormat/>
    <w:locked/>
    <w:rPr>
      <w:rFonts w:ascii="Arial" w:eastAsia="DengXian" w:hAnsi="Arial"/>
      <w:b/>
      <w:lang w:eastAsia="en-US"/>
    </w:rPr>
  </w:style>
  <w:style w:type="character" w:customStyle="1" w:styleId="TAHChar">
    <w:name w:val="TAH Char"/>
    <w:link w:val="TAH"/>
    <w:qFormat/>
    <w:rPr>
      <w:rFonts w:ascii="Arial" w:eastAsia="DengXian" w:hAnsi="Arial"/>
      <w:b/>
      <w:sz w:val="18"/>
      <w:lang w:eastAsia="en-US"/>
    </w:rPr>
  </w:style>
  <w:style w:type="paragraph" w:customStyle="1" w:styleId="a">
    <w:name w:val="表格格式"/>
    <w:basedOn w:val="Normal"/>
    <w:qFormat/>
    <w:pPr>
      <w:widowControl w:val="0"/>
      <w:pBdr>
        <w:top w:val="none" w:sz="0" w:space="2" w:color="auto"/>
        <w:left w:val="none" w:sz="0" w:space="2" w:color="auto"/>
        <w:bottom w:val="none" w:sz="0" w:space="2" w:color="auto"/>
        <w:right w:val="none" w:sz="0" w:space="2" w:color="auto"/>
      </w:pBdr>
      <w:autoSpaceDE w:val="0"/>
      <w:autoSpaceDN w:val="0"/>
      <w:adjustRightInd w:val="0"/>
      <w:spacing w:after="0" w:line="240" w:lineRule="exact"/>
      <w:jc w:val="both"/>
      <w:textAlignment w:val="baseline"/>
    </w:pPr>
    <w:rPr>
      <w:rFonts w:eastAsia="SimSun"/>
      <w:spacing w:val="2"/>
      <w:sz w:val="18"/>
      <w:szCs w:val="21"/>
      <w:lang w:eastAsia="zh-CN"/>
    </w:rPr>
  </w:style>
  <w:style w:type="character" w:customStyle="1" w:styleId="Heading3Char">
    <w:name w:val="Heading 3 Char"/>
    <w:link w:val="Heading3"/>
    <w:qFormat/>
    <w:rPr>
      <w:rFonts w:ascii="Arial" w:eastAsia="DengXian" w:hAnsi="Arial"/>
      <w:sz w:val="28"/>
      <w:lang w:eastAsia="en-US"/>
    </w:rPr>
  </w:style>
  <w:style w:type="paragraph" w:customStyle="1" w:styleId="2">
    <w:name w:val="修订2"/>
    <w:hidden/>
    <w:uiPriority w:val="99"/>
    <w:unhideWhenUsed/>
    <w:qFormat/>
    <w:rPr>
      <w:rFonts w:eastAsia="DengXian"/>
      <w:lang w:eastAsia="en-US"/>
    </w:rPr>
  </w:style>
  <w:style w:type="character" w:customStyle="1" w:styleId="Heading5Char">
    <w:name w:val="Heading 5 Char"/>
    <w:link w:val="Heading5"/>
    <w:qFormat/>
    <w:rPr>
      <w:rFonts w:ascii="Arial" w:eastAsia="DengXian" w:hAnsi="Arial"/>
      <w:sz w:val="22"/>
      <w:lang w:eastAsia="en-US"/>
    </w:rPr>
  </w:style>
  <w:style w:type="character" w:customStyle="1" w:styleId="Heading6Char">
    <w:name w:val="Heading 6 Char"/>
    <w:basedOn w:val="DefaultParagraphFont"/>
    <w:link w:val="Heading6"/>
    <w:qFormat/>
    <w:rPr>
      <w:rFonts w:ascii="Arial" w:eastAsia="DengXian" w:hAnsi="Arial"/>
      <w:lang w:eastAsia="en-US"/>
    </w:rPr>
  </w:style>
  <w:style w:type="paragraph" w:customStyle="1" w:styleId="Revision1">
    <w:name w:val="Revision1"/>
    <w:hidden/>
    <w:uiPriority w:val="99"/>
    <w:unhideWhenUsed/>
    <w:qFormat/>
    <w:rPr>
      <w:rFonts w:eastAsia="DengXian"/>
      <w:lang w:eastAsia="en-US"/>
    </w:rPr>
  </w:style>
  <w:style w:type="paragraph" w:styleId="Bibliography">
    <w:name w:val="Bibliography"/>
    <w:basedOn w:val="Normal"/>
    <w:next w:val="Normal"/>
    <w:uiPriority w:val="37"/>
    <w:semiHidden/>
    <w:unhideWhenUsed/>
    <w:rsid w:val="003A1F87"/>
  </w:style>
  <w:style w:type="paragraph" w:styleId="BlockText">
    <w:name w:val="Block Text"/>
    <w:basedOn w:val="Normal"/>
    <w:rsid w:val="003A1F8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3A1F87"/>
    <w:pPr>
      <w:spacing w:after="120"/>
    </w:pPr>
  </w:style>
  <w:style w:type="character" w:customStyle="1" w:styleId="BodyTextChar">
    <w:name w:val="Body Text Char"/>
    <w:basedOn w:val="DefaultParagraphFont"/>
    <w:link w:val="BodyText"/>
    <w:rsid w:val="003A1F87"/>
    <w:rPr>
      <w:rFonts w:eastAsia="DengXian"/>
      <w:lang w:eastAsia="en-US"/>
    </w:rPr>
  </w:style>
  <w:style w:type="paragraph" w:styleId="BodyText2">
    <w:name w:val="Body Text 2"/>
    <w:basedOn w:val="Normal"/>
    <w:link w:val="BodyText2Char"/>
    <w:rsid w:val="003A1F87"/>
    <w:pPr>
      <w:spacing w:after="120" w:line="480" w:lineRule="auto"/>
    </w:pPr>
  </w:style>
  <w:style w:type="character" w:customStyle="1" w:styleId="BodyText2Char">
    <w:name w:val="Body Text 2 Char"/>
    <w:basedOn w:val="DefaultParagraphFont"/>
    <w:link w:val="BodyText2"/>
    <w:rsid w:val="003A1F87"/>
    <w:rPr>
      <w:rFonts w:eastAsia="DengXian"/>
      <w:lang w:eastAsia="en-US"/>
    </w:rPr>
  </w:style>
  <w:style w:type="paragraph" w:styleId="BodyText3">
    <w:name w:val="Body Text 3"/>
    <w:basedOn w:val="Normal"/>
    <w:link w:val="BodyText3Char"/>
    <w:rsid w:val="003A1F87"/>
    <w:pPr>
      <w:spacing w:after="120"/>
    </w:pPr>
    <w:rPr>
      <w:sz w:val="16"/>
      <w:szCs w:val="16"/>
    </w:rPr>
  </w:style>
  <w:style w:type="character" w:customStyle="1" w:styleId="BodyText3Char">
    <w:name w:val="Body Text 3 Char"/>
    <w:basedOn w:val="DefaultParagraphFont"/>
    <w:link w:val="BodyText3"/>
    <w:rsid w:val="003A1F87"/>
    <w:rPr>
      <w:rFonts w:eastAsia="DengXian"/>
      <w:sz w:val="16"/>
      <w:szCs w:val="16"/>
      <w:lang w:eastAsia="en-US"/>
    </w:rPr>
  </w:style>
  <w:style w:type="paragraph" w:styleId="BodyTextFirstIndent">
    <w:name w:val="Body Text First Indent"/>
    <w:basedOn w:val="BodyText"/>
    <w:link w:val="BodyTextFirstIndentChar"/>
    <w:rsid w:val="003A1F87"/>
    <w:pPr>
      <w:spacing w:after="180"/>
      <w:ind w:firstLine="360"/>
    </w:pPr>
  </w:style>
  <w:style w:type="character" w:customStyle="1" w:styleId="BodyTextFirstIndentChar">
    <w:name w:val="Body Text First Indent Char"/>
    <w:basedOn w:val="BodyTextChar"/>
    <w:link w:val="BodyTextFirstIndent"/>
    <w:rsid w:val="003A1F87"/>
    <w:rPr>
      <w:rFonts w:eastAsia="DengXian"/>
      <w:lang w:eastAsia="en-US"/>
    </w:rPr>
  </w:style>
  <w:style w:type="paragraph" w:styleId="BodyTextIndent">
    <w:name w:val="Body Text Indent"/>
    <w:basedOn w:val="Normal"/>
    <w:link w:val="BodyTextIndentChar"/>
    <w:rsid w:val="003A1F87"/>
    <w:pPr>
      <w:spacing w:after="120"/>
      <w:ind w:left="283"/>
    </w:pPr>
  </w:style>
  <w:style w:type="character" w:customStyle="1" w:styleId="BodyTextIndentChar">
    <w:name w:val="Body Text Indent Char"/>
    <w:basedOn w:val="DefaultParagraphFont"/>
    <w:link w:val="BodyTextIndent"/>
    <w:rsid w:val="003A1F87"/>
    <w:rPr>
      <w:rFonts w:eastAsia="DengXian"/>
      <w:lang w:eastAsia="en-US"/>
    </w:rPr>
  </w:style>
  <w:style w:type="paragraph" w:styleId="BodyTextFirstIndent2">
    <w:name w:val="Body Text First Indent 2"/>
    <w:basedOn w:val="BodyTextIndent"/>
    <w:link w:val="BodyTextFirstIndent2Char"/>
    <w:rsid w:val="003A1F87"/>
    <w:pPr>
      <w:spacing w:after="180"/>
      <w:ind w:left="360" w:firstLine="360"/>
    </w:pPr>
  </w:style>
  <w:style w:type="character" w:customStyle="1" w:styleId="BodyTextFirstIndent2Char">
    <w:name w:val="Body Text First Indent 2 Char"/>
    <w:basedOn w:val="BodyTextIndentChar"/>
    <w:link w:val="BodyTextFirstIndent2"/>
    <w:rsid w:val="003A1F87"/>
    <w:rPr>
      <w:rFonts w:eastAsia="DengXian"/>
      <w:lang w:eastAsia="en-US"/>
    </w:rPr>
  </w:style>
  <w:style w:type="paragraph" w:styleId="BodyTextIndent2">
    <w:name w:val="Body Text Indent 2"/>
    <w:basedOn w:val="Normal"/>
    <w:link w:val="BodyTextIndent2Char"/>
    <w:rsid w:val="003A1F87"/>
    <w:pPr>
      <w:spacing w:after="120" w:line="480" w:lineRule="auto"/>
      <w:ind w:left="283"/>
    </w:pPr>
  </w:style>
  <w:style w:type="character" w:customStyle="1" w:styleId="BodyTextIndent2Char">
    <w:name w:val="Body Text Indent 2 Char"/>
    <w:basedOn w:val="DefaultParagraphFont"/>
    <w:link w:val="BodyTextIndent2"/>
    <w:rsid w:val="003A1F87"/>
    <w:rPr>
      <w:rFonts w:eastAsia="DengXian"/>
      <w:lang w:eastAsia="en-US"/>
    </w:rPr>
  </w:style>
  <w:style w:type="paragraph" w:styleId="BodyTextIndent3">
    <w:name w:val="Body Text Indent 3"/>
    <w:basedOn w:val="Normal"/>
    <w:link w:val="BodyTextIndent3Char"/>
    <w:rsid w:val="003A1F87"/>
    <w:pPr>
      <w:spacing w:after="120"/>
      <w:ind w:left="283"/>
    </w:pPr>
    <w:rPr>
      <w:sz w:val="16"/>
      <w:szCs w:val="16"/>
    </w:rPr>
  </w:style>
  <w:style w:type="character" w:customStyle="1" w:styleId="BodyTextIndent3Char">
    <w:name w:val="Body Text Indent 3 Char"/>
    <w:basedOn w:val="DefaultParagraphFont"/>
    <w:link w:val="BodyTextIndent3"/>
    <w:rsid w:val="003A1F87"/>
    <w:rPr>
      <w:rFonts w:eastAsia="DengXian"/>
      <w:sz w:val="16"/>
      <w:szCs w:val="16"/>
      <w:lang w:eastAsia="en-US"/>
    </w:rPr>
  </w:style>
  <w:style w:type="paragraph" w:styleId="Caption">
    <w:name w:val="caption"/>
    <w:basedOn w:val="Normal"/>
    <w:next w:val="Normal"/>
    <w:semiHidden/>
    <w:unhideWhenUsed/>
    <w:qFormat/>
    <w:rsid w:val="003A1F87"/>
    <w:pPr>
      <w:spacing w:after="200"/>
    </w:pPr>
    <w:rPr>
      <w:i/>
      <w:iCs/>
      <w:color w:val="44546A" w:themeColor="text2"/>
      <w:sz w:val="18"/>
      <w:szCs w:val="18"/>
    </w:rPr>
  </w:style>
  <w:style w:type="paragraph" w:styleId="Closing">
    <w:name w:val="Closing"/>
    <w:basedOn w:val="Normal"/>
    <w:link w:val="ClosingChar"/>
    <w:rsid w:val="003A1F87"/>
    <w:pPr>
      <w:spacing w:after="0"/>
      <w:ind w:left="4252"/>
    </w:pPr>
  </w:style>
  <w:style w:type="character" w:customStyle="1" w:styleId="ClosingChar">
    <w:name w:val="Closing Char"/>
    <w:basedOn w:val="DefaultParagraphFont"/>
    <w:link w:val="Closing"/>
    <w:rsid w:val="003A1F87"/>
    <w:rPr>
      <w:rFonts w:eastAsia="DengXian"/>
      <w:lang w:eastAsia="en-US"/>
    </w:rPr>
  </w:style>
  <w:style w:type="paragraph" w:styleId="CommentText">
    <w:name w:val="annotation text"/>
    <w:basedOn w:val="Normal"/>
    <w:link w:val="CommentTextChar"/>
    <w:rsid w:val="003A1F87"/>
  </w:style>
  <w:style w:type="character" w:customStyle="1" w:styleId="CommentTextChar">
    <w:name w:val="Comment Text Char"/>
    <w:basedOn w:val="DefaultParagraphFont"/>
    <w:link w:val="CommentText"/>
    <w:rsid w:val="003A1F87"/>
    <w:rPr>
      <w:rFonts w:eastAsia="DengXian"/>
      <w:lang w:eastAsia="en-US"/>
    </w:rPr>
  </w:style>
  <w:style w:type="paragraph" w:styleId="CommentSubject">
    <w:name w:val="annotation subject"/>
    <w:basedOn w:val="CommentText"/>
    <w:next w:val="CommentText"/>
    <w:link w:val="CommentSubjectChar"/>
    <w:rsid w:val="003A1F87"/>
    <w:rPr>
      <w:b/>
      <w:bCs/>
    </w:rPr>
  </w:style>
  <w:style w:type="character" w:customStyle="1" w:styleId="CommentSubjectChar">
    <w:name w:val="Comment Subject Char"/>
    <w:basedOn w:val="CommentTextChar"/>
    <w:link w:val="CommentSubject"/>
    <w:rsid w:val="003A1F87"/>
    <w:rPr>
      <w:rFonts w:eastAsia="DengXian"/>
      <w:b/>
      <w:bCs/>
      <w:lang w:eastAsia="en-US"/>
    </w:rPr>
  </w:style>
  <w:style w:type="paragraph" w:styleId="Date">
    <w:name w:val="Date"/>
    <w:basedOn w:val="Normal"/>
    <w:next w:val="Normal"/>
    <w:link w:val="DateChar"/>
    <w:rsid w:val="003A1F87"/>
  </w:style>
  <w:style w:type="character" w:customStyle="1" w:styleId="DateChar">
    <w:name w:val="Date Char"/>
    <w:basedOn w:val="DefaultParagraphFont"/>
    <w:link w:val="Date"/>
    <w:rsid w:val="003A1F87"/>
    <w:rPr>
      <w:rFonts w:eastAsia="DengXian"/>
      <w:lang w:eastAsia="en-US"/>
    </w:rPr>
  </w:style>
  <w:style w:type="paragraph" w:styleId="E-mailSignature">
    <w:name w:val="E-mail Signature"/>
    <w:basedOn w:val="Normal"/>
    <w:link w:val="E-mailSignatureChar"/>
    <w:rsid w:val="003A1F87"/>
    <w:pPr>
      <w:spacing w:after="0"/>
    </w:pPr>
  </w:style>
  <w:style w:type="character" w:customStyle="1" w:styleId="E-mailSignatureChar">
    <w:name w:val="E-mail Signature Char"/>
    <w:basedOn w:val="DefaultParagraphFont"/>
    <w:link w:val="E-mailSignature"/>
    <w:rsid w:val="003A1F87"/>
    <w:rPr>
      <w:rFonts w:eastAsia="DengXian"/>
      <w:lang w:eastAsia="en-US"/>
    </w:rPr>
  </w:style>
  <w:style w:type="paragraph" w:styleId="EndnoteText">
    <w:name w:val="endnote text"/>
    <w:basedOn w:val="Normal"/>
    <w:link w:val="EndnoteTextChar"/>
    <w:rsid w:val="003A1F87"/>
    <w:pPr>
      <w:spacing w:after="0"/>
    </w:pPr>
  </w:style>
  <w:style w:type="character" w:customStyle="1" w:styleId="EndnoteTextChar">
    <w:name w:val="Endnote Text Char"/>
    <w:basedOn w:val="DefaultParagraphFont"/>
    <w:link w:val="EndnoteText"/>
    <w:rsid w:val="003A1F87"/>
    <w:rPr>
      <w:rFonts w:eastAsia="DengXian"/>
      <w:lang w:eastAsia="en-US"/>
    </w:rPr>
  </w:style>
  <w:style w:type="paragraph" w:styleId="EnvelopeAddress">
    <w:name w:val="envelope address"/>
    <w:basedOn w:val="Normal"/>
    <w:rsid w:val="003A1F8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A1F87"/>
    <w:pPr>
      <w:spacing w:after="0"/>
    </w:pPr>
    <w:rPr>
      <w:rFonts w:asciiTheme="majorHAnsi" w:eastAsiaTheme="majorEastAsia" w:hAnsiTheme="majorHAnsi" w:cstheme="majorBidi"/>
    </w:rPr>
  </w:style>
  <w:style w:type="paragraph" w:styleId="FootnoteText">
    <w:name w:val="footnote text"/>
    <w:basedOn w:val="Normal"/>
    <w:link w:val="FootnoteTextChar"/>
    <w:rsid w:val="003A1F87"/>
    <w:pPr>
      <w:spacing w:after="0"/>
    </w:pPr>
  </w:style>
  <w:style w:type="character" w:customStyle="1" w:styleId="FootnoteTextChar">
    <w:name w:val="Footnote Text Char"/>
    <w:basedOn w:val="DefaultParagraphFont"/>
    <w:link w:val="FootnoteText"/>
    <w:rsid w:val="003A1F87"/>
    <w:rPr>
      <w:rFonts w:eastAsia="DengXian"/>
      <w:lang w:eastAsia="en-US"/>
    </w:rPr>
  </w:style>
  <w:style w:type="paragraph" w:styleId="HTMLAddress">
    <w:name w:val="HTML Address"/>
    <w:basedOn w:val="Normal"/>
    <w:link w:val="HTMLAddressChar"/>
    <w:qFormat/>
    <w:rsid w:val="003A1F87"/>
    <w:pPr>
      <w:spacing w:after="0"/>
    </w:pPr>
    <w:rPr>
      <w:i/>
      <w:iCs/>
    </w:rPr>
  </w:style>
  <w:style w:type="character" w:customStyle="1" w:styleId="HTMLAddressChar">
    <w:name w:val="HTML Address Char"/>
    <w:basedOn w:val="DefaultParagraphFont"/>
    <w:link w:val="HTMLAddress"/>
    <w:qFormat/>
    <w:rsid w:val="003A1F87"/>
    <w:rPr>
      <w:rFonts w:eastAsia="DengXian"/>
      <w:i/>
      <w:iCs/>
      <w:lang w:eastAsia="en-US"/>
    </w:rPr>
  </w:style>
  <w:style w:type="paragraph" w:styleId="HTMLPreformatted">
    <w:name w:val="HTML Preformatted"/>
    <w:basedOn w:val="Normal"/>
    <w:link w:val="HTMLPreformattedChar"/>
    <w:rsid w:val="003A1F87"/>
    <w:pPr>
      <w:spacing w:after="0"/>
    </w:pPr>
    <w:rPr>
      <w:rFonts w:ascii="Consolas" w:hAnsi="Consolas"/>
    </w:rPr>
  </w:style>
  <w:style w:type="character" w:customStyle="1" w:styleId="HTMLPreformattedChar">
    <w:name w:val="HTML Preformatted Char"/>
    <w:basedOn w:val="DefaultParagraphFont"/>
    <w:link w:val="HTMLPreformatted"/>
    <w:rsid w:val="003A1F87"/>
    <w:rPr>
      <w:rFonts w:ascii="Consolas" w:eastAsia="DengXian" w:hAnsi="Consolas"/>
      <w:lang w:eastAsia="en-US"/>
    </w:rPr>
  </w:style>
  <w:style w:type="paragraph" w:styleId="Index1">
    <w:name w:val="index 1"/>
    <w:basedOn w:val="Normal"/>
    <w:next w:val="Normal"/>
    <w:rsid w:val="003A1F87"/>
    <w:pPr>
      <w:spacing w:after="0"/>
      <w:ind w:left="200" w:hanging="200"/>
    </w:pPr>
  </w:style>
  <w:style w:type="paragraph" w:styleId="Index2">
    <w:name w:val="index 2"/>
    <w:basedOn w:val="Normal"/>
    <w:next w:val="Normal"/>
    <w:rsid w:val="003A1F87"/>
    <w:pPr>
      <w:spacing w:after="0"/>
      <w:ind w:left="400" w:hanging="200"/>
    </w:pPr>
  </w:style>
  <w:style w:type="paragraph" w:styleId="Index3">
    <w:name w:val="index 3"/>
    <w:basedOn w:val="Normal"/>
    <w:next w:val="Normal"/>
    <w:rsid w:val="003A1F87"/>
    <w:pPr>
      <w:spacing w:after="0"/>
      <w:ind w:left="600" w:hanging="200"/>
    </w:pPr>
  </w:style>
  <w:style w:type="paragraph" w:styleId="Index4">
    <w:name w:val="index 4"/>
    <w:basedOn w:val="Normal"/>
    <w:next w:val="Normal"/>
    <w:rsid w:val="003A1F87"/>
    <w:pPr>
      <w:spacing w:after="0"/>
      <w:ind w:left="800" w:hanging="200"/>
    </w:pPr>
  </w:style>
  <w:style w:type="paragraph" w:styleId="Index5">
    <w:name w:val="index 5"/>
    <w:basedOn w:val="Normal"/>
    <w:next w:val="Normal"/>
    <w:rsid w:val="003A1F87"/>
    <w:pPr>
      <w:spacing w:after="0"/>
      <w:ind w:left="1000" w:hanging="200"/>
    </w:pPr>
  </w:style>
  <w:style w:type="paragraph" w:styleId="Index6">
    <w:name w:val="index 6"/>
    <w:basedOn w:val="Normal"/>
    <w:next w:val="Normal"/>
    <w:rsid w:val="003A1F87"/>
    <w:pPr>
      <w:spacing w:after="0"/>
      <w:ind w:left="1200" w:hanging="200"/>
    </w:pPr>
  </w:style>
  <w:style w:type="paragraph" w:styleId="Index7">
    <w:name w:val="index 7"/>
    <w:basedOn w:val="Normal"/>
    <w:next w:val="Normal"/>
    <w:rsid w:val="003A1F87"/>
    <w:pPr>
      <w:spacing w:after="0"/>
      <w:ind w:left="1400" w:hanging="200"/>
    </w:pPr>
  </w:style>
  <w:style w:type="paragraph" w:styleId="Index8">
    <w:name w:val="index 8"/>
    <w:basedOn w:val="Normal"/>
    <w:next w:val="Normal"/>
    <w:rsid w:val="003A1F87"/>
    <w:pPr>
      <w:spacing w:after="0"/>
      <w:ind w:left="1600" w:hanging="200"/>
    </w:pPr>
  </w:style>
  <w:style w:type="paragraph" w:styleId="Index9">
    <w:name w:val="index 9"/>
    <w:basedOn w:val="Normal"/>
    <w:next w:val="Normal"/>
    <w:rsid w:val="003A1F87"/>
    <w:pPr>
      <w:spacing w:after="0"/>
      <w:ind w:left="1800" w:hanging="200"/>
    </w:pPr>
  </w:style>
  <w:style w:type="paragraph" w:styleId="IndexHeading">
    <w:name w:val="index heading"/>
    <w:basedOn w:val="Normal"/>
    <w:next w:val="Index1"/>
    <w:rsid w:val="003A1F87"/>
    <w:rPr>
      <w:rFonts w:asciiTheme="majorHAnsi" w:eastAsiaTheme="majorEastAsia" w:hAnsiTheme="majorHAnsi" w:cstheme="majorBidi"/>
      <w:b/>
      <w:bCs/>
    </w:rPr>
  </w:style>
  <w:style w:type="paragraph" w:styleId="IntenseQuote">
    <w:name w:val="Intense Quote"/>
    <w:basedOn w:val="Normal"/>
    <w:next w:val="Normal"/>
    <w:link w:val="IntenseQuoteChar"/>
    <w:uiPriority w:val="99"/>
    <w:semiHidden/>
    <w:unhideWhenUsed/>
    <w:rsid w:val="003A1F8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semiHidden/>
    <w:rsid w:val="003A1F87"/>
    <w:rPr>
      <w:rFonts w:eastAsia="DengXian"/>
      <w:i/>
      <w:iCs/>
      <w:color w:val="4472C4" w:themeColor="accent1"/>
      <w:lang w:eastAsia="en-US"/>
    </w:rPr>
  </w:style>
  <w:style w:type="paragraph" w:styleId="List5">
    <w:name w:val="List 5"/>
    <w:basedOn w:val="Normal"/>
    <w:rsid w:val="003A1F87"/>
    <w:pPr>
      <w:ind w:left="1415" w:hanging="283"/>
      <w:contextualSpacing/>
    </w:pPr>
  </w:style>
  <w:style w:type="paragraph" w:styleId="ListBullet">
    <w:name w:val="List Bullet"/>
    <w:basedOn w:val="Normal"/>
    <w:rsid w:val="003A1F87"/>
    <w:pPr>
      <w:numPr>
        <w:numId w:val="21"/>
      </w:numPr>
      <w:contextualSpacing/>
    </w:pPr>
  </w:style>
  <w:style w:type="paragraph" w:styleId="ListBullet2">
    <w:name w:val="List Bullet 2"/>
    <w:basedOn w:val="Normal"/>
    <w:rsid w:val="003A1F87"/>
    <w:pPr>
      <w:numPr>
        <w:numId w:val="22"/>
      </w:numPr>
      <w:contextualSpacing/>
    </w:pPr>
  </w:style>
  <w:style w:type="paragraph" w:styleId="ListBullet3">
    <w:name w:val="List Bullet 3"/>
    <w:basedOn w:val="Normal"/>
    <w:rsid w:val="003A1F87"/>
    <w:pPr>
      <w:numPr>
        <w:numId w:val="23"/>
      </w:numPr>
      <w:contextualSpacing/>
    </w:pPr>
  </w:style>
  <w:style w:type="paragraph" w:styleId="ListBullet4">
    <w:name w:val="List Bullet 4"/>
    <w:basedOn w:val="Normal"/>
    <w:rsid w:val="003A1F87"/>
    <w:pPr>
      <w:numPr>
        <w:numId w:val="24"/>
      </w:numPr>
      <w:contextualSpacing/>
    </w:pPr>
  </w:style>
  <w:style w:type="paragraph" w:styleId="ListBullet5">
    <w:name w:val="List Bullet 5"/>
    <w:basedOn w:val="Normal"/>
    <w:rsid w:val="003A1F87"/>
    <w:pPr>
      <w:numPr>
        <w:numId w:val="25"/>
      </w:numPr>
      <w:contextualSpacing/>
    </w:pPr>
  </w:style>
  <w:style w:type="paragraph" w:styleId="ListContinue">
    <w:name w:val="List Continue"/>
    <w:basedOn w:val="Normal"/>
    <w:rsid w:val="003A1F87"/>
    <w:pPr>
      <w:spacing w:after="120"/>
      <w:ind w:left="283"/>
      <w:contextualSpacing/>
    </w:pPr>
  </w:style>
  <w:style w:type="paragraph" w:styleId="ListContinue2">
    <w:name w:val="List Continue 2"/>
    <w:basedOn w:val="Normal"/>
    <w:rsid w:val="003A1F87"/>
    <w:pPr>
      <w:spacing w:after="120"/>
      <w:ind w:left="566"/>
      <w:contextualSpacing/>
    </w:pPr>
  </w:style>
  <w:style w:type="paragraph" w:styleId="ListContinue3">
    <w:name w:val="List Continue 3"/>
    <w:basedOn w:val="Normal"/>
    <w:rsid w:val="003A1F87"/>
    <w:pPr>
      <w:spacing w:after="120"/>
      <w:ind w:left="849"/>
      <w:contextualSpacing/>
    </w:pPr>
  </w:style>
  <w:style w:type="paragraph" w:styleId="ListContinue4">
    <w:name w:val="List Continue 4"/>
    <w:basedOn w:val="Normal"/>
    <w:rsid w:val="003A1F87"/>
    <w:pPr>
      <w:spacing w:after="120"/>
      <w:ind w:left="1132"/>
      <w:contextualSpacing/>
    </w:pPr>
  </w:style>
  <w:style w:type="paragraph" w:styleId="ListContinue5">
    <w:name w:val="List Continue 5"/>
    <w:basedOn w:val="Normal"/>
    <w:rsid w:val="003A1F87"/>
    <w:pPr>
      <w:spacing w:after="120"/>
      <w:ind w:left="1415"/>
      <w:contextualSpacing/>
    </w:pPr>
  </w:style>
  <w:style w:type="paragraph" w:styleId="ListNumber">
    <w:name w:val="List Number"/>
    <w:basedOn w:val="Normal"/>
    <w:rsid w:val="003A1F87"/>
    <w:pPr>
      <w:numPr>
        <w:numId w:val="26"/>
      </w:numPr>
      <w:contextualSpacing/>
    </w:pPr>
  </w:style>
  <w:style w:type="paragraph" w:styleId="ListNumber2">
    <w:name w:val="List Number 2"/>
    <w:basedOn w:val="Normal"/>
    <w:rsid w:val="003A1F87"/>
    <w:pPr>
      <w:numPr>
        <w:numId w:val="27"/>
      </w:numPr>
      <w:contextualSpacing/>
    </w:pPr>
  </w:style>
  <w:style w:type="paragraph" w:styleId="ListNumber3">
    <w:name w:val="List Number 3"/>
    <w:basedOn w:val="Normal"/>
    <w:qFormat/>
    <w:rsid w:val="003A1F87"/>
    <w:pPr>
      <w:numPr>
        <w:numId w:val="28"/>
      </w:numPr>
      <w:contextualSpacing/>
    </w:pPr>
  </w:style>
  <w:style w:type="paragraph" w:styleId="ListNumber4">
    <w:name w:val="List Number 4"/>
    <w:basedOn w:val="Normal"/>
    <w:rsid w:val="003A1F87"/>
    <w:pPr>
      <w:numPr>
        <w:numId w:val="29"/>
      </w:numPr>
      <w:contextualSpacing/>
    </w:pPr>
  </w:style>
  <w:style w:type="paragraph" w:styleId="ListNumber5">
    <w:name w:val="List Number 5"/>
    <w:basedOn w:val="Normal"/>
    <w:rsid w:val="003A1F87"/>
    <w:pPr>
      <w:numPr>
        <w:numId w:val="30"/>
      </w:numPr>
      <w:contextualSpacing/>
    </w:pPr>
  </w:style>
  <w:style w:type="paragraph" w:styleId="ListParagraph">
    <w:name w:val="List Paragraph"/>
    <w:basedOn w:val="Normal"/>
    <w:uiPriority w:val="99"/>
    <w:semiHidden/>
    <w:unhideWhenUsed/>
    <w:rsid w:val="003A1F87"/>
    <w:pPr>
      <w:ind w:left="720"/>
      <w:contextualSpacing/>
    </w:pPr>
  </w:style>
  <w:style w:type="paragraph" w:styleId="MacroText">
    <w:name w:val="macro"/>
    <w:link w:val="MacroTextChar"/>
    <w:rsid w:val="003A1F87"/>
    <w:pPr>
      <w:tabs>
        <w:tab w:val="left" w:pos="480"/>
        <w:tab w:val="left" w:pos="960"/>
        <w:tab w:val="left" w:pos="1440"/>
        <w:tab w:val="left" w:pos="1920"/>
        <w:tab w:val="left" w:pos="2400"/>
        <w:tab w:val="left" w:pos="2880"/>
        <w:tab w:val="left" w:pos="3360"/>
        <w:tab w:val="left" w:pos="3840"/>
        <w:tab w:val="left" w:pos="4320"/>
      </w:tabs>
    </w:pPr>
    <w:rPr>
      <w:rFonts w:ascii="Consolas" w:eastAsia="DengXian" w:hAnsi="Consolas"/>
      <w:lang w:eastAsia="en-US"/>
    </w:rPr>
  </w:style>
  <w:style w:type="character" w:customStyle="1" w:styleId="MacroTextChar">
    <w:name w:val="Macro Text Char"/>
    <w:basedOn w:val="DefaultParagraphFont"/>
    <w:link w:val="MacroText"/>
    <w:rsid w:val="003A1F87"/>
    <w:rPr>
      <w:rFonts w:ascii="Consolas" w:eastAsia="DengXian" w:hAnsi="Consolas"/>
      <w:lang w:eastAsia="en-US"/>
    </w:rPr>
  </w:style>
  <w:style w:type="paragraph" w:styleId="MessageHeader">
    <w:name w:val="Message Header"/>
    <w:basedOn w:val="Normal"/>
    <w:link w:val="MessageHeaderChar"/>
    <w:rsid w:val="003A1F8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A1F87"/>
    <w:rPr>
      <w:rFonts w:asciiTheme="majorHAnsi" w:eastAsiaTheme="majorEastAsia" w:hAnsiTheme="majorHAnsi" w:cstheme="majorBidi"/>
      <w:sz w:val="24"/>
      <w:szCs w:val="24"/>
      <w:shd w:val="pct20" w:color="auto" w:fill="auto"/>
      <w:lang w:eastAsia="en-US"/>
    </w:rPr>
  </w:style>
  <w:style w:type="paragraph" w:styleId="NoSpacing">
    <w:name w:val="No Spacing"/>
    <w:uiPriority w:val="99"/>
    <w:semiHidden/>
    <w:unhideWhenUsed/>
    <w:rsid w:val="003A1F87"/>
    <w:rPr>
      <w:rFonts w:eastAsia="DengXian"/>
      <w:lang w:eastAsia="en-US"/>
    </w:rPr>
  </w:style>
  <w:style w:type="paragraph" w:styleId="NormalWeb">
    <w:name w:val="Normal (Web)"/>
    <w:basedOn w:val="Normal"/>
    <w:rsid w:val="003A1F87"/>
    <w:rPr>
      <w:sz w:val="24"/>
      <w:szCs w:val="24"/>
    </w:rPr>
  </w:style>
  <w:style w:type="paragraph" w:styleId="NormalIndent">
    <w:name w:val="Normal Indent"/>
    <w:basedOn w:val="Normal"/>
    <w:rsid w:val="003A1F87"/>
    <w:pPr>
      <w:ind w:left="720"/>
    </w:pPr>
  </w:style>
  <w:style w:type="paragraph" w:styleId="NoteHeading">
    <w:name w:val="Note Heading"/>
    <w:basedOn w:val="Normal"/>
    <w:next w:val="Normal"/>
    <w:link w:val="NoteHeadingChar"/>
    <w:rsid w:val="003A1F87"/>
    <w:pPr>
      <w:spacing w:after="0"/>
    </w:pPr>
  </w:style>
  <w:style w:type="character" w:customStyle="1" w:styleId="NoteHeadingChar">
    <w:name w:val="Note Heading Char"/>
    <w:basedOn w:val="DefaultParagraphFont"/>
    <w:link w:val="NoteHeading"/>
    <w:rsid w:val="003A1F87"/>
    <w:rPr>
      <w:rFonts w:eastAsia="DengXian"/>
      <w:lang w:eastAsia="en-US"/>
    </w:rPr>
  </w:style>
  <w:style w:type="paragraph" w:styleId="PlainText">
    <w:name w:val="Plain Text"/>
    <w:basedOn w:val="Normal"/>
    <w:link w:val="PlainTextChar"/>
    <w:rsid w:val="003A1F87"/>
    <w:pPr>
      <w:spacing w:after="0"/>
    </w:pPr>
    <w:rPr>
      <w:rFonts w:ascii="Consolas" w:hAnsi="Consolas"/>
      <w:sz w:val="21"/>
      <w:szCs w:val="21"/>
    </w:rPr>
  </w:style>
  <w:style w:type="character" w:customStyle="1" w:styleId="PlainTextChar">
    <w:name w:val="Plain Text Char"/>
    <w:basedOn w:val="DefaultParagraphFont"/>
    <w:link w:val="PlainText"/>
    <w:rsid w:val="003A1F87"/>
    <w:rPr>
      <w:rFonts w:ascii="Consolas" w:eastAsia="DengXian" w:hAnsi="Consolas"/>
      <w:sz w:val="21"/>
      <w:szCs w:val="21"/>
      <w:lang w:eastAsia="en-US"/>
    </w:rPr>
  </w:style>
  <w:style w:type="paragraph" w:styleId="Quote">
    <w:name w:val="Quote"/>
    <w:basedOn w:val="Normal"/>
    <w:next w:val="Normal"/>
    <w:link w:val="QuoteChar"/>
    <w:uiPriority w:val="99"/>
    <w:semiHidden/>
    <w:unhideWhenUsed/>
    <w:rsid w:val="003A1F8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A1F87"/>
    <w:rPr>
      <w:rFonts w:eastAsia="DengXian"/>
      <w:i/>
      <w:iCs/>
      <w:color w:val="404040" w:themeColor="text1" w:themeTint="BF"/>
      <w:lang w:eastAsia="en-US"/>
    </w:rPr>
  </w:style>
  <w:style w:type="paragraph" w:styleId="Salutation">
    <w:name w:val="Salutation"/>
    <w:basedOn w:val="Normal"/>
    <w:next w:val="Normal"/>
    <w:link w:val="SalutationChar"/>
    <w:rsid w:val="003A1F87"/>
  </w:style>
  <w:style w:type="character" w:customStyle="1" w:styleId="SalutationChar">
    <w:name w:val="Salutation Char"/>
    <w:basedOn w:val="DefaultParagraphFont"/>
    <w:link w:val="Salutation"/>
    <w:rsid w:val="003A1F87"/>
    <w:rPr>
      <w:rFonts w:eastAsia="DengXian"/>
      <w:lang w:eastAsia="en-US"/>
    </w:rPr>
  </w:style>
  <w:style w:type="paragraph" w:styleId="Signature">
    <w:name w:val="Signature"/>
    <w:basedOn w:val="Normal"/>
    <w:link w:val="SignatureChar"/>
    <w:rsid w:val="003A1F87"/>
    <w:pPr>
      <w:spacing w:after="0"/>
      <w:ind w:left="4252"/>
    </w:pPr>
  </w:style>
  <w:style w:type="character" w:customStyle="1" w:styleId="SignatureChar">
    <w:name w:val="Signature Char"/>
    <w:basedOn w:val="DefaultParagraphFont"/>
    <w:link w:val="Signature"/>
    <w:rsid w:val="003A1F87"/>
    <w:rPr>
      <w:rFonts w:eastAsia="DengXian"/>
      <w:lang w:eastAsia="en-US"/>
    </w:rPr>
  </w:style>
  <w:style w:type="paragraph" w:styleId="Subtitle">
    <w:name w:val="Subtitle"/>
    <w:basedOn w:val="Normal"/>
    <w:next w:val="Normal"/>
    <w:link w:val="SubtitleChar"/>
    <w:qFormat/>
    <w:rsid w:val="003A1F8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A1F8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3A1F87"/>
    <w:pPr>
      <w:spacing w:after="0"/>
      <w:ind w:left="200" w:hanging="200"/>
    </w:pPr>
  </w:style>
  <w:style w:type="paragraph" w:styleId="TableofFigures">
    <w:name w:val="table of figures"/>
    <w:basedOn w:val="Normal"/>
    <w:next w:val="Normal"/>
    <w:rsid w:val="003A1F87"/>
    <w:pPr>
      <w:spacing w:after="0"/>
    </w:pPr>
  </w:style>
  <w:style w:type="paragraph" w:styleId="Title">
    <w:name w:val="Title"/>
    <w:basedOn w:val="Normal"/>
    <w:next w:val="Normal"/>
    <w:link w:val="TitleChar"/>
    <w:qFormat/>
    <w:rsid w:val="003A1F8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A1F8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3A1F8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A1F8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unhideWhenUsed/>
    <w:rsid w:val="00D73038"/>
    <w:rPr>
      <w:rFonts w:eastAsia="DengXian"/>
      <w:lang w:eastAsia="en-US"/>
    </w:rPr>
  </w:style>
  <w:style w:type="character" w:customStyle="1" w:styleId="B2Char">
    <w:name w:val="B2 Char"/>
    <w:link w:val="B2"/>
    <w:qFormat/>
    <w:rsid w:val="00186CCD"/>
    <w:rPr>
      <w:rFonts w:eastAsia="DengXian"/>
      <w:lang w:eastAsia="en-US"/>
    </w:rPr>
  </w:style>
  <w:style w:type="character" w:customStyle="1" w:styleId="B3Char">
    <w:name w:val="B3 Char"/>
    <w:link w:val="B3"/>
    <w:qFormat/>
    <w:rsid w:val="00F66857"/>
    <w:rPr>
      <w:rFonts w:eastAsia="DengXian"/>
      <w:lang w:eastAsia="en-US"/>
    </w:rPr>
  </w:style>
  <w:style w:type="character" w:customStyle="1" w:styleId="NOChar">
    <w:name w:val="NO Char"/>
    <w:qFormat/>
    <w:rsid w:val="007C4F39"/>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5964">
      <w:bodyDiv w:val="1"/>
      <w:marLeft w:val="0"/>
      <w:marRight w:val="0"/>
      <w:marTop w:val="0"/>
      <w:marBottom w:val="0"/>
      <w:divBdr>
        <w:top w:val="none" w:sz="0" w:space="0" w:color="auto"/>
        <w:left w:val="none" w:sz="0" w:space="0" w:color="auto"/>
        <w:bottom w:val="none" w:sz="0" w:space="0" w:color="auto"/>
        <w:right w:val="none" w:sz="0" w:space="0" w:color="auto"/>
      </w:divBdr>
    </w:div>
    <w:div w:id="368115884">
      <w:bodyDiv w:val="1"/>
      <w:marLeft w:val="0"/>
      <w:marRight w:val="0"/>
      <w:marTop w:val="0"/>
      <w:marBottom w:val="0"/>
      <w:divBdr>
        <w:top w:val="none" w:sz="0" w:space="0" w:color="auto"/>
        <w:left w:val="none" w:sz="0" w:space="0" w:color="auto"/>
        <w:bottom w:val="none" w:sz="0" w:space="0" w:color="auto"/>
        <w:right w:val="none" w:sz="0" w:space="0" w:color="auto"/>
      </w:divBdr>
    </w:div>
    <w:div w:id="393047396">
      <w:bodyDiv w:val="1"/>
      <w:marLeft w:val="0"/>
      <w:marRight w:val="0"/>
      <w:marTop w:val="0"/>
      <w:marBottom w:val="0"/>
      <w:divBdr>
        <w:top w:val="none" w:sz="0" w:space="0" w:color="auto"/>
        <w:left w:val="none" w:sz="0" w:space="0" w:color="auto"/>
        <w:bottom w:val="none" w:sz="0" w:space="0" w:color="auto"/>
        <w:right w:val="none" w:sz="0" w:space="0" w:color="auto"/>
      </w:divBdr>
    </w:div>
    <w:div w:id="685911872">
      <w:bodyDiv w:val="1"/>
      <w:marLeft w:val="0"/>
      <w:marRight w:val="0"/>
      <w:marTop w:val="0"/>
      <w:marBottom w:val="0"/>
      <w:divBdr>
        <w:top w:val="none" w:sz="0" w:space="0" w:color="auto"/>
        <w:left w:val="none" w:sz="0" w:space="0" w:color="auto"/>
        <w:bottom w:val="none" w:sz="0" w:space="0" w:color="auto"/>
        <w:right w:val="none" w:sz="0" w:space="0" w:color="auto"/>
      </w:divBdr>
    </w:div>
    <w:div w:id="734935259">
      <w:bodyDiv w:val="1"/>
      <w:marLeft w:val="0"/>
      <w:marRight w:val="0"/>
      <w:marTop w:val="0"/>
      <w:marBottom w:val="0"/>
      <w:divBdr>
        <w:top w:val="none" w:sz="0" w:space="0" w:color="auto"/>
        <w:left w:val="none" w:sz="0" w:space="0" w:color="auto"/>
        <w:bottom w:val="none" w:sz="0" w:space="0" w:color="auto"/>
        <w:right w:val="none" w:sz="0" w:space="0" w:color="auto"/>
      </w:divBdr>
    </w:div>
    <w:div w:id="766383739">
      <w:bodyDiv w:val="1"/>
      <w:marLeft w:val="0"/>
      <w:marRight w:val="0"/>
      <w:marTop w:val="0"/>
      <w:marBottom w:val="0"/>
      <w:divBdr>
        <w:top w:val="none" w:sz="0" w:space="0" w:color="auto"/>
        <w:left w:val="none" w:sz="0" w:space="0" w:color="auto"/>
        <w:bottom w:val="none" w:sz="0" w:space="0" w:color="auto"/>
        <w:right w:val="none" w:sz="0" w:space="0" w:color="auto"/>
      </w:divBdr>
    </w:div>
    <w:div w:id="787240307">
      <w:bodyDiv w:val="1"/>
      <w:marLeft w:val="0"/>
      <w:marRight w:val="0"/>
      <w:marTop w:val="0"/>
      <w:marBottom w:val="0"/>
      <w:divBdr>
        <w:top w:val="none" w:sz="0" w:space="0" w:color="auto"/>
        <w:left w:val="none" w:sz="0" w:space="0" w:color="auto"/>
        <w:bottom w:val="none" w:sz="0" w:space="0" w:color="auto"/>
        <w:right w:val="none" w:sz="0" w:space="0" w:color="auto"/>
      </w:divBdr>
    </w:div>
    <w:div w:id="985940913">
      <w:bodyDiv w:val="1"/>
      <w:marLeft w:val="0"/>
      <w:marRight w:val="0"/>
      <w:marTop w:val="0"/>
      <w:marBottom w:val="0"/>
      <w:divBdr>
        <w:top w:val="none" w:sz="0" w:space="0" w:color="auto"/>
        <w:left w:val="none" w:sz="0" w:space="0" w:color="auto"/>
        <w:bottom w:val="none" w:sz="0" w:space="0" w:color="auto"/>
        <w:right w:val="none" w:sz="0" w:space="0" w:color="auto"/>
      </w:divBdr>
    </w:div>
    <w:div w:id="1002246590">
      <w:bodyDiv w:val="1"/>
      <w:marLeft w:val="0"/>
      <w:marRight w:val="0"/>
      <w:marTop w:val="0"/>
      <w:marBottom w:val="0"/>
      <w:divBdr>
        <w:top w:val="none" w:sz="0" w:space="0" w:color="auto"/>
        <w:left w:val="none" w:sz="0" w:space="0" w:color="auto"/>
        <w:bottom w:val="none" w:sz="0" w:space="0" w:color="auto"/>
        <w:right w:val="none" w:sz="0" w:space="0" w:color="auto"/>
      </w:divBdr>
    </w:div>
    <w:div w:id="1163860499">
      <w:bodyDiv w:val="1"/>
      <w:marLeft w:val="0"/>
      <w:marRight w:val="0"/>
      <w:marTop w:val="0"/>
      <w:marBottom w:val="0"/>
      <w:divBdr>
        <w:top w:val="none" w:sz="0" w:space="0" w:color="auto"/>
        <w:left w:val="none" w:sz="0" w:space="0" w:color="auto"/>
        <w:bottom w:val="none" w:sz="0" w:space="0" w:color="auto"/>
        <w:right w:val="none" w:sz="0" w:space="0" w:color="auto"/>
      </w:divBdr>
    </w:div>
    <w:div w:id="1241795431">
      <w:bodyDiv w:val="1"/>
      <w:marLeft w:val="0"/>
      <w:marRight w:val="0"/>
      <w:marTop w:val="0"/>
      <w:marBottom w:val="0"/>
      <w:divBdr>
        <w:top w:val="none" w:sz="0" w:space="0" w:color="auto"/>
        <w:left w:val="none" w:sz="0" w:space="0" w:color="auto"/>
        <w:bottom w:val="none" w:sz="0" w:space="0" w:color="auto"/>
        <w:right w:val="none" w:sz="0" w:space="0" w:color="auto"/>
      </w:divBdr>
    </w:div>
    <w:div w:id="1334338848">
      <w:bodyDiv w:val="1"/>
      <w:marLeft w:val="0"/>
      <w:marRight w:val="0"/>
      <w:marTop w:val="0"/>
      <w:marBottom w:val="0"/>
      <w:divBdr>
        <w:top w:val="none" w:sz="0" w:space="0" w:color="auto"/>
        <w:left w:val="none" w:sz="0" w:space="0" w:color="auto"/>
        <w:bottom w:val="none" w:sz="0" w:space="0" w:color="auto"/>
        <w:right w:val="none" w:sz="0" w:space="0" w:color="auto"/>
      </w:divBdr>
    </w:div>
    <w:div w:id="1367024525">
      <w:bodyDiv w:val="1"/>
      <w:marLeft w:val="0"/>
      <w:marRight w:val="0"/>
      <w:marTop w:val="0"/>
      <w:marBottom w:val="0"/>
      <w:divBdr>
        <w:top w:val="none" w:sz="0" w:space="0" w:color="auto"/>
        <w:left w:val="none" w:sz="0" w:space="0" w:color="auto"/>
        <w:bottom w:val="none" w:sz="0" w:space="0" w:color="auto"/>
        <w:right w:val="none" w:sz="0" w:space="0" w:color="auto"/>
      </w:divBdr>
    </w:div>
    <w:div w:id="1387336661">
      <w:bodyDiv w:val="1"/>
      <w:marLeft w:val="0"/>
      <w:marRight w:val="0"/>
      <w:marTop w:val="0"/>
      <w:marBottom w:val="0"/>
      <w:divBdr>
        <w:top w:val="none" w:sz="0" w:space="0" w:color="auto"/>
        <w:left w:val="none" w:sz="0" w:space="0" w:color="auto"/>
        <w:bottom w:val="none" w:sz="0" w:space="0" w:color="auto"/>
        <w:right w:val="none" w:sz="0" w:space="0" w:color="auto"/>
      </w:divBdr>
    </w:div>
    <w:div w:id="1495219754">
      <w:bodyDiv w:val="1"/>
      <w:marLeft w:val="0"/>
      <w:marRight w:val="0"/>
      <w:marTop w:val="0"/>
      <w:marBottom w:val="0"/>
      <w:divBdr>
        <w:top w:val="none" w:sz="0" w:space="0" w:color="auto"/>
        <w:left w:val="none" w:sz="0" w:space="0" w:color="auto"/>
        <w:bottom w:val="none" w:sz="0" w:space="0" w:color="auto"/>
        <w:right w:val="none" w:sz="0" w:space="0" w:color="auto"/>
      </w:divBdr>
    </w:div>
    <w:div w:id="1623876331">
      <w:bodyDiv w:val="1"/>
      <w:marLeft w:val="0"/>
      <w:marRight w:val="0"/>
      <w:marTop w:val="0"/>
      <w:marBottom w:val="0"/>
      <w:divBdr>
        <w:top w:val="none" w:sz="0" w:space="0" w:color="auto"/>
        <w:left w:val="none" w:sz="0" w:space="0" w:color="auto"/>
        <w:bottom w:val="none" w:sz="0" w:space="0" w:color="auto"/>
        <w:right w:val="none" w:sz="0" w:space="0" w:color="auto"/>
      </w:divBdr>
    </w:div>
    <w:div w:id="1815173460">
      <w:bodyDiv w:val="1"/>
      <w:marLeft w:val="0"/>
      <w:marRight w:val="0"/>
      <w:marTop w:val="0"/>
      <w:marBottom w:val="0"/>
      <w:divBdr>
        <w:top w:val="none" w:sz="0" w:space="0" w:color="auto"/>
        <w:left w:val="none" w:sz="0" w:space="0" w:color="auto"/>
        <w:bottom w:val="none" w:sz="0" w:space="0" w:color="auto"/>
        <w:right w:val="none" w:sz="0" w:space="0" w:color="auto"/>
      </w:divBdr>
    </w:div>
    <w:div w:id="1861700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1.vsdx"/><Relationship Id="rId26" Type="http://schemas.openxmlformats.org/officeDocument/2006/relationships/image" Target="media/image9.emf"/><Relationship Id="rId39" Type="http://schemas.openxmlformats.org/officeDocument/2006/relationships/image" Target="media/image16.emf"/><Relationship Id="rId21" Type="http://schemas.openxmlformats.org/officeDocument/2006/relationships/image" Target="media/image8.emf"/><Relationship Id="rId34" Type="http://schemas.openxmlformats.org/officeDocument/2006/relationships/package" Target="embeddings/Microsoft_Visio_Drawing5.vsdx"/><Relationship Id="rId42" Type="http://schemas.openxmlformats.org/officeDocument/2006/relationships/oleObject" Target="embeddings/oleObject10.bin"/><Relationship Id="rId47" Type="http://schemas.openxmlformats.org/officeDocument/2006/relationships/oleObject" Target="embeddings/oleObject11.bin"/><Relationship Id="rId50" Type="http://schemas.openxmlformats.org/officeDocument/2006/relationships/package" Target="embeddings/Microsoft_Visio_Drawing9.vsdx"/><Relationship Id="rId55" Type="http://schemas.openxmlformats.org/officeDocument/2006/relationships/oleObject" Target="embeddings/oleObject14.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2.bin"/><Relationship Id="rId20" Type="http://schemas.openxmlformats.org/officeDocument/2006/relationships/package" Target="embeddings/Microsoft_Visio_Drawing2.vsdx"/><Relationship Id="rId29" Type="http://schemas.openxmlformats.org/officeDocument/2006/relationships/image" Target="media/image11.emf"/><Relationship Id="rId41" Type="http://schemas.openxmlformats.org/officeDocument/2006/relationships/image" Target="media/image17.emf"/><Relationship Id="rId54" Type="http://schemas.openxmlformats.org/officeDocument/2006/relationships/image" Target="media/image22.emf"/><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package" Target="embeddings/Microsoft_Visio_Drawing4.vsdx"/><Relationship Id="rId37" Type="http://schemas.openxmlformats.org/officeDocument/2006/relationships/image" Target="media/image15.emf"/><Relationship Id="rId40" Type="http://schemas.openxmlformats.org/officeDocument/2006/relationships/oleObject" Target="embeddings/oleObject9.bin"/><Relationship Id="rId45" Type="http://schemas.openxmlformats.org/officeDocument/2006/relationships/image" Target="media/image19.emf"/><Relationship Id="rId53" Type="http://schemas.openxmlformats.org/officeDocument/2006/relationships/package" Target="embeddings/Microsoft_Visio_Drawing10.vsdx"/><Relationship Id="rId58" Type="http://schemas.openxmlformats.org/officeDocument/2006/relationships/package" Target="embeddings/Microsoft_Visio___1.vsdx"/><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oleObject" Target="embeddings/oleObject8.bin"/><Relationship Id="rId49" Type="http://schemas.openxmlformats.org/officeDocument/2006/relationships/oleObject" Target="embeddings/oleObject12.bin"/><Relationship Id="rId57" Type="http://schemas.openxmlformats.org/officeDocument/2006/relationships/image" Target="media/image23.emf"/><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2.emf"/><Relationship Id="rId44" Type="http://schemas.openxmlformats.org/officeDocument/2006/relationships/package" Target="embeddings/Microsoft_Visio_Drawing7.vsdx"/><Relationship Id="rId52" Type="http://schemas.openxmlformats.org/officeDocument/2006/relationships/oleObject" Target="embeddings/oleObject13.bin"/><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3.bin"/><Relationship Id="rId27" Type="http://schemas.openxmlformats.org/officeDocument/2006/relationships/package" Target="embeddings/Microsoft_Visio_Drawing3.vsdx"/><Relationship Id="rId30" Type="http://schemas.openxmlformats.org/officeDocument/2006/relationships/oleObject" Target="embeddings/oleObject7.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0.emf"/><Relationship Id="rId56"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oleObject" Target="embeddings/oleObject6.bin"/><Relationship Id="rId33" Type="http://schemas.openxmlformats.org/officeDocument/2006/relationships/image" Target="media/image13.emf"/><Relationship Id="rId38" Type="http://schemas.openxmlformats.org/officeDocument/2006/relationships/package" Target="embeddings/Microsoft_Visio_Drawing6.vsdx"/><Relationship Id="rId46" Type="http://schemas.openxmlformats.org/officeDocument/2006/relationships/package" Target="embeddings/Microsoft_Visio_Drawing8.vsdx"/><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DB89D-26F1-4462-BEB0-7540C0BCFE0C}">
  <ds:schemaRefs/>
</ds:datastoreItem>
</file>

<file path=docProps/app.xml><?xml version="1.0" encoding="utf-8"?>
<Properties xmlns="http://schemas.openxmlformats.org/officeDocument/2006/extended-properties" xmlns:vt="http://schemas.openxmlformats.org/officeDocument/2006/docPropsVTypes">
  <Template>3gpp_70.dot</Template>
  <TotalTime>221</TotalTime>
  <Pages>58</Pages>
  <Words>22067</Words>
  <Characters>130501</Characters>
  <Application>Microsoft Office Word</Application>
  <DocSecurity>0</DocSecurity>
  <Lines>1087</Lines>
  <Paragraphs>304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24.186_CR0017R2_(Rel-18)_NG_RTC</cp:lastModifiedBy>
  <cp:revision>42</cp:revision>
  <cp:lastPrinted>2019-02-25T07:05:00Z</cp:lastPrinted>
  <dcterms:created xsi:type="dcterms:W3CDTF">2024-03-28T08:40:00Z</dcterms:created>
  <dcterms:modified xsi:type="dcterms:W3CDTF">2024-06-24T13:35:00Z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75610749676E48BBA1786D89DE063D89</vt:lpwstr>
  </property>
  <property fmtid="{D5CDD505-2E9C-101B-9397-08002B2CF9AE}" pid="4" name="MCCCRsImpl0">
    <vt:lpwstr>-18%0010%24.186%Rel-18%0015%24.186%Rel-18%0009%24.186%Rel-18%0003%24.186%Rel-18%0004%24.186%Rel-18%0005%24.186%Rel-18%0027%24.186%Rel-18%0011%24.186%Rel-18%0023%24.186%Rel-18%0018%24.186%Rel-18%0025%24.186%Rel-18%0026%24.186%Rel-18%0017%</vt:lpwstr>
  </property>
</Properties>
</file>